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954B69" w14:paraId="5C3E9C02" w14:textId="77777777" w:rsidTr="00954B69">
        <w:trPr>
          <w:ins w:id="0" w:author="Author"/>
        </w:trPr>
        <w:tc>
          <w:tcPr>
            <w:tcW w:w="9061" w:type="dxa"/>
          </w:tcPr>
          <w:p w14:paraId="658857FE" w14:textId="7D7477FA" w:rsidR="00954B69" w:rsidRPr="00954B69" w:rsidRDefault="00954B69">
            <w:pPr>
              <w:rPr>
                <w:ins w:id="1" w:author="Author"/>
                <w:szCs w:val="22"/>
                <w:lang w:val="en-IE" w:eastAsia="en-IE"/>
              </w:rPr>
            </w:pPr>
            <w:ins w:id="2" w:author="Author">
              <w:r w:rsidRPr="00954B69">
                <w:rPr>
                  <w:color w:val="000000"/>
                  <w:szCs w:val="22"/>
                </w:rPr>
                <w:t>Ez a dokumentum a(z) Effentora jóváhagyott kísérőiratait képezi, és változáskövetéssel jelölve tartalmazza a kísérőiratokat érintő előző eljárás (</w:t>
              </w:r>
              <w:r w:rsidRPr="00954B69">
                <w:rPr>
                  <w:szCs w:val="22"/>
                  <w:lang w:val="en-IE" w:eastAsia="en-IE"/>
                </w:rPr>
                <w:t>EMA/VR/0000262256</w:t>
              </w:r>
              <w:r w:rsidRPr="00954B69">
                <w:rPr>
                  <w:color w:val="000000"/>
                  <w:szCs w:val="22"/>
                </w:rPr>
                <w:t xml:space="preserve">) óta eszközölt változtatásokat. </w:t>
              </w:r>
            </w:ins>
          </w:p>
          <w:p w14:paraId="3E7BB1F8" w14:textId="77777777" w:rsidR="00954B69" w:rsidRPr="00954B69" w:rsidRDefault="00954B69">
            <w:pPr>
              <w:rPr>
                <w:ins w:id="3" w:author="Author"/>
                <w:color w:val="000000"/>
                <w:szCs w:val="22"/>
              </w:rPr>
            </w:pPr>
          </w:p>
          <w:p w14:paraId="6989884B" w14:textId="302031AD" w:rsidR="00954B69" w:rsidRDefault="00954B69">
            <w:pPr>
              <w:rPr>
                <w:ins w:id="4" w:author="Author"/>
                <w:b/>
                <w:bCs/>
                <w:szCs w:val="22"/>
              </w:rPr>
            </w:pPr>
            <w:ins w:id="5" w:author="Author">
              <w:r w:rsidRPr="00954B69">
                <w:rPr>
                  <w:color w:val="000000"/>
                  <w:szCs w:val="22"/>
                </w:rPr>
                <w:t>További információ az Európai Gyógyszerügynökség honlapján található: https://www.ema.europa.eu/en/medicines/human/EPAR/Effentora</w:t>
              </w:r>
            </w:ins>
          </w:p>
        </w:tc>
      </w:tr>
    </w:tbl>
    <w:p w14:paraId="6B8BC993" w14:textId="77777777" w:rsidR="002E1605" w:rsidRPr="00D3092F" w:rsidRDefault="002E1605">
      <w:pPr>
        <w:rPr>
          <w:b/>
          <w:bCs/>
          <w:szCs w:val="22"/>
        </w:rPr>
      </w:pPr>
    </w:p>
    <w:p w14:paraId="6CC0FA9F" w14:textId="77777777" w:rsidR="002E1605" w:rsidRPr="00D3092F" w:rsidRDefault="002E1605">
      <w:pPr>
        <w:jc w:val="center"/>
        <w:rPr>
          <w:szCs w:val="22"/>
        </w:rPr>
      </w:pPr>
    </w:p>
    <w:p w14:paraId="425B8718" w14:textId="77777777" w:rsidR="002E1605" w:rsidRPr="00D3092F" w:rsidRDefault="002E1605">
      <w:pPr>
        <w:jc w:val="center"/>
        <w:rPr>
          <w:szCs w:val="22"/>
        </w:rPr>
      </w:pPr>
    </w:p>
    <w:p w14:paraId="4C5A7BC2" w14:textId="77777777" w:rsidR="002E1605" w:rsidRPr="00D3092F" w:rsidRDefault="002E1605">
      <w:pPr>
        <w:jc w:val="center"/>
        <w:rPr>
          <w:szCs w:val="22"/>
        </w:rPr>
      </w:pPr>
    </w:p>
    <w:p w14:paraId="464AABBA" w14:textId="77777777" w:rsidR="002E1605" w:rsidRPr="00D3092F" w:rsidRDefault="002E1605">
      <w:pPr>
        <w:jc w:val="center"/>
        <w:rPr>
          <w:szCs w:val="22"/>
        </w:rPr>
      </w:pPr>
    </w:p>
    <w:p w14:paraId="39AAC7C7" w14:textId="77777777" w:rsidR="002E1605" w:rsidRPr="00D3092F" w:rsidRDefault="002E1605">
      <w:pPr>
        <w:jc w:val="center"/>
        <w:rPr>
          <w:szCs w:val="22"/>
        </w:rPr>
      </w:pPr>
    </w:p>
    <w:p w14:paraId="67BEE286" w14:textId="77777777" w:rsidR="002E1605" w:rsidRPr="00D3092F" w:rsidRDefault="002E1605">
      <w:pPr>
        <w:jc w:val="center"/>
        <w:rPr>
          <w:szCs w:val="22"/>
        </w:rPr>
      </w:pPr>
    </w:p>
    <w:p w14:paraId="21052897" w14:textId="77777777" w:rsidR="002E1605" w:rsidRPr="00D3092F" w:rsidRDefault="002E1605">
      <w:pPr>
        <w:jc w:val="center"/>
        <w:rPr>
          <w:szCs w:val="22"/>
        </w:rPr>
      </w:pPr>
    </w:p>
    <w:p w14:paraId="5DF2F0A3" w14:textId="77777777" w:rsidR="002E1605" w:rsidRPr="00D3092F" w:rsidRDefault="002E1605">
      <w:pPr>
        <w:jc w:val="center"/>
        <w:rPr>
          <w:szCs w:val="22"/>
        </w:rPr>
      </w:pPr>
    </w:p>
    <w:p w14:paraId="4C067781" w14:textId="77777777" w:rsidR="002E1605" w:rsidRPr="00D3092F" w:rsidRDefault="002E1605">
      <w:pPr>
        <w:jc w:val="center"/>
        <w:rPr>
          <w:szCs w:val="22"/>
        </w:rPr>
      </w:pPr>
    </w:p>
    <w:p w14:paraId="2F2364FC" w14:textId="77777777" w:rsidR="002E1605" w:rsidRPr="00D3092F" w:rsidRDefault="002E1605">
      <w:pPr>
        <w:jc w:val="center"/>
        <w:rPr>
          <w:szCs w:val="22"/>
        </w:rPr>
      </w:pPr>
    </w:p>
    <w:p w14:paraId="7BE5D835" w14:textId="77777777" w:rsidR="002E1605" w:rsidRPr="00D3092F" w:rsidRDefault="002E1605">
      <w:pPr>
        <w:jc w:val="center"/>
        <w:rPr>
          <w:szCs w:val="22"/>
        </w:rPr>
      </w:pPr>
    </w:p>
    <w:p w14:paraId="3BA46017" w14:textId="77777777" w:rsidR="002E1605" w:rsidRPr="00D3092F" w:rsidRDefault="002E1605">
      <w:pPr>
        <w:jc w:val="center"/>
        <w:rPr>
          <w:szCs w:val="22"/>
        </w:rPr>
      </w:pPr>
    </w:p>
    <w:p w14:paraId="2C072F7E" w14:textId="77777777" w:rsidR="002E1605" w:rsidRPr="00D3092F" w:rsidRDefault="002E1605">
      <w:pPr>
        <w:jc w:val="center"/>
        <w:rPr>
          <w:szCs w:val="22"/>
        </w:rPr>
      </w:pPr>
    </w:p>
    <w:p w14:paraId="2AB5C626" w14:textId="77777777" w:rsidR="002E1605" w:rsidRPr="00D3092F" w:rsidRDefault="002E1605">
      <w:pPr>
        <w:jc w:val="center"/>
        <w:rPr>
          <w:szCs w:val="22"/>
        </w:rPr>
      </w:pPr>
    </w:p>
    <w:p w14:paraId="1A7F5D53" w14:textId="77777777" w:rsidR="002E1605" w:rsidRPr="00D3092F" w:rsidRDefault="002E1605">
      <w:pPr>
        <w:jc w:val="center"/>
        <w:rPr>
          <w:szCs w:val="22"/>
        </w:rPr>
      </w:pPr>
    </w:p>
    <w:p w14:paraId="232BF180" w14:textId="77777777" w:rsidR="002E1605" w:rsidRPr="00D3092F" w:rsidRDefault="002E1605">
      <w:pPr>
        <w:jc w:val="center"/>
        <w:rPr>
          <w:szCs w:val="22"/>
        </w:rPr>
      </w:pPr>
    </w:p>
    <w:p w14:paraId="67DC85C0" w14:textId="77777777" w:rsidR="002E1605" w:rsidRPr="00D3092F" w:rsidRDefault="002E1605">
      <w:pPr>
        <w:jc w:val="center"/>
        <w:rPr>
          <w:szCs w:val="22"/>
        </w:rPr>
      </w:pPr>
    </w:p>
    <w:p w14:paraId="1204172E" w14:textId="77777777" w:rsidR="002E1605" w:rsidRPr="00D3092F" w:rsidRDefault="002E1605">
      <w:pPr>
        <w:jc w:val="center"/>
        <w:rPr>
          <w:szCs w:val="22"/>
        </w:rPr>
      </w:pPr>
    </w:p>
    <w:p w14:paraId="41F9FFED" w14:textId="77777777" w:rsidR="002E1605" w:rsidRPr="00D3092F" w:rsidRDefault="002E1605">
      <w:pPr>
        <w:jc w:val="center"/>
        <w:rPr>
          <w:szCs w:val="22"/>
        </w:rPr>
      </w:pPr>
    </w:p>
    <w:p w14:paraId="2EDBF420" w14:textId="77777777" w:rsidR="002E1605" w:rsidRPr="00D3092F" w:rsidRDefault="002E1605">
      <w:pPr>
        <w:jc w:val="center"/>
        <w:rPr>
          <w:szCs w:val="22"/>
        </w:rPr>
      </w:pPr>
    </w:p>
    <w:p w14:paraId="47313EF9" w14:textId="77777777" w:rsidR="002E1605" w:rsidRPr="00D3092F" w:rsidRDefault="002E1605">
      <w:pPr>
        <w:jc w:val="center"/>
        <w:rPr>
          <w:szCs w:val="22"/>
        </w:rPr>
      </w:pPr>
    </w:p>
    <w:p w14:paraId="4749BE02" w14:textId="77777777" w:rsidR="002E1605" w:rsidRPr="00D3092F" w:rsidRDefault="002E1605">
      <w:pPr>
        <w:jc w:val="center"/>
        <w:rPr>
          <w:szCs w:val="22"/>
        </w:rPr>
      </w:pPr>
    </w:p>
    <w:p w14:paraId="730B2D9D" w14:textId="77777777" w:rsidR="002E1605" w:rsidRPr="00D3092F" w:rsidRDefault="002E1605">
      <w:pPr>
        <w:jc w:val="center"/>
        <w:rPr>
          <w:b/>
          <w:bCs/>
          <w:szCs w:val="22"/>
        </w:rPr>
      </w:pPr>
      <w:r w:rsidRPr="00D3092F">
        <w:rPr>
          <w:b/>
          <w:bCs/>
          <w:szCs w:val="22"/>
        </w:rPr>
        <w:t>I. MELLÉKLET</w:t>
      </w:r>
    </w:p>
    <w:p w14:paraId="0EE1C68A" w14:textId="77777777" w:rsidR="002E1605" w:rsidRPr="00D3092F" w:rsidRDefault="002E1605">
      <w:pPr>
        <w:jc w:val="center"/>
        <w:rPr>
          <w:b/>
          <w:bCs/>
          <w:szCs w:val="22"/>
        </w:rPr>
      </w:pPr>
    </w:p>
    <w:p w14:paraId="068A6232" w14:textId="77777777" w:rsidR="002E1605" w:rsidRPr="00D3092F" w:rsidRDefault="002E1605" w:rsidP="007C5589">
      <w:pPr>
        <w:pStyle w:val="TitleA"/>
        <w:rPr>
          <w:lang w:val="hu-HU"/>
        </w:rPr>
      </w:pPr>
      <w:r w:rsidRPr="00D3092F">
        <w:rPr>
          <w:lang w:val="hu-HU"/>
        </w:rPr>
        <w:t>ALKALMAZÁSI ELŐÍRÁS</w:t>
      </w:r>
    </w:p>
    <w:p w14:paraId="05E5C546" w14:textId="77777777" w:rsidR="002E1605" w:rsidRPr="00D3092F" w:rsidRDefault="002E1605">
      <w:pPr>
        <w:jc w:val="center"/>
        <w:rPr>
          <w:szCs w:val="22"/>
        </w:rPr>
      </w:pPr>
    </w:p>
    <w:p w14:paraId="5ACDCF3E" w14:textId="77777777" w:rsidR="002E1605" w:rsidRPr="00D3092F" w:rsidRDefault="002E1605" w:rsidP="00C36004">
      <w:pPr>
        <w:pStyle w:val="Heading1"/>
        <w:rPr>
          <w:lang w:val="hu-HU"/>
        </w:rPr>
      </w:pPr>
      <w:r w:rsidRPr="00D3092F">
        <w:rPr>
          <w:lang w:val="hu-HU"/>
        </w:rPr>
        <w:br w:type="page"/>
      </w:r>
      <w:r w:rsidRPr="00D3092F">
        <w:rPr>
          <w:lang w:val="hu-HU"/>
        </w:rPr>
        <w:lastRenderedPageBreak/>
        <w:t>A GYÓGYSZER NEVE</w:t>
      </w:r>
    </w:p>
    <w:p w14:paraId="24945BEF" w14:textId="77777777" w:rsidR="002E1605" w:rsidRPr="00D3092F" w:rsidRDefault="002E1605">
      <w:pPr>
        <w:rPr>
          <w:szCs w:val="22"/>
        </w:rPr>
      </w:pPr>
    </w:p>
    <w:p w14:paraId="6A97B491" w14:textId="77777777" w:rsidR="002E1605" w:rsidRPr="00D3092F" w:rsidRDefault="002E1605">
      <w:pPr>
        <w:widowControl w:val="0"/>
        <w:rPr>
          <w:szCs w:val="22"/>
        </w:rPr>
      </w:pPr>
      <w:bookmarkStart w:id="6" w:name="_Hlk47476609"/>
      <w:r w:rsidRPr="00D3092F">
        <w:rPr>
          <w:szCs w:val="22"/>
        </w:rPr>
        <w:t xml:space="preserve">Effentora </w:t>
      </w:r>
      <w:bookmarkEnd w:id="6"/>
      <w:r w:rsidRPr="00D3092F">
        <w:rPr>
          <w:szCs w:val="22"/>
        </w:rPr>
        <w:t>100 mikrogramm bukkális tabletta</w:t>
      </w:r>
    </w:p>
    <w:p w14:paraId="58F70939" w14:textId="77777777" w:rsidR="00826028" w:rsidRPr="00D3092F" w:rsidRDefault="00826028" w:rsidP="00826028">
      <w:pPr>
        <w:widowControl w:val="0"/>
        <w:rPr>
          <w:szCs w:val="22"/>
        </w:rPr>
      </w:pPr>
      <w:r w:rsidRPr="00D3092F">
        <w:rPr>
          <w:szCs w:val="22"/>
        </w:rPr>
        <w:t>Effentora 200 mikrogramm bukkális tabletta</w:t>
      </w:r>
    </w:p>
    <w:p w14:paraId="1829B4CA" w14:textId="77777777" w:rsidR="00826028" w:rsidRPr="00D3092F" w:rsidRDefault="00826028" w:rsidP="00826028">
      <w:pPr>
        <w:widowControl w:val="0"/>
        <w:rPr>
          <w:szCs w:val="22"/>
        </w:rPr>
      </w:pPr>
      <w:r w:rsidRPr="00D3092F">
        <w:rPr>
          <w:szCs w:val="22"/>
        </w:rPr>
        <w:t>Effentora 400 mikrogramm bukkális tabletta</w:t>
      </w:r>
    </w:p>
    <w:p w14:paraId="13095E23" w14:textId="77777777" w:rsidR="00826028" w:rsidRPr="00D3092F" w:rsidRDefault="00826028" w:rsidP="00826028">
      <w:pPr>
        <w:widowControl w:val="0"/>
        <w:rPr>
          <w:szCs w:val="22"/>
        </w:rPr>
      </w:pPr>
      <w:r w:rsidRPr="00D3092F">
        <w:rPr>
          <w:szCs w:val="22"/>
        </w:rPr>
        <w:t>Effentora 600 mikrogramm bukkális tabletta</w:t>
      </w:r>
    </w:p>
    <w:p w14:paraId="696D1365" w14:textId="77777777" w:rsidR="00826028" w:rsidRPr="00D3092F" w:rsidRDefault="00826028" w:rsidP="00826028">
      <w:pPr>
        <w:widowControl w:val="0"/>
        <w:rPr>
          <w:szCs w:val="22"/>
        </w:rPr>
      </w:pPr>
      <w:r w:rsidRPr="00D3092F">
        <w:rPr>
          <w:szCs w:val="22"/>
        </w:rPr>
        <w:t>Effentora 800 mikrogramm bukkális tabletta</w:t>
      </w:r>
    </w:p>
    <w:p w14:paraId="188DE9C1" w14:textId="77777777" w:rsidR="002E1605" w:rsidRPr="00D3092F" w:rsidRDefault="002E1605">
      <w:pPr>
        <w:rPr>
          <w:szCs w:val="22"/>
        </w:rPr>
      </w:pPr>
    </w:p>
    <w:p w14:paraId="174D3F59" w14:textId="77777777" w:rsidR="002E1605" w:rsidRPr="00D3092F" w:rsidRDefault="002E1605">
      <w:pPr>
        <w:rPr>
          <w:szCs w:val="22"/>
        </w:rPr>
      </w:pPr>
    </w:p>
    <w:p w14:paraId="0983EF95" w14:textId="77777777" w:rsidR="002E1605" w:rsidRPr="00D3092F" w:rsidRDefault="002E1605" w:rsidP="00C36004">
      <w:pPr>
        <w:pStyle w:val="Heading1"/>
        <w:rPr>
          <w:lang w:val="hu-HU"/>
        </w:rPr>
      </w:pPr>
      <w:r w:rsidRPr="00D3092F">
        <w:rPr>
          <w:lang w:val="hu-HU"/>
        </w:rPr>
        <w:t>MINŐSÉGI ÉS MENNYISÉGI ÖSSZETÉTEL</w:t>
      </w:r>
    </w:p>
    <w:p w14:paraId="258AEE17" w14:textId="77777777" w:rsidR="002E1605" w:rsidRPr="00D3092F" w:rsidRDefault="002E1605">
      <w:pPr>
        <w:widowControl w:val="0"/>
        <w:rPr>
          <w:szCs w:val="22"/>
        </w:rPr>
      </w:pPr>
    </w:p>
    <w:p w14:paraId="5DDC9C5B" w14:textId="77777777" w:rsidR="00826028" w:rsidRPr="00D3092F" w:rsidRDefault="00826028" w:rsidP="00826028">
      <w:pPr>
        <w:widowControl w:val="0"/>
        <w:rPr>
          <w:szCs w:val="22"/>
          <w:u w:val="single"/>
        </w:rPr>
      </w:pPr>
      <w:r w:rsidRPr="00D3092F">
        <w:rPr>
          <w:szCs w:val="22"/>
          <w:u w:val="single"/>
        </w:rPr>
        <w:t>Effentora 100 mikrogramm bukkális tabletta</w:t>
      </w:r>
    </w:p>
    <w:p w14:paraId="73672B25" w14:textId="77777777" w:rsidR="002E1605" w:rsidRPr="00D3092F" w:rsidRDefault="002E1605">
      <w:pPr>
        <w:rPr>
          <w:szCs w:val="22"/>
        </w:rPr>
      </w:pPr>
      <w:r w:rsidRPr="00D3092F">
        <w:rPr>
          <w:szCs w:val="22"/>
        </w:rPr>
        <w:t>100 mikrogramm fentanil</w:t>
      </w:r>
      <w:r w:rsidR="005D5569" w:rsidRPr="00D3092F">
        <w:rPr>
          <w:szCs w:val="22"/>
        </w:rPr>
        <w:t>t tartalmaz</w:t>
      </w:r>
      <w:r w:rsidRPr="00D3092F">
        <w:rPr>
          <w:szCs w:val="22"/>
        </w:rPr>
        <w:t xml:space="preserve"> (citrátsó formájában) bukkális tablettánként.</w:t>
      </w:r>
    </w:p>
    <w:p w14:paraId="57EF0D58" w14:textId="77777777" w:rsidR="002E1605" w:rsidRPr="00D3092F" w:rsidRDefault="000C6DA7">
      <w:pPr>
        <w:rPr>
          <w:szCs w:val="22"/>
        </w:rPr>
      </w:pPr>
      <w:r w:rsidRPr="00D3092F">
        <w:rPr>
          <w:szCs w:val="22"/>
        </w:rPr>
        <w:t>Ismert hatású segédanyag</w:t>
      </w:r>
      <w:r w:rsidR="002E1605" w:rsidRPr="00D3092F">
        <w:rPr>
          <w:szCs w:val="22"/>
        </w:rPr>
        <w:t xml:space="preserve">: </w:t>
      </w:r>
      <w:r w:rsidR="009C1D2A" w:rsidRPr="00D3092F">
        <w:rPr>
          <w:szCs w:val="22"/>
        </w:rPr>
        <w:t>10</w:t>
      </w:r>
      <w:r w:rsidR="002E1605" w:rsidRPr="00D3092F">
        <w:rPr>
          <w:szCs w:val="22"/>
        </w:rPr>
        <w:t xml:space="preserve"> mg nátrium tablettánként.</w:t>
      </w:r>
    </w:p>
    <w:p w14:paraId="08DFE02F" w14:textId="77777777" w:rsidR="00826028" w:rsidRPr="00D3092F" w:rsidRDefault="00826028">
      <w:pPr>
        <w:rPr>
          <w:szCs w:val="22"/>
        </w:rPr>
      </w:pPr>
    </w:p>
    <w:p w14:paraId="0FA81E2E" w14:textId="77777777" w:rsidR="00826028" w:rsidRPr="00D3092F" w:rsidRDefault="00826028" w:rsidP="00826028">
      <w:pPr>
        <w:widowControl w:val="0"/>
        <w:rPr>
          <w:szCs w:val="22"/>
          <w:u w:val="single"/>
        </w:rPr>
      </w:pPr>
      <w:r w:rsidRPr="00D3092F">
        <w:rPr>
          <w:szCs w:val="22"/>
          <w:u w:val="single"/>
        </w:rPr>
        <w:t>Effentora 200 mikrogramm bukkális tabletta</w:t>
      </w:r>
    </w:p>
    <w:p w14:paraId="3F9A798B" w14:textId="77777777" w:rsidR="00826028" w:rsidRPr="00D3092F" w:rsidRDefault="003A1EF6" w:rsidP="00826028">
      <w:pPr>
        <w:rPr>
          <w:szCs w:val="22"/>
        </w:rPr>
      </w:pPr>
      <w:r w:rsidRPr="00D3092F">
        <w:rPr>
          <w:szCs w:val="22"/>
        </w:rPr>
        <w:t>200 </w:t>
      </w:r>
      <w:r w:rsidR="00826028" w:rsidRPr="00D3092F">
        <w:rPr>
          <w:szCs w:val="22"/>
        </w:rPr>
        <w:t>mikrogramm fentanil</w:t>
      </w:r>
      <w:r w:rsidR="005D5569" w:rsidRPr="00D3092F">
        <w:rPr>
          <w:szCs w:val="22"/>
        </w:rPr>
        <w:t>t tartalmaz</w:t>
      </w:r>
      <w:r w:rsidR="00826028" w:rsidRPr="00D3092F">
        <w:rPr>
          <w:szCs w:val="22"/>
        </w:rPr>
        <w:t xml:space="preserve"> (citrátsó formájában) bukkális tablettánként.</w:t>
      </w:r>
    </w:p>
    <w:p w14:paraId="24359121" w14:textId="77777777" w:rsidR="00826028" w:rsidRPr="00D3092F" w:rsidRDefault="00826028" w:rsidP="00826028">
      <w:pPr>
        <w:rPr>
          <w:szCs w:val="22"/>
        </w:rPr>
      </w:pPr>
      <w:r w:rsidRPr="00D3092F">
        <w:rPr>
          <w:szCs w:val="22"/>
        </w:rPr>
        <w:t xml:space="preserve">Ismert hatású segédanyag: </w:t>
      </w:r>
      <w:r w:rsidR="003A1EF6" w:rsidRPr="00D3092F">
        <w:rPr>
          <w:szCs w:val="22"/>
        </w:rPr>
        <w:t>20 </w:t>
      </w:r>
      <w:r w:rsidRPr="00D3092F">
        <w:rPr>
          <w:szCs w:val="22"/>
        </w:rPr>
        <w:t>mg nátrium tablettánként.</w:t>
      </w:r>
    </w:p>
    <w:p w14:paraId="360D6B57" w14:textId="77777777" w:rsidR="00826028" w:rsidRPr="00D3092F" w:rsidRDefault="00826028">
      <w:pPr>
        <w:rPr>
          <w:szCs w:val="22"/>
        </w:rPr>
      </w:pPr>
    </w:p>
    <w:p w14:paraId="3BDBC5F7" w14:textId="77777777" w:rsidR="00826028" w:rsidRPr="00D3092F" w:rsidRDefault="00826028" w:rsidP="00826028">
      <w:pPr>
        <w:widowControl w:val="0"/>
        <w:rPr>
          <w:szCs w:val="22"/>
          <w:u w:val="single"/>
        </w:rPr>
      </w:pPr>
      <w:r w:rsidRPr="00D3092F">
        <w:rPr>
          <w:szCs w:val="22"/>
          <w:u w:val="single"/>
        </w:rPr>
        <w:t>Effentora 400 mikrogramm bukkális tabletta</w:t>
      </w:r>
    </w:p>
    <w:p w14:paraId="79467B01" w14:textId="77777777" w:rsidR="00826028" w:rsidRPr="00D3092F" w:rsidRDefault="003A1EF6" w:rsidP="00826028">
      <w:pPr>
        <w:rPr>
          <w:szCs w:val="22"/>
        </w:rPr>
      </w:pPr>
      <w:r w:rsidRPr="00D3092F">
        <w:rPr>
          <w:szCs w:val="22"/>
        </w:rPr>
        <w:t>400 </w:t>
      </w:r>
      <w:r w:rsidR="00826028" w:rsidRPr="00D3092F">
        <w:rPr>
          <w:szCs w:val="22"/>
        </w:rPr>
        <w:t>mikrogramm fentanil</w:t>
      </w:r>
      <w:r w:rsidR="005D5569" w:rsidRPr="00D3092F">
        <w:rPr>
          <w:szCs w:val="22"/>
        </w:rPr>
        <w:t>t tartalmaz</w:t>
      </w:r>
      <w:r w:rsidR="00826028" w:rsidRPr="00D3092F">
        <w:rPr>
          <w:szCs w:val="22"/>
        </w:rPr>
        <w:t xml:space="preserve"> (citrátsó formájában) bukkális tablettánként.</w:t>
      </w:r>
    </w:p>
    <w:p w14:paraId="1FE9D33F" w14:textId="77777777" w:rsidR="00826028" w:rsidRPr="00D3092F" w:rsidRDefault="00826028" w:rsidP="00826028">
      <w:pPr>
        <w:rPr>
          <w:szCs w:val="22"/>
        </w:rPr>
      </w:pPr>
      <w:r w:rsidRPr="00D3092F">
        <w:rPr>
          <w:szCs w:val="22"/>
        </w:rPr>
        <w:t xml:space="preserve">Ismert hatású segédanyag: </w:t>
      </w:r>
      <w:r w:rsidR="003A1EF6" w:rsidRPr="00D3092F">
        <w:rPr>
          <w:szCs w:val="22"/>
        </w:rPr>
        <w:t>20 </w:t>
      </w:r>
      <w:r w:rsidRPr="00D3092F">
        <w:rPr>
          <w:szCs w:val="22"/>
        </w:rPr>
        <w:t>mg nátrium tablettánként.</w:t>
      </w:r>
    </w:p>
    <w:p w14:paraId="6859D15B" w14:textId="77777777" w:rsidR="00826028" w:rsidRPr="00D3092F" w:rsidRDefault="00826028">
      <w:pPr>
        <w:rPr>
          <w:szCs w:val="22"/>
        </w:rPr>
      </w:pPr>
    </w:p>
    <w:p w14:paraId="58C1761C" w14:textId="77777777" w:rsidR="00826028" w:rsidRPr="00D3092F" w:rsidRDefault="00826028" w:rsidP="00826028">
      <w:pPr>
        <w:widowControl w:val="0"/>
        <w:rPr>
          <w:szCs w:val="22"/>
          <w:u w:val="single"/>
        </w:rPr>
      </w:pPr>
      <w:r w:rsidRPr="00D3092F">
        <w:rPr>
          <w:szCs w:val="22"/>
          <w:u w:val="single"/>
        </w:rPr>
        <w:t>Effentora 600 mikrogramm bukkális tabletta</w:t>
      </w:r>
    </w:p>
    <w:p w14:paraId="10DCF926" w14:textId="77777777" w:rsidR="00826028" w:rsidRPr="00D3092F" w:rsidRDefault="003A1EF6" w:rsidP="00826028">
      <w:pPr>
        <w:rPr>
          <w:szCs w:val="22"/>
        </w:rPr>
      </w:pPr>
      <w:r w:rsidRPr="00D3092F">
        <w:rPr>
          <w:szCs w:val="22"/>
        </w:rPr>
        <w:t>600 </w:t>
      </w:r>
      <w:r w:rsidR="00826028" w:rsidRPr="00D3092F">
        <w:rPr>
          <w:szCs w:val="22"/>
        </w:rPr>
        <w:t>mikrogramm fentanil</w:t>
      </w:r>
      <w:r w:rsidR="005D5569" w:rsidRPr="00D3092F">
        <w:rPr>
          <w:szCs w:val="22"/>
        </w:rPr>
        <w:t>t tartalmaz</w:t>
      </w:r>
      <w:r w:rsidR="00826028" w:rsidRPr="00D3092F">
        <w:rPr>
          <w:szCs w:val="22"/>
        </w:rPr>
        <w:t xml:space="preserve"> (citrátsó formájában) bukkális tablettánként.</w:t>
      </w:r>
    </w:p>
    <w:p w14:paraId="084EECA4" w14:textId="77777777" w:rsidR="00826028" w:rsidRPr="00D3092F" w:rsidRDefault="00826028" w:rsidP="00826028">
      <w:pPr>
        <w:rPr>
          <w:szCs w:val="22"/>
        </w:rPr>
      </w:pPr>
      <w:r w:rsidRPr="00D3092F">
        <w:rPr>
          <w:szCs w:val="22"/>
        </w:rPr>
        <w:t xml:space="preserve">Ismert hatású segédanyag: </w:t>
      </w:r>
      <w:r w:rsidR="003A1EF6" w:rsidRPr="00D3092F">
        <w:rPr>
          <w:szCs w:val="22"/>
        </w:rPr>
        <w:t>20 </w:t>
      </w:r>
      <w:r w:rsidRPr="00D3092F">
        <w:rPr>
          <w:szCs w:val="22"/>
        </w:rPr>
        <w:t>mg nátrium tablettánként.</w:t>
      </w:r>
    </w:p>
    <w:p w14:paraId="56D90E24" w14:textId="77777777" w:rsidR="00826028" w:rsidRPr="00D3092F" w:rsidRDefault="00826028">
      <w:pPr>
        <w:rPr>
          <w:szCs w:val="22"/>
        </w:rPr>
      </w:pPr>
    </w:p>
    <w:p w14:paraId="60006E9E" w14:textId="77777777" w:rsidR="00826028" w:rsidRPr="00D3092F" w:rsidRDefault="00826028" w:rsidP="00826028">
      <w:pPr>
        <w:widowControl w:val="0"/>
        <w:rPr>
          <w:szCs w:val="22"/>
          <w:u w:val="single"/>
        </w:rPr>
      </w:pPr>
      <w:r w:rsidRPr="00D3092F">
        <w:rPr>
          <w:szCs w:val="22"/>
          <w:u w:val="single"/>
        </w:rPr>
        <w:t>Effentora 800 mikrogramm bukkális tabletta</w:t>
      </w:r>
    </w:p>
    <w:p w14:paraId="0BA080B0" w14:textId="77777777" w:rsidR="00826028" w:rsidRPr="00D3092F" w:rsidRDefault="003A1EF6" w:rsidP="00826028">
      <w:pPr>
        <w:rPr>
          <w:szCs w:val="22"/>
        </w:rPr>
      </w:pPr>
      <w:r w:rsidRPr="00D3092F">
        <w:rPr>
          <w:szCs w:val="22"/>
        </w:rPr>
        <w:t>800 </w:t>
      </w:r>
      <w:r w:rsidR="00826028" w:rsidRPr="00D3092F">
        <w:rPr>
          <w:szCs w:val="22"/>
        </w:rPr>
        <w:t>mikrogramm fentanil</w:t>
      </w:r>
      <w:r w:rsidR="005D5569" w:rsidRPr="00D3092F">
        <w:rPr>
          <w:szCs w:val="22"/>
        </w:rPr>
        <w:t>t tartalmaz</w:t>
      </w:r>
      <w:r w:rsidR="00826028" w:rsidRPr="00D3092F">
        <w:rPr>
          <w:szCs w:val="22"/>
        </w:rPr>
        <w:t xml:space="preserve"> (citrátsó formájában) bukkális tablettánként.</w:t>
      </w:r>
    </w:p>
    <w:p w14:paraId="277598E3" w14:textId="77777777" w:rsidR="00826028" w:rsidRPr="00D3092F" w:rsidRDefault="00826028">
      <w:pPr>
        <w:rPr>
          <w:szCs w:val="22"/>
        </w:rPr>
      </w:pPr>
      <w:r w:rsidRPr="00D3092F">
        <w:rPr>
          <w:szCs w:val="22"/>
        </w:rPr>
        <w:t xml:space="preserve">Ismert hatású segédanyag: </w:t>
      </w:r>
      <w:r w:rsidR="003A1EF6" w:rsidRPr="00D3092F">
        <w:rPr>
          <w:szCs w:val="22"/>
        </w:rPr>
        <w:t>20 </w:t>
      </w:r>
      <w:r w:rsidRPr="00D3092F">
        <w:rPr>
          <w:szCs w:val="22"/>
        </w:rPr>
        <w:t>mg nátrium tablettánként.</w:t>
      </w:r>
    </w:p>
    <w:p w14:paraId="6576F1BD" w14:textId="77777777" w:rsidR="00826028" w:rsidRPr="00D3092F" w:rsidRDefault="00826028">
      <w:pPr>
        <w:rPr>
          <w:szCs w:val="22"/>
        </w:rPr>
      </w:pPr>
    </w:p>
    <w:p w14:paraId="1F24BF1F" w14:textId="77777777" w:rsidR="002E1605" w:rsidRPr="00D3092F" w:rsidRDefault="002E1605">
      <w:pPr>
        <w:rPr>
          <w:szCs w:val="22"/>
        </w:rPr>
      </w:pPr>
      <w:r w:rsidRPr="00D3092F">
        <w:rPr>
          <w:szCs w:val="22"/>
        </w:rPr>
        <w:t>A segédanyagok teljes listáját lásd a 6.1</w:t>
      </w:r>
      <w:r w:rsidR="001756C0" w:rsidRPr="00D3092F">
        <w:rPr>
          <w:szCs w:val="22"/>
        </w:rPr>
        <w:t> </w:t>
      </w:r>
      <w:r w:rsidRPr="00D3092F">
        <w:rPr>
          <w:szCs w:val="22"/>
        </w:rPr>
        <w:t>pontban.</w:t>
      </w:r>
    </w:p>
    <w:p w14:paraId="5FC4CB79" w14:textId="77777777" w:rsidR="002E1605" w:rsidRPr="00D3092F" w:rsidRDefault="002E1605">
      <w:pPr>
        <w:rPr>
          <w:szCs w:val="22"/>
        </w:rPr>
      </w:pPr>
    </w:p>
    <w:p w14:paraId="1BBEB82D" w14:textId="77777777" w:rsidR="002E1605" w:rsidRPr="00D3092F" w:rsidRDefault="002E1605">
      <w:pPr>
        <w:rPr>
          <w:szCs w:val="22"/>
        </w:rPr>
      </w:pPr>
    </w:p>
    <w:p w14:paraId="7EAC5A4E" w14:textId="77777777" w:rsidR="002E1605" w:rsidRPr="00D3092F" w:rsidRDefault="002E1605" w:rsidP="00C36004">
      <w:pPr>
        <w:pStyle w:val="Heading1"/>
        <w:rPr>
          <w:lang w:val="hu-HU"/>
        </w:rPr>
      </w:pPr>
      <w:r w:rsidRPr="00D3092F">
        <w:rPr>
          <w:lang w:val="hu-HU"/>
        </w:rPr>
        <w:t>GYÓGYSZERFORMA</w:t>
      </w:r>
    </w:p>
    <w:p w14:paraId="351158E0" w14:textId="77777777" w:rsidR="002E1605" w:rsidRPr="00D3092F" w:rsidRDefault="002E1605">
      <w:pPr>
        <w:rPr>
          <w:szCs w:val="22"/>
        </w:rPr>
      </w:pPr>
    </w:p>
    <w:p w14:paraId="758B4AA2" w14:textId="77777777" w:rsidR="002E1605" w:rsidRPr="00D3092F" w:rsidRDefault="002E1605">
      <w:pPr>
        <w:rPr>
          <w:szCs w:val="22"/>
        </w:rPr>
      </w:pPr>
      <w:r w:rsidRPr="00D3092F">
        <w:rPr>
          <w:szCs w:val="22"/>
        </w:rPr>
        <w:t>Bukkális tabletta.</w:t>
      </w:r>
    </w:p>
    <w:p w14:paraId="7BBB3111" w14:textId="77777777" w:rsidR="002E1605" w:rsidRPr="00D3092F" w:rsidRDefault="002E1605">
      <w:pPr>
        <w:rPr>
          <w:szCs w:val="22"/>
        </w:rPr>
      </w:pPr>
    </w:p>
    <w:p w14:paraId="57566212" w14:textId="77777777" w:rsidR="00826028" w:rsidRPr="00D3092F" w:rsidRDefault="00826028" w:rsidP="00826028">
      <w:pPr>
        <w:widowControl w:val="0"/>
        <w:rPr>
          <w:szCs w:val="22"/>
          <w:u w:val="single"/>
        </w:rPr>
      </w:pPr>
      <w:r w:rsidRPr="00D3092F">
        <w:rPr>
          <w:szCs w:val="22"/>
          <w:u w:val="single"/>
        </w:rPr>
        <w:t>Effentora 100 mikrogramm bukkális tabletta</w:t>
      </w:r>
    </w:p>
    <w:p w14:paraId="27FD20FC" w14:textId="77777777" w:rsidR="002E1605" w:rsidRPr="00D3092F" w:rsidRDefault="002E1605">
      <w:pPr>
        <w:rPr>
          <w:szCs w:val="22"/>
        </w:rPr>
      </w:pPr>
      <w:r w:rsidRPr="00D3092F">
        <w:rPr>
          <w:szCs w:val="22"/>
        </w:rPr>
        <w:t>Lapos felületű, fehér, kerek, metszett élű tabletta, egyik oldalán mélynyomású „C”, másik oldalán „1” jelzéssel.</w:t>
      </w:r>
    </w:p>
    <w:p w14:paraId="34E73239" w14:textId="77777777" w:rsidR="00826028" w:rsidRPr="00D3092F" w:rsidRDefault="00826028" w:rsidP="00826028">
      <w:pPr>
        <w:widowControl w:val="0"/>
        <w:rPr>
          <w:szCs w:val="22"/>
        </w:rPr>
      </w:pPr>
    </w:p>
    <w:p w14:paraId="247E83E9" w14:textId="77777777" w:rsidR="00826028" w:rsidRPr="00D3092F" w:rsidRDefault="00826028" w:rsidP="00826028">
      <w:pPr>
        <w:widowControl w:val="0"/>
        <w:rPr>
          <w:szCs w:val="22"/>
          <w:u w:val="single"/>
        </w:rPr>
      </w:pPr>
      <w:r w:rsidRPr="00D3092F">
        <w:rPr>
          <w:szCs w:val="22"/>
          <w:u w:val="single"/>
        </w:rPr>
        <w:t>Effentora 200 mikrogramm bukkális tabletta</w:t>
      </w:r>
    </w:p>
    <w:p w14:paraId="249734E6" w14:textId="77777777" w:rsidR="00826028" w:rsidRPr="00D3092F" w:rsidRDefault="00826028" w:rsidP="00826028">
      <w:pPr>
        <w:rPr>
          <w:szCs w:val="22"/>
        </w:rPr>
      </w:pPr>
      <w:r w:rsidRPr="00D3092F">
        <w:rPr>
          <w:szCs w:val="22"/>
        </w:rPr>
        <w:t>Lapos felületű, fehér, kerek, metszett élű tabletta, egyik oldalán mélynyomású „C”, másik oldalán „2” jelzéssel.</w:t>
      </w:r>
    </w:p>
    <w:p w14:paraId="57D51852" w14:textId="77777777" w:rsidR="00826028" w:rsidRPr="00D3092F" w:rsidRDefault="00826028" w:rsidP="00826028">
      <w:pPr>
        <w:rPr>
          <w:szCs w:val="22"/>
        </w:rPr>
      </w:pPr>
    </w:p>
    <w:p w14:paraId="2512E78B" w14:textId="77777777" w:rsidR="00826028" w:rsidRPr="00D3092F" w:rsidRDefault="00826028" w:rsidP="00826028">
      <w:pPr>
        <w:widowControl w:val="0"/>
        <w:rPr>
          <w:szCs w:val="22"/>
          <w:u w:val="single"/>
        </w:rPr>
      </w:pPr>
      <w:r w:rsidRPr="00D3092F">
        <w:rPr>
          <w:szCs w:val="22"/>
          <w:u w:val="single"/>
        </w:rPr>
        <w:t>Effentora 400 mikrogramm bukkális tabletta</w:t>
      </w:r>
    </w:p>
    <w:p w14:paraId="61498C98" w14:textId="77777777" w:rsidR="00826028" w:rsidRPr="00D3092F" w:rsidRDefault="00826028" w:rsidP="00826028">
      <w:pPr>
        <w:rPr>
          <w:szCs w:val="22"/>
        </w:rPr>
      </w:pPr>
      <w:r w:rsidRPr="00D3092F">
        <w:rPr>
          <w:szCs w:val="22"/>
        </w:rPr>
        <w:t>Lapos felületű, fehér, kerek, metszett élű tabletta, egyik oldalán mélynyomású „C”, másik oldalán „4” jelzéssel.</w:t>
      </w:r>
    </w:p>
    <w:p w14:paraId="5DA39FE6" w14:textId="77777777" w:rsidR="00826028" w:rsidRPr="00D3092F" w:rsidRDefault="00826028" w:rsidP="00826028">
      <w:pPr>
        <w:rPr>
          <w:szCs w:val="22"/>
        </w:rPr>
      </w:pPr>
    </w:p>
    <w:p w14:paraId="693A1DFB" w14:textId="77777777" w:rsidR="00826028" w:rsidRPr="00D3092F" w:rsidRDefault="00826028" w:rsidP="00826028">
      <w:pPr>
        <w:widowControl w:val="0"/>
        <w:rPr>
          <w:szCs w:val="22"/>
          <w:u w:val="single"/>
        </w:rPr>
      </w:pPr>
      <w:r w:rsidRPr="00D3092F">
        <w:rPr>
          <w:szCs w:val="22"/>
          <w:u w:val="single"/>
        </w:rPr>
        <w:t>Effentora 600 mikrogramm bukkális tabletta</w:t>
      </w:r>
    </w:p>
    <w:p w14:paraId="759D27CE" w14:textId="77777777" w:rsidR="00826028" w:rsidRPr="00D3092F" w:rsidRDefault="00826028" w:rsidP="00826028">
      <w:pPr>
        <w:rPr>
          <w:szCs w:val="22"/>
        </w:rPr>
      </w:pPr>
      <w:r w:rsidRPr="00D3092F">
        <w:rPr>
          <w:szCs w:val="22"/>
        </w:rPr>
        <w:t>Lapos felületű, fehér, kerek, metszett élű tabletta, egyik oldalán mélynyomású „C”, másik oldalán „6” jelzéssel.</w:t>
      </w:r>
    </w:p>
    <w:p w14:paraId="290D132E" w14:textId="77777777" w:rsidR="00826028" w:rsidRPr="00D3092F" w:rsidRDefault="00826028" w:rsidP="00826028">
      <w:pPr>
        <w:rPr>
          <w:szCs w:val="22"/>
        </w:rPr>
      </w:pPr>
    </w:p>
    <w:p w14:paraId="75A5A399" w14:textId="77777777" w:rsidR="00826028" w:rsidRPr="00D3092F" w:rsidRDefault="00826028" w:rsidP="00826028">
      <w:pPr>
        <w:widowControl w:val="0"/>
        <w:rPr>
          <w:szCs w:val="22"/>
          <w:u w:val="single"/>
        </w:rPr>
      </w:pPr>
      <w:r w:rsidRPr="00D3092F">
        <w:rPr>
          <w:szCs w:val="22"/>
          <w:u w:val="single"/>
        </w:rPr>
        <w:t>Effentora 800 mikrogramm bukkális tabletta</w:t>
      </w:r>
    </w:p>
    <w:p w14:paraId="6E822741" w14:textId="77777777" w:rsidR="00826028" w:rsidRPr="00D3092F" w:rsidRDefault="00826028" w:rsidP="00826028">
      <w:pPr>
        <w:rPr>
          <w:szCs w:val="22"/>
        </w:rPr>
      </w:pPr>
      <w:r w:rsidRPr="00D3092F">
        <w:rPr>
          <w:szCs w:val="22"/>
        </w:rPr>
        <w:t>Lapos felületű, fehér, kerek, metszett élű tabletta, egyik oldalán mélynyomású „C”, másik oldalán „8” jelzéssel.</w:t>
      </w:r>
    </w:p>
    <w:p w14:paraId="1228E06D" w14:textId="77777777" w:rsidR="002E1605" w:rsidRPr="00D3092F" w:rsidRDefault="002E1605">
      <w:pPr>
        <w:rPr>
          <w:szCs w:val="22"/>
        </w:rPr>
      </w:pPr>
    </w:p>
    <w:p w14:paraId="45367A28" w14:textId="77777777" w:rsidR="002E1605" w:rsidRPr="00D3092F" w:rsidRDefault="002E1605">
      <w:pPr>
        <w:rPr>
          <w:szCs w:val="22"/>
        </w:rPr>
      </w:pPr>
    </w:p>
    <w:p w14:paraId="55F93216" w14:textId="77777777" w:rsidR="002E1605" w:rsidRPr="00D3092F" w:rsidRDefault="002E1605" w:rsidP="00C36004">
      <w:pPr>
        <w:pStyle w:val="Heading1"/>
        <w:rPr>
          <w:lang w:val="hu-HU"/>
        </w:rPr>
      </w:pPr>
      <w:r w:rsidRPr="00D3092F">
        <w:rPr>
          <w:lang w:val="hu-HU"/>
        </w:rPr>
        <w:t>KLINIKAI JELLEMZŐK</w:t>
      </w:r>
    </w:p>
    <w:p w14:paraId="540362DD" w14:textId="77777777" w:rsidR="002E1605" w:rsidRPr="00D3092F" w:rsidRDefault="002E1605">
      <w:pPr>
        <w:rPr>
          <w:szCs w:val="22"/>
        </w:rPr>
      </w:pPr>
    </w:p>
    <w:p w14:paraId="20F48F34" w14:textId="77777777" w:rsidR="002E1605" w:rsidRPr="00D3092F" w:rsidRDefault="002E1605" w:rsidP="00C36004">
      <w:pPr>
        <w:pStyle w:val="Heading2"/>
        <w:rPr>
          <w:szCs w:val="22"/>
          <w:lang w:val="hu-HU"/>
        </w:rPr>
      </w:pPr>
      <w:r w:rsidRPr="00D3092F">
        <w:rPr>
          <w:szCs w:val="22"/>
          <w:lang w:val="hu-HU"/>
        </w:rPr>
        <w:t>Terápiás javallatok</w:t>
      </w:r>
    </w:p>
    <w:p w14:paraId="61268C57" w14:textId="77777777" w:rsidR="002E1605" w:rsidRPr="00D3092F" w:rsidRDefault="002E1605">
      <w:pPr>
        <w:rPr>
          <w:szCs w:val="22"/>
        </w:rPr>
      </w:pPr>
    </w:p>
    <w:p w14:paraId="1EE2C644" w14:textId="77777777" w:rsidR="002E1605" w:rsidRPr="00D3092F" w:rsidRDefault="002E1605">
      <w:pPr>
        <w:rPr>
          <w:szCs w:val="22"/>
        </w:rPr>
      </w:pPr>
      <w:r w:rsidRPr="00D3092F">
        <w:rPr>
          <w:szCs w:val="22"/>
        </w:rPr>
        <w:t>Az Effentora alkalmazása áttöréses fájdalom csillapítására javall</w:t>
      </w:r>
      <w:r w:rsidR="00F37C48" w:rsidRPr="00D3092F">
        <w:rPr>
          <w:szCs w:val="22"/>
        </w:rPr>
        <w:t>ot</w:t>
      </w:r>
      <w:r w:rsidRPr="00D3092F">
        <w:rPr>
          <w:szCs w:val="22"/>
        </w:rPr>
        <w:t>t idült daganatos fájdalom miatt már fenntartó opioid</w:t>
      </w:r>
      <w:r w:rsidRPr="00D3092F">
        <w:rPr>
          <w:szCs w:val="22"/>
        </w:rPr>
        <w:noBreakHyphen/>
        <w:t xml:space="preserve">kezelésben részesülő </w:t>
      </w:r>
      <w:r w:rsidR="005D5569" w:rsidRPr="00D3092F">
        <w:rPr>
          <w:szCs w:val="22"/>
        </w:rPr>
        <w:t>felnőtteknél</w:t>
      </w:r>
      <w:r w:rsidRPr="00D3092F">
        <w:rPr>
          <w:szCs w:val="22"/>
        </w:rPr>
        <w:t>.</w:t>
      </w:r>
    </w:p>
    <w:p w14:paraId="7CDCDE50" w14:textId="77777777" w:rsidR="002E1605" w:rsidRPr="00D3092F" w:rsidRDefault="002E1605">
      <w:pPr>
        <w:rPr>
          <w:szCs w:val="22"/>
        </w:rPr>
      </w:pPr>
      <w:r w:rsidRPr="00D3092F">
        <w:rPr>
          <w:szCs w:val="22"/>
        </w:rPr>
        <w:t>Az „áttöréses fájdalom” a máskülönben uralt, tartósan fennálló fájdalom átmeneti, hirtelen felerősödése.</w:t>
      </w:r>
    </w:p>
    <w:p w14:paraId="4049AB6F" w14:textId="77777777" w:rsidR="002E1605" w:rsidRPr="00D3092F" w:rsidRDefault="002E1605">
      <w:pPr>
        <w:rPr>
          <w:szCs w:val="22"/>
        </w:rPr>
      </w:pPr>
      <w:r w:rsidRPr="00D3092F">
        <w:rPr>
          <w:szCs w:val="22"/>
        </w:rPr>
        <w:t>Fenntartó opioid</w:t>
      </w:r>
      <w:r w:rsidRPr="00D3092F">
        <w:rPr>
          <w:szCs w:val="22"/>
        </w:rPr>
        <w:noBreakHyphen/>
        <w:t>kezelésben azok a betegek részesülnek, akik egy héten keresztül vagy még tovább kapnak legalább 60 mg/nap morfint szájon át, legalább 25 mikrogramm/óra fentanilt transzdermálisan, legalább 30</w:t>
      </w:r>
      <w:r w:rsidR="00E7619E" w:rsidRPr="00D3092F">
        <w:rPr>
          <w:szCs w:val="22"/>
        </w:rPr>
        <w:t> </w:t>
      </w:r>
      <w:r w:rsidRPr="00D3092F">
        <w:rPr>
          <w:szCs w:val="22"/>
        </w:rPr>
        <w:t xml:space="preserve">mg/nap oxikodont, legalább 8 mg/nap hidromorfont szájon át vagy más opioidot ekvianalgetikus dózisban. </w:t>
      </w:r>
    </w:p>
    <w:p w14:paraId="65428B47" w14:textId="77777777" w:rsidR="002E1605" w:rsidRPr="00D3092F" w:rsidRDefault="002E1605">
      <w:pPr>
        <w:rPr>
          <w:szCs w:val="22"/>
        </w:rPr>
      </w:pPr>
    </w:p>
    <w:p w14:paraId="44E60759" w14:textId="77777777" w:rsidR="002E1605" w:rsidRPr="00D3092F" w:rsidRDefault="002E1605" w:rsidP="00C36004">
      <w:pPr>
        <w:pStyle w:val="Heading2"/>
        <w:rPr>
          <w:szCs w:val="22"/>
          <w:lang w:val="hu-HU"/>
        </w:rPr>
      </w:pPr>
      <w:r w:rsidRPr="00D3092F">
        <w:rPr>
          <w:szCs w:val="22"/>
          <w:lang w:val="hu-HU"/>
        </w:rPr>
        <w:t>Adagolás és alkalmazás</w:t>
      </w:r>
    </w:p>
    <w:p w14:paraId="47B4B208" w14:textId="77777777" w:rsidR="002E1605" w:rsidRPr="00D3092F" w:rsidRDefault="002E1605">
      <w:pPr>
        <w:rPr>
          <w:b/>
          <w:bCs/>
          <w:szCs w:val="22"/>
        </w:rPr>
      </w:pPr>
    </w:p>
    <w:p w14:paraId="7A1EA86E" w14:textId="703263EE" w:rsidR="002E1605" w:rsidRPr="00D3092F" w:rsidRDefault="002E1605">
      <w:pPr>
        <w:rPr>
          <w:szCs w:val="22"/>
        </w:rPr>
      </w:pPr>
      <w:r w:rsidRPr="00D3092F">
        <w:rPr>
          <w:szCs w:val="22"/>
        </w:rPr>
        <w:t xml:space="preserve">A kezelést a </w:t>
      </w:r>
      <w:r w:rsidR="00A51D21" w:rsidRPr="00D3092F">
        <w:rPr>
          <w:szCs w:val="22"/>
        </w:rPr>
        <w:t>daganatos</w:t>
      </w:r>
      <w:r w:rsidR="00907A00" w:rsidRPr="00D3092F">
        <w:rPr>
          <w:szCs w:val="22"/>
        </w:rPr>
        <w:t xml:space="preserve"> </w:t>
      </w:r>
      <w:r w:rsidRPr="00D3092F">
        <w:rPr>
          <w:szCs w:val="22"/>
        </w:rPr>
        <w:t>betegek opioid</w:t>
      </w:r>
      <w:r w:rsidRPr="00D3092F">
        <w:rPr>
          <w:szCs w:val="22"/>
        </w:rPr>
        <w:noBreakHyphen/>
        <w:t xml:space="preserve">terápiájában jártas orvosnak kell elkezdenie, </w:t>
      </w:r>
      <w:r w:rsidR="005D5569" w:rsidRPr="00D3092F">
        <w:rPr>
          <w:szCs w:val="22"/>
        </w:rPr>
        <w:t xml:space="preserve">és </w:t>
      </w:r>
      <w:r w:rsidRPr="00D3092F">
        <w:rPr>
          <w:szCs w:val="22"/>
        </w:rPr>
        <w:t>a későbbiekben irányítania. Az orvosoknak gondolniuk kell a fentanillal való visszaélés lehetőségére.</w:t>
      </w:r>
      <w:r w:rsidR="00FC2ADA" w:rsidRPr="00D3092F">
        <w:rPr>
          <w:szCs w:val="22"/>
        </w:rPr>
        <w:t xml:space="preserve"> </w:t>
      </w:r>
      <w:r w:rsidR="00EA1BB9" w:rsidRPr="00D3092F">
        <w:rPr>
          <w:szCs w:val="22"/>
        </w:rPr>
        <w:t>A betegek</w:t>
      </w:r>
      <w:r w:rsidR="00130C0C" w:rsidRPr="00D3092F">
        <w:rPr>
          <w:szCs w:val="22"/>
        </w:rPr>
        <w:t xml:space="preserve"> figyelmét fel kell hívni </w:t>
      </w:r>
      <w:r w:rsidR="00EA1BB9" w:rsidRPr="00D3092F">
        <w:rPr>
          <w:szCs w:val="22"/>
        </w:rPr>
        <w:t>arra, hogy az áttöréses fájdalom kezelésére ne alkalmazzanak egyidejűleg két különböző fentanil</w:t>
      </w:r>
      <w:r w:rsidR="005D5569" w:rsidRPr="00D3092F">
        <w:rPr>
          <w:szCs w:val="22"/>
        </w:rPr>
        <w:t xml:space="preserve"> </w:t>
      </w:r>
      <w:r w:rsidR="00EA1BB9" w:rsidRPr="00D3092F">
        <w:rPr>
          <w:szCs w:val="22"/>
        </w:rPr>
        <w:t>tartalmú gyógyszert, és</w:t>
      </w:r>
      <w:r w:rsidR="00130C0C" w:rsidRPr="00D3092F">
        <w:rPr>
          <w:szCs w:val="22"/>
        </w:rPr>
        <w:t xml:space="preserve"> semmisítsenek meg</w:t>
      </w:r>
      <w:r w:rsidR="00EA1BB9" w:rsidRPr="00D3092F">
        <w:rPr>
          <w:szCs w:val="22"/>
        </w:rPr>
        <w:t xml:space="preserve"> minden, az áttöréses fájdalom kezelésére előzőleg felírt fentanil tartalmú készítményt</w:t>
      </w:r>
      <w:r w:rsidR="00130C0C" w:rsidRPr="00D3092F">
        <w:rPr>
          <w:szCs w:val="22"/>
        </w:rPr>
        <w:t>, ha átválta</w:t>
      </w:r>
      <w:r w:rsidR="0059614C" w:rsidRPr="00D3092F">
        <w:rPr>
          <w:szCs w:val="22"/>
        </w:rPr>
        <w:t>nak</w:t>
      </w:r>
      <w:r w:rsidR="00EA1BB9" w:rsidRPr="00D3092F">
        <w:rPr>
          <w:szCs w:val="22"/>
        </w:rPr>
        <w:t xml:space="preserve"> az Effentor</w:t>
      </w:r>
      <w:r w:rsidR="00130C0C" w:rsidRPr="00D3092F">
        <w:rPr>
          <w:szCs w:val="22"/>
        </w:rPr>
        <w:t>a</w:t>
      </w:r>
      <w:r w:rsidR="00833A39" w:rsidRPr="00D3092F">
        <w:rPr>
          <w:szCs w:val="22"/>
        </w:rPr>
        <w:t>-</w:t>
      </w:r>
      <w:r w:rsidR="00130C0C" w:rsidRPr="00D3092F">
        <w:rPr>
          <w:szCs w:val="22"/>
        </w:rPr>
        <w:t>kezelésre</w:t>
      </w:r>
      <w:r w:rsidR="00EA1BB9" w:rsidRPr="00D3092F">
        <w:rPr>
          <w:szCs w:val="22"/>
        </w:rPr>
        <w:t xml:space="preserve">. Az </w:t>
      </w:r>
      <w:r w:rsidR="00934669" w:rsidRPr="00D3092F">
        <w:rPr>
          <w:szCs w:val="22"/>
        </w:rPr>
        <w:t>összetévesztés</w:t>
      </w:r>
      <w:r w:rsidR="00EA1BB9" w:rsidRPr="00D3092F">
        <w:rPr>
          <w:szCs w:val="22"/>
        </w:rPr>
        <w:t xml:space="preserve"> és a lehetséges túladagolás elkerülése érdekében a betegek számára rendelkezésre álló különböző erősségű tabletták számának mindenkor a lehető legkisebbnek kell lennie.</w:t>
      </w:r>
    </w:p>
    <w:p w14:paraId="053087C4" w14:textId="77777777" w:rsidR="002E1605" w:rsidRPr="00D3092F" w:rsidRDefault="002E1605">
      <w:pPr>
        <w:rPr>
          <w:b/>
          <w:bCs/>
          <w:szCs w:val="22"/>
        </w:rPr>
      </w:pPr>
    </w:p>
    <w:p w14:paraId="31D50ACC" w14:textId="77777777" w:rsidR="00F37C48" w:rsidRPr="00D3092F" w:rsidRDefault="00F37C48">
      <w:pPr>
        <w:rPr>
          <w:szCs w:val="22"/>
          <w:u w:val="single"/>
          <w:lang w:eastAsia="en-US"/>
        </w:rPr>
      </w:pPr>
      <w:r w:rsidRPr="00D3092F">
        <w:rPr>
          <w:szCs w:val="22"/>
          <w:u w:val="single"/>
          <w:lang w:eastAsia="en-US"/>
        </w:rPr>
        <w:t>Adagolás</w:t>
      </w:r>
    </w:p>
    <w:p w14:paraId="550C0E79" w14:textId="77777777" w:rsidR="00F37C48" w:rsidRPr="00D3092F" w:rsidRDefault="00F37C48">
      <w:pPr>
        <w:rPr>
          <w:b/>
          <w:bCs/>
          <w:szCs w:val="22"/>
        </w:rPr>
      </w:pPr>
    </w:p>
    <w:p w14:paraId="4A94140B" w14:textId="77777777" w:rsidR="002E1605" w:rsidRPr="00D3092F" w:rsidRDefault="002E1605">
      <w:pPr>
        <w:rPr>
          <w:i/>
          <w:iCs/>
          <w:szCs w:val="22"/>
        </w:rPr>
      </w:pPr>
      <w:r w:rsidRPr="00D3092F">
        <w:rPr>
          <w:i/>
          <w:iCs/>
          <w:szCs w:val="22"/>
        </w:rPr>
        <w:t>Dózistitrálás</w:t>
      </w:r>
    </w:p>
    <w:p w14:paraId="2DD1CCE7" w14:textId="77777777" w:rsidR="002E1605" w:rsidRPr="00D3092F" w:rsidRDefault="002E1605">
      <w:pPr>
        <w:rPr>
          <w:i/>
          <w:szCs w:val="22"/>
        </w:rPr>
      </w:pPr>
    </w:p>
    <w:p w14:paraId="64AE8AC4" w14:textId="77777777" w:rsidR="002E1605" w:rsidRPr="00D3092F" w:rsidRDefault="002E1605">
      <w:pPr>
        <w:rPr>
          <w:szCs w:val="22"/>
        </w:rPr>
      </w:pPr>
      <w:r w:rsidRPr="00D3092F">
        <w:rPr>
          <w:szCs w:val="22"/>
        </w:rPr>
        <w:t>Az Effentora alkalmazásakor egyedileg kell beállítani a „hatásos”, megfelelő fájdalomcsillapítást biztosító és a legkevesebb mellékhatást előidéző adagot. Klinikai vizsgálatokban az áttöréses fájdalom csillapítására adott Effentora hatásos adagját nem lehetett az opioid napi fenntartó dózisa alapján előre becsülni.</w:t>
      </w:r>
    </w:p>
    <w:p w14:paraId="170E5AAC" w14:textId="77777777" w:rsidR="002E1605" w:rsidRPr="00D3092F" w:rsidRDefault="002E1605">
      <w:pPr>
        <w:rPr>
          <w:szCs w:val="22"/>
        </w:rPr>
      </w:pPr>
      <w:r w:rsidRPr="00D3092F">
        <w:rPr>
          <w:szCs w:val="22"/>
        </w:rPr>
        <w:t xml:space="preserve">A hatásos dózis eléréséig gondosan </w:t>
      </w:r>
      <w:r w:rsidR="005D5569" w:rsidRPr="00D3092F">
        <w:rPr>
          <w:szCs w:val="22"/>
        </w:rPr>
        <w:t xml:space="preserve">kell </w:t>
      </w:r>
      <w:r w:rsidRPr="00D3092F">
        <w:rPr>
          <w:szCs w:val="22"/>
        </w:rPr>
        <w:t>ellenőrizni a beteg állapotát.</w:t>
      </w:r>
    </w:p>
    <w:p w14:paraId="1CB92751" w14:textId="77777777" w:rsidR="002E1605" w:rsidRPr="00D3092F" w:rsidRDefault="002E1605">
      <w:pPr>
        <w:rPr>
          <w:szCs w:val="22"/>
        </w:rPr>
      </w:pPr>
    </w:p>
    <w:p w14:paraId="06261610" w14:textId="77777777" w:rsidR="002E1605" w:rsidRPr="00D3092F" w:rsidRDefault="002E1605">
      <w:pPr>
        <w:rPr>
          <w:szCs w:val="22"/>
          <w:u w:val="single"/>
        </w:rPr>
      </w:pPr>
      <w:r w:rsidRPr="00D3092F">
        <w:rPr>
          <w:szCs w:val="22"/>
          <w:u w:val="single"/>
        </w:rPr>
        <w:t xml:space="preserve">Dózistitrálás </w:t>
      </w:r>
      <w:r w:rsidR="00E7619E" w:rsidRPr="00D3092F">
        <w:rPr>
          <w:szCs w:val="22"/>
          <w:u w:val="single"/>
        </w:rPr>
        <w:t xml:space="preserve">az előzőleg </w:t>
      </w:r>
      <w:r w:rsidRPr="00D3092F">
        <w:rPr>
          <w:szCs w:val="22"/>
          <w:u w:val="single"/>
        </w:rPr>
        <w:t>más</w:t>
      </w:r>
      <w:r w:rsidR="004B0B3C" w:rsidRPr="00D3092F">
        <w:rPr>
          <w:szCs w:val="22"/>
          <w:u w:val="single"/>
        </w:rPr>
        <w:t>,</w:t>
      </w:r>
      <w:r w:rsidRPr="00D3092F">
        <w:rPr>
          <w:szCs w:val="22"/>
          <w:u w:val="single"/>
        </w:rPr>
        <w:t xml:space="preserve"> fentanil tartalmú készítményeket </w:t>
      </w:r>
      <w:r w:rsidR="00E7619E" w:rsidRPr="00D3092F">
        <w:rPr>
          <w:szCs w:val="22"/>
          <w:u w:val="single"/>
        </w:rPr>
        <w:t xml:space="preserve">nem </w:t>
      </w:r>
      <w:r w:rsidRPr="00D3092F">
        <w:rPr>
          <w:szCs w:val="22"/>
          <w:u w:val="single"/>
        </w:rPr>
        <w:t>szedő betegek kezelésekor</w:t>
      </w:r>
    </w:p>
    <w:p w14:paraId="7E2909CC" w14:textId="77777777" w:rsidR="002E1605" w:rsidRPr="00D3092F" w:rsidRDefault="002E1605">
      <w:pPr>
        <w:rPr>
          <w:szCs w:val="22"/>
        </w:rPr>
      </w:pPr>
      <w:r w:rsidRPr="00D3092F">
        <w:rPr>
          <w:szCs w:val="22"/>
        </w:rPr>
        <w:t xml:space="preserve">Az Effentorát 100 mikrogramm kezdő adagban kell alkalmazni, majd azt szükség szerint növelni, a tabletta rendelkezésre álló hatáserősségeit (100, 200, 400, 600, 800 mikrogramm) </w:t>
      </w:r>
      <w:r w:rsidR="00C601A9" w:rsidRPr="00D3092F">
        <w:rPr>
          <w:szCs w:val="22"/>
        </w:rPr>
        <w:t>alkalmazva</w:t>
      </w:r>
      <w:r w:rsidRPr="00D3092F">
        <w:rPr>
          <w:szCs w:val="22"/>
        </w:rPr>
        <w:t>.</w:t>
      </w:r>
    </w:p>
    <w:p w14:paraId="0769DAD6" w14:textId="77777777" w:rsidR="002E1605" w:rsidRPr="00D3092F" w:rsidRDefault="002E1605">
      <w:pPr>
        <w:rPr>
          <w:szCs w:val="22"/>
        </w:rPr>
      </w:pPr>
    </w:p>
    <w:p w14:paraId="02FD03CF" w14:textId="77777777" w:rsidR="002E1605" w:rsidRPr="00D3092F" w:rsidRDefault="002E1605">
      <w:pPr>
        <w:rPr>
          <w:szCs w:val="22"/>
          <w:u w:val="single"/>
        </w:rPr>
      </w:pPr>
      <w:r w:rsidRPr="00D3092F">
        <w:rPr>
          <w:szCs w:val="22"/>
          <w:u w:val="single"/>
        </w:rPr>
        <w:t xml:space="preserve">Dózistitrálás </w:t>
      </w:r>
      <w:r w:rsidR="00E7619E" w:rsidRPr="00D3092F">
        <w:rPr>
          <w:szCs w:val="22"/>
          <w:u w:val="single"/>
        </w:rPr>
        <w:t xml:space="preserve">a </w:t>
      </w:r>
      <w:r w:rsidRPr="00D3092F">
        <w:rPr>
          <w:szCs w:val="22"/>
          <w:u w:val="single"/>
        </w:rPr>
        <w:t>más</w:t>
      </w:r>
      <w:r w:rsidR="00A913F8" w:rsidRPr="00D3092F">
        <w:rPr>
          <w:szCs w:val="22"/>
          <w:u w:val="single"/>
        </w:rPr>
        <w:t>,</w:t>
      </w:r>
      <w:r w:rsidRPr="00D3092F">
        <w:rPr>
          <w:szCs w:val="22"/>
          <w:u w:val="single"/>
        </w:rPr>
        <w:t xml:space="preserve"> fentanil tartalmú készítményekről átállított betegek kezelésekor</w:t>
      </w:r>
    </w:p>
    <w:p w14:paraId="3F87DB4A" w14:textId="77777777" w:rsidR="002E1605" w:rsidRPr="00D3092F" w:rsidRDefault="002E1605">
      <w:pPr>
        <w:rPr>
          <w:szCs w:val="22"/>
        </w:rPr>
      </w:pPr>
      <w:r w:rsidRPr="00D3092F">
        <w:rPr>
          <w:szCs w:val="22"/>
        </w:rPr>
        <w:t>Az eltérő felszívódási jellemzők miatt tilos az átállítást 1:1 arányban végezni. Másik oralis fentanil</w:t>
      </w:r>
      <w:r w:rsidRPr="00D3092F">
        <w:rPr>
          <w:szCs w:val="22"/>
        </w:rPr>
        <w:noBreakHyphen/>
        <w:t xml:space="preserve">citrát készítményről történő átállításkor külön dózistitrálást kell végezni az Effentorával, mert az egyes készítmények biohasznosulása jelentősen eltérő. Mindazonáltal, ezeknél a betegeknél megfontolható 100 mikrogrammnál nagyobb kezdő adag alkalmazása.  </w:t>
      </w:r>
    </w:p>
    <w:p w14:paraId="59F47D7A" w14:textId="77777777" w:rsidR="002E1605" w:rsidRPr="00D3092F" w:rsidRDefault="002E1605">
      <w:pPr>
        <w:rPr>
          <w:szCs w:val="22"/>
        </w:rPr>
      </w:pPr>
    </w:p>
    <w:p w14:paraId="137E88C4" w14:textId="77777777" w:rsidR="002E1605" w:rsidRPr="00D3092F" w:rsidRDefault="002E1605">
      <w:pPr>
        <w:rPr>
          <w:i/>
          <w:iCs/>
          <w:szCs w:val="22"/>
        </w:rPr>
      </w:pPr>
      <w:r w:rsidRPr="00D3092F">
        <w:rPr>
          <w:i/>
          <w:iCs/>
          <w:szCs w:val="22"/>
        </w:rPr>
        <w:t>A dózistitrálás módszere</w:t>
      </w:r>
    </w:p>
    <w:p w14:paraId="785179B4" w14:textId="77777777" w:rsidR="003A1EF6" w:rsidRPr="00D3092F" w:rsidRDefault="003A1EF6">
      <w:pPr>
        <w:rPr>
          <w:i/>
          <w:szCs w:val="22"/>
        </w:rPr>
      </w:pPr>
    </w:p>
    <w:p w14:paraId="68B6D890" w14:textId="77777777" w:rsidR="002E1605" w:rsidRPr="00D3092F" w:rsidRDefault="002E1605">
      <w:pPr>
        <w:rPr>
          <w:szCs w:val="22"/>
        </w:rPr>
      </w:pPr>
      <w:r w:rsidRPr="00D3092F">
        <w:rPr>
          <w:szCs w:val="22"/>
        </w:rPr>
        <w:t>A dózistitrálás során, ha a megfelelő analgesia nem következik be egyetlen tabletta alkalmazásának kezdetét követő 30 percen belül, akkor egy második, azonos hatáserősségű Effentora tabletta adható.</w:t>
      </w:r>
    </w:p>
    <w:p w14:paraId="499EF4FD" w14:textId="77777777" w:rsidR="002E1605" w:rsidRPr="00D3092F" w:rsidRDefault="002E1605">
      <w:pPr>
        <w:rPr>
          <w:szCs w:val="22"/>
        </w:rPr>
      </w:pPr>
    </w:p>
    <w:p w14:paraId="72295E3B" w14:textId="77777777" w:rsidR="002E1605" w:rsidRPr="00D3092F" w:rsidRDefault="002E1605">
      <w:pPr>
        <w:rPr>
          <w:szCs w:val="22"/>
        </w:rPr>
      </w:pPr>
      <w:r w:rsidRPr="00D3092F">
        <w:rPr>
          <w:szCs w:val="22"/>
        </w:rPr>
        <w:t>Ha az áttöréses fájdalomepizód kezeléséhez egynél több tabletta szükséges, akkor a következő epizód kezelésekor megfontolandó a dózisnak a következő, nagyobb hatáserősségig történő növelése.</w:t>
      </w:r>
    </w:p>
    <w:p w14:paraId="3810F2D9" w14:textId="77777777" w:rsidR="002E1605" w:rsidRPr="00D3092F" w:rsidRDefault="002E1605">
      <w:pPr>
        <w:rPr>
          <w:szCs w:val="22"/>
        </w:rPr>
      </w:pPr>
    </w:p>
    <w:p w14:paraId="7D413A95" w14:textId="77777777" w:rsidR="002E1605" w:rsidRPr="00D3092F" w:rsidRDefault="002E1605">
      <w:pPr>
        <w:rPr>
          <w:szCs w:val="22"/>
        </w:rPr>
      </w:pPr>
      <w:r w:rsidRPr="00D3092F">
        <w:rPr>
          <w:szCs w:val="22"/>
        </w:rPr>
        <w:t>A titrálás során több tabletta alkalmazható: legfeljebb négy 100 mikrogrammos vagy legfeljebb négy 200 mikrogrammos tabletta adható egyazon áttöréses fájdalomepizód kezelésére, a következő séma alapján végzett dózistitrálás során:</w:t>
      </w:r>
    </w:p>
    <w:p w14:paraId="4A715878" w14:textId="77777777" w:rsidR="002E1605" w:rsidRPr="00D3092F" w:rsidRDefault="002E1605" w:rsidP="00FA1DA3">
      <w:pPr>
        <w:numPr>
          <w:ilvl w:val="0"/>
          <w:numId w:val="11"/>
        </w:numPr>
        <w:tabs>
          <w:tab w:val="clear" w:pos="360"/>
        </w:tabs>
        <w:rPr>
          <w:szCs w:val="22"/>
        </w:rPr>
      </w:pPr>
      <w:r w:rsidRPr="00D3092F">
        <w:rPr>
          <w:szCs w:val="22"/>
        </w:rPr>
        <w:lastRenderedPageBreak/>
        <w:t>Ha az elsőként adott 100 mikrogrammos tabletta nem hatásos, akkor javasolható a betegnek, hogy kezelje az áttöréses fájdalom következő epizódját két 100 mikrogrammos tablettával. Ajánlatos egy</w:t>
      </w:r>
      <w:r w:rsidRPr="00D3092F">
        <w:rPr>
          <w:szCs w:val="22"/>
        </w:rPr>
        <w:noBreakHyphen/>
        <w:t>egy tablettát elhelyezni a szájüreg két oldalán. Ha ezt tekintik a hatásos dózisnak, akkor az áttöréses fájdalom elkövetkező epizódjainak kezelése egyetlen 200 mikrogrammos Effentora tablettával folytatható.</w:t>
      </w:r>
    </w:p>
    <w:p w14:paraId="795BD49F" w14:textId="77777777" w:rsidR="002E1605" w:rsidRPr="00D3092F" w:rsidRDefault="002E1605" w:rsidP="00FA1DA3">
      <w:pPr>
        <w:numPr>
          <w:ilvl w:val="0"/>
          <w:numId w:val="11"/>
        </w:numPr>
        <w:tabs>
          <w:tab w:val="clear" w:pos="360"/>
        </w:tabs>
        <w:rPr>
          <w:szCs w:val="22"/>
        </w:rPr>
      </w:pPr>
      <w:r w:rsidRPr="00D3092F">
        <w:rPr>
          <w:szCs w:val="22"/>
        </w:rPr>
        <w:t>Ha egyetlen, 200 mikrogrammos (vagy két, 100 mikrogrammos) Effentora tablettát nem tekintenek hatásosnak, akkor javasolható a betegnek, hogy használjon két 200 mikrogrammos (vagy négy 100 mikrogrammos) tablettát a következő áttöréses fájdalomepizód kezelésére. Ajánlatos két</w:t>
      </w:r>
      <w:r w:rsidRPr="00D3092F">
        <w:rPr>
          <w:szCs w:val="22"/>
        </w:rPr>
        <w:noBreakHyphen/>
        <w:t>két tablettát elhelyezni a szájüreg két oldalán. Ha ezt tekintik a hatásos dózisnak, akkor az áttöréses fájdalom elkövetkező epizódjainak kezelése egyetlen 400 mikrogrammos Effentora tablettával folytatható.</w:t>
      </w:r>
    </w:p>
    <w:p w14:paraId="52F8E094" w14:textId="77777777" w:rsidR="002E1605" w:rsidRPr="00D3092F" w:rsidRDefault="002E1605" w:rsidP="00FA1DA3">
      <w:pPr>
        <w:numPr>
          <w:ilvl w:val="0"/>
          <w:numId w:val="11"/>
        </w:numPr>
        <w:tabs>
          <w:tab w:val="clear" w:pos="360"/>
        </w:tabs>
        <w:rPr>
          <w:szCs w:val="22"/>
        </w:rPr>
      </w:pPr>
      <w:r w:rsidRPr="00D3092F">
        <w:rPr>
          <w:szCs w:val="22"/>
        </w:rPr>
        <w:t>A 600, illetve 800 mikrogrammos dózisok beállítására a 200 mikrogrammos tablettát kell használni.</w:t>
      </w:r>
    </w:p>
    <w:p w14:paraId="30CC81AE" w14:textId="77777777" w:rsidR="002E1605" w:rsidRPr="00D3092F" w:rsidRDefault="002E1605">
      <w:pPr>
        <w:rPr>
          <w:szCs w:val="22"/>
        </w:rPr>
      </w:pPr>
      <w:bookmarkStart w:id="7" w:name="OLE_LINK9"/>
    </w:p>
    <w:p w14:paraId="3097C9FA" w14:textId="77777777" w:rsidR="002E1605" w:rsidRPr="00D3092F" w:rsidRDefault="002E1605">
      <w:pPr>
        <w:rPr>
          <w:szCs w:val="22"/>
        </w:rPr>
      </w:pPr>
      <w:r w:rsidRPr="00D3092F">
        <w:rPr>
          <w:szCs w:val="22"/>
        </w:rPr>
        <w:t>A 800 mikrogrammot meghaladó adagokat nem értékelték klinikai vizsgálatok során.</w:t>
      </w:r>
    </w:p>
    <w:bookmarkEnd w:id="7"/>
    <w:p w14:paraId="4A2C4686" w14:textId="77777777" w:rsidR="002E1605" w:rsidRPr="00D3092F" w:rsidRDefault="002E1605">
      <w:pPr>
        <w:rPr>
          <w:szCs w:val="22"/>
        </w:rPr>
      </w:pPr>
    </w:p>
    <w:p w14:paraId="1F9A6031" w14:textId="77777777" w:rsidR="002E1605" w:rsidRPr="00D3092F" w:rsidRDefault="002E1605">
      <w:pPr>
        <w:rPr>
          <w:szCs w:val="22"/>
        </w:rPr>
      </w:pPr>
      <w:r w:rsidRPr="00D3092F">
        <w:rPr>
          <w:szCs w:val="22"/>
        </w:rPr>
        <w:t>Bármely adott áttöréses fájdalomepizód kezelésére legfeljebb két tabletta használható, kivétel ez alól az imént ismertetett módon, legfeljebb 4 tablettával végzett dózistitrálás.</w:t>
      </w:r>
    </w:p>
    <w:p w14:paraId="006905A8" w14:textId="77777777" w:rsidR="002E1605" w:rsidRPr="00D3092F" w:rsidRDefault="002E1605">
      <w:pPr>
        <w:rPr>
          <w:szCs w:val="22"/>
        </w:rPr>
      </w:pPr>
      <w:r w:rsidRPr="00D3092F">
        <w:rPr>
          <w:szCs w:val="22"/>
        </w:rPr>
        <w:t>A betegeknek legalább 4 órát kell várniuk, mielőtt újabb áttöréses fájdalomepizódot kezelnének Effentorával a dózistitrálás során.</w:t>
      </w:r>
    </w:p>
    <w:p w14:paraId="580AA6F1" w14:textId="77777777" w:rsidR="002E1605" w:rsidRPr="00D3092F" w:rsidRDefault="002E1605">
      <w:pPr>
        <w:rPr>
          <w:szCs w:val="22"/>
        </w:rPr>
      </w:pPr>
    </w:p>
    <w:p w14:paraId="2BB34C23" w14:textId="77777777" w:rsidR="002E1605" w:rsidRPr="00D3092F" w:rsidRDefault="002E1605">
      <w:pPr>
        <w:rPr>
          <w:i/>
          <w:iCs/>
          <w:szCs w:val="22"/>
        </w:rPr>
      </w:pPr>
      <w:r w:rsidRPr="00D3092F">
        <w:rPr>
          <w:i/>
          <w:iCs/>
          <w:szCs w:val="22"/>
        </w:rPr>
        <w:t>Fenntartó kezelés</w:t>
      </w:r>
    </w:p>
    <w:p w14:paraId="187CA1C0" w14:textId="77777777" w:rsidR="002E1605" w:rsidRPr="00D3092F" w:rsidRDefault="002E1605">
      <w:pPr>
        <w:rPr>
          <w:szCs w:val="22"/>
        </w:rPr>
      </w:pPr>
    </w:p>
    <w:p w14:paraId="0055FDB9" w14:textId="77777777" w:rsidR="002E1605" w:rsidRPr="00D3092F" w:rsidRDefault="002E1605">
      <w:pPr>
        <w:rPr>
          <w:szCs w:val="22"/>
        </w:rPr>
      </w:pPr>
      <w:r w:rsidRPr="00D3092F">
        <w:rPr>
          <w:szCs w:val="22"/>
        </w:rPr>
        <w:t>Miután a dózistitrálás során sikerült beállítani a hatásos adagot, a betegnek a továbbiakban ezt az adagot kell szednie egyetlen, adott hatáserősségű tablettaként.</w:t>
      </w:r>
      <w:r w:rsidR="00FC2ADA" w:rsidRPr="00D3092F">
        <w:rPr>
          <w:szCs w:val="22"/>
        </w:rPr>
        <w:t xml:space="preserve"> A</w:t>
      </w:r>
      <w:r w:rsidR="00027F0E" w:rsidRPr="00D3092F">
        <w:rPr>
          <w:szCs w:val="22"/>
        </w:rPr>
        <w:t xml:space="preserve"> daganatos alapbetegség progressziója miatt a</w:t>
      </w:r>
      <w:r w:rsidR="00FC2ADA" w:rsidRPr="00D3092F">
        <w:rPr>
          <w:szCs w:val="22"/>
        </w:rPr>
        <w:t>z áttöréses fájdalomepizód</w:t>
      </w:r>
      <w:r w:rsidR="0025428B" w:rsidRPr="00D3092F">
        <w:rPr>
          <w:szCs w:val="22"/>
        </w:rPr>
        <w:t xml:space="preserve">ok intenzitása változhat és </w:t>
      </w:r>
      <w:r w:rsidR="00027F0E" w:rsidRPr="00D3092F">
        <w:rPr>
          <w:szCs w:val="22"/>
        </w:rPr>
        <w:t xml:space="preserve">idővel </w:t>
      </w:r>
      <w:r w:rsidR="0025428B" w:rsidRPr="00D3092F">
        <w:rPr>
          <w:szCs w:val="22"/>
        </w:rPr>
        <w:t>a szükséges Effentora dózis növekedhet. Ezekben az eset</w:t>
      </w:r>
      <w:r w:rsidR="006D089A" w:rsidRPr="00D3092F">
        <w:rPr>
          <w:szCs w:val="22"/>
        </w:rPr>
        <w:t>e</w:t>
      </w:r>
      <w:r w:rsidR="0025428B" w:rsidRPr="00D3092F">
        <w:rPr>
          <w:szCs w:val="22"/>
        </w:rPr>
        <w:t xml:space="preserve">kben </w:t>
      </w:r>
      <w:r w:rsidR="00FC2ADA" w:rsidRPr="00D3092F">
        <w:rPr>
          <w:szCs w:val="22"/>
        </w:rPr>
        <w:t>egy második, ug</w:t>
      </w:r>
      <w:r w:rsidR="0025428B" w:rsidRPr="00D3092F">
        <w:rPr>
          <w:szCs w:val="22"/>
        </w:rPr>
        <w:t>y</w:t>
      </w:r>
      <w:r w:rsidR="00FC2ADA" w:rsidRPr="00D3092F">
        <w:rPr>
          <w:szCs w:val="22"/>
        </w:rPr>
        <w:t xml:space="preserve">anolyan erősségű Effentora tabletta </w:t>
      </w:r>
      <w:r w:rsidR="000F2456" w:rsidRPr="00D3092F">
        <w:rPr>
          <w:szCs w:val="22"/>
        </w:rPr>
        <w:t>alkalmazható</w:t>
      </w:r>
      <w:r w:rsidR="00FC2ADA" w:rsidRPr="00D3092F">
        <w:rPr>
          <w:szCs w:val="22"/>
        </w:rPr>
        <w:t xml:space="preserve">. </w:t>
      </w:r>
      <w:r w:rsidR="0025428B" w:rsidRPr="00D3092F">
        <w:rPr>
          <w:szCs w:val="22"/>
        </w:rPr>
        <w:t xml:space="preserve">Ha </w:t>
      </w:r>
      <w:r w:rsidR="00F35482" w:rsidRPr="00D3092F">
        <w:rPr>
          <w:szCs w:val="22"/>
        </w:rPr>
        <w:t>több, egymást követő alkalommal</w:t>
      </w:r>
      <w:r w:rsidR="0025428B" w:rsidRPr="00D3092F">
        <w:rPr>
          <w:szCs w:val="22"/>
        </w:rPr>
        <w:t xml:space="preserve"> volt szükség</w:t>
      </w:r>
      <w:r w:rsidR="000F2456" w:rsidRPr="00D3092F">
        <w:rPr>
          <w:szCs w:val="22"/>
        </w:rPr>
        <w:t xml:space="preserve"> második</w:t>
      </w:r>
      <w:r w:rsidR="000F2456" w:rsidRPr="00D3092F" w:rsidDel="0025428B">
        <w:rPr>
          <w:szCs w:val="22"/>
        </w:rPr>
        <w:t xml:space="preserve"> </w:t>
      </w:r>
      <w:r w:rsidR="000F2456" w:rsidRPr="00D3092F">
        <w:rPr>
          <w:szCs w:val="22"/>
        </w:rPr>
        <w:t>Effentora</w:t>
      </w:r>
      <w:r w:rsidR="000F2456" w:rsidRPr="00D3092F" w:rsidDel="0025428B">
        <w:rPr>
          <w:szCs w:val="22"/>
        </w:rPr>
        <w:t xml:space="preserve"> </w:t>
      </w:r>
      <w:r w:rsidR="000F2456" w:rsidRPr="00D3092F">
        <w:rPr>
          <w:szCs w:val="22"/>
        </w:rPr>
        <w:t>tablettára</w:t>
      </w:r>
      <w:r w:rsidR="0025428B" w:rsidRPr="00D3092F">
        <w:rPr>
          <w:szCs w:val="22"/>
        </w:rPr>
        <w:t>, a szokásos fenntartó dózist újra be kell állítani (lásd alább</w:t>
      </w:r>
      <w:r w:rsidR="007D4EB3" w:rsidRPr="00D3092F">
        <w:rPr>
          <w:szCs w:val="22"/>
        </w:rPr>
        <w:t>)</w:t>
      </w:r>
      <w:r w:rsidR="00FC2ADA" w:rsidRPr="00D3092F">
        <w:rPr>
          <w:szCs w:val="22"/>
        </w:rPr>
        <w:t>.</w:t>
      </w:r>
      <w:r w:rsidR="0025428B" w:rsidRPr="00D3092F">
        <w:rPr>
          <w:szCs w:val="22"/>
        </w:rPr>
        <w:t xml:space="preserve"> </w:t>
      </w:r>
      <w:r w:rsidRPr="00D3092F">
        <w:rPr>
          <w:szCs w:val="22"/>
        </w:rPr>
        <w:t>A betegeknek a fenntartó kezelés során legalább 4 órát kell várniuk, mielőtt újabb áttöréses fájdalomepizódot kezelnének Effentorával.</w:t>
      </w:r>
      <w:r w:rsidR="00FC2ADA" w:rsidRPr="00D3092F">
        <w:rPr>
          <w:szCs w:val="22"/>
        </w:rPr>
        <w:t xml:space="preserve"> </w:t>
      </w:r>
    </w:p>
    <w:p w14:paraId="7DF353CE" w14:textId="77777777" w:rsidR="002E1605" w:rsidRPr="00D3092F" w:rsidRDefault="002E1605">
      <w:pPr>
        <w:rPr>
          <w:szCs w:val="22"/>
        </w:rPr>
      </w:pPr>
    </w:p>
    <w:p w14:paraId="7AE30F7A" w14:textId="77777777" w:rsidR="002E1605" w:rsidRPr="00D3092F" w:rsidRDefault="002E1605">
      <w:pPr>
        <w:rPr>
          <w:i/>
          <w:iCs/>
          <w:szCs w:val="22"/>
        </w:rPr>
      </w:pPr>
      <w:r w:rsidRPr="00D3092F">
        <w:rPr>
          <w:i/>
          <w:iCs/>
          <w:szCs w:val="22"/>
        </w:rPr>
        <w:t>A dózis ismételt beállítása</w:t>
      </w:r>
    </w:p>
    <w:p w14:paraId="73D5BD78" w14:textId="77777777" w:rsidR="00FC2ADA" w:rsidRPr="00D3092F" w:rsidRDefault="00FC2ADA">
      <w:pPr>
        <w:rPr>
          <w:szCs w:val="22"/>
        </w:rPr>
      </w:pPr>
    </w:p>
    <w:p w14:paraId="69D29210" w14:textId="77777777" w:rsidR="002E1605" w:rsidRPr="00D3092F" w:rsidRDefault="00FC2ADA">
      <w:pPr>
        <w:rPr>
          <w:szCs w:val="22"/>
        </w:rPr>
      </w:pPr>
      <w:r w:rsidRPr="00D3092F">
        <w:rPr>
          <w:szCs w:val="22"/>
        </w:rPr>
        <w:t>A</w:t>
      </w:r>
      <w:r w:rsidR="002E1605" w:rsidRPr="00D3092F">
        <w:rPr>
          <w:szCs w:val="22"/>
        </w:rPr>
        <w:t xml:space="preserve">z Effentora fenntartó adagját növelni kell, ha a betegnek egynél több </w:t>
      </w:r>
      <w:r w:rsidR="0025428B" w:rsidRPr="00D3092F">
        <w:rPr>
          <w:szCs w:val="22"/>
        </w:rPr>
        <w:t>tablettára</w:t>
      </w:r>
      <w:r w:rsidR="002E1605" w:rsidRPr="00D3092F">
        <w:rPr>
          <w:szCs w:val="22"/>
        </w:rPr>
        <w:t xml:space="preserve"> van szüksége áttöréses fájdalomepizódonként, több egymást követő áttöréses fájdalomepizódon keresztül. </w:t>
      </w:r>
      <w:r w:rsidR="0025428B" w:rsidRPr="00D3092F">
        <w:rPr>
          <w:szCs w:val="22"/>
        </w:rPr>
        <w:t>A</w:t>
      </w:r>
      <w:r w:rsidR="00A75129" w:rsidRPr="00D3092F">
        <w:rPr>
          <w:szCs w:val="22"/>
        </w:rPr>
        <w:t>z adag</w:t>
      </w:r>
      <w:r w:rsidR="0025428B" w:rsidRPr="00D3092F">
        <w:rPr>
          <w:szCs w:val="22"/>
        </w:rPr>
        <w:t xml:space="preserve"> </w:t>
      </w:r>
      <w:r w:rsidR="00C15842" w:rsidRPr="00D3092F">
        <w:rPr>
          <w:szCs w:val="22"/>
        </w:rPr>
        <w:t xml:space="preserve">ismételt </w:t>
      </w:r>
      <w:r w:rsidR="0025428B" w:rsidRPr="00D3092F">
        <w:rPr>
          <w:szCs w:val="22"/>
        </w:rPr>
        <w:t xml:space="preserve">beállításához ugyanazokat az elveket kell alkalmazni, mint a </w:t>
      </w:r>
      <w:r w:rsidR="0025428B" w:rsidRPr="00D3092F">
        <w:rPr>
          <w:i/>
          <w:szCs w:val="22"/>
        </w:rPr>
        <w:t>dózistitrálás</w:t>
      </w:r>
      <w:r w:rsidR="0025428B" w:rsidRPr="00D3092F">
        <w:rPr>
          <w:szCs w:val="22"/>
        </w:rPr>
        <w:t xml:space="preserve"> során (lásd </w:t>
      </w:r>
      <w:r w:rsidR="00C15842" w:rsidRPr="00D3092F">
        <w:rPr>
          <w:szCs w:val="22"/>
        </w:rPr>
        <w:t>fent</w:t>
      </w:r>
      <w:r w:rsidR="0025428B" w:rsidRPr="00D3092F">
        <w:rPr>
          <w:szCs w:val="22"/>
        </w:rPr>
        <w:t>).</w:t>
      </w:r>
    </w:p>
    <w:p w14:paraId="4E3A5830" w14:textId="77777777" w:rsidR="002E1605" w:rsidRPr="00D3092F" w:rsidRDefault="002E1605">
      <w:pPr>
        <w:rPr>
          <w:szCs w:val="22"/>
        </w:rPr>
      </w:pPr>
      <w:r w:rsidRPr="00D3092F">
        <w:rPr>
          <w:szCs w:val="22"/>
        </w:rPr>
        <w:t>Az opioid bázisterápia dózisának újbóli beállítására lehet szükség, ha a betegeken következetesen több mint négy áttöréses fájdalomepizód jelentkezik 24 óra alatt.</w:t>
      </w:r>
    </w:p>
    <w:p w14:paraId="2F560440" w14:textId="77777777" w:rsidR="002E1605" w:rsidRPr="00D3092F" w:rsidRDefault="002E1605">
      <w:pPr>
        <w:rPr>
          <w:szCs w:val="22"/>
        </w:rPr>
      </w:pPr>
    </w:p>
    <w:p w14:paraId="11EDEAC9" w14:textId="77777777" w:rsidR="00AC1024" w:rsidRPr="00D3092F" w:rsidRDefault="00AC1024" w:rsidP="00AC1024">
      <w:pPr>
        <w:rPr>
          <w:color w:val="000000"/>
        </w:rPr>
      </w:pPr>
      <w:r w:rsidRPr="00D3092F">
        <w:rPr>
          <w:color w:val="000000"/>
        </w:rPr>
        <w:t>Megfelelő fájdalomcsillapítás hiányában hyperalgesia, tolerancia, valamint az alapbetegség progressziójának lehetőségére kell gondolni (lásd 4.4 pont).</w:t>
      </w:r>
    </w:p>
    <w:p w14:paraId="6F54EB32" w14:textId="77777777" w:rsidR="00E56ACF" w:rsidRPr="00D3092F" w:rsidRDefault="00E56ACF">
      <w:pPr>
        <w:rPr>
          <w:szCs w:val="22"/>
        </w:rPr>
      </w:pPr>
    </w:p>
    <w:p w14:paraId="59A790D9" w14:textId="77777777" w:rsidR="00DB18A4" w:rsidRPr="00D3092F" w:rsidRDefault="00DB18A4" w:rsidP="00DB18A4">
      <w:pPr>
        <w:tabs>
          <w:tab w:val="left" w:pos="720"/>
        </w:tabs>
        <w:rPr>
          <w:i/>
          <w:szCs w:val="22"/>
          <w:lang w:eastAsia="zh-CN"/>
        </w:rPr>
      </w:pPr>
      <w:r w:rsidRPr="00D3092F">
        <w:rPr>
          <w:i/>
          <w:szCs w:val="22"/>
        </w:rPr>
        <w:t>A kezelés időtartama és céljai</w:t>
      </w:r>
    </w:p>
    <w:p w14:paraId="70D6B6F5" w14:textId="77777777" w:rsidR="00DB18A4" w:rsidRPr="00D3092F" w:rsidRDefault="00DB18A4" w:rsidP="00DB18A4">
      <w:pPr>
        <w:rPr>
          <w:iCs/>
          <w:snapToGrid w:val="0"/>
          <w:szCs w:val="22"/>
        </w:rPr>
      </w:pPr>
    </w:p>
    <w:p w14:paraId="38EBA12B" w14:textId="556D4E4F" w:rsidR="00DB18A4" w:rsidRPr="00D3092F" w:rsidRDefault="00DB18A4" w:rsidP="00DB18A4">
      <w:pPr>
        <w:rPr>
          <w:iCs/>
          <w:snapToGrid w:val="0"/>
          <w:szCs w:val="22"/>
        </w:rPr>
      </w:pPr>
      <w:r w:rsidRPr="00D3092F">
        <w:rPr>
          <w:iCs/>
          <w:snapToGrid w:val="0"/>
          <w:szCs w:val="22"/>
        </w:rPr>
        <w:t>Az Effentora-kezelés megkezdése előtt a beteggel egyeztetni kell a kezelési stratégiát, amely magában foglalja a kezelés időtartamát és céljait, valamint a kezelés leállításának tervét, a fájdalomcsillapításról szóló ajánlásoknak megfelelően. A kezelés során az orvosnak és a betegnek rendszeresen kapcsolatot kell tartania, hogy felmérjék a kezelés folytatásának szükségességét, mérlegeljék a kezelés leállítását, és szükség esetén módosítsák az adagolást. Ha a fájdalomcsillapító hatás nem kielégítő, mérlegelni kell a hyperalgesia, a tolerancia és az alapbetegség progressziójának lehetőségét (lásd 4.4 pont). Az Effentora nem alkalmazható a szükségesnél hosszabb ideig.</w:t>
      </w:r>
    </w:p>
    <w:p w14:paraId="1340F2A1" w14:textId="77777777" w:rsidR="00DB18A4" w:rsidRPr="00D3092F" w:rsidRDefault="00DB18A4" w:rsidP="00DB18A4">
      <w:pPr>
        <w:rPr>
          <w:iCs/>
          <w:snapToGrid w:val="0"/>
          <w:szCs w:val="22"/>
        </w:rPr>
      </w:pPr>
    </w:p>
    <w:p w14:paraId="27CFD6A0" w14:textId="4292C29E" w:rsidR="002E1605" w:rsidRPr="00D3092F" w:rsidRDefault="002E1605" w:rsidP="00DB18A4">
      <w:pPr>
        <w:rPr>
          <w:i/>
          <w:iCs/>
          <w:szCs w:val="22"/>
        </w:rPr>
      </w:pPr>
      <w:r w:rsidRPr="00D3092F">
        <w:rPr>
          <w:i/>
          <w:iCs/>
          <w:szCs w:val="22"/>
        </w:rPr>
        <w:t>A kezelés abbahagyása</w:t>
      </w:r>
    </w:p>
    <w:p w14:paraId="6B697C88" w14:textId="77777777" w:rsidR="002E1605" w:rsidRPr="00D3092F" w:rsidRDefault="002E1605">
      <w:pPr>
        <w:rPr>
          <w:szCs w:val="22"/>
        </w:rPr>
      </w:pPr>
    </w:p>
    <w:p w14:paraId="48DB6764" w14:textId="77777777" w:rsidR="00AE7BA8" w:rsidRPr="00D3092F" w:rsidRDefault="002E1605">
      <w:pPr>
        <w:rPr>
          <w:szCs w:val="22"/>
        </w:rPr>
      </w:pPr>
      <w:r w:rsidRPr="00D3092F">
        <w:rPr>
          <w:szCs w:val="22"/>
        </w:rPr>
        <w:t xml:space="preserve">Az Effentorát </w:t>
      </w:r>
      <w:r w:rsidR="00AE7BA8" w:rsidRPr="00D3092F">
        <w:rPr>
          <w:szCs w:val="22"/>
        </w:rPr>
        <w:t>azonnal el kell hagyni, ha a betegnél már nem jelentkeznek áttöréses fájdalomepizódok. A tartós háttérfájdalom kezelését az előírtaknak megfelelően kell folytatni.</w:t>
      </w:r>
    </w:p>
    <w:p w14:paraId="241A3614" w14:textId="77777777" w:rsidR="002E1605" w:rsidRPr="00D3092F" w:rsidRDefault="00AE7BA8">
      <w:pPr>
        <w:rPr>
          <w:szCs w:val="22"/>
        </w:rPr>
      </w:pPr>
      <w:r w:rsidRPr="00D3092F">
        <w:rPr>
          <w:szCs w:val="22"/>
        </w:rPr>
        <w:lastRenderedPageBreak/>
        <w:t>Ha az összes opioid</w:t>
      </w:r>
      <w:r w:rsidRPr="00D3092F">
        <w:rPr>
          <w:szCs w:val="22"/>
        </w:rPr>
        <w:noBreakHyphen/>
        <w:t>terápia leállítása válik szükségessé, a hirtelen elvonási hatások kockázatának kezelése érdekében</w:t>
      </w:r>
      <w:r w:rsidR="0049563B" w:rsidRPr="00D3092F">
        <w:rPr>
          <w:szCs w:val="22"/>
        </w:rPr>
        <w:t xml:space="preserve"> a beteget szoros orvosi megfigyelés alatt kell tartani</w:t>
      </w:r>
      <w:r w:rsidRPr="00D3092F">
        <w:rPr>
          <w:szCs w:val="22"/>
        </w:rPr>
        <w:t>.</w:t>
      </w:r>
    </w:p>
    <w:p w14:paraId="1C997370" w14:textId="77777777" w:rsidR="002E1605" w:rsidRPr="00D3092F" w:rsidRDefault="002E1605">
      <w:pPr>
        <w:rPr>
          <w:szCs w:val="22"/>
        </w:rPr>
      </w:pPr>
    </w:p>
    <w:p w14:paraId="45EE3ED1" w14:textId="77777777" w:rsidR="00DC39DA" w:rsidRPr="00D3092F" w:rsidRDefault="00DC39DA" w:rsidP="00DC39DA">
      <w:pPr>
        <w:rPr>
          <w:i/>
          <w:iCs/>
          <w:szCs w:val="22"/>
        </w:rPr>
      </w:pPr>
      <w:r w:rsidRPr="00D3092F">
        <w:rPr>
          <w:i/>
          <w:iCs/>
          <w:szCs w:val="22"/>
        </w:rPr>
        <w:t>Máj</w:t>
      </w:r>
      <w:r w:rsidRPr="00D3092F">
        <w:rPr>
          <w:i/>
          <w:iCs/>
          <w:szCs w:val="22"/>
        </w:rPr>
        <w:noBreakHyphen/>
        <w:t xml:space="preserve"> vagy vesekárosodás</w:t>
      </w:r>
    </w:p>
    <w:p w14:paraId="5FECBB6E" w14:textId="77777777" w:rsidR="00DC39DA" w:rsidRPr="00D3092F" w:rsidRDefault="00DC39DA" w:rsidP="00DC39DA">
      <w:pPr>
        <w:rPr>
          <w:i/>
          <w:iCs/>
          <w:szCs w:val="22"/>
          <w:u w:val="single"/>
        </w:rPr>
      </w:pPr>
    </w:p>
    <w:p w14:paraId="17DF4D32" w14:textId="77777777" w:rsidR="00DC39DA" w:rsidRPr="00D3092F" w:rsidRDefault="00DC39DA" w:rsidP="00DC39DA">
      <w:pPr>
        <w:rPr>
          <w:szCs w:val="22"/>
        </w:rPr>
      </w:pPr>
      <w:r w:rsidRPr="00D3092F">
        <w:rPr>
          <w:szCs w:val="22"/>
        </w:rPr>
        <w:t>Az Effentorát körültekintően kell alkalmazni közepes vagy súlyos fokú máj</w:t>
      </w:r>
      <w:r w:rsidRPr="00D3092F">
        <w:rPr>
          <w:szCs w:val="22"/>
        </w:rPr>
        <w:noBreakHyphen/>
        <w:t xml:space="preserve"> vagy vesekárosodásban szenvedő betegeknél (lásd 4.4</w:t>
      </w:r>
      <w:r w:rsidR="001756C0" w:rsidRPr="00D3092F">
        <w:rPr>
          <w:szCs w:val="22"/>
        </w:rPr>
        <w:t> </w:t>
      </w:r>
      <w:r w:rsidRPr="00D3092F">
        <w:rPr>
          <w:szCs w:val="22"/>
        </w:rPr>
        <w:t>pont).</w:t>
      </w:r>
    </w:p>
    <w:p w14:paraId="6CA12FA8" w14:textId="77777777" w:rsidR="00DC39DA" w:rsidRPr="00D3092F" w:rsidRDefault="00DC39DA" w:rsidP="00DC39DA">
      <w:pPr>
        <w:rPr>
          <w:szCs w:val="22"/>
        </w:rPr>
      </w:pPr>
    </w:p>
    <w:p w14:paraId="7EAE3E95" w14:textId="77777777" w:rsidR="00DC39DA" w:rsidRPr="00D3092F" w:rsidRDefault="00DC39DA" w:rsidP="008231D3">
      <w:pPr>
        <w:keepNext/>
        <w:rPr>
          <w:i/>
          <w:iCs/>
          <w:szCs w:val="22"/>
        </w:rPr>
      </w:pPr>
      <w:r w:rsidRPr="00D3092F">
        <w:rPr>
          <w:i/>
          <w:iCs/>
          <w:szCs w:val="22"/>
        </w:rPr>
        <w:t>Xerostomiás betegek</w:t>
      </w:r>
    </w:p>
    <w:p w14:paraId="7DA3D263" w14:textId="77777777" w:rsidR="00DC39DA" w:rsidRPr="00D3092F" w:rsidRDefault="00DC39DA" w:rsidP="008231D3">
      <w:pPr>
        <w:keepNext/>
        <w:rPr>
          <w:szCs w:val="22"/>
        </w:rPr>
      </w:pPr>
    </w:p>
    <w:p w14:paraId="10CB0E56" w14:textId="77777777" w:rsidR="00DC39DA" w:rsidRPr="00D3092F" w:rsidRDefault="00DC39DA" w:rsidP="00DC39DA">
      <w:pPr>
        <w:rPr>
          <w:szCs w:val="22"/>
        </w:rPr>
      </w:pPr>
      <w:r w:rsidRPr="00D3092F">
        <w:rPr>
          <w:szCs w:val="22"/>
        </w:rPr>
        <w:t xml:space="preserve">A xerostomiás betegeknek tanácsos vizet inniuk, hogy megnedvesítsék a szájüreget az Effentora alkalmazása előtt. Ha ez nem eredményez megfelelő pezsgést, akkor más terápiára való áttérés javasolható. </w:t>
      </w:r>
    </w:p>
    <w:p w14:paraId="58F1C225" w14:textId="77777777" w:rsidR="00DC39DA" w:rsidRPr="00D3092F" w:rsidRDefault="00DC39DA" w:rsidP="00DC39DA">
      <w:pPr>
        <w:rPr>
          <w:szCs w:val="22"/>
        </w:rPr>
      </w:pPr>
    </w:p>
    <w:p w14:paraId="4DB1FB87" w14:textId="77777777" w:rsidR="002E1605" w:rsidRPr="00D3092F" w:rsidRDefault="002E1605" w:rsidP="00C36004">
      <w:pPr>
        <w:rPr>
          <w:i/>
          <w:szCs w:val="22"/>
        </w:rPr>
      </w:pPr>
      <w:r w:rsidRPr="00D3092F">
        <w:rPr>
          <w:i/>
          <w:szCs w:val="22"/>
        </w:rPr>
        <w:t>Alkalmazás idős</w:t>
      </w:r>
      <w:r w:rsidR="00C601A9" w:rsidRPr="00D3092F">
        <w:rPr>
          <w:i/>
          <w:szCs w:val="22"/>
        </w:rPr>
        <w:t>e</w:t>
      </w:r>
      <w:r w:rsidRPr="00D3092F">
        <w:rPr>
          <w:i/>
          <w:szCs w:val="22"/>
        </w:rPr>
        <w:t>kn</w:t>
      </w:r>
      <w:r w:rsidR="00C601A9" w:rsidRPr="00D3092F">
        <w:rPr>
          <w:i/>
          <w:szCs w:val="22"/>
        </w:rPr>
        <w:t>é</w:t>
      </w:r>
      <w:r w:rsidRPr="00D3092F">
        <w:rPr>
          <w:i/>
          <w:szCs w:val="22"/>
        </w:rPr>
        <w:t xml:space="preserve">l (65 éves kor felett) </w:t>
      </w:r>
    </w:p>
    <w:p w14:paraId="400B4E13" w14:textId="77777777" w:rsidR="002E1605" w:rsidRPr="00D3092F" w:rsidRDefault="002E1605" w:rsidP="00C36004">
      <w:pPr>
        <w:rPr>
          <w:szCs w:val="22"/>
        </w:rPr>
      </w:pPr>
    </w:p>
    <w:p w14:paraId="0CBEF530" w14:textId="77777777" w:rsidR="002E1605" w:rsidRPr="00D3092F" w:rsidRDefault="002E1605">
      <w:pPr>
        <w:rPr>
          <w:szCs w:val="22"/>
        </w:rPr>
      </w:pPr>
      <w:r w:rsidRPr="00D3092F">
        <w:rPr>
          <w:szCs w:val="22"/>
        </w:rPr>
        <w:t>A klinikai vizsgálatokban a 65 évesnél idősebb betegeknél rendszerint alacsonyabb hatásos dózist titráltak, mint a fiatalabb betegeknél. Az Effentora dózisának titrálását idős</w:t>
      </w:r>
      <w:r w:rsidR="00C601A9" w:rsidRPr="00D3092F">
        <w:rPr>
          <w:szCs w:val="22"/>
        </w:rPr>
        <w:t>e</w:t>
      </w:r>
      <w:r w:rsidRPr="00D3092F">
        <w:rPr>
          <w:szCs w:val="22"/>
        </w:rPr>
        <w:t>k</w:t>
      </w:r>
      <w:r w:rsidR="00C601A9" w:rsidRPr="00D3092F">
        <w:rPr>
          <w:szCs w:val="22"/>
        </w:rPr>
        <w:t>nél</w:t>
      </w:r>
      <w:r w:rsidRPr="00D3092F">
        <w:rPr>
          <w:szCs w:val="22"/>
        </w:rPr>
        <w:t xml:space="preserve"> fokozott körültekintéssel ajánlott végezni. </w:t>
      </w:r>
    </w:p>
    <w:p w14:paraId="14D0F474" w14:textId="77777777" w:rsidR="002E1605" w:rsidRPr="00D3092F" w:rsidRDefault="002E1605">
      <w:pPr>
        <w:rPr>
          <w:szCs w:val="22"/>
        </w:rPr>
      </w:pPr>
    </w:p>
    <w:p w14:paraId="2F3EBA97" w14:textId="77777777" w:rsidR="00F161D5" w:rsidRPr="00D3092F" w:rsidRDefault="00F161D5" w:rsidP="00AC7C70">
      <w:pPr>
        <w:tabs>
          <w:tab w:val="left" w:pos="0"/>
        </w:tabs>
        <w:rPr>
          <w:i/>
          <w:szCs w:val="22"/>
        </w:rPr>
      </w:pPr>
      <w:r w:rsidRPr="00D3092F">
        <w:rPr>
          <w:i/>
          <w:szCs w:val="22"/>
          <w:lang w:eastAsia="hu-HU"/>
        </w:rPr>
        <w:t>Gyermek</w:t>
      </w:r>
      <w:r w:rsidR="001756C0" w:rsidRPr="00D3092F">
        <w:rPr>
          <w:i/>
          <w:szCs w:val="22"/>
          <w:lang w:eastAsia="hu-HU"/>
        </w:rPr>
        <w:t>ek</w:t>
      </w:r>
      <w:r w:rsidR="00C601A9" w:rsidRPr="00D3092F">
        <w:rPr>
          <w:i/>
          <w:szCs w:val="22"/>
          <w:lang w:eastAsia="hu-HU"/>
        </w:rPr>
        <w:t xml:space="preserve"> és serdülők</w:t>
      </w:r>
    </w:p>
    <w:p w14:paraId="14891264" w14:textId="77777777" w:rsidR="00F161D5" w:rsidRPr="00D3092F" w:rsidRDefault="00F161D5" w:rsidP="00AC7C70">
      <w:pPr>
        <w:tabs>
          <w:tab w:val="left" w:pos="0"/>
        </w:tabs>
        <w:rPr>
          <w:szCs w:val="22"/>
        </w:rPr>
      </w:pPr>
    </w:p>
    <w:p w14:paraId="69935081" w14:textId="77777777" w:rsidR="00F161D5" w:rsidRPr="00D3092F" w:rsidRDefault="00F161D5" w:rsidP="00AC7C70">
      <w:pPr>
        <w:tabs>
          <w:tab w:val="left" w:pos="0"/>
        </w:tabs>
        <w:rPr>
          <w:szCs w:val="22"/>
          <w:lang w:eastAsia="hu-HU"/>
        </w:rPr>
      </w:pPr>
      <w:r w:rsidRPr="00D3092F">
        <w:rPr>
          <w:szCs w:val="22"/>
          <w:lang w:eastAsia="hu-HU"/>
        </w:rPr>
        <w:t>Az Effentora biztonságosságát és hatásosságát 0</w:t>
      </w:r>
      <w:r w:rsidR="00D84789" w:rsidRPr="00D3092F">
        <w:rPr>
          <w:szCs w:val="22"/>
          <w:lang w:eastAsia="hu-HU"/>
        </w:rPr>
        <w:noBreakHyphen/>
      </w:r>
      <w:r w:rsidRPr="00D3092F">
        <w:rPr>
          <w:szCs w:val="22"/>
          <w:lang w:eastAsia="hu-HU"/>
        </w:rPr>
        <w:t>18</w:t>
      </w:r>
      <w:r w:rsidR="000471BB" w:rsidRPr="00D3092F">
        <w:rPr>
          <w:szCs w:val="22"/>
          <w:lang w:eastAsia="hu-HU"/>
        </w:rPr>
        <w:t> </w:t>
      </w:r>
      <w:r w:rsidRPr="00D3092F">
        <w:rPr>
          <w:szCs w:val="22"/>
          <w:lang w:eastAsia="hu-HU"/>
        </w:rPr>
        <w:t>éves gyermekek esetében nem igazolták. Nincsenek rendelkezésre álló adatok.</w:t>
      </w:r>
    </w:p>
    <w:p w14:paraId="53845E52" w14:textId="77777777" w:rsidR="00F161D5" w:rsidRPr="00D3092F" w:rsidRDefault="00F161D5" w:rsidP="00F161D5">
      <w:pPr>
        <w:keepNext/>
        <w:keepLines/>
        <w:rPr>
          <w:szCs w:val="22"/>
        </w:rPr>
      </w:pPr>
    </w:p>
    <w:p w14:paraId="18235A7D" w14:textId="77777777" w:rsidR="002E1605" w:rsidRPr="00D3092F" w:rsidRDefault="002E1605">
      <w:pPr>
        <w:rPr>
          <w:iCs/>
          <w:szCs w:val="22"/>
          <w:u w:val="single"/>
        </w:rPr>
      </w:pPr>
      <w:r w:rsidRPr="00D3092F">
        <w:rPr>
          <w:iCs/>
          <w:szCs w:val="22"/>
          <w:u w:val="single"/>
        </w:rPr>
        <w:t>Az alkalmazás módja</w:t>
      </w:r>
    </w:p>
    <w:p w14:paraId="1F533A10" w14:textId="77777777" w:rsidR="002E1605" w:rsidRPr="00D3092F" w:rsidRDefault="002E1605">
      <w:pPr>
        <w:rPr>
          <w:szCs w:val="22"/>
        </w:rPr>
      </w:pPr>
    </w:p>
    <w:p w14:paraId="56E74AAF" w14:textId="77777777" w:rsidR="002E1605" w:rsidRPr="00D3092F" w:rsidRDefault="002E1605">
      <w:pPr>
        <w:rPr>
          <w:szCs w:val="22"/>
        </w:rPr>
      </w:pPr>
      <w:r w:rsidRPr="00D3092F">
        <w:rPr>
          <w:szCs w:val="22"/>
        </w:rPr>
        <w:t>Az Effentora tabletta nedvességgel érintkezve pezsgési reakcióval adja le a hatóanyagát. Ennélfogva, a betegeket figyelmeztetni kell, hogy ne nyissák fel a buborékcsomagolást</w:t>
      </w:r>
      <w:r w:rsidR="00C601A9" w:rsidRPr="00D3092F">
        <w:rPr>
          <w:szCs w:val="22"/>
        </w:rPr>
        <w:t>,</w:t>
      </w:r>
      <w:r w:rsidRPr="00D3092F">
        <w:rPr>
          <w:szCs w:val="22"/>
        </w:rPr>
        <w:t xml:space="preserve"> csak ha már készen állnak a tabletta szájüregbe helyezésére.</w:t>
      </w:r>
    </w:p>
    <w:p w14:paraId="0228F15F" w14:textId="77777777" w:rsidR="002E1605" w:rsidRPr="00D3092F" w:rsidRDefault="002E1605">
      <w:pPr>
        <w:rPr>
          <w:szCs w:val="22"/>
        </w:rPr>
      </w:pPr>
    </w:p>
    <w:p w14:paraId="77C07C29" w14:textId="77777777" w:rsidR="002E1605" w:rsidRPr="00D3092F" w:rsidRDefault="002E1605">
      <w:pPr>
        <w:rPr>
          <w:i/>
          <w:iCs/>
          <w:szCs w:val="22"/>
        </w:rPr>
      </w:pPr>
      <w:r w:rsidRPr="00D3092F">
        <w:rPr>
          <w:i/>
          <w:iCs/>
          <w:szCs w:val="22"/>
        </w:rPr>
        <w:t>A buborékcsomagolás felnyitása</w:t>
      </w:r>
    </w:p>
    <w:p w14:paraId="2E682902" w14:textId="77777777" w:rsidR="000D236F" w:rsidRPr="00D3092F" w:rsidRDefault="000D236F" w:rsidP="005447B9">
      <w:pPr>
        <w:rPr>
          <w:i/>
          <w:szCs w:val="22"/>
        </w:rPr>
      </w:pPr>
    </w:p>
    <w:p w14:paraId="6CFA02B9" w14:textId="77777777" w:rsidR="002E1605" w:rsidRPr="00D3092F" w:rsidRDefault="002E1605" w:rsidP="005447B9">
      <w:pPr>
        <w:rPr>
          <w:szCs w:val="22"/>
        </w:rPr>
      </w:pPr>
      <w:r w:rsidRPr="00D3092F">
        <w:rPr>
          <w:szCs w:val="22"/>
        </w:rPr>
        <w:t xml:space="preserve">A betegeket figyelmeztetni kell, hogy NE próbálják kinyomni a tablettát a </w:t>
      </w:r>
      <w:r w:rsidR="005447B9" w:rsidRPr="00D3092F">
        <w:t>buborékcsomagoláson</w:t>
      </w:r>
      <w:r w:rsidRPr="00D3092F">
        <w:rPr>
          <w:szCs w:val="22"/>
        </w:rPr>
        <w:t xml:space="preserve"> keresztül, mert ez megrongálhatja a bukkális tablettát. A helyes módszer a tabletta kiszabadítására a buborékcsomagolásból:</w:t>
      </w:r>
    </w:p>
    <w:p w14:paraId="4E475A9C" w14:textId="77777777" w:rsidR="002E1605" w:rsidRPr="00D3092F" w:rsidRDefault="002E1605" w:rsidP="005447B9">
      <w:pPr>
        <w:rPr>
          <w:szCs w:val="22"/>
        </w:rPr>
      </w:pPr>
      <w:r w:rsidRPr="00D3092F">
        <w:rPr>
          <w:szCs w:val="22"/>
        </w:rPr>
        <w:t>Az egyik buborékcsomagolás</w:t>
      </w:r>
      <w:r w:rsidRPr="00D3092F">
        <w:rPr>
          <w:szCs w:val="22"/>
        </w:rPr>
        <w:noBreakHyphen/>
        <w:t xml:space="preserve">egységet a perforáció mentén leszakítva le kell választani a </w:t>
      </w:r>
      <w:r w:rsidR="005447B9" w:rsidRPr="00D3092F">
        <w:t>buborékcsomagolás</w:t>
      </w:r>
      <w:r w:rsidRPr="00D3092F">
        <w:rPr>
          <w:szCs w:val="22"/>
        </w:rPr>
        <w:t xml:space="preserve"> lev</w:t>
      </w:r>
      <w:r w:rsidR="005447B9" w:rsidRPr="00D3092F">
        <w:rPr>
          <w:szCs w:val="22"/>
        </w:rPr>
        <w:t>e</w:t>
      </w:r>
      <w:r w:rsidRPr="00D3092F">
        <w:rPr>
          <w:szCs w:val="22"/>
        </w:rPr>
        <w:t>l</w:t>
      </w:r>
      <w:r w:rsidR="005447B9" w:rsidRPr="00D3092F">
        <w:rPr>
          <w:szCs w:val="22"/>
        </w:rPr>
        <w:t>é</w:t>
      </w:r>
      <w:r w:rsidRPr="00D3092F">
        <w:rPr>
          <w:szCs w:val="22"/>
        </w:rPr>
        <w:t>ről. A buborékcsomagolás</w:t>
      </w:r>
      <w:r w:rsidRPr="00D3092F">
        <w:rPr>
          <w:szCs w:val="22"/>
        </w:rPr>
        <w:noBreakHyphen/>
        <w:t>egységet ezután a védőfóliára nyomtatott vonal mentén meg kell hajlítani. A védőfóliát le kell választani, hogy szabaddá váljon a tabletta.</w:t>
      </w:r>
    </w:p>
    <w:p w14:paraId="226BDFA0" w14:textId="77777777" w:rsidR="002E1605" w:rsidRPr="00D3092F" w:rsidRDefault="002E1605">
      <w:pPr>
        <w:rPr>
          <w:szCs w:val="22"/>
        </w:rPr>
      </w:pPr>
      <w:r w:rsidRPr="00D3092F">
        <w:rPr>
          <w:szCs w:val="22"/>
        </w:rPr>
        <w:t>A betegeket figyelmeztetni kell, hogy ne próbálják meg összetörni vagy kettétörni a tablettát.</w:t>
      </w:r>
    </w:p>
    <w:p w14:paraId="1F6EC582" w14:textId="77777777" w:rsidR="002E1605" w:rsidRPr="00D3092F" w:rsidRDefault="002E1605">
      <w:pPr>
        <w:rPr>
          <w:szCs w:val="22"/>
        </w:rPr>
      </w:pPr>
    </w:p>
    <w:p w14:paraId="779BD188" w14:textId="77777777" w:rsidR="002E1605" w:rsidRPr="00D3092F" w:rsidRDefault="002E1605">
      <w:pPr>
        <w:rPr>
          <w:szCs w:val="22"/>
        </w:rPr>
      </w:pPr>
      <w:r w:rsidRPr="00D3092F">
        <w:rPr>
          <w:szCs w:val="22"/>
        </w:rPr>
        <w:t xml:space="preserve">A buborékcsomagolásból eltávolított tabletta nem tartható el, mert épsége nem szavatolható, illetve </w:t>
      </w:r>
      <w:r w:rsidR="00C601A9" w:rsidRPr="00D3092F">
        <w:rPr>
          <w:szCs w:val="22"/>
        </w:rPr>
        <w:t xml:space="preserve">fennáll a </w:t>
      </w:r>
      <w:r w:rsidRPr="00D3092F">
        <w:rPr>
          <w:szCs w:val="22"/>
        </w:rPr>
        <w:t>véletlen gyógyszer</w:t>
      </w:r>
      <w:r w:rsidRPr="00D3092F">
        <w:rPr>
          <w:szCs w:val="22"/>
        </w:rPr>
        <w:noBreakHyphen/>
        <w:t>expozíció veszélye.</w:t>
      </w:r>
    </w:p>
    <w:p w14:paraId="2FC24F49" w14:textId="77777777" w:rsidR="002E1605" w:rsidRPr="00D3092F" w:rsidRDefault="002E1605">
      <w:pPr>
        <w:rPr>
          <w:szCs w:val="22"/>
        </w:rPr>
      </w:pPr>
    </w:p>
    <w:p w14:paraId="4C68672E" w14:textId="77777777" w:rsidR="002E1605" w:rsidRPr="00D3092F" w:rsidRDefault="002E1605">
      <w:pPr>
        <w:rPr>
          <w:i/>
          <w:iCs/>
          <w:szCs w:val="22"/>
        </w:rPr>
      </w:pPr>
      <w:r w:rsidRPr="00D3092F">
        <w:rPr>
          <w:i/>
          <w:iCs/>
          <w:szCs w:val="22"/>
        </w:rPr>
        <w:t>A tabletta bevétele</w:t>
      </w:r>
    </w:p>
    <w:p w14:paraId="5C4B2A5F" w14:textId="77777777" w:rsidR="000D236F" w:rsidRPr="00D3092F" w:rsidRDefault="000D236F">
      <w:pPr>
        <w:rPr>
          <w:i/>
          <w:szCs w:val="22"/>
        </w:rPr>
      </w:pPr>
    </w:p>
    <w:p w14:paraId="4AA57679" w14:textId="77777777" w:rsidR="002E1605" w:rsidRPr="00D3092F" w:rsidRDefault="002E1605">
      <w:pPr>
        <w:rPr>
          <w:szCs w:val="22"/>
        </w:rPr>
      </w:pPr>
      <w:r w:rsidRPr="00D3092F">
        <w:rPr>
          <w:szCs w:val="22"/>
        </w:rPr>
        <w:t xml:space="preserve">A betegeknek el kell távolítaniuk a tablettát a buborékcsomagolásból, majd az Effentora tablettát egészben, azonnal a szájüregbe kell helyezniük (a pofa és a fogíny közé, </w:t>
      </w:r>
      <w:r w:rsidR="0025428B" w:rsidRPr="00D3092F">
        <w:rPr>
          <w:szCs w:val="22"/>
        </w:rPr>
        <w:t xml:space="preserve">egy </w:t>
      </w:r>
      <w:r w:rsidRPr="00D3092F">
        <w:rPr>
          <w:szCs w:val="22"/>
        </w:rPr>
        <w:t>őrlőfog</w:t>
      </w:r>
      <w:r w:rsidR="0025428B" w:rsidRPr="00D3092F">
        <w:rPr>
          <w:szCs w:val="22"/>
        </w:rPr>
        <w:t xml:space="preserve"> mel</w:t>
      </w:r>
      <w:r w:rsidRPr="00D3092F">
        <w:rPr>
          <w:szCs w:val="22"/>
        </w:rPr>
        <w:t>lé).</w:t>
      </w:r>
    </w:p>
    <w:p w14:paraId="48BED261" w14:textId="77777777" w:rsidR="002E1605" w:rsidRPr="00D3092F" w:rsidRDefault="002E1605">
      <w:pPr>
        <w:rPr>
          <w:szCs w:val="22"/>
        </w:rPr>
      </w:pPr>
    </w:p>
    <w:p w14:paraId="5B99A595" w14:textId="77777777" w:rsidR="0025428B" w:rsidRPr="00D3092F" w:rsidRDefault="0025428B" w:rsidP="0025428B">
      <w:pPr>
        <w:rPr>
          <w:szCs w:val="22"/>
        </w:rPr>
      </w:pPr>
      <w:r w:rsidRPr="00D3092F">
        <w:rPr>
          <w:szCs w:val="22"/>
        </w:rPr>
        <w:t xml:space="preserve">Az Effentora tablettát nem szabad szopogatni, szétrágni vagy lenyelni, mert ez alacsonyabb plazmakoncentrációt eredményez, mint az előírt módon </w:t>
      </w:r>
      <w:r w:rsidR="00461DFA" w:rsidRPr="00D3092F">
        <w:rPr>
          <w:szCs w:val="22"/>
        </w:rPr>
        <w:t>bevéve</w:t>
      </w:r>
      <w:r w:rsidRPr="00D3092F">
        <w:rPr>
          <w:szCs w:val="22"/>
        </w:rPr>
        <w:t>.</w:t>
      </w:r>
    </w:p>
    <w:p w14:paraId="307236DF" w14:textId="77777777" w:rsidR="0025428B" w:rsidRPr="00D3092F" w:rsidRDefault="0025428B">
      <w:pPr>
        <w:rPr>
          <w:szCs w:val="22"/>
        </w:rPr>
      </w:pPr>
    </w:p>
    <w:p w14:paraId="28AFD883" w14:textId="77777777" w:rsidR="002E1605" w:rsidRPr="00D3092F" w:rsidRDefault="002E1605">
      <w:pPr>
        <w:rPr>
          <w:szCs w:val="22"/>
        </w:rPr>
      </w:pPr>
      <w:r w:rsidRPr="00D3092F">
        <w:rPr>
          <w:szCs w:val="22"/>
        </w:rPr>
        <w:t>Az Effentora tablettát a szájüregbe kell helyezni és ott kell tartani a teljes széteséséhez elegendő ideig</w:t>
      </w:r>
      <w:r w:rsidR="00C601A9" w:rsidRPr="00D3092F">
        <w:rPr>
          <w:szCs w:val="22"/>
        </w:rPr>
        <w:t>, ami</w:t>
      </w:r>
      <w:r w:rsidRPr="00D3092F">
        <w:rPr>
          <w:szCs w:val="22"/>
        </w:rPr>
        <w:t xml:space="preserve"> általában körülbelül 14</w:t>
      </w:r>
      <w:r w:rsidRPr="00D3092F">
        <w:rPr>
          <w:szCs w:val="22"/>
        </w:rPr>
        <w:noBreakHyphen/>
        <w:t>25 percet vesz igénybe.</w:t>
      </w:r>
    </w:p>
    <w:p w14:paraId="7D11E8B6" w14:textId="77777777" w:rsidR="002E1605" w:rsidRPr="00D3092F" w:rsidRDefault="002E1605">
      <w:pPr>
        <w:rPr>
          <w:szCs w:val="22"/>
        </w:rPr>
      </w:pPr>
    </w:p>
    <w:p w14:paraId="33198721" w14:textId="77777777" w:rsidR="0025428B" w:rsidRPr="00D3092F" w:rsidRDefault="0025428B">
      <w:pPr>
        <w:rPr>
          <w:szCs w:val="22"/>
        </w:rPr>
      </w:pPr>
      <w:r w:rsidRPr="00D3092F">
        <w:rPr>
          <w:szCs w:val="22"/>
        </w:rPr>
        <w:t>Alternartív megoldásként a tabletta a nyelv alá helyezhető (lásd 5.2</w:t>
      </w:r>
      <w:r w:rsidR="00D00A12" w:rsidRPr="00D3092F">
        <w:rPr>
          <w:szCs w:val="22"/>
        </w:rPr>
        <w:t> </w:t>
      </w:r>
      <w:r w:rsidRPr="00D3092F">
        <w:rPr>
          <w:szCs w:val="22"/>
        </w:rPr>
        <w:t>pont)</w:t>
      </w:r>
      <w:r w:rsidR="007E3555" w:rsidRPr="00D3092F">
        <w:rPr>
          <w:szCs w:val="22"/>
        </w:rPr>
        <w:t>.</w:t>
      </w:r>
    </w:p>
    <w:p w14:paraId="7561BDF3" w14:textId="77777777" w:rsidR="002E1605" w:rsidRPr="00D3092F" w:rsidRDefault="002E1605">
      <w:pPr>
        <w:rPr>
          <w:szCs w:val="22"/>
        </w:rPr>
      </w:pPr>
    </w:p>
    <w:p w14:paraId="41C0FFA0" w14:textId="77777777" w:rsidR="002E1605" w:rsidRPr="00D3092F" w:rsidRDefault="002E1605">
      <w:pPr>
        <w:rPr>
          <w:szCs w:val="22"/>
        </w:rPr>
      </w:pPr>
      <w:r w:rsidRPr="00D3092F">
        <w:rPr>
          <w:szCs w:val="22"/>
        </w:rPr>
        <w:lastRenderedPageBreak/>
        <w:t>Harminc perc elteltével, a szájüregben esetleg maradt Effentora tabletta maradványok egy pohár vízzel lenyelhetők.</w:t>
      </w:r>
    </w:p>
    <w:p w14:paraId="241B69C7" w14:textId="77777777" w:rsidR="002E1605" w:rsidRPr="00D3092F" w:rsidRDefault="002E1605">
      <w:pPr>
        <w:rPr>
          <w:szCs w:val="22"/>
        </w:rPr>
      </w:pPr>
    </w:p>
    <w:p w14:paraId="4AB5CA2A" w14:textId="77777777" w:rsidR="002E1605" w:rsidRPr="00D3092F" w:rsidRDefault="002E1605">
      <w:pPr>
        <w:rPr>
          <w:szCs w:val="22"/>
        </w:rPr>
      </w:pPr>
      <w:r w:rsidRPr="00D3092F">
        <w:rPr>
          <w:szCs w:val="22"/>
        </w:rPr>
        <w:t>Úgy tűnik, hogy szájnyálkahártyán történő alkalmazás után a tabletta teljes széteséséhez szükséges idő hossza nem befolyásolja a korai szisztémás fentanil</w:t>
      </w:r>
      <w:r w:rsidRPr="00D3092F">
        <w:rPr>
          <w:szCs w:val="22"/>
        </w:rPr>
        <w:noBreakHyphen/>
        <w:t>expozíciót.</w:t>
      </w:r>
    </w:p>
    <w:p w14:paraId="3B19830D" w14:textId="77777777" w:rsidR="002E1605" w:rsidRPr="00D3092F" w:rsidRDefault="002E1605">
      <w:pPr>
        <w:rPr>
          <w:szCs w:val="22"/>
        </w:rPr>
      </w:pPr>
    </w:p>
    <w:p w14:paraId="5CC562BC" w14:textId="77777777" w:rsidR="002E1605" w:rsidRPr="00D3092F" w:rsidRDefault="002E1605">
      <w:pPr>
        <w:rPr>
          <w:szCs w:val="22"/>
        </w:rPr>
      </w:pPr>
      <w:r w:rsidRPr="00D3092F">
        <w:rPr>
          <w:szCs w:val="22"/>
        </w:rPr>
        <w:t>A betegeknek nem szabad semmiféle ételt</w:t>
      </w:r>
      <w:r w:rsidRPr="00D3092F">
        <w:rPr>
          <w:szCs w:val="22"/>
        </w:rPr>
        <w:noBreakHyphen/>
        <w:t xml:space="preserve">italt fogyasztaniuk, ha a tabletta a szájüregben van. </w:t>
      </w:r>
    </w:p>
    <w:p w14:paraId="1B69BE69" w14:textId="77777777" w:rsidR="002E1605" w:rsidRPr="00D3092F" w:rsidRDefault="002E1605">
      <w:pPr>
        <w:rPr>
          <w:szCs w:val="22"/>
        </w:rPr>
      </w:pPr>
      <w:r w:rsidRPr="00D3092F">
        <w:rPr>
          <w:szCs w:val="22"/>
        </w:rPr>
        <w:t>A szájnyálkahártya irritációja esetén azt kell javasolni, hogy a tablettát a szájüregen belül máshová helyezzék.</w:t>
      </w:r>
    </w:p>
    <w:p w14:paraId="42BA7C24" w14:textId="77777777" w:rsidR="002E1605" w:rsidRPr="00D3092F" w:rsidRDefault="002E1605">
      <w:pPr>
        <w:rPr>
          <w:szCs w:val="22"/>
        </w:rPr>
      </w:pPr>
    </w:p>
    <w:p w14:paraId="07393B30" w14:textId="77777777" w:rsidR="002E1605" w:rsidRPr="00D3092F" w:rsidRDefault="002E1605" w:rsidP="00C36004">
      <w:pPr>
        <w:pStyle w:val="Heading2"/>
        <w:rPr>
          <w:szCs w:val="22"/>
          <w:lang w:val="hu-HU"/>
        </w:rPr>
      </w:pPr>
      <w:r w:rsidRPr="00D3092F">
        <w:rPr>
          <w:szCs w:val="22"/>
          <w:lang w:val="hu-HU"/>
        </w:rPr>
        <w:t>Ellenjavallatok</w:t>
      </w:r>
    </w:p>
    <w:p w14:paraId="39A04634" w14:textId="77777777" w:rsidR="002E1605" w:rsidRPr="00D3092F" w:rsidRDefault="002E1605">
      <w:pPr>
        <w:rPr>
          <w:szCs w:val="22"/>
        </w:rPr>
      </w:pPr>
    </w:p>
    <w:p w14:paraId="54B20158" w14:textId="77777777" w:rsidR="002E1605" w:rsidRPr="00D3092F" w:rsidRDefault="002E1605" w:rsidP="00FA1DA3">
      <w:pPr>
        <w:numPr>
          <w:ilvl w:val="0"/>
          <w:numId w:val="30"/>
        </w:numPr>
        <w:tabs>
          <w:tab w:val="left" w:pos="567"/>
        </w:tabs>
        <w:ind w:left="567" w:hanging="567"/>
        <w:rPr>
          <w:szCs w:val="22"/>
        </w:rPr>
      </w:pPr>
      <w:r w:rsidRPr="00D3092F">
        <w:rPr>
          <w:szCs w:val="22"/>
        </w:rPr>
        <w:t xml:space="preserve">A készítmény hatóanyagával vagy </w:t>
      </w:r>
      <w:r w:rsidR="00F161D5" w:rsidRPr="00D3092F">
        <w:rPr>
          <w:szCs w:val="22"/>
          <w:lang w:eastAsia="en-US"/>
        </w:rPr>
        <w:t>a 6.1</w:t>
      </w:r>
      <w:r w:rsidR="00D00A12" w:rsidRPr="00D3092F">
        <w:rPr>
          <w:szCs w:val="22"/>
          <w:lang w:eastAsia="en-US"/>
        </w:rPr>
        <w:t> </w:t>
      </w:r>
      <w:r w:rsidR="00F161D5" w:rsidRPr="00D3092F">
        <w:rPr>
          <w:szCs w:val="22"/>
          <w:lang w:eastAsia="en-US"/>
        </w:rPr>
        <w:t xml:space="preserve">pontban felsorolt </w:t>
      </w:r>
      <w:r w:rsidRPr="00D3092F">
        <w:rPr>
          <w:szCs w:val="22"/>
        </w:rPr>
        <w:t>bármely segédanyagával szembeni túlérzékenység.</w:t>
      </w:r>
    </w:p>
    <w:p w14:paraId="4BEA7F9C" w14:textId="77777777" w:rsidR="002E1605" w:rsidRPr="00D3092F" w:rsidRDefault="002E1605" w:rsidP="00FA1DA3">
      <w:pPr>
        <w:numPr>
          <w:ilvl w:val="0"/>
          <w:numId w:val="30"/>
        </w:numPr>
        <w:tabs>
          <w:tab w:val="left" w:pos="567"/>
        </w:tabs>
        <w:ind w:left="567" w:hanging="567"/>
        <w:rPr>
          <w:szCs w:val="22"/>
        </w:rPr>
      </w:pPr>
      <w:r w:rsidRPr="00D3092F">
        <w:rPr>
          <w:szCs w:val="22"/>
        </w:rPr>
        <w:t>Fenntartó opioid</w:t>
      </w:r>
      <w:r w:rsidRPr="00D3092F">
        <w:rPr>
          <w:szCs w:val="22"/>
        </w:rPr>
        <w:noBreakHyphen/>
        <w:t>terápiában nem részesülő betegek kezelése</w:t>
      </w:r>
      <w:r w:rsidR="00AA4780" w:rsidRPr="00D3092F">
        <w:rPr>
          <w:szCs w:val="22"/>
        </w:rPr>
        <w:t xml:space="preserve">, </w:t>
      </w:r>
      <w:r w:rsidRPr="00D3092F">
        <w:rPr>
          <w:szCs w:val="22"/>
        </w:rPr>
        <w:t>mivel fokozott a légzésdepresszió kockázata.</w:t>
      </w:r>
    </w:p>
    <w:p w14:paraId="7E2E5A10" w14:textId="77777777" w:rsidR="002E1605" w:rsidRPr="00D3092F" w:rsidRDefault="002E1605" w:rsidP="00FA1DA3">
      <w:pPr>
        <w:numPr>
          <w:ilvl w:val="0"/>
          <w:numId w:val="30"/>
        </w:numPr>
        <w:tabs>
          <w:tab w:val="left" w:pos="567"/>
        </w:tabs>
        <w:ind w:left="567" w:hanging="567"/>
        <w:rPr>
          <w:szCs w:val="22"/>
        </w:rPr>
      </w:pPr>
      <w:r w:rsidRPr="00D3092F">
        <w:rPr>
          <w:szCs w:val="22"/>
        </w:rPr>
        <w:t>Súlyos légzésdepresszió vagy súlyos, obstruktív tüdőbetegségek.</w:t>
      </w:r>
    </w:p>
    <w:p w14:paraId="53420236" w14:textId="77777777" w:rsidR="005E19F2" w:rsidRPr="00D3092F" w:rsidRDefault="00FC2ADA" w:rsidP="005E19F2">
      <w:pPr>
        <w:numPr>
          <w:ilvl w:val="0"/>
          <w:numId w:val="30"/>
        </w:numPr>
        <w:tabs>
          <w:tab w:val="left" w:pos="567"/>
        </w:tabs>
        <w:ind w:left="567" w:hanging="567"/>
        <w:rPr>
          <w:szCs w:val="22"/>
        </w:rPr>
      </w:pPr>
      <w:r w:rsidRPr="00D3092F">
        <w:rPr>
          <w:szCs w:val="22"/>
        </w:rPr>
        <w:t>A</w:t>
      </w:r>
      <w:r w:rsidR="0025428B" w:rsidRPr="00D3092F">
        <w:rPr>
          <w:szCs w:val="22"/>
        </w:rPr>
        <w:t xml:space="preserve">z áttöréses fájdalomtól eltérő </w:t>
      </w:r>
      <w:r w:rsidRPr="00D3092F">
        <w:rPr>
          <w:szCs w:val="22"/>
        </w:rPr>
        <w:t>akut fájdal</w:t>
      </w:r>
      <w:r w:rsidR="0025428B" w:rsidRPr="00D3092F">
        <w:rPr>
          <w:szCs w:val="22"/>
        </w:rPr>
        <w:t>om kezelésére</w:t>
      </w:r>
      <w:r w:rsidRPr="00D3092F">
        <w:rPr>
          <w:szCs w:val="22"/>
        </w:rPr>
        <w:t>.</w:t>
      </w:r>
    </w:p>
    <w:p w14:paraId="265BA8C3" w14:textId="77777777" w:rsidR="005E19F2" w:rsidRPr="00D3092F" w:rsidRDefault="005E19F2" w:rsidP="005E19F2">
      <w:pPr>
        <w:numPr>
          <w:ilvl w:val="0"/>
          <w:numId w:val="30"/>
        </w:numPr>
        <w:tabs>
          <w:tab w:val="left" w:pos="567"/>
        </w:tabs>
        <w:ind w:left="567" w:hanging="567"/>
        <w:rPr>
          <w:szCs w:val="22"/>
        </w:rPr>
      </w:pPr>
      <w:r w:rsidRPr="00D3092F">
        <w:rPr>
          <w:szCs w:val="22"/>
        </w:rPr>
        <w:t>Nátrium-oxibátot tartalmazó gyógyszerekkel kezelt betegeknél.</w:t>
      </w:r>
    </w:p>
    <w:p w14:paraId="2565FDD5" w14:textId="77777777" w:rsidR="002E1605" w:rsidRPr="00D3092F" w:rsidRDefault="002E1605">
      <w:pPr>
        <w:rPr>
          <w:szCs w:val="22"/>
        </w:rPr>
      </w:pPr>
    </w:p>
    <w:p w14:paraId="54C7A8AC" w14:textId="77777777" w:rsidR="002E1605" w:rsidRPr="00D3092F" w:rsidRDefault="002E1605" w:rsidP="00C36004">
      <w:pPr>
        <w:pStyle w:val="Heading2"/>
        <w:rPr>
          <w:szCs w:val="22"/>
          <w:lang w:val="hu-HU"/>
        </w:rPr>
      </w:pPr>
      <w:r w:rsidRPr="00D3092F">
        <w:rPr>
          <w:szCs w:val="22"/>
          <w:lang w:val="hu-HU"/>
        </w:rPr>
        <w:t>Különleges figyelmeztetések és az alkalmazással kapcsolatos óvintézkedések</w:t>
      </w:r>
    </w:p>
    <w:p w14:paraId="0A9EB597" w14:textId="77777777" w:rsidR="002E1605" w:rsidRPr="00D3092F" w:rsidRDefault="002E1605">
      <w:pPr>
        <w:rPr>
          <w:szCs w:val="22"/>
        </w:rPr>
      </w:pPr>
    </w:p>
    <w:p w14:paraId="6C86ACAB" w14:textId="2CE71BA4" w:rsidR="002548BD" w:rsidRPr="00D3092F" w:rsidRDefault="002548BD" w:rsidP="002548BD">
      <w:pPr>
        <w:tabs>
          <w:tab w:val="left" w:pos="720"/>
        </w:tabs>
        <w:rPr>
          <w:iCs/>
          <w:szCs w:val="22"/>
          <w:lang w:eastAsia="zh-CN"/>
        </w:rPr>
      </w:pPr>
      <w:r w:rsidRPr="00D3092F">
        <w:rPr>
          <w:iCs/>
          <w:szCs w:val="22"/>
        </w:rPr>
        <w:t>A véletlen expozíció, helytelen használat és gyógyszerabúzus kockázatai – beleértve a halálos kimenetelt is – miatt a betegeket és gondozóikat figyelmeztetni kell arra, hogy az Effentora-t biztonságos és elzárt helyen kell tartani, amely mások számára nem érhető el.</w:t>
      </w:r>
    </w:p>
    <w:p w14:paraId="677EF2DE" w14:textId="77777777" w:rsidR="002548BD" w:rsidRPr="00D3092F" w:rsidRDefault="002548BD">
      <w:pPr>
        <w:rPr>
          <w:szCs w:val="22"/>
        </w:rPr>
      </w:pPr>
    </w:p>
    <w:p w14:paraId="05A912F0" w14:textId="77777777" w:rsidR="00183B84" w:rsidRPr="00D3092F" w:rsidRDefault="00183B84" w:rsidP="00C36004">
      <w:pPr>
        <w:rPr>
          <w:szCs w:val="22"/>
          <w:u w:val="single"/>
        </w:rPr>
      </w:pPr>
      <w:r w:rsidRPr="00D3092F">
        <w:rPr>
          <w:szCs w:val="22"/>
          <w:u w:val="single"/>
        </w:rPr>
        <w:t>Véletlen alkalmazás gyermekeknél</w:t>
      </w:r>
    </w:p>
    <w:p w14:paraId="424833B0" w14:textId="77777777" w:rsidR="002E1605" w:rsidRPr="00D3092F" w:rsidRDefault="002E1605" w:rsidP="00C36004">
      <w:pPr>
        <w:rPr>
          <w:szCs w:val="22"/>
        </w:rPr>
      </w:pPr>
      <w:r w:rsidRPr="00D3092F">
        <w:rPr>
          <w:szCs w:val="22"/>
        </w:rPr>
        <w:t>A betegeket és gondozóikat feltétlenül tájékoztatni kell arról, hogy az Effentora olyan hatóanyagot tartalmaz olyan mennyiségben, ami végzetes lehet</w:t>
      </w:r>
      <w:r w:rsidR="00824501" w:rsidRPr="00D3092F">
        <w:rPr>
          <w:szCs w:val="22"/>
        </w:rPr>
        <w:t>,</w:t>
      </w:r>
      <w:r w:rsidRPr="00D3092F">
        <w:rPr>
          <w:szCs w:val="22"/>
        </w:rPr>
        <w:t xml:space="preserve"> </w:t>
      </w:r>
      <w:r w:rsidR="00824501" w:rsidRPr="00D3092F">
        <w:rPr>
          <w:szCs w:val="22"/>
        </w:rPr>
        <w:t>különösen egy</w:t>
      </w:r>
      <w:r w:rsidRPr="00D3092F">
        <w:rPr>
          <w:szCs w:val="22"/>
        </w:rPr>
        <w:t xml:space="preserve"> gyermek számára</w:t>
      </w:r>
      <w:r w:rsidR="00824501" w:rsidRPr="00D3092F">
        <w:rPr>
          <w:szCs w:val="22"/>
        </w:rPr>
        <w:t>.</w:t>
      </w:r>
      <w:r w:rsidRPr="00D3092F">
        <w:rPr>
          <w:szCs w:val="22"/>
        </w:rPr>
        <w:t xml:space="preserve"> </w:t>
      </w:r>
      <w:r w:rsidR="00824501" w:rsidRPr="00D3092F">
        <w:rPr>
          <w:szCs w:val="22"/>
        </w:rPr>
        <w:t>E</w:t>
      </w:r>
      <w:r w:rsidRPr="00D3092F">
        <w:rPr>
          <w:szCs w:val="22"/>
        </w:rPr>
        <w:t>zért a tabletták</w:t>
      </w:r>
      <w:r w:rsidR="00824501" w:rsidRPr="00D3092F">
        <w:rPr>
          <w:szCs w:val="22"/>
        </w:rPr>
        <w:t>at</w:t>
      </w:r>
      <w:r w:rsidRPr="00D3092F">
        <w:rPr>
          <w:szCs w:val="22"/>
        </w:rPr>
        <w:t xml:space="preserve"> gyermekektől elzárva </w:t>
      </w:r>
      <w:r w:rsidR="007B3174" w:rsidRPr="00D3092F">
        <w:rPr>
          <w:szCs w:val="22"/>
        </w:rPr>
        <w:t xml:space="preserve">kell </w:t>
      </w:r>
      <w:r w:rsidRPr="00D3092F">
        <w:rPr>
          <w:szCs w:val="22"/>
        </w:rPr>
        <w:t>tartan</w:t>
      </w:r>
      <w:r w:rsidR="00824501" w:rsidRPr="00D3092F">
        <w:rPr>
          <w:szCs w:val="22"/>
        </w:rPr>
        <w:t>iuk</w:t>
      </w:r>
      <w:r w:rsidRPr="00D3092F">
        <w:rPr>
          <w:szCs w:val="22"/>
        </w:rPr>
        <w:t>.</w:t>
      </w:r>
    </w:p>
    <w:p w14:paraId="66F3D11C" w14:textId="77777777" w:rsidR="002E1605" w:rsidRPr="00D3092F" w:rsidRDefault="002E1605">
      <w:pPr>
        <w:rPr>
          <w:szCs w:val="22"/>
        </w:rPr>
      </w:pPr>
    </w:p>
    <w:p w14:paraId="32AA07C6" w14:textId="77777777" w:rsidR="00183B84" w:rsidRPr="00D3092F" w:rsidRDefault="00183B84">
      <w:pPr>
        <w:rPr>
          <w:szCs w:val="22"/>
          <w:u w:val="single"/>
        </w:rPr>
      </w:pPr>
      <w:r w:rsidRPr="00D3092F">
        <w:rPr>
          <w:szCs w:val="22"/>
          <w:u w:val="single"/>
        </w:rPr>
        <w:t>Ellenőrzés</w:t>
      </w:r>
    </w:p>
    <w:p w14:paraId="3FF90049" w14:textId="77777777" w:rsidR="002E1605" w:rsidRPr="00D3092F" w:rsidRDefault="002E1605">
      <w:pPr>
        <w:rPr>
          <w:szCs w:val="22"/>
        </w:rPr>
      </w:pPr>
      <w:r w:rsidRPr="00D3092F">
        <w:rPr>
          <w:szCs w:val="22"/>
        </w:rPr>
        <w:t>Az opioid</w:t>
      </w:r>
      <w:r w:rsidRPr="00D3092F">
        <w:rPr>
          <w:szCs w:val="22"/>
        </w:rPr>
        <w:noBreakHyphen/>
        <w:t>függő mellékhatások kockázatának lehető legnagyobb mértékű csökkentése és a hatásos dózis meghatározása érdekében elengedhetetlen, hogy a betegek állapotát az egészségügyi szakemberek gondosan ellenőrizzék a dózistitrálás folyamata során.</w:t>
      </w:r>
    </w:p>
    <w:p w14:paraId="4E8CC3B0" w14:textId="77777777" w:rsidR="002E1605" w:rsidRPr="00D3092F" w:rsidRDefault="002E1605">
      <w:pPr>
        <w:rPr>
          <w:b/>
          <w:bCs/>
          <w:szCs w:val="22"/>
        </w:rPr>
      </w:pPr>
    </w:p>
    <w:p w14:paraId="093C289B" w14:textId="77777777" w:rsidR="00183B84" w:rsidRPr="00D3092F" w:rsidRDefault="00183B84">
      <w:pPr>
        <w:rPr>
          <w:szCs w:val="22"/>
          <w:u w:val="single"/>
        </w:rPr>
      </w:pPr>
      <w:r w:rsidRPr="00D3092F">
        <w:rPr>
          <w:szCs w:val="22"/>
          <w:u w:val="single"/>
        </w:rPr>
        <w:t>Fenntartó opioid</w:t>
      </w:r>
      <w:r w:rsidRPr="00D3092F">
        <w:rPr>
          <w:szCs w:val="22"/>
          <w:u w:val="single"/>
        </w:rPr>
        <w:noBreakHyphen/>
        <w:t>kezelés</w:t>
      </w:r>
    </w:p>
    <w:p w14:paraId="63EE8AD6" w14:textId="77777777" w:rsidR="002E1605" w:rsidRPr="00D3092F" w:rsidRDefault="002E1605">
      <w:pPr>
        <w:rPr>
          <w:szCs w:val="22"/>
        </w:rPr>
      </w:pPr>
      <w:r w:rsidRPr="00D3092F">
        <w:rPr>
          <w:szCs w:val="22"/>
        </w:rPr>
        <w:t xml:space="preserve">Fontos, hogy a beteg tartósan fennálló fájdalmának csillapítására adott </w:t>
      </w:r>
      <w:r w:rsidR="00905467" w:rsidRPr="00D3092F">
        <w:rPr>
          <w:szCs w:val="22"/>
        </w:rPr>
        <w:t>fenntartó</w:t>
      </w:r>
      <w:r w:rsidRPr="00D3092F">
        <w:rPr>
          <w:szCs w:val="22"/>
        </w:rPr>
        <w:t xml:space="preserve"> opioid</w:t>
      </w:r>
      <w:r w:rsidRPr="00D3092F">
        <w:rPr>
          <w:szCs w:val="22"/>
        </w:rPr>
        <w:noBreakHyphen/>
        <w:t>kezelést az Effentora-kezelés elkezdése előtt</w:t>
      </w:r>
      <w:r w:rsidR="00FC2ADA" w:rsidRPr="00D3092F">
        <w:rPr>
          <w:szCs w:val="22"/>
        </w:rPr>
        <w:t xml:space="preserve"> </w:t>
      </w:r>
      <w:r w:rsidR="004A4BFB" w:rsidRPr="00D3092F">
        <w:rPr>
          <w:szCs w:val="22"/>
        </w:rPr>
        <w:t xml:space="preserve">stabilizálják, </w:t>
      </w:r>
      <w:r w:rsidR="00FC2ADA" w:rsidRPr="00D3092F">
        <w:rPr>
          <w:szCs w:val="22"/>
        </w:rPr>
        <w:t>és</w:t>
      </w:r>
      <w:r w:rsidR="004A4BFB" w:rsidRPr="00D3092F">
        <w:rPr>
          <w:szCs w:val="22"/>
        </w:rPr>
        <w:t xml:space="preserve"> az</w:t>
      </w:r>
      <w:r w:rsidR="00FC2ADA" w:rsidRPr="00D3092F">
        <w:rPr>
          <w:szCs w:val="22"/>
        </w:rPr>
        <w:t xml:space="preserve">, hogy az Effentora szedése </w:t>
      </w:r>
      <w:r w:rsidR="0052379D" w:rsidRPr="00D3092F">
        <w:rPr>
          <w:szCs w:val="22"/>
        </w:rPr>
        <w:t>alatt</w:t>
      </w:r>
      <w:r w:rsidR="00FC2ADA" w:rsidRPr="00D3092F">
        <w:rPr>
          <w:szCs w:val="22"/>
        </w:rPr>
        <w:t xml:space="preserve"> a beteg tovább</w:t>
      </w:r>
      <w:r w:rsidR="0052379D" w:rsidRPr="00D3092F">
        <w:rPr>
          <w:szCs w:val="22"/>
        </w:rPr>
        <w:t>ra is</w:t>
      </w:r>
      <w:r w:rsidR="00FC2ADA" w:rsidRPr="00D3092F">
        <w:rPr>
          <w:szCs w:val="22"/>
        </w:rPr>
        <w:t xml:space="preserve"> részesüljön a </w:t>
      </w:r>
      <w:r w:rsidR="00905467" w:rsidRPr="00D3092F">
        <w:rPr>
          <w:szCs w:val="22"/>
        </w:rPr>
        <w:t>fenntartó</w:t>
      </w:r>
      <w:r w:rsidR="00FC2ADA" w:rsidRPr="00D3092F">
        <w:rPr>
          <w:szCs w:val="22"/>
        </w:rPr>
        <w:t xml:space="preserve"> opioid</w:t>
      </w:r>
      <w:r w:rsidR="001E6489" w:rsidRPr="00D3092F">
        <w:rPr>
          <w:szCs w:val="22"/>
        </w:rPr>
        <w:t>-</w:t>
      </w:r>
      <w:r w:rsidR="00FC2ADA" w:rsidRPr="00D3092F">
        <w:rPr>
          <w:szCs w:val="22"/>
        </w:rPr>
        <w:t>kezelésben.</w:t>
      </w:r>
      <w:r w:rsidR="00327E0D" w:rsidRPr="00D3092F">
        <w:rPr>
          <w:szCs w:val="22"/>
        </w:rPr>
        <w:t xml:space="preserve"> A légzésdepresszió és </w:t>
      </w:r>
      <w:r w:rsidR="00A92722" w:rsidRPr="00D3092F">
        <w:rPr>
          <w:szCs w:val="22"/>
        </w:rPr>
        <w:t xml:space="preserve">a </w:t>
      </w:r>
      <w:r w:rsidR="00327E0D" w:rsidRPr="00D3092F">
        <w:rPr>
          <w:szCs w:val="22"/>
        </w:rPr>
        <w:t>halál fokozott kockázata miatt a készítmény nem adható fenntartó opioid-kezelésben nem részesülő betegeknek.</w:t>
      </w:r>
    </w:p>
    <w:p w14:paraId="51512D5A" w14:textId="77777777" w:rsidR="002E1605" w:rsidRPr="00D3092F" w:rsidRDefault="002E1605">
      <w:pPr>
        <w:rPr>
          <w:szCs w:val="22"/>
        </w:rPr>
      </w:pPr>
    </w:p>
    <w:p w14:paraId="3245A7F8" w14:textId="77777777" w:rsidR="00824501" w:rsidRPr="00D3092F" w:rsidRDefault="00824501">
      <w:pPr>
        <w:rPr>
          <w:szCs w:val="22"/>
          <w:u w:val="single"/>
        </w:rPr>
      </w:pPr>
      <w:r w:rsidRPr="00D3092F">
        <w:rPr>
          <w:szCs w:val="22"/>
          <w:u w:val="single"/>
        </w:rPr>
        <w:t>Légzésdepresszió</w:t>
      </w:r>
    </w:p>
    <w:p w14:paraId="35499981" w14:textId="77777777" w:rsidR="00824501" w:rsidRPr="00D3092F" w:rsidRDefault="002E1605">
      <w:pPr>
        <w:rPr>
          <w:szCs w:val="22"/>
        </w:rPr>
      </w:pPr>
      <w:r w:rsidRPr="00D3092F">
        <w:rPr>
          <w:szCs w:val="22"/>
        </w:rPr>
        <w:t xml:space="preserve">Mint minden opioid esetében, fentanil alkalmazásakor fennáll a klinikai szempontból jelentős légzésdepresszió kockázata. </w:t>
      </w:r>
      <w:r w:rsidR="00824501" w:rsidRPr="00D3092F">
        <w:rPr>
          <w:szCs w:val="22"/>
        </w:rPr>
        <w:t>A betegek nem megfelelő kiválasztása (pl. olyan betegeknél történő alkalmazás, akik nem részesülnek fenntartó opioid</w:t>
      </w:r>
      <w:r w:rsidR="00824501" w:rsidRPr="00D3092F">
        <w:rPr>
          <w:szCs w:val="22"/>
        </w:rPr>
        <w:noBreakHyphen/>
        <w:t xml:space="preserve">kezelésben) és/vagy a nem megfelelő adagolás </w:t>
      </w:r>
      <w:r w:rsidR="00D7727A" w:rsidRPr="00D3092F">
        <w:rPr>
          <w:szCs w:val="22"/>
        </w:rPr>
        <w:t>mind az Effentora, mind más fentanil készítmények esetében fatális kimenetellel végződött.</w:t>
      </w:r>
    </w:p>
    <w:p w14:paraId="6392BD7B" w14:textId="77777777" w:rsidR="00203D77" w:rsidRPr="00D3092F" w:rsidRDefault="00203D77">
      <w:pPr>
        <w:rPr>
          <w:szCs w:val="22"/>
        </w:rPr>
      </w:pPr>
      <w:r w:rsidRPr="00D3092F">
        <w:rPr>
          <w:szCs w:val="22"/>
        </w:rPr>
        <w:t>Az Effentora csak a 4.1</w:t>
      </w:r>
      <w:r w:rsidR="00D00A12" w:rsidRPr="00D3092F">
        <w:rPr>
          <w:szCs w:val="22"/>
        </w:rPr>
        <w:t> </w:t>
      </w:r>
      <w:r w:rsidRPr="00D3092F">
        <w:rPr>
          <w:szCs w:val="22"/>
        </w:rPr>
        <w:t xml:space="preserve">pontban meghatározott </w:t>
      </w:r>
      <w:r w:rsidR="00ED515F" w:rsidRPr="00D3092F">
        <w:rPr>
          <w:szCs w:val="22"/>
        </w:rPr>
        <w:t>állapotokban alkal</w:t>
      </w:r>
      <w:r w:rsidRPr="00D3092F">
        <w:rPr>
          <w:szCs w:val="22"/>
        </w:rPr>
        <w:t>mazható.</w:t>
      </w:r>
    </w:p>
    <w:p w14:paraId="0F7C0CCD" w14:textId="77777777" w:rsidR="00824501" w:rsidRPr="00D3092F" w:rsidRDefault="00824501">
      <w:pPr>
        <w:rPr>
          <w:szCs w:val="22"/>
        </w:rPr>
      </w:pPr>
    </w:p>
    <w:p w14:paraId="2503C447" w14:textId="77777777" w:rsidR="00D7727A" w:rsidRPr="00D3092F" w:rsidRDefault="00D7727A">
      <w:pPr>
        <w:rPr>
          <w:szCs w:val="22"/>
          <w:u w:val="single"/>
        </w:rPr>
      </w:pPr>
      <w:r w:rsidRPr="00D3092F">
        <w:rPr>
          <w:szCs w:val="22"/>
          <w:u w:val="single"/>
        </w:rPr>
        <w:t>Krónikus obstruktív tüdőbetegség</w:t>
      </w:r>
    </w:p>
    <w:p w14:paraId="1C8DAD4A" w14:textId="77777777" w:rsidR="002E1605" w:rsidRPr="00D3092F" w:rsidRDefault="002E1605">
      <w:pPr>
        <w:rPr>
          <w:szCs w:val="22"/>
        </w:rPr>
      </w:pPr>
      <w:r w:rsidRPr="00D3092F">
        <w:rPr>
          <w:szCs w:val="22"/>
        </w:rPr>
        <w:t>Különösen körültekintően kell eljárni, ha az Effentora dózistitrálását nem súlyos, idült obstruktív tüdőbetegségben vagy más, légzésdepresszióra hajlamosító kórképekben szenvedő betegeken végzik, mert még az Effentora szokványos, terápiás adagjai is tovább csökkenthetik a légzőközpont működését, egészen a légzési elégtelenségig.</w:t>
      </w:r>
    </w:p>
    <w:p w14:paraId="023DAD07" w14:textId="77777777" w:rsidR="002E1605" w:rsidRPr="00D3092F" w:rsidRDefault="002E1605">
      <w:pPr>
        <w:rPr>
          <w:szCs w:val="22"/>
        </w:rPr>
      </w:pPr>
    </w:p>
    <w:p w14:paraId="1323A16A" w14:textId="77777777" w:rsidR="00F035F2" w:rsidRPr="00D3092F" w:rsidRDefault="00F035F2">
      <w:pPr>
        <w:rPr>
          <w:szCs w:val="22"/>
          <w:u w:val="single"/>
        </w:rPr>
      </w:pPr>
      <w:r w:rsidRPr="00D3092F">
        <w:rPr>
          <w:szCs w:val="22"/>
          <w:u w:val="single"/>
        </w:rPr>
        <w:t>Alvás</w:t>
      </w:r>
      <w:r w:rsidR="00F10895" w:rsidRPr="00D3092F">
        <w:rPr>
          <w:szCs w:val="22"/>
          <w:u w:val="single"/>
        </w:rPr>
        <w:t xml:space="preserve"> alatti</w:t>
      </w:r>
      <w:r w:rsidRPr="00D3092F">
        <w:rPr>
          <w:szCs w:val="22"/>
          <w:u w:val="single"/>
        </w:rPr>
        <w:t xml:space="preserve"> légzészavarok</w:t>
      </w:r>
    </w:p>
    <w:p w14:paraId="58F41801" w14:textId="77777777" w:rsidR="00F035F2" w:rsidRPr="00D3092F" w:rsidRDefault="00F035F2">
      <w:pPr>
        <w:rPr>
          <w:szCs w:val="22"/>
        </w:rPr>
      </w:pPr>
      <w:r w:rsidRPr="00D3092F">
        <w:rPr>
          <w:szCs w:val="22"/>
        </w:rPr>
        <w:lastRenderedPageBreak/>
        <w:t>Az opioidok alvás</w:t>
      </w:r>
      <w:r w:rsidR="00F74F17" w:rsidRPr="00D3092F">
        <w:rPr>
          <w:szCs w:val="22"/>
        </w:rPr>
        <w:t xml:space="preserve"> alatti</w:t>
      </w:r>
      <w:r w:rsidRPr="00D3092F">
        <w:rPr>
          <w:szCs w:val="22"/>
        </w:rPr>
        <w:t xml:space="preserve"> légzészavarokat, köztük centrális alvási apnoét (</w:t>
      </w:r>
      <w:r w:rsidR="00A6242E" w:rsidRPr="00D3092F">
        <w:rPr>
          <w:szCs w:val="22"/>
        </w:rPr>
        <w:t xml:space="preserve">Central Sleep Apnoea – </w:t>
      </w:r>
      <w:r w:rsidRPr="00D3092F">
        <w:rPr>
          <w:szCs w:val="22"/>
        </w:rPr>
        <w:t>CSA) és alvás</w:t>
      </w:r>
      <w:r w:rsidR="00F74F17" w:rsidRPr="00D3092F">
        <w:rPr>
          <w:szCs w:val="22"/>
        </w:rPr>
        <w:t xml:space="preserve"> alatti</w:t>
      </w:r>
      <w:r w:rsidRPr="00D3092F">
        <w:rPr>
          <w:szCs w:val="22"/>
        </w:rPr>
        <w:t xml:space="preserve"> hypoxemiát okozhatnak. Az opioidhasználat a CSA kockázatát dózisfüggő módon növeli. </w:t>
      </w:r>
      <w:r w:rsidR="00B534FD" w:rsidRPr="00D3092F">
        <w:rPr>
          <w:szCs w:val="22"/>
        </w:rPr>
        <w:t>A CSA</w:t>
      </w:r>
      <w:r w:rsidR="00B534FD" w:rsidRPr="00D3092F">
        <w:rPr>
          <w:szCs w:val="22"/>
        </w:rPr>
        <w:noBreakHyphen/>
        <w:t>t mutató betegeknél meg kell fontolni az opioidok összadagjának csökkentését.</w:t>
      </w:r>
    </w:p>
    <w:p w14:paraId="2749CD8F" w14:textId="77777777" w:rsidR="00F035F2" w:rsidRPr="00D3092F" w:rsidRDefault="00F035F2">
      <w:pPr>
        <w:rPr>
          <w:szCs w:val="22"/>
          <w:u w:val="single"/>
        </w:rPr>
      </w:pPr>
    </w:p>
    <w:p w14:paraId="555FAFB4" w14:textId="77777777" w:rsidR="00905467" w:rsidRPr="00D3092F" w:rsidRDefault="00905467">
      <w:pPr>
        <w:rPr>
          <w:szCs w:val="22"/>
          <w:u w:val="single"/>
        </w:rPr>
      </w:pPr>
      <w:r w:rsidRPr="00D3092F">
        <w:rPr>
          <w:szCs w:val="22"/>
          <w:u w:val="single"/>
        </w:rPr>
        <w:t>Alkohol</w:t>
      </w:r>
    </w:p>
    <w:p w14:paraId="52E4748A" w14:textId="77777777" w:rsidR="00905467" w:rsidRPr="00D3092F" w:rsidRDefault="003B3F94" w:rsidP="00FF04A5">
      <w:pPr>
        <w:rPr>
          <w:szCs w:val="22"/>
        </w:rPr>
      </w:pPr>
      <w:r w:rsidRPr="00D3092F">
        <w:rPr>
          <w:szCs w:val="22"/>
        </w:rPr>
        <w:t xml:space="preserve">Alkohol és fentanil egyidejű alkalmazása fokozott </w:t>
      </w:r>
      <w:r w:rsidR="000F7113" w:rsidRPr="00D3092F">
        <w:rPr>
          <w:szCs w:val="22"/>
        </w:rPr>
        <w:t>depresszív</w:t>
      </w:r>
      <w:r w:rsidRPr="00D3092F">
        <w:rPr>
          <w:szCs w:val="22"/>
        </w:rPr>
        <w:t xml:space="preserve"> hatást idézhet elő, ami végzetes kimenetelű lehet (lásd 4.5 pont).</w:t>
      </w:r>
    </w:p>
    <w:p w14:paraId="2157BE68" w14:textId="77777777" w:rsidR="003B3F94" w:rsidRPr="00D3092F" w:rsidRDefault="003B3F94">
      <w:pPr>
        <w:rPr>
          <w:szCs w:val="22"/>
        </w:rPr>
      </w:pPr>
    </w:p>
    <w:p w14:paraId="3E306151" w14:textId="77777777" w:rsidR="00BC6585" w:rsidRPr="00D3092F" w:rsidRDefault="00A75826">
      <w:pPr>
        <w:rPr>
          <w:szCs w:val="22"/>
          <w:u w:val="single"/>
        </w:rPr>
      </w:pPr>
      <w:r w:rsidRPr="00D3092F">
        <w:rPr>
          <w:szCs w:val="22"/>
          <w:u w:val="single"/>
        </w:rPr>
        <w:t>A b</w:t>
      </w:r>
      <w:r w:rsidR="00BC6585" w:rsidRPr="00D3092F">
        <w:rPr>
          <w:szCs w:val="22"/>
          <w:u w:val="single"/>
        </w:rPr>
        <w:t>enzodiazepinekkel, illetve rokon gyógyszerekkel egyidejűleg történő alkalmazás kockázatai</w:t>
      </w:r>
    </w:p>
    <w:p w14:paraId="6112297B" w14:textId="77777777" w:rsidR="00BC6585" w:rsidRPr="00D3092F" w:rsidRDefault="00BC6585">
      <w:pPr>
        <w:rPr>
          <w:szCs w:val="22"/>
        </w:rPr>
      </w:pPr>
      <w:r w:rsidRPr="00D3092F">
        <w:rPr>
          <w:szCs w:val="22"/>
        </w:rPr>
        <w:t>Az opioidok – köztük az Effentora – egyidejű alkalmazása benzodiazepinekkel vagy rokon gyógyszerekkel nagy mértékű szedációt, légzésdepressziót, kómát és halált okozhat. Ezen kockázatok miatt opioidok és benzodiazepinek, illetve rokon gyógyszerek csak olyan betegek számára írhatók fel egyidejűleg, akiknél az egyéb kezelési lehetőségek nem megfelelőek.</w:t>
      </w:r>
    </w:p>
    <w:p w14:paraId="10CE3159" w14:textId="77777777" w:rsidR="00BC6585" w:rsidRPr="00D3092F" w:rsidRDefault="00BC6585">
      <w:pPr>
        <w:rPr>
          <w:szCs w:val="22"/>
        </w:rPr>
      </w:pPr>
      <w:r w:rsidRPr="00D3092F">
        <w:rPr>
          <w:szCs w:val="22"/>
        </w:rPr>
        <w:t>Amennyiben az Effentora benzodiazepinekkel vagy rokon gyógyszerekkel egyidejűleg történő felírása mellett döntenek, a legalacsonyabb hat</w:t>
      </w:r>
      <w:r w:rsidR="00EB019B" w:rsidRPr="00D3092F">
        <w:rPr>
          <w:szCs w:val="22"/>
        </w:rPr>
        <w:t>ásos</w:t>
      </w:r>
      <w:r w:rsidRPr="00D3092F">
        <w:rPr>
          <w:szCs w:val="22"/>
        </w:rPr>
        <w:t xml:space="preserve"> </w:t>
      </w:r>
      <w:r w:rsidR="00EB019B" w:rsidRPr="00D3092F">
        <w:rPr>
          <w:szCs w:val="22"/>
        </w:rPr>
        <w:t>dózist</w:t>
      </w:r>
      <w:r w:rsidRPr="00D3092F">
        <w:rPr>
          <w:szCs w:val="22"/>
        </w:rPr>
        <w:t xml:space="preserve"> kell választani, </w:t>
      </w:r>
      <w:r w:rsidR="00A75826" w:rsidRPr="00D3092F">
        <w:rPr>
          <w:szCs w:val="22"/>
        </w:rPr>
        <w:t xml:space="preserve">és az egyidejű alkalmazás időtartamának a lehető legrövidebbnek kell lennie. A betegeknél szorosan ellenőrizni kell a légzésdepresszióra és szedációra utaló </w:t>
      </w:r>
      <w:r w:rsidR="00EB019B" w:rsidRPr="00D3092F">
        <w:rPr>
          <w:szCs w:val="22"/>
        </w:rPr>
        <w:t>jeleket</w:t>
      </w:r>
      <w:r w:rsidR="00A75826" w:rsidRPr="00D3092F">
        <w:rPr>
          <w:szCs w:val="22"/>
        </w:rPr>
        <w:t xml:space="preserve"> és tüneteket (lásd 4.5 pont).</w:t>
      </w:r>
    </w:p>
    <w:p w14:paraId="5147D8C1" w14:textId="77777777" w:rsidR="00A75826" w:rsidRPr="00D3092F" w:rsidRDefault="00A75826">
      <w:pPr>
        <w:rPr>
          <w:szCs w:val="22"/>
        </w:rPr>
      </w:pPr>
    </w:p>
    <w:p w14:paraId="4C535182" w14:textId="77777777" w:rsidR="00D7727A" w:rsidRPr="00D3092F" w:rsidRDefault="00D7727A" w:rsidP="008231D3">
      <w:pPr>
        <w:keepNext/>
        <w:rPr>
          <w:szCs w:val="22"/>
          <w:u w:val="single"/>
        </w:rPr>
      </w:pPr>
      <w:r w:rsidRPr="00D3092F">
        <w:rPr>
          <w:szCs w:val="22"/>
          <w:u w:val="single"/>
        </w:rPr>
        <w:t>Fokozott koponyaűri nyomás, tudatzavar</w:t>
      </w:r>
    </w:p>
    <w:p w14:paraId="336AC98F" w14:textId="77777777" w:rsidR="002E1605" w:rsidRPr="00D3092F" w:rsidRDefault="002E1605">
      <w:pPr>
        <w:rPr>
          <w:szCs w:val="22"/>
        </w:rPr>
      </w:pPr>
      <w:r w:rsidRPr="00D3092F">
        <w:rPr>
          <w:szCs w:val="22"/>
        </w:rPr>
        <w:t>Az Effentora csak rendkívül körültekintően adható azoknak a betegeknek, akik különösen érzékenyen reagálhatnak a széndioxid</w:t>
      </w:r>
      <w:r w:rsidRPr="00D3092F">
        <w:rPr>
          <w:szCs w:val="22"/>
        </w:rPr>
        <w:noBreakHyphen/>
        <w:t>retenció intracraniális hatásaira – mint például azok, akiken fokozott koponyaűri nyomás vagy tudatzavar tünetei mutatkoznak. Fejsérülést elszenvedett betegek esetében az opioidok elfedhetik a klinikai kórlefolyást, ezért csak klinikailag indokolt esetben adhatók.</w:t>
      </w:r>
    </w:p>
    <w:p w14:paraId="22C34AEB" w14:textId="77777777" w:rsidR="002E1605" w:rsidRPr="00D3092F" w:rsidRDefault="002E1605">
      <w:pPr>
        <w:rPr>
          <w:szCs w:val="22"/>
        </w:rPr>
      </w:pPr>
    </w:p>
    <w:p w14:paraId="391DD64A" w14:textId="77777777" w:rsidR="00D7727A" w:rsidRPr="00D3092F" w:rsidRDefault="00A75826">
      <w:pPr>
        <w:rPr>
          <w:szCs w:val="22"/>
          <w:u w:val="single"/>
        </w:rPr>
      </w:pPr>
      <w:r w:rsidRPr="00D3092F">
        <w:rPr>
          <w:szCs w:val="22"/>
          <w:u w:val="single"/>
        </w:rPr>
        <w:t>Bradyarrhythmiák</w:t>
      </w:r>
    </w:p>
    <w:p w14:paraId="48B2A235" w14:textId="77777777" w:rsidR="002E1605" w:rsidRPr="00D3092F" w:rsidRDefault="00AA4780">
      <w:pPr>
        <w:rPr>
          <w:szCs w:val="22"/>
        </w:rPr>
      </w:pPr>
      <w:r w:rsidRPr="00D3092F">
        <w:rPr>
          <w:szCs w:val="22"/>
        </w:rPr>
        <w:t xml:space="preserve">A fentanil bradycardiát </w:t>
      </w:r>
      <w:r w:rsidR="002A0FF0" w:rsidRPr="00D3092F">
        <w:rPr>
          <w:szCs w:val="22"/>
        </w:rPr>
        <w:t>okozhat</w:t>
      </w:r>
      <w:r w:rsidRPr="00D3092F">
        <w:rPr>
          <w:szCs w:val="22"/>
        </w:rPr>
        <w:t>. A fentanilt körültekintően kell alkalmazni olyan betegeknél, akiknél korábban bradyarrhythmia állt fenn</w:t>
      </w:r>
      <w:r w:rsidR="005E0E58" w:rsidRPr="00D3092F">
        <w:rPr>
          <w:szCs w:val="22"/>
        </w:rPr>
        <w:t>,</w:t>
      </w:r>
      <w:r w:rsidRPr="00D3092F">
        <w:rPr>
          <w:szCs w:val="22"/>
        </w:rPr>
        <w:t xml:space="preserve"> vagy </w:t>
      </w:r>
      <w:r w:rsidR="005E0E58" w:rsidRPr="00D3092F">
        <w:rPr>
          <w:szCs w:val="22"/>
        </w:rPr>
        <w:t>aktuálisan</w:t>
      </w:r>
      <w:r w:rsidRPr="00D3092F">
        <w:rPr>
          <w:szCs w:val="22"/>
        </w:rPr>
        <w:t xml:space="preserve"> bradyarrhytmi</w:t>
      </w:r>
      <w:r w:rsidR="005E0E58" w:rsidRPr="00D3092F">
        <w:rPr>
          <w:szCs w:val="22"/>
        </w:rPr>
        <w:t>a áll fenn</w:t>
      </w:r>
      <w:r w:rsidRPr="00D3092F">
        <w:rPr>
          <w:szCs w:val="22"/>
        </w:rPr>
        <w:t>.</w:t>
      </w:r>
    </w:p>
    <w:p w14:paraId="0805B67B" w14:textId="77777777" w:rsidR="002E1605" w:rsidRPr="00D3092F" w:rsidRDefault="002E1605">
      <w:pPr>
        <w:rPr>
          <w:szCs w:val="22"/>
        </w:rPr>
      </w:pPr>
    </w:p>
    <w:p w14:paraId="5E363D63" w14:textId="77777777" w:rsidR="00D7727A" w:rsidRPr="00D3092F" w:rsidRDefault="00E747F8">
      <w:pPr>
        <w:rPr>
          <w:szCs w:val="22"/>
          <w:u w:val="single"/>
        </w:rPr>
      </w:pPr>
      <w:r w:rsidRPr="00D3092F">
        <w:rPr>
          <w:szCs w:val="22"/>
          <w:u w:val="single"/>
        </w:rPr>
        <w:t>Májkárosodás, vesekárosodás</w:t>
      </w:r>
    </w:p>
    <w:p w14:paraId="61DDDB5A" w14:textId="77777777" w:rsidR="002E1605" w:rsidRPr="00D3092F" w:rsidRDefault="00E747F8">
      <w:pPr>
        <w:rPr>
          <w:szCs w:val="22"/>
        </w:rPr>
      </w:pPr>
      <w:r w:rsidRPr="00D3092F">
        <w:rPr>
          <w:szCs w:val="22"/>
        </w:rPr>
        <w:t>Az</w:t>
      </w:r>
      <w:r w:rsidR="002E1605" w:rsidRPr="00D3092F">
        <w:rPr>
          <w:szCs w:val="22"/>
        </w:rPr>
        <w:t xml:space="preserve"> Effentora tablettát körültekintően kell adni </w:t>
      </w:r>
      <w:r w:rsidRPr="00D3092F">
        <w:rPr>
          <w:szCs w:val="22"/>
        </w:rPr>
        <w:t>májkárosodásban vagy vesekárosodásban szenvedő</w:t>
      </w:r>
      <w:r w:rsidR="002E1605" w:rsidRPr="00D3092F">
        <w:rPr>
          <w:szCs w:val="22"/>
        </w:rPr>
        <w:t xml:space="preserve"> betegeknek. Bár a máj</w:t>
      </w:r>
      <w:r w:rsidR="002E1605" w:rsidRPr="00D3092F">
        <w:rPr>
          <w:szCs w:val="22"/>
        </w:rPr>
        <w:noBreakHyphen/>
        <w:t xml:space="preserve"> vagy a vesekárosodásnak a gyógyszer farmakokinetikájára kifejtett hatását nem értékelték, intravénás alkalmazás után, máj</w:t>
      </w:r>
      <w:r w:rsidR="002E1605" w:rsidRPr="00D3092F">
        <w:rPr>
          <w:szCs w:val="22"/>
        </w:rPr>
        <w:noBreakHyphen/>
        <w:t xml:space="preserve"> vagy vesekárosodásban bizonyítottan változik a fentanil clearance</w:t>
      </w:r>
      <w:r w:rsidR="002E1605" w:rsidRPr="00D3092F">
        <w:rPr>
          <w:szCs w:val="22"/>
        </w:rPr>
        <w:noBreakHyphen/>
        <w:t>e – a metabolikus cleareance és a plazmafehérjék változásai miatt. Effentora adása után a máj</w:t>
      </w:r>
      <w:r w:rsidR="002E1605" w:rsidRPr="00D3092F">
        <w:rPr>
          <w:szCs w:val="22"/>
        </w:rPr>
        <w:noBreakHyphen/>
        <w:t xml:space="preserve"> vagy vese</w:t>
      </w:r>
      <w:r w:rsidRPr="00D3092F">
        <w:rPr>
          <w:szCs w:val="22"/>
        </w:rPr>
        <w:t>károsodás</w:t>
      </w:r>
      <w:r w:rsidR="002E1605" w:rsidRPr="00D3092F">
        <w:rPr>
          <w:szCs w:val="22"/>
        </w:rPr>
        <w:t xml:space="preserve"> egyaránt növelheti a lenyelt fentanil biohasznosulását és csökkentheti annak szisztémás clearance</w:t>
      </w:r>
      <w:r w:rsidR="002E1605" w:rsidRPr="00D3092F">
        <w:rPr>
          <w:szCs w:val="22"/>
        </w:rPr>
        <w:noBreakHyphen/>
        <w:t>ét, ami fokozott és elhúzódó opioid</w:t>
      </w:r>
      <w:r w:rsidR="002E1605" w:rsidRPr="00D3092F">
        <w:rPr>
          <w:szCs w:val="22"/>
        </w:rPr>
        <w:noBreakHyphen/>
        <w:t>hatáshoz vezethet. Ennélfogva, különösen körültekintően kell eljárni a dózistitrálás folyamata során közepes</w:t>
      </w:r>
      <w:r w:rsidRPr="00D3092F">
        <w:rPr>
          <w:szCs w:val="22"/>
        </w:rPr>
        <w:t>en súlyos</w:t>
      </w:r>
      <w:r w:rsidR="002E1605" w:rsidRPr="00D3092F">
        <w:rPr>
          <w:szCs w:val="22"/>
        </w:rPr>
        <w:t xml:space="preserve"> vagy súlyos máj</w:t>
      </w:r>
      <w:r w:rsidR="002E1605" w:rsidRPr="00D3092F">
        <w:rPr>
          <w:szCs w:val="22"/>
        </w:rPr>
        <w:noBreakHyphen/>
        <w:t xml:space="preserve"> vagy vesekárosodásban szenvedő betegek esetén.</w:t>
      </w:r>
    </w:p>
    <w:p w14:paraId="1734E41D" w14:textId="77777777" w:rsidR="002E1605" w:rsidRPr="00D3092F" w:rsidRDefault="002E1605">
      <w:pPr>
        <w:rPr>
          <w:szCs w:val="22"/>
        </w:rPr>
      </w:pPr>
    </w:p>
    <w:p w14:paraId="631FECE6" w14:textId="77777777" w:rsidR="002E1605" w:rsidRPr="00D3092F" w:rsidRDefault="002E1605">
      <w:pPr>
        <w:rPr>
          <w:szCs w:val="22"/>
        </w:rPr>
      </w:pPr>
      <w:r w:rsidRPr="00D3092F">
        <w:rPr>
          <w:szCs w:val="22"/>
        </w:rPr>
        <w:t xml:space="preserve">Gondos mérlegelés szükséges </w:t>
      </w:r>
      <w:r w:rsidR="00E747F8" w:rsidRPr="00D3092F">
        <w:rPr>
          <w:szCs w:val="22"/>
        </w:rPr>
        <w:t xml:space="preserve">a </w:t>
      </w:r>
      <w:r w:rsidRPr="00D3092F">
        <w:rPr>
          <w:szCs w:val="22"/>
        </w:rPr>
        <w:t xml:space="preserve">hypovolaemiás és </w:t>
      </w:r>
      <w:r w:rsidR="00E747F8" w:rsidRPr="00D3092F">
        <w:rPr>
          <w:szCs w:val="22"/>
        </w:rPr>
        <w:t xml:space="preserve">a </w:t>
      </w:r>
      <w:r w:rsidRPr="00D3092F">
        <w:rPr>
          <w:szCs w:val="22"/>
        </w:rPr>
        <w:t>hypotoniás betegek esetében.</w:t>
      </w:r>
    </w:p>
    <w:p w14:paraId="5AD00E84" w14:textId="77777777" w:rsidR="002E1605" w:rsidRPr="00D3092F" w:rsidRDefault="002E1605">
      <w:pPr>
        <w:rPr>
          <w:szCs w:val="22"/>
        </w:rPr>
      </w:pPr>
    </w:p>
    <w:p w14:paraId="7AC9CB6C" w14:textId="77777777" w:rsidR="00AA4780" w:rsidRPr="00D3092F" w:rsidRDefault="00AA4780" w:rsidP="00AA4780">
      <w:pPr>
        <w:tabs>
          <w:tab w:val="left" w:pos="567"/>
        </w:tabs>
        <w:jc w:val="both"/>
        <w:rPr>
          <w:iCs/>
          <w:szCs w:val="22"/>
          <w:u w:val="single"/>
          <w:lang w:eastAsia="en-US"/>
        </w:rPr>
      </w:pPr>
      <w:r w:rsidRPr="00D3092F">
        <w:rPr>
          <w:iCs/>
          <w:szCs w:val="22"/>
          <w:u w:val="single"/>
          <w:lang w:eastAsia="en-US"/>
        </w:rPr>
        <w:t>Szerotonin</w:t>
      </w:r>
      <w:r w:rsidRPr="00D3092F">
        <w:rPr>
          <w:iCs/>
          <w:szCs w:val="22"/>
          <w:u w:val="single"/>
          <w:lang w:eastAsia="en-US"/>
        </w:rPr>
        <w:noBreakHyphen/>
        <w:t>szindróma</w:t>
      </w:r>
    </w:p>
    <w:p w14:paraId="2A8DD689" w14:textId="77777777" w:rsidR="00AA4780" w:rsidRPr="00D3092F" w:rsidRDefault="00AA4780" w:rsidP="00AA4780">
      <w:pPr>
        <w:rPr>
          <w:szCs w:val="22"/>
        </w:rPr>
      </w:pPr>
      <w:r w:rsidRPr="00D3092F">
        <w:rPr>
          <w:szCs w:val="22"/>
        </w:rPr>
        <w:t xml:space="preserve">Elővigyázatosság </w:t>
      </w:r>
      <w:r w:rsidR="00E747F8" w:rsidRPr="00D3092F">
        <w:rPr>
          <w:szCs w:val="22"/>
        </w:rPr>
        <w:t>ajánlott</w:t>
      </w:r>
      <w:r w:rsidRPr="00D3092F">
        <w:rPr>
          <w:szCs w:val="22"/>
        </w:rPr>
        <w:t xml:space="preserve">, </w:t>
      </w:r>
      <w:r w:rsidR="00E747F8" w:rsidRPr="00D3092F">
        <w:rPr>
          <w:szCs w:val="22"/>
        </w:rPr>
        <w:t xml:space="preserve">amikor </w:t>
      </w:r>
      <w:r w:rsidRPr="00D3092F">
        <w:rPr>
          <w:szCs w:val="22"/>
        </w:rPr>
        <w:t>az Effentorát olyan gyógyszerekkel együtt alkalmazzák, amelyek befolyásolják a szerotone</w:t>
      </w:r>
      <w:r w:rsidR="00B365AB" w:rsidRPr="00D3092F">
        <w:rPr>
          <w:szCs w:val="22"/>
        </w:rPr>
        <w:t>rg neurotranszmitter rendszer</w:t>
      </w:r>
      <w:r w:rsidR="00C43AA5" w:rsidRPr="00D3092F">
        <w:rPr>
          <w:szCs w:val="22"/>
        </w:rPr>
        <w:t>eke</w:t>
      </w:r>
      <w:r w:rsidR="00B365AB" w:rsidRPr="00D3092F">
        <w:rPr>
          <w:szCs w:val="22"/>
        </w:rPr>
        <w:t>t.</w:t>
      </w:r>
    </w:p>
    <w:p w14:paraId="1E6C199E" w14:textId="77777777" w:rsidR="00AA4780" w:rsidRPr="00D3092F" w:rsidRDefault="00AA4780" w:rsidP="00AA4780">
      <w:pPr>
        <w:rPr>
          <w:szCs w:val="22"/>
        </w:rPr>
      </w:pPr>
    </w:p>
    <w:p w14:paraId="341F7FB1" w14:textId="77777777" w:rsidR="00AA4780" w:rsidRPr="00D3092F" w:rsidRDefault="00AA4780" w:rsidP="00AA4780">
      <w:pPr>
        <w:rPr>
          <w:szCs w:val="22"/>
        </w:rPr>
      </w:pPr>
      <w:r w:rsidRPr="00D3092F">
        <w:rPr>
          <w:szCs w:val="22"/>
        </w:rPr>
        <w:t>Potenciálisan életveszélyes szerotonin</w:t>
      </w:r>
      <w:r w:rsidRPr="00D3092F">
        <w:rPr>
          <w:szCs w:val="22"/>
        </w:rPr>
        <w:noBreakHyphen/>
        <w:t>szindróma léphet fel szerotonerg gyógyszerek, például szelektív szerotoninvisszavétel</w:t>
      </w:r>
      <w:r w:rsidR="00D37954" w:rsidRPr="00D3092F">
        <w:rPr>
          <w:szCs w:val="22"/>
        </w:rPr>
        <w:t>-</w:t>
      </w:r>
      <w:r w:rsidRPr="00D3092F">
        <w:rPr>
          <w:szCs w:val="22"/>
        </w:rPr>
        <w:t>gátlók (</w:t>
      </w:r>
      <w:r w:rsidRPr="00D3092F">
        <w:rPr>
          <w:iCs/>
          <w:szCs w:val="22"/>
        </w:rPr>
        <w:t>Selective Serotonin Re</w:t>
      </w:r>
      <w:r w:rsidRPr="00D3092F">
        <w:rPr>
          <w:iCs/>
          <w:szCs w:val="22"/>
        </w:rPr>
        <w:noBreakHyphen/>
        <w:t xml:space="preserve">uptake Inhibitor – </w:t>
      </w:r>
      <w:r w:rsidRPr="00D3092F">
        <w:rPr>
          <w:szCs w:val="22"/>
        </w:rPr>
        <w:t>SSRI) és szerotonin</w:t>
      </w:r>
      <w:r w:rsidRPr="00D3092F">
        <w:rPr>
          <w:szCs w:val="22"/>
        </w:rPr>
        <w:noBreakHyphen/>
        <w:t>noradrenalin</w:t>
      </w:r>
      <w:r w:rsidRPr="00D3092F">
        <w:rPr>
          <w:szCs w:val="22"/>
        </w:rPr>
        <w:noBreakHyphen/>
        <w:t>visszavétel</w:t>
      </w:r>
      <w:r w:rsidR="00D37954" w:rsidRPr="00D3092F">
        <w:rPr>
          <w:szCs w:val="22"/>
        </w:rPr>
        <w:t>-</w:t>
      </w:r>
      <w:r w:rsidRPr="00D3092F">
        <w:rPr>
          <w:szCs w:val="22"/>
        </w:rPr>
        <w:t>gátlók (</w:t>
      </w:r>
      <w:r w:rsidRPr="00D3092F">
        <w:rPr>
          <w:iCs/>
          <w:szCs w:val="22"/>
        </w:rPr>
        <w:t>Serotonin Norepinephrine Re</w:t>
      </w:r>
      <w:r w:rsidRPr="00D3092F">
        <w:rPr>
          <w:iCs/>
          <w:szCs w:val="22"/>
        </w:rPr>
        <w:noBreakHyphen/>
        <w:t xml:space="preserve">uptake Inhibitor – </w:t>
      </w:r>
      <w:r w:rsidRPr="00D3092F">
        <w:rPr>
          <w:szCs w:val="22"/>
        </w:rPr>
        <w:t>SNRI), valamint a szerotonin metabolizmusát csökkentő gyógyszerek (köztük monoamin</w:t>
      </w:r>
      <w:r w:rsidRPr="00D3092F">
        <w:rPr>
          <w:szCs w:val="22"/>
        </w:rPr>
        <w:noBreakHyphen/>
        <w:t>oxidáz [MAO] gátlók) egyidejű alkalmazása esetén. Ez az ajánlott dózisok alkalmazása esetén is előfordulhat.</w:t>
      </w:r>
    </w:p>
    <w:p w14:paraId="3772731B" w14:textId="77777777" w:rsidR="00AA4780" w:rsidRPr="00D3092F" w:rsidRDefault="00AA4780" w:rsidP="00AA4780">
      <w:pPr>
        <w:rPr>
          <w:szCs w:val="22"/>
        </w:rPr>
      </w:pPr>
    </w:p>
    <w:p w14:paraId="3CB6A96D" w14:textId="77777777" w:rsidR="00AA4780" w:rsidRPr="00D3092F" w:rsidRDefault="00AA4780" w:rsidP="00AA4780">
      <w:pPr>
        <w:rPr>
          <w:szCs w:val="22"/>
        </w:rPr>
      </w:pPr>
      <w:r w:rsidRPr="00D3092F">
        <w:rPr>
          <w:szCs w:val="22"/>
        </w:rPr>
        <w:t>A szerotonin</w:t>
      </w:r>
      <w:r w:rsidRPr="00D3092F">
        <w:rPr>
          <w:szCs w:val="22"/>
        </w:rPr>
        <w:noBreakHyphen/>
        <w:t xml:space="preserve">szindrómába </w:t>
      </w:r>
      <w:r w:rsidR="00B83531" w:rsidRPr="00D3092F">
        <w:rPr>
          <w:szCs w:val="22"/>
        </w:rPr>
        <w:t>tartozhat</w:t>
      </w:r>
      <w:r w:rsidRPr="00D3092F">
        <w:rPr>
          <w:szCs w:val="22"/>
        </w:rPr>
        <w:t xml:space="preserve"> a mentális állapot</w:t>
      </w:r>
      <w:r w:rsidR="00C972F6" w:rsidRPr="00D3092F">
        <w:rPr>
          <w:szCs w:val="22"/>
        </w:rPr>
        <w:t xml:space="preserve"> meg</w:t>
      </w:r>
      <w:r w:rsidRPr="00D3092F">
        <w:rPr>
          <w:szCs w:val="22"/>
        </w:rPr>
        <w:t>változás</w:t>
      </w:r>
      <w:r w:rsidR="00C972F6" w:rsidRPr="00D3092F">
        <w:rPr>
          <w:szCs w:val="22"/>
        </w:rPr>
        <w:t>a</w:t>
      </w:r>
      <w:r w:rsidRPr="00D3092F">
        <w:rPr>
          <w:szCs w:val="22"/>
        </w:rPr>
        <w:t xml:space="preserve"> (például agitatio, hallucinációk, kóma), a vegetatív instabilitás (például tachycardia, ingadozó vérnyomás, hyperthermia), a neuromuscularis elváltozások (például hyperreflexia, koordinációs zavarok, </w:t>
      </w:r>
      <w:r w:rsidR="005D3113" w:rsidRPr="00D3092F">
        <w:rPr>
          <w:szCs w:val="22"/>
        </w:rPr>
        <w:t>izommerevség</w:t>
      </w:r>
      <w:r w:rsidRPr="00D3092F">
        <w:rPr>
          <w:szCs w:val="22"/>
        </w:rPr>
        <w:t>) és/vagy a gastrointestinalis tünetek (például hányinger, hányás, hasmenés).</w:t>
      </w:r>
    </w:p>
    <w:p w14:paraId="468E938A" w14:textId="77777777" w:rsidR="00AA4780" w:rsidRPr="00D3092F" w:rsidRDefault="00AA4780" w:rsidP="00AA4780">
      <w:pPr>
        <w:rPr>
          <w:szCs w:val="22"/>
        </w:rPr>
      </w:pPr>
    </w:p>
    <w:p w14:paraId="66BEDFE9" w14:textId="77777777" w:rsidR="00AA4780" w:rsidRPr="00D3092F" w:rsidRDefault="00A460A0" w:rsidP="00AA4780">
      <w:pPr>
        <w:rPr>
          <w:szCs w:val="22"/>
        </w:rPr>
      </w:pPr>
      <w:r w:rsidRPr="00D3092F">
        <w:rPr>
          <w:szCs w:val="22"/>
        </w:rPr>
        <w:t xml:space="preserve">Ha gyanítható a </w:t>
      </w:r>
      <w:r w:rsidR="00AA4780" w:rsidRPr="00D3092F">
        <w:rPr>
          <w:szCs w:val="22"/>
        </w:rPr>
        <w:t>szerotonin</w:t>
      </w:r>
      <w:r w:rsidR="00AA4780" w:rsidRPr="00D3092F">
        <w:rPr>
          <w:szCs w:val="22"/>
        </w:rPr>
        <w:noBreakHyphen/>
        <w:t>szindróma, a</w:t>
      </w:r>
      <w:r w:rsidRPr="00D3092F">
        <w:rPr>
          <w:szCs w:val="22"/>
        </w:rPr>
        <w:t>z</w:t>
      </w:r>
      <w:r w:rsidR="00AA4780" w:rsidRPr="00D3092F">
        <w:rPr>
          <w:szCs w:val="22"/>
        </w:rPr>
        <w:t xml:space="preserve"> Effentorával végzett kezelést abba kell hagyni.</w:t>
      </w:r>
    </w:p>
    <w:p w14:paraId="43A0D220" w14:textId="77777777" w:rsidR="00AA4780" w:rsidRPr="00D3092F" w:rsidRDefault="00AA4780" w:rsidP="00AA4780">
      <w:pPr>
        <w:rPr>
          <w:szCs w:val="22"/>
        </w:rPr>
      </w:pPr>
    </w:p>
    <w:p w14:paraId="79202C96" w14:textId="33426EC3" w:rsidR="00D40D4E" w:rsidRPr="00D3092F" w:rsidRDefault="00D40D4E">
      <w:pPr>
        <w:rPr>
          <w:szCs w:val="22"/>
          <w:u w:val="single"/>
        </w:rPr>
      </w:pPr>
      <w:r w:rsidRPr="00D3092F">
        <w:rPr>
          <w:snapToGrid w:val="0"/>
          <w:u w:val="single"/>
        </w:rPr>
        <w:lastRenderedPageBreak/>
        <w:t>Opioidalkalmazási zavar (gyógyszerabúzus és gyógyszerfüggőség</w:t>
      </w:r>
      <w:r w:rsidR="008175A8" w:rsidRPr="00D3092F">
        <w:rPr>
          <w:snapToGrid w:val="0"/>
          <w:u w:val="single"/>
        </w:rPr>
        <w:t>)</w:t>
      </w:r>
    </w:p>
    <w:p w14:paraId="0EEA75B6" w14:textId="395FB758" w:rsidR="002E1605" w:rsidRPr="00D3092F" w:rsidRDefault="002E1605">
      <w:pPr>
        <w:rPr>
          <w:szCs w:val="22"/>
        </w:rPr>
      </w:pPr>
      <w:r w:rsidRPr="00D3092F">
        <w:rPr>
          <w:szCs w:val="22"/>
        </w:rPr>
        <w:t xml:space="preserve">Tolerancia, továbbá szomatikus és pszichés függőség alakulhat ki </w:t>
      </w:r>
      <w:r w:rsidR="0066137A" w:rsidRPr="00D3092F">
        <w:rPr>
          <w:szCs w:val="22"/>
        </w:rPr>
        <w:t xml:space="preserve">az </w:t>
      </w:r>
      <w:r w:rsidRPr="00D3092F">
        <w:rPr>
          <w:szCs w:val="22"/>
        </w:rPr>
        <w:t>opioidok ismételt ad</w:t>
      </w:r>
      <w:r w:rsidR="0066137A" w:rsidRPr="00D3092F">
        <w:rPr>
          <w:szCs w:val="22"/>
        </w:rPr>
        <w:t>agol</w:t>
      </w:r>
      <w:r w:rsidRPr="00D3092F">
        <w:rPr>
          <w:szCs w:val="22"/>
        </w:rPr>
        <w:t xml:space="preserve">ása után. </w:t>
      </w:r>
      <w:r w:rsidR="00AB242B" w:rsidRPr="00D3092F">
        <w:rPr>
          <w:szCs w:val="22"/>
        </w:rPr>
        <w:t>A fentanil</w:t>
      </w:r>
      <w:r w:rsidR="00B363B1" w:rsidRPr="00D3092F">
        <w:rPr>
          <w:szCs w:val="22"/>
        </w:rPr>
        <w:t>lal</w:t>
      </w:r>
      <w:r w:rsidR="0066137A" w:rsidRPr="00D3092F">
        <w:rPr>
          <w:szCs w:val="22"/>
        </w:rPr>
        <w:t>,</w:t>
      </w:r>
      <w:r w:rsidR="00AB242B" w:rsidRPr="00D3092F">
        <w:rPr>
          <w:szCs w:val="22"/>
        </w:rPr>
        <w:t xml:space="preserve"> a többi opioidhoz hasonló módon</w:t>
      </w:r>
      <w:r w:rsidR="0066137A" w:rsidRPr="00D3092F">
        <w:rPr>
          <w:szCs w:val="22"/>
        </w:rPr>
        <w:t>,</w:t>
      </w:r>
      <w:r w:rsidR="00AB242B" w:rsidRPr="00D3092F">
        <w:rPr>
          <w:szCs w:val="22"/>
        </w:rPr>
        <w:t xml:space="preserve"> </w:t>
      </w:r>
      <w:r w:rsidR="00B363B1" w:rsidRPr="00D3092F">
        <w:rPr>
          <w:szCs w:val="22"/>
        </w:rPr>
        <w:t xml:space="preserve">történhet </w:t>
      </w:r>
      <w:r w:rsidR="00AB242B" w:rsidRPr="00D3092F">
        <w:rPr>
          <w:szCs w:val="22"/>
        </w:rPr>
        <w:t>visszaél</w:t>
      </w:r>
      <w:r w:rsidR="00B363B1" w:rsidRPr="00D3092F">
        <w:rPr>
          <w:szCs w:val="22"/>
        </w:rPr>
        <w:t>és</w:t>
      </w:r>
      <w:r w:rsidR="00AB242B" w:rsidRPr="00D3092F">
        <w:rPr>
          <w:szCs w:val="22"/>
        </w:rPr>
        <w:t xml:space="preserve">, </w:t>
      </w:r>
      <w:r w:rsidR="00A92722" w:rsidRPr="00D3092F">
        <w:rPr>
          <w:szCs w:val="22"/>
        </w:rPr>
        <w:t>ezért</w:t>
      </w:r>
      <w:r w:rsidR="00AB242B" w:rsidRPr="00D3092F">
        <w:rPr>
          <w:szCs w:val="22"/>
        </w:rPr>
        <w:t xml:space="preserve"> minden opioiddal kezelt beteg </w:t>
      </w:r>
      <w:r w:rsidR="00B363B1" w:rsidRPr="00D3092F">
        <w:rPr>
          <w:szCs w:val="22"/>
        </w:rPr>
        <w:t xml:space="preserve">esetén </w:t>
      </w:r>
      <w:r w:rsidR="00AB242B" w:rsidRPr="00D3092F">
        <w:rPr>
          <w:szCs w:val="22"/>
        </w:rPr>
        <w:t xml:space="preserve">figyelni kell a visszaélés és a függőség jeleire. Az </w:t>
      </w:r>
      <w:r w:rsidR="00777759" w:rsidRPr="00D3092F">
        <w:rPr>
          <w:szCs w:val="22"/>
        </w:rPr>
        <w:t xml:space="preserve">olyan betegeket, akiknél az </w:t>
      </w:r>
      <w:r w:rsidR="00AB242B" w:rsidRPr="00D3092F">
        <w:rPr>
          <w:szCs w:val="22"/>
        </w:rPr>
        <w:t>opioidokkal való visszaélés kockázat</w:t>
      </w:r>
      <w:r w:rsidR="00777759" w:rsidRPr="00D3092F">
        <w:rPr>
          <w:szCs w:val="22"/>
        </w:rPr>
        <w:t>a fokozott,</w:t>
      </w:r>
      <w:r w:rsidR="00AB242B" w:rsidRPr="00D3092F">
        <w:rPr>
          <w:szCs w:val="22"/>
        </w:rPr>
        <w:t xml:space="preserve"> továbbra is megfelelő módon lehet kezelni opioidokkal; </w:t>
      </w:r>
      <w:r w:rsidR="00A92722" w:rsidRPr="00D3092F">
        <w:rPr>
          <w:szCs w:val="22"/>
        </w:rPr>
        <w:t>esetükben</w:t>
      </w:r>
      <w:r w:rsidR="00AB242B" w:rsidRPr="00D3092F">
        <w:rPr>
          <w:szCs w:val="22"/>
        </w:rPr>
        <w:t xml:space="preserve"> azonban további megfigyelésre lesz szükség a </w:t>
      </w:r>
      <w:r w:rsidR="00777759" w:rsidRPr="00D3092F">
        <w:rPr>
          <w:szCs w:val="22"/>
        </w:rPr>
        <w:t xml:space="preserve">helytelen alkalmazás, </w:t>
      </w:r>
      <w:r w:rsidR="0066137A" w:rsidRPr="00D3092F">
        <w:rPr>
          <w:szCs w:val="22"/>
        </w:rPr>
        <w:t xml:space="preserve">a </w:t>
      </w:r>
      <w:r w:rsidR="00AB242B" w:rsidRPr="00D3092F">
        <w:rPr>
          <w:szCs w:val="22"/>
        </w:rPr>
        <w:t xml:space="preserve">visszaélés vagy a függőség jeleit illetően. </w:t>
      </w:r>
    </w:p>
    <w:p w14:paraId="53B27DD0" w14:textId="77777777" w:rsidR="00777759" w:rsidRPr="00D3092F" w:rsidRDefault="00777759">
      <w:pPr>
        <w:rPr>
          <w:szCs w:val="22"/>
        </w:rPr>
      </w:pPr>
    </w:p>
    <w:p w14:paraId="01918555" w14:textId="4BF6278F" w:rsidR="00233C6E" w:rsidRPr="00D3092F" w:rsidRDefault="00B534FD">
      <w:r w:rsidRPr="00D3092F">
        <w:rPr>
          <w:szCs w:val="22"/>
        </w:rPr>
        <w:t xml:space="preserve">Az Effentora ismételt alkalmazása opioidhasználati betegséghez (Opioid Use Disorder – OUD) vezethet. </w:t>
      </w:r>
      <w:r w:rsidR="0024752D" w:rsidRPr="00D3092F">
        <w:rPr>
          <w:snapToGrid w:val="0"/>
        </w:rPr>
        <w:t xml:space="preserve">Az opioid nagyobb dózisa és a kezelés hosszabb időtartama növelheti az OUD kialakulásának kockázatát. </w:t>
      </w:r>
      <w:r w:rsidRPr="00D3092F">
        <w:t xml:space="preserve">Az Effentorával való visszaélés, illetve szándékos helytelen adagolása túladagoláshoz és/vagy halálhoz vezethet. Az OUD kialakulásának kockázata magasabb azoknál a betegeknél, akiknél az egyéni vagy a családi kórtörténetben (a szülőknél vagy a testvéreknél) </w:t>
      </w:r>
      <w:r w:rsidR="00011DA2" w:rsidRPr="00D3092F">
        <w:t>szer</w:t>
      </w:r>
      <w:r w:rsidRPr="00D3092F">
        <w:t>használat okozta betegség (többek között pl. alkoholhasználat okozta betegség) fordul elő, az aktív dohányosoknál, illetve az olyan betegeknél, akiknek az egyéni kórtörténetében mentális zavarok (pl. major depresszió, szorongás vagy személyiségzavarok) fordultak elő.</w:t>
      </w:r>
    </w:p>
    <w:p w14:paraId="46B4CF84" w14:textId="77777777" w:rsidR="00233C6E" w:rsidRPr="00D3092F" w:rsidRDefault="00233C6E"/>
    <w:p w14:paraId="161CB4C9" w14:textId="02F11C93" w:rsidR="0024752D" w:rsidRPr="00D3092F" w:rsidRDefault="0024752D" w:rsidP="0024752D">
      <w:pPr>
        <w:rPr>
          <w:szCs w:val="20"/>
          <w:lang w:eastAsia="zh-CN"/>
        </w:rPr>
      </w:pPr>
      <w:r w:rsidRPr="00D3092F">
        <w:t>Az Effentora-kezelés megkezdése előtt és a kezelés alatt a kezelési célokról és a kezelés leállítási tervéről meg kell állapodni a beteggel (lásd 4.2 pont). A kezelés előtt és alatt a beteget az OUD kockázatairól és jeleiről is tájékoztatni kell. Ezeknek a jeleknek az előfordulása esetén a betegeknek azt kell tanácsolni, hogy forduljanak kezelőorvosukhoz.</w:t>
      </w:r>
    </w:p>
    <w:p w14:paraId="426B74F3" w14:textId="77777777" w:rsidR="0024752D" w:rsidRPr="00D3092F" w:rsidRDefault="0024752D"/>
    <w:p w14:paraId="2189D94B" w14:textId="77777777" w:rsidR="00B534FD" w:rsidRPr="00D3092F" w:rsidRDefault="00B534FD">
      <w:r w:rsidRPr="00D3092F">
        <w:t>A betegeknél figyelni kell a kábítószer-kereső magatartásra utaló jeleket (pl. jóval idő előtt kérik-e az utántöltést). Ez magában foglalja az egyidejűleg szedett opioidokat és pszichoaktív gyógyszereket (mint pl. a benzodiazepineket) is. Azoknál a betegeknél, akiknél az OUD tünetei és jelei figyelhetők meg, mérlegelni kell addiktológus bevonását.</w:t>
      </w:r>
    </w:p>
    <w:p w14:paraId="4061C51F" w14:textId="77777777" w:rsidR="00B534FD" w:rsidRPr="00D3092F" w:rsidRDefault="00B534FD">
      <w:pPr>
        <w:rPr>
          <w:szCs w:val="22"/>
        </w:rPr>
      </w:pPr>
    </w:p>
    <w:p w14:paraId="01D41CEB" w14:textId="77777777" w:rsidR="00777759" w:rsidRPr="00D3092F" w:rsidRDefault="00777759">
      <w:pPr>
        <w:rPr>
          <w:szCs w:val="22"/>
          <w:u w:val="single"/>
        </w:rPr>
      </w:pPr>
      <w:r w:rsidRPr="00D3092F">
        <w:rPr>
          <w:szCs w:val="22"/>
          <w:u w:val="single"/>
        </w:rPr>
        <w:t>Endokrin hatások</w:t>
      </w:r>
    </w:p>
    <w:p w14:paraId="41661101" w14:textId="77777777" w:rsidR="00F84E85" w:rsidRPr="00D3092F" w:rsidRDefault="00ED356D">
      <w:pPr>
        <w:rPr>
          <w:szCs w:val="22"/>
        </w:rPr>
      </w:pPr>
      <w:r w:rsidRPr="00D3092F">
        <w:rPr>
          <w:szCs w:val="22"/>
        </w:rPr>
        <w:t>Az opioidok befolyásolhatják a hypothalamus–hypophysis–mellékvese/gonád tengelyt. Az esetleg észlelhető eltérések között előfordulhat a szérum prolaktinszint emelkedése, valamint a plazma kortizol- és tesztoszteronszint csökkenése. A panaszok és klinikai tünetek a fenti hormonális eltérésekből adódhatnak.</w:t>
      </w:r>
    </w:p>
    <w:p w14:paraId="03A71E99" w14:textId="77777777" w:rsidR="002E62F4" w:rsidRPr="00D3092F" w:rsidRDefault="002E62F4" w:rsidP="00AC1024">
      <w:pPr>
        <w:keepNext/>
        <w:outlineLvl w:val="0"/>
        <w:rPr>
          <w:u w:val="single"/>
        </w:rPr>
      </w:pPr>
    </w:p>
    <w:p w14:paraId="3D4D85C9" w14:textId="77777777" w:rsidR="00AC1024" w:rsidRPr="00D3092F" w:rsidRDefault="00AC1024" w:rsidP="00AC1024">
      <w:pPr>
        <w:keepNext/>
        <w:outlineLvl w:val="0"/>
        <w:rPr>
          <w:u w:val="single"/>
        </w:rPr>
      </w:pPr>
      <w:r w:rsidRPr="00D3092F">
        <w:rPr>
          <w:u w:val="single"/>
        </w:rPr>
        <w:t>Hyperalgesia</w:t>
      </w:r>
    </w:p>
    <w:p w14:paraId="62123E51" w14:textId="77777777" w:rsidR="00AC1024" w:rsidRPr="00D3092F" w:rsidRDefault="00AC1024" w:rsidP="00AC1024">
      <w:pPr>
        <w:widowControl w:val="0"/>
        <w:autoSpaceDE w:val="0"/>
        <w:autoSpaceDN w:val="0"/>
        <w:adjustRightInd w:val="0"/>
        <w:rPr>
          <w:rFonts w:cs="Verdana"/>
          <w:color w:val="000000"/>
        </w:rPr>
      </w:pPr>
      <w:r w:rsidRPr="00D3092F">
        <w:rPr>
          <w:color w:val="000000"/>
        </w:rPr>
        <w:t>Az egyéb opioidokhoz hasonlóan, a fentanil emelt adagjára adott válaszként észlelhető elégtelen fájdalomcsillapítás esetén opioid-indukált hyperalgesia lehetőségét kell mérlegelni. A fentanil adagjának csökkentése vagy a fentanil-kezelés abbahagyása, illetve a kezelés felülvizsgálata indokolt lehet.</w:t>
      </w:r>
    </w:p>
    <w:p w14:paraId="70EDA282" w14:textId="77777777" w:rsidR="002E1605" w:rsidRPr="00D3092F" w:rsidRDefault="002E1605">
      <w:pPr>
        <w:rPr>
          <w:szCs w:val="22"/>
        </w:rPr>
      </w:pPr>
    </w:p>
    <w:p w14:paraId="67804372" w14:textId="77777777" w:rsidR="00F8005B" w:rsidRPr="00D3092F" w:rsidRDefault="00F8005B" w:rsidP="008231D3">
      <w:pPr>
        <w:keepNext/>
        <w:rPr>
          <w:u w:val="single"/>
        </w:rPr>
      </w:pPr>
      <w:r w:rsidRPr="00D3092F">
        <w:rPr>
          <w:u w:val="single"/>
        </w:rPr>
        <w:t>Anafilaxia és túlérzékenység</w:t>
      </w:r>
    </w:p>
    <w:p w14:paraId="3EA84DBF" w14:textId="77777777" w:rsidR="00F8005B" w:rsidRPr="00D3092F" w:rsidRDefault="00A54EA5" w:rsidP="00F8005B">
      <w:r w:rsidRPr="00D3092F">
        <w:t>Az oralis transmucosalis fentanil készítmények alkalmazásával kapcsolatban a</w:t>
      </w:r>
      <w:r w:rsidR="00F8005B" w:rsidRPr="00D3092F">
        <w:t xml:space="preserve">nafilaxiáról és túlérzékenységről számoltak be </w:t>
      </w:r>
      <w:r w:rsidR="00AB7F7D" w:rsidRPr="00D3092F">
        <w:t>(lásd 4.8 pont)</w:t>
      </w:r>
      <w:r w:rsidR="00F8005B" w:rsidRPr="00D3092F">
        <w:t>.</w:t>
      </w:r>
    </w:p>
    <w:p w14:paraId="59BB705A" w14:textId="77777777" w:rsidR="002E1605" w:rsidRPr="00D3092F" w:rsidRDefault="002E1605">
      <w:pPr>
        <w:rPr>
          <w:szCs w:val="22"/>
        </w:rPr>
      </w:pPr>
    </w:p>
    <w:p w14:paraId="06D20FFB" w14:textId="77777777" w:rsidR="005B2D80" w:rsidRPr="00D3092F" w:rsidRDefault="005B2D80">
      <w:pPr>
        <w:rPr>
          <w:szCs w:val="22"/>
          <w:u w:val="single"/>
        </w:rPr>
      </w:pPr>
      <w:r w:rsidRPr="00D3092F">
        <w:rPr>
          <w:szCs w:val="22"/>
          <w:u w:val="single"/>
        </w:rPr>
        <w:t>Segédanyag(ok)</w:t>
      </w:r>
    </w:p>
    <w:p w14:paraId="43BBB725" w14:textId="77777777" w:rsidR="005B2D80" w:rsidRPr="00D3092F" w:rsidRDefault="005B2D80">
      <w:pPr>
        <w:rPr>
          <w:szCs w:val="22"/>
        </w:rPr>
      </w:pPr>
    </w:p>
    <w:p w14:paraId="136DF1AB" w14:textId="77777777" w:rsidR="005B2D80" w:rsidRPr="00D3092F" w:rsidRDefault="005B2D80">
      <w:pPr>
        <w:rPr>
          <w:szCs w:val="22"/>
        </w:rPr>
      </w:pPr>
      <w:r w:rsidRPr="00D3092F">
        <w:rPr>
          <w:szCs w:val="22"/>
        </w:rPr>
        <w:t>Nátrium</w:t>
      </w:r>
    </w:p>
    <w:p w14:paraId="7BDCDDD2" w14:textId="77777777" w:rsidR="005B2D80" w:rsidRPr="00D3092F" w:rsidRDefault="005B2D80">
      <w:pPr>
        <w:rPr>
          <w:szCs w:val="22"/>
        </w:rPr>
      </w:pPr>
    </w:p>
    <w:p w14:paraId="6336C40A" w14:textId="77777777" w:rsidR="005B2D80" w:rsidRPr="00D3092F" w:rsidRDefault="005B2D80" w:rsidP="005B2D80">
      <w:pPr>
        <w:widowControl w:val="0"/>
        <w:rPr>
          <w:i/>
          <w:iCs/>
          <w:szCs w:val="22"/>
        </w:rPr>
      </w:pPr>
      <w:r w:rsidRPr="00D3092F">
        <w:rPr>
          <w:i/>
          <w:iCs/>
          <w:szCs w:val="22"/>
        </w:rPr>
        <w:t>Effentora 100 mikrogramm bukkális tabletta</w:t>
      </w:r>
    </w:p>
    <w:p w14:paraId="470B8C1F" w14:textId="77777777" w:rsidR="005B2D80" w:rsidRPr="00D3092F" w:rsidRDefault="005B2D80" w:rsidP="005B2D80">
      <w:pPr>
        <w:rPr>
          <w:szCs w:val="22"/>
        </w:rPr>
      </w:pPr>
      <w:r w:rsidRPr="00D3092F">
        <w:rPr>
          <w:szCs w:val="22"/>
        </w:rPr>
        <w:t>Ez a gyógyszer 10 mg nátriumot tartalmaz bukkális tablettánként, ami megfelel a WHO által ajánlott maximális napi 2 g nátriumbevitel 0,5%</w:t>
      </w:r>
      <w:r w:rsidR="0063034D" w:rsidRPr="00D3092F">
        <w:rPr>
          <w:szCs w:val="22"/>
        </w:rPr>
        <w:noBreakHyphen/>
      </w:r>
      <w:r w:rsidRPr="00D3092F">
        <w:rPr>
          <w:szCs w:val="22"/>
        </w:rPr>
        <w:t>ának felnőtteknél.</w:t>
      </w:r>
    </w:p>
    <w:p w14:paraId="210B6EF5" w14:textId="77777777" w:rsidR="005B2D80" w:rsidRPr="00D3092F" w:rsidRDefault="005B2D80" w:rsidP="005B2D80">
      <w:pPr>
        <w:rPr>
          <w:szCs w:val="22"/>
        </w:rPr>
      </w:pPr>
    </w:p>
    <w:p w14:paraId="4EAC83D8" w14:textId="77777777" w:rsidR="005B2D80" w:rsidRPr="00D3092F" w:rsidRDefault="005B2D80" w:rsidP="005B2D80">
      <w:pPr>
        <w:widowControl w:val="0"/>
        <w:rPr>
          <w:i/>
          <w:iCs/>
          <w:szCs w:val="22"/>
        </w:rPr>
      </w:pPr>
      <w:r w:rsidRPr="00D3092F">
        <w:rPr>
          <w:i/>
          <w:iCs/>
          <w:szCs w:val="22"/>
        </w:rPr>
        <w:t>Effentora 200 mikrogramm bukkális tabletta</w:t>
      </w:r>
    </w:p>
    <w:p w14:paraId="4B4AE350" w14:textId="77777777" w:rsidR="005B2D80" w:rsidRPr="00D3092F" w:rsidRDefault="005B2D80" w:rsidP="005B2D80">
      <w:pPr>
        <w:widowControl w:val="0"/>
        <w:rPr>
          <w:i/>
          <w:iCs/>
          <w:szCs w:val="22"/>
        </w:rPr>
      </w:pPr>
      <w:r w:rsidRPr="00D3092F">
        <w:rPr>
          <w:i/>
          <w:iCs/>
          <w:szCs w:val="22"/>
        </w:rPr>
        <w:t>Effentora 400 mikrogramm bukkális tabletta</w:t>
      </w:r>
    </w:p>
    <w:p w14:paraId="12FF58D8" w14:textId="77777777" w:rsidR="005B2D80" w:rsidRPr="00D3092F" w:rsidRDefault="005B2D80" w:rsidP="005B2D80">
      <w:pPr>
        <w:widowControl w:val="0"/>
        <w:rPr>
          <w:i/>
          <w:iCs/>
          <w:szCs w:val="22"/>
        </w:rPr>
      </w:pPr>
      <w:r w:rsidRPr="00D3092F">
        <w:rPr>
          <w:i/>
          <w:iCs/>
          <w:szCs w:val="22"/>
        </w:rPr>
        <w:t>Effentora 600 mikrogramm bukkális tabletta</w:t>
      </w:r>
    </w:p>
    <w:p w14:paraId="690015B5" w14:textId="77777777" w:rsidR="005B2D80" w:rsidRPr="00D3092F" w:rsidRDefault="005B2D80" w:rsidP="005B2D80">
      <w:pPr>
        <w:widowControl w:val="0"/>
        <w:rPr>
          <w:i/>
          <w:iCs/>
          <w:szCs w:val="22"/>
        </w:rPr>
      </w:pPr>
      <w:r w:rsidRPr="00D3092F">
        <w:rPr>
          <w:i/>
          <w:iCs/>
          <w:szCs w:val="22"/>
        </w:rPr>
        <w:t>Effentora 800 mikrogramm bukkális tabletta</w:t>
      </w:r>
    </w:p>
    <w:p w14:paraId="434DA648" w14:textId="77777777" w:rsidR="005B2D80" w:rsidRPr="00D3092F" w:rsidRDefault="005B2D80" w:rsidP="005B2D80">
      <w:pPr>
        <w:rPr>
          <w:szCs w:val="22"/>
        </w:rPr>
      </w:pPr>
      <w:r w:rsidRPr="00D3092F">
        <w:rPr>
          <w:szCs w:val="22"/>
        </w:rPr>
        <w:t xml:space="preserve">Ez a gyógyszer 20 mg nátriumot tartalmaz bukkális tablettánként, ami megfelel a WHO által ajánlott maximális napi 2 g nátriumbevitel </w:t>
      </w:r>
      <w:r w:rsidR="0063034D" w:rsidRPr="00D3092F">
        <w:rPr>
          <w:szCs w:val="22"/>
        </w:rPr>
        <w:t>1</w:t>
      </w:r>
      <w:r w:rsidRPr="00D3092F">
        <w:rPr>
          <w:szCs w:val="22"/>
        </w:rPr>
        <w:t>%</w:t>
      </w:r>
      <w:r w:rsidR="0063034D" w:rsidRPr="00D3092F">
        <w:rPr>
          <w:szCs w:val="22"/>
        </w:rPr>
        <w:noBreakHyphen/>
      </w:r>
      <w:r w:rsidRPr="00D3092F">
        <w:rPr>
          <w:szCs w:val="22"/>
        </w:rPr>
        <w:t>ának felnőtteknél.</w:t>
      </w:r>
    </w:p>
    <w:p w14:paraId="14F0F6B8" w14:textId="77777777" w:rsidR="005B2D80" w:rsidRPr="00D3092F" w:rsidRDefault="005B2D80">
      <w:pPr>
        <w:rPr>
          <w:szCs w:val="22"/>
        </w:rPr>
      </w:pPr>
    </w:p>
    <w:p w14:paraId="7B35AD28" w14:textId="77777777" w:rsidR="002E1605" w:rsidRPr="00D3092F" w:rsidRDefault="002E1605" w:rsidP="00C36004">
      <w:pPr>
        <w:pStyle w:val="Heading2"/>
        <w:rPr>
          <w:szCs w:val="22"/>
          <w:lang w:val="hu-HU"/>
        </w:rPr>
      </w:pPr>
      <w:r w:rsidRPr="00D3092F">
        <w:rPr>
          <w:szCs w:val="22"/>
          <w:lang w:val="hu-HU"/>
        </w:rPr>
        <w:t>Gyógyszerkölcsönhatások és egyéb interakciók</w:t>
      </w:r>
    </w:p>
    <w:p w14:paraId="5540E033" w14:textId="77777777" w:rsidR="002E1605" w:rsidRPr="00D3092F" w:rsidRDefault="002E1605" w:rsidP="00C36004">
      <w:pPr>
        <w:rPr>
          <w:szCs w:val="22"/>
        </w:rPr>
      </w:pPr>
    </w:p>
    <w:p w14:paraId="34E5EA5B" w14:textId="77777777" w:rsidR="003B3F94" w:rsidRPr="00D3092F" w:rsidRDefault="003B3F94">
      <w:pPr>
        <w:rPr>
          <w:szCs w:val="22"/>
          <w:u w:val="single"/>
        </w:rPr>
      </w:pPr>
      <w:r w:rsidRPr="00D3092F">
        <w:rPr>
          <w:szCs w:val="22"/>
          <w:u w:val="single"/>
        </w:rPr>
        <w:t xml:space="preserve">A CYP3A4 aktivitását befolyásoló </w:t>
      </w:r>
      <w:r w:rsidR="000735B4" w:rsidRPr="00D3092F">
        <w:rPr>
          <w:szCs w:val="22"/>
          <w:u w:val="single"/>
        </w:rPr>
        <w:t>gyógy</w:t>
      </w:r>
      <w:r w:rsidRPr="00D3092F">
        <w:rPr>
          <w:szCs w:val="22"/>
          <w:u w:val="single"/>
        </w:rPr>
        <w:t>szerek</w:t>
      </w:r>
    </w:p>
    <w:p w14:paraId="735C7920" w14:textId="77777777" w:rsidR="003B3F94" w:rsidRPr="00D3092F" w:rsidRDefault="002E1605">
      <w:pPr>
        <w:rPr>
          <w:szCs w:val="22"/>
        </w:rPr>
      </w:pPr>
      <w:r w:rsidRPr="00D3092F">
        <w:rPr>
          <w:szCs w:val="22"/>
        </w:rPr>
        <w:t>A fentanilt főként a humán citokróm P450 enzimrendszer 3A4 izoenzimje (CYP3A4) metabolizálja, ezért potenciális kölcsönhatások léphetnek fel, ha az Effentorát együtt adják a CYP3A4</w:t>
      </w:r>
      <w:r w:rsidR="004528E4" w:rsidRPr="00D3092F">
        <w:rPr>
          <w:szCs w:val="22"/>
        </w:rPr>
        <w:t>-</w:t>
      </w:r>
      <w:r w:rsidRPr="00D3092F">
        <w:rPr>
          <w:szCs w:val="22"/>
        </w:rPr>
        <w:t xml:space="preserve">aktivitást befolyásoló </w:t>
      </w:r>
      <w:r w:rsidR="000735B4" w:rsidRPr="00D3092F">
        <w:rPr>
          <w:szCs w:val="22"/>
        </w:rPr>
        <w:t>gyógy</w:t>
      </w:r>
      <w:r w:rsidRPr="00D3092F">
        <w:rPr>
          <w:szCs w:val="22"/>
        </w:rPr>
        <w:t>szerekkel.</w:t>
      </w:r>
    </w:p>
    <w:p w14:paraId="3D9FB92F" w14:textId="77777777" w:rsidR="003B3F94" w:rsidRPr="00D3092F" w:rsidRDefault="003B3F94">
      <w:pPr>
        <w:rPr>
          <w:szCs w:val="22"/>
        </w:rPr>
      </w:pPr>
    </w:p>
    <w:p w14:paraId="339023F4" w14:textId="77777777" w:rsidR="003B3F94" w:rsidRPr="00D3092F" w:rsidRDefault="003B3F94">
      <w:pPr>
        <w:rPr>
          <w:i/>
          <w:szCs w:val="22"/>
          <w:u w:val="single"/>
        </w:rPr>
      </w:pPr>
      <w:r w:rsidRPr="00D3092F">
        <w:rPr>
          <w:i/>
          <w:szCs w:val="22"/>
          <w:u w:val="single"/>
        </w:rPr>
        <w:t>CYP3A4</w:t>
      </w:r>
      <w:r w:rsidR="00D13237" w:rsidRPr="00D3092F">
        <w:rPr>
          <w:i/>
          <w:szCs w:val="22"/>
          <w:u w:val="single"/>
        </w:rPr>
        <w:noBreakHyphen/>
      </w:r>
      <w:r w:rsidRPr="00D3092F">
        <w:rPr>
          <w:i/>
          <w:szCs w:val="22"/>
          <w:u w:val="single"/>
        </w:rPr>
        <w:t>induktorok</w:t>
      </w:r>
    </w:p>
    <w:p w14:paraId="3BC0265A" w14:textId="77777777" w:rsidR="00CD409E" w:rsidRPr="00D3092F" w:rsidRDefault="002E1605">
      <w:pPr>
        <w:rPr>
          <w:szCs w:val="22"/>
        </w:rPr>
      </w:pPr>
      <w:r w:rsidRPr="00D3092F">
        <w:rPr>
          <w:szCs w:val="22"/>
        </w:rPr>
        <w:t xml:space="preserve">Egyidejű alkalmazása a CYP3A4 aktivitását indukáló </w:t>
      </w:r>
      <w:r w:rsidR="000735B4" w:rsidRPr="00D3092F">
        <w:rPr>
          <w:szCs w:val="22"/>
        </w:rPr>
        <w:t>gyógy</w:t>
      </w:r>
      <w:r w:rsidRPr="00D3092F">
        <w:rPr>
          <w:szCs w:val="22"/>
        </w:rPr>
        <w:t>szerekkel csökkentheti az Effentora hatékonyságát.</w:t>
      </w:r>
    </w:p>
    <w:p w14:paraId="558C14F3" w14:textId="77777777" w:rsidR="00CD409E" w:rsidRPr="00D3092F" w:rsidRDefault="00CD409E">
      <w:pPr>
        <w:rPr>
          <w:szCs w:val="22"/>
        </w:rPr>
      </w:pPr>
    </w:p>
    <w:p w14:paraId="7A0C8857" w14:textId="77777777" w:rsidR="00CD409E" w:rsidRPr="00D3092F" w:rsidRDefault="00D13237">
      <w:pPr>
        <w:rPr>
          <w:i/>
          <w:szCs w:val="22"/>
          <w:u w:val="single"/>
        </w:rPr>
      </w:pPr>
      <w:r w:rsidRPr="00D3092F">
        <w:rPr>
          <w:i/>
          <w:szCs w:val="22"/>
          <w:u w:val="single"/>
        </w:rPr>
        <w:t>CYP3A4</w:t>
      </w:r>
      <w:r w:rsidRPr="00D3092F">
        <w:rPr>
          <w:i/>
          <w:szCs w:val="22"/>
          <w:u w:val="single"/>
        </w:rPr>
        <w:noBreakHyphen/>
      </w:r>
      <w:r w:rsidR="00CD409E" w:rsidRPr="00D3092F">
        <w:rPr>
          <w:i/>
          <w:szCs w:val="22"/>
          <w:u w:val="single"/>
        </w:rPr>
        <w:t>gátlók</w:t>
      </w:r>
    </w:p>
    <w:p w14:paraId="4DD7582F" w14:textId="77777777" w:rsidR="002E1605" w:rsidRPr="00D3092F" w:rsidRDefault="002E1605">
      <w:pPr>
        <w:rPr>
          <w:szCs w:val="22"/>
        </w:rPr>
      </w:pPr>
      <w:r w:rsidRPr="00D3092F">
        <w:rPr>
          <w:szCs w:val="22"/>
        </w:rPr>
        <w:t xml:space="preserve">Az Effentora és </w:t>
      </w:r>
      <w:r w:rsidR="000735B4" w:rsidRPr="00D3092F">
        <w:rPr>
          <w:szCs w:val="22"/>
        </w:rPr>
        <w:t xml:space="preserve">az </w:t>
      </w:r>
      <w:r w:rsidRPr="00D3092F">
        <w:rPr>
          <w:szCs w:val="22"/>
        </w:rPr>
        <w:t xml:space="preserve">erős CYP3A4 gátlók (pl. ritonavir, ketokonazol, itrakonazol, troleandomicin, klaritromicin vagy nelfinavir), illetve </w:t>
      </w:r>
      <w:r w:rsidR="000735B4" w:rsidRPr="00D3092F">
        <w:rPr>
          <w:szCs w:val="22"/>
        </w:rPr>
        <w:t xml:space="preserve">a </w:t>
      </w:r>
      <w:r w:rsidRPr="00D3092F">
        <w:rPr>
          <w:szCs w:val="22"/>
        </w:rPr>
        <w:t xml:space="preserve">közepesen erős CYP3A4 gátlók (pl. amprenavir, aprepitant, diltiazem, eritromicin, flukonazol, foszamprenavir, grapefruitlé vagy verapamil) egyidejű alkalmazása magasabb fentanil plazmakoncentrációt eredményezhet, </w:t>
      </w:r>
      <w:r w:rsidR="000735B4" w:rsidRPr="00D3092F">
        <w:rPr>
          <w:szCs w:val="22"/>
        </w:rPr>
        <w:t>ami</w:t>
      </w:r>
      <w:r w:rsidRPr="00D3092F">
        <w:rPr>
          <w:szCs w:val="22"/>
        </w:rPr>
        <w:t xml:space="preserve"> súlyos mellékhatásokat okozhat, beleértve a fatális légzésdepressziót. Az Effentorát közepes</w:t>
      </w:r>
      <w:r w:rsidR="00E87BAF" w:rsidRPr="00D3092F">
        <w:rPr>
          <w:szCs w:val="22"/>
        </w:rPr>
        <w:t>en erős</w:t>
      </w:r>
      <w:r w:rsidRPr="00D3092F">
        <w:rPr>
          <w:szCs w:val="22"/>
        </w:rPr>
        <w:t xml:space="preserve"> vagy erős CYP3A4 inhibitorokkal együtt kapó betegek állapotát hosszú időn keresztül gondosan </w:t>
      </w:r>
      <w:r w:rsidR="000735B4" w:rsidRPr="00D3092F">
        <w:rPr>
          <w:szCs w:val="22"/>
        </w:rPr>
        <w:t xml:space="preserve">kell </w:t>
      </w:r>
      <w:r w:rsidRPr="00D3092F">
        <w:rPr>
          <w:szCs w:val="22"/>
        </w:rPr>
        <w:t xml:space="preserve">monitorozni. A dózisnövelést körültekintően kell végezni. </w:t>
      </w:r>
    </w:p>
    <w:p w14:paraId="595ED02D" w14:textId="77777777" w:rsidR="002E1605" w:rsidRPr="00D3092F" w:rsidRDefault="002E1605">
      <w:pPr>
        <w:rPr>
          <w:szCs w:val="22"/>
        </w:rPr>
      </w:pPr>
    </w:p>
    <w:p w14:paraId="256524AB" w14:textId="77777777" w:rsidR="000F7113" w:rsidRPr="00D3092F" w:rsidRDefault="000F7113">
      <w:pPr>
        <w:rPr>
          <w:szCs w:val="22"/>
          <w:u w:val="single"/>
        </w:rPr>
      </w:pPr>
      <w:r w:rsidRPr="00D3092F">
        <w:rPr>
          <w:szCs w:val="22"/>
          <w:u w:val="single"/>
        </w:rPr>
        <w:t xml:space="preserve">A központi idegrendszeri depresszív hatás fokozására képes </w:t>
      </w:r>
      <w:r w:rsidR="000735B4" w:rsidRPr="00D3092F">
        <w:rPr>
          <w:szCs w:val="22"/>
          <w:u w:val="single"/>
        </w:rPr>
        <w:t>gyógy</w:t>
      </w:r>
      <w:r w:rsidRPr="00D3092F">
        <w:rPr>
          <w:szCs w:val="22"/>
          <w:u w:val="single"/>
        </w:rPr>
        <w:t>szerek</w:t>
      </w:r>
    </w:p>
    <w:p w14:paraId="343C7130" w14:textId="5F2837D8" w:rsidR="002E1605" w:rsidRPr="00D3092F" w:rsidRDefault="0030675C">
      <w:pPr>
        <w:rPr>
          <w:szCs w:val="22"/>
        </w:rPr>
      </w:pPr>
      <w:r w:rsidRPr="00D3092F">
        <w:rPr>
          <w:szCs w:val="22"/>
        </w:rPr>
        <w:t>A fentanil egyidejű alkalmazása m</w:t>
      </w:r>
      <w:r w:rsidR="002E1605" w:rsidRPr="00D3092F">
        <w:rPr>
          <w:szCs w:val="22"/>
        </w:rPr>
        <w:t xml:space="preserve">ás, a központi idegrendszer működését gátló </w:t>
      </w:r>
      <w:r w:rsidR="0006345B" w:rsidRPr="00D3092F">
        <w:rPr>
          <w:szCs w:val="22"/>
        </w:rPr>
        <w:t>gyógy</w:t>
      </w:r>
      <w:r w:rsidR="002E1605" w:rsidRPr="00D3092F">
        <w:rPr>
          <w:szCs w:val="22"/>
        </w:rPr>
        <w:t>szerek</w:t>
      </w:r>
      <w:r w:rsidRPr="00D3092F">
        <w:rPr>
          <w:szCs w:val="22"/>
        </w:rPr>
        <w:t>kel</w:t>
      </w:r>
      <w:r w:rsidR="002E1605" w:rsidRPr="00D3092F">
        <w:rPr>
          <w:szCs w:val="22"/>
        </w:rPr>
        <w:t>, többek között más opioidok</w:t>
      </w:r>
      <w:r w:rsidRPr="00D3092F">
        <w:rPr>
          <w:szCs w:val="22"/>
        </w:rPr>
        <w:t>kal</w:t>
      </w:r>
      <w:r w:rsidR="002E1605" w:rsidRPr="00D3092F">
        <w:rPr>
          <w:szCs w:val="22"/>
        </w:rPr>
        <w:t>, nyugtatók</w:t>
      </w:r>
      <w:r w:rsidRPr="00D3092F">
        <w:rPr>
          <w:szCs w:val="22"/>
        </w:rPr>
        <w:t>kal</w:t>
      </w:r>
      <w:r w:rsidR="002E1605" w:rsidRPr="00D3092F">
        <w:rPr>
          <w:szCs w:val="22"/>
        </w:rPr>
        <w:t xml:space="preserve"> vagy altatók</w:t>
      </w:r>
      <w:r w:rsidRPr="00D3092F">
        <w:rPr>
          <w:szCs w:val="22"/>
        </w:rPr>
        <w:t>kal</w:t>
      </w:r>
      <w:r w:rsidR="00A75826" w:rsidRPr="00D3092F">
        <w:rPr>
          <w:szCs w:val="22"/>
        </w:rPr>
        <w:t xml:space="preserve"> (köztük benzodiazepinekkel)</w:t>
      </w:r>
      <w:r w:rsidR="002E1605" w:rsidRPr="00D3092F">
        <w:rPr>
          <w:szCs w:val="22"/>
        </w:rPr>
        <w:t>, általános anesztetikumok</w:t>
      </w:r>
      <w:r w:rsidRPr="00D3092F">
        <w:rPr>
          <w:szCs w:val="22"/>
        </w:rPr>
        <w:t>kal</w:t>
      </w:r>
      <w:r w:rsidR="002E1605" w:rsidRPr="00D3092F">
        <w:rPr>
          <w:szCs w:val="22"/>
        </w:rPr>
        <w:t>, fenotiazinok</w:t>
      </w:r>
      <w:r w:rsidRPr="00D3092F">
        <w:rPr>
          <w:szCs w:val="22"/>
        </w:rPr>
        <w:t>kal</w:t>
      </w:r>
      <w:r w:rsidR="002E1605" w:rsidRPr="00D3092F">
        <w:rPr>
          <w:szCs w:val="22"/>
        </w:rPr>
        <w:t>, trankvillánsok</w:t>
      </w:r>
      <w:r w:rsidRPr="00D3092F">
        <w:rPr>
          <w:szCs w:val="22"/>
        </w:rPr>
        <w:t>kal</w:t>
      </w:r>
      <w:r w:rsidR="002E1605" w:rsidRPr="00D3092F">
        <w:rPr>
          <w:szCs w:val="22"/>
        </w:rPr>
        <w:t>, izomrelaxánsok</w:t>
      </w:r>
      <w:r w:rsidRPr="00D3092F">
        <w:rPr>
          <w:szCs w:val="22"/>
        </w:rPr>
        <w:t>kal</w:t>
      </w:r>
      <w:r w:rsidR="002E1605" w:rsidRPr="00D3092F">
        <w:rPr>
          <w:szCs w:val="22"/>
        </w:rPr>
        <w:t>, szedatív hatású antihisztaminok</w:t>
      </w:r>
      <w:r w:rsidRPr="00D3092F">
        <w:rPr>
          <w:szCs w:val="22"/>
        </w:rPr>
        <w:t>kal</w:t>
      </w:r>
      <w:r w:rsidR="007260B1" w:rsidRPr="00D3092F">
        <w:rPr>
          <w:szCs w:val="22"/>
        </w:rPr>
        <w:t>,</w:t>
      </w:r>
      <w:r w:rsidR="007260B1" w:rsidRPr="00D3092F">
        <w:t xml:space="preserve"> </w:t>
      </w:r>
      <w:r w:rsidR="007260B1" w:rsidRPr="00D3092F">
        <w:rPr>
          <w:szCs w:val="22"/>
        </w:rPr>
        <w:t xml:space="preserve">gabapentinoidok (gabapentin és pregabalin) </w:t>
      </w:r>
      <w:r w:rsidR="002E1605" w:rsidRPr="00D3092F">
        <w:rPr>
          <w:szCs w:val="22"/>
        </w:rPr>
        <w:t>és az alkohol</w:t>
      </w:r>
      <w:r w:rsidRPr="00D3092F">
        <w:rPr>
          <w:szCs w:val="22"/>
        </w:rPr>
        <w:t>lal</w:t>
      </w:r>
      <w:r w:rsidR="002E1605" w:rsidRPr="00D3092F">
        <w:rPr>
          <w:szCs w:val="22"/>
        </w:rPr>
        <w:t xml:space="preserve"> additív depresszív hatást fejthet ki</w:t>
      </w:r>
      <w:r w:rsidR="000F7113" w:rsidRPr="00D3092F">
        <w:rPr>
          <w:szCs w:val="22"/>
        </w:rPr>
        <w:t>, ami</w:t>
      </w:r>
      <w:r w:rsidR="007260B1" w:rsidRPr="00D3092F">
        <w:rPr>
          <w:szCs w:val="22"/>
        </w:rPr>
        <w:t xml:space="preserve">nek légzésdepresszió, hipotenzió, </w:t>
      </w:r>
      <w:r w:rsidR="0048232C" w:rsidRPr="00D3092F">
        <w:rPr>
          <w:szCs w:val="22"/>
        </w:rPr>
        <w:t>mély szedáció</w:t>
      </w:r>
      <w:r w:rsidR="007260B1" w:rsidRPr="00D3092F">
        <w:rPr>
          <w:szCs w:val="22"/>
        </w:rPr>
        <w:t>, kóma lehet a következménye, de</w:t>
      </w:r>
      <w:r w:rsidR="000F7113" w:rsidRPr="00D3092F">
        <w:rPr>
          <w:szCs w:val="22"/>
        </w:rPr>
        <w:t xml:space="preserve"> végzetes kimenetelű </w:t>
      </w:r>
      <w:r w:rsidR="007260B1" w:rsidRPr="00D3092F">
        <w:rPr>
          <w:szCs w:val="22"/>
        </w:rPr>
        <w:t xml:space="preserve">is </w:t>
      </w:r>
      <w:r w:rsidR="000F7113" w:rsidRPr="00D3092F">
        <w:rPr>
          <w:szCs w:val="22"/>
        </w:rPr>
        <w:t>lehet (lásd 4.4 pont)</w:t>
      </w:r>
      <w:r w:rsidR="002E1605" w:rsidRPr="00D3092F">
        <w:rPr>
          <w:szCs w:val="22"/>
        </w:rPr>
        <w:t>.</w:t>
      </w:r>
    </w:p>
    <w:p w14:paraId="0DCF19B4" w14:textId="77777777" w:rsidR="002E1605" w:rsidRPr="00D3092F" w:rsidRDefault="002E1605">
      <w:pPr>
        <w:rPr>
          <w:szCs w:val="22"/>
        </w:rPr>
      </w:pPr>
    </w:p>
    <w:p w14:paraId="5D19CB02" w14:textId="77777777" w:rsidR="00A75826" w:rsidRPr="00D3092F" w:rsidRDefault="00A75826">
      <w:pPr>
        <w:rPr>
          <w:szCs w:val="22"/>
          <w:u w:val="single"/>
        </w:rPr>
      </w:pPr>
      <w:r w:rsidRPr="00D3092F">
        <w:rPr>
          <w:szCs w:val="22"/>
          <w:u w:val="single"/>
        </w:rPr>
        <w:t>Szedatív gyógyszerek, például benzodiazepinek vagy rokon gyógyszerek</w:t>
      </w:r>
    </w:p>
    <w:p w14:paraId="418DE38B" w14:textId="77777777" w:rsidR="00A75826" w:rsidRPr="00D3092F" w:rsidRDefault="00A75826">
      <w:pPr>
        <w:rPr>
          <w:szCs w:val="22"/>
        </w:rPr>
      </w:pPr>
      <w:r w:rsidRPr="00D3092F">
        <w:rPr>
          <w:szCs w:val="22"/>
        </w:rPr>
        <w:t>Az opioidok egyidejű alkalmazása szedatív gyógyszerekkel, például benzodiazepinekkel vagy rokon gyógyszerekkel a központi idegrendszer működését gátló additív hatások miatt fokozza a szedáció, a légzésdepresszió, a kóma és a halál kockázatát. Egyidejű alkalmazás esetén a dózist és az egyidejű alkalmazás időtartamát korlátozni kell (lásd 4.4 pont).</w:t>
      </w:r>
    </w:p>
    <w:p w14:paraId="7B5F20D6" w14:textId="77777777" w:rsidR="00A75826" w:rsidRPr="00D3092F" w:rsidRDefault="00A75826">
      <w:pPr>
        <w:rPr>
          <w:szCs w:val="22"/>
        </w:rPr>
      </w:pPr>
    </w:p>
    <w:p w14:paraId="0B7BADAD" w14:textId="77777777" w:rsidR="00CD409E" w:rsidRPr="00D3092F" w:rsidRDefault="00CD409E">
      <w:pPr>
        <w:rPr>
          <w:szCs w:val="22"/>
          <w:u w:val="single"/>
        </w:rPr>
      </w:pPr>
      <w:r w:rsidRPr="00D3092F">
        <w:rPr>
          <w:szCs w:val="22"/>
          <w:u w:val="single"/>
        </w:rPr>
        <w:t>Részleges opioid</w:t>
      </w:r>
      <w:r w:rsidRPr="00D3092F">
        <w:rPr>
          <w:szCs w:val="22"/>
          <w:u w:val="single"/>
        </w:rPr>
        <w:noBreakHyphen/>
        <w:t>agonisták/</w:t>
      </w:r>
      <w:r w:rsidRPr="00D3092F">
        <w:rPr>
          <w:szCs w:val="22"/>
          <w:u w:val="single"/>
        </w:rPr>
        <w:noBreakHyphen/>
        <w:t>antagonisták</w:t>
      </w:r>
    </w:p>
    <w:p w14:paraId="22C28A1C" w14:textId="77777777" w:rsidR="002E1605" w:rsidRPr="00D3092F" w:rsidRDefault="002E1605">
      <w:pPr>
        <w:rPr>
          <w:szCs w:val="22"/>
        </w:rPr>
      </w:pPr>
      <w:r w:rsidRPr="00D3092F">
        <w:rPr>
          <w:szCs w:val="22"/>
        </w:rPr>
        <w:t xml:space="preserve">A részleges opioid-agonisták/-antagonisták (pl. buprenorfin, nalbufin, pentazocin) egyidejű alkalmazása nem ajánlott. Ezeknek nagy az affinitása az opioid-receptorokhoz, és viszonylag alacsony az intrinsic aktivitásuk, ezért részben antagonizálják a fentanil fájdalomcsillapító hatását, és elvonási tüneteket válthatnak ki opioid-függő betegeknél. </w:t>
      </w:r>
    </w:p>
    <w:p w14:paraId="1C3919DC" w14:textId="77777777" w:rsidR="002E1605" w:rsidRPr="00D3092F" w:rsidRDefault="002E1605">
      <w:pPr>
        <w:rPr>
          <w:szCs w:val="22"/>
        </w:rPr>
      </w:pPr>
    </w:p>
    <w:p w14:paraId="55A1BD8D" w14:textId="77777777" w:rsidR="00AA4780" w:rsidRPr="00D3092F" w:rsidRDefault="00AA4780" w:rsidP="00AA4780">
      <w:pPr>
        <w:tabs>
          <w:tab w:val="left" w:pos="567"/>
        </w:tabs>
        <w:jc w:val="both"/>
        <w:rPr>
          <w:iCs/>
          <w:szCs w:val="22"/>
          <w:u w:val="single"/>
          <w:lang w:eastAsia="en-US"/>
        </w:rPr>
      </w:pPr>
      <w:r w:rsidRPr="00D3092F">
        <w:rPr>
          <w:iCs/>
          <w:szCs w:val="22"/>
          <w:u w:val="single"/>
          <w:lang w:eastAsia="en-US"/>
        </w:rPr>
        <w:t xml:space="preserve">Szerotonerg </w:t>
      </w:r>
      <w:r w:rsidR="009F0604" w:rsidRPr="00D3092F">
        <w:rPr>
          <w:iCs/>
          <w:szCs w:val="22"/>
          <w:u w:val="single"/>
          <w:lang w:eastAsia="en-US"/>
        </w:rPr>
        <w:t>gyógy</w:t>
      </w:r>
      <w:r w:rsidRPr="00D3092F">
        <w:rPr>
          <w:iCs/>
          <w:szCs w:val="22"/>
          <w:u w:val="single"/>
          <w:lang w:eastAsia="en-US"/>
        </w:rPr>
        <w:t>szerek</w:t>
      </w:r>
    </w:p>
    <w:p w14:paraId="38F19FA4" w14:textId="77777777" w:rsidR="00AA4780" w:rsidRPr="00D3092F" w:rsidRDefault="00AA4780" w:rsidP="00AA4780">
      <w:pPr>
        <w:rPr>
          <w:szCs w:val="22"/>
        </w:rPr>
      </w:pPr>
      <w:r w:rsidRPr="00D3092F">
        <w:rPr>
          <w:szCs w:val="22"/>
        </w:rPr>
        <w:t xml:space="preserve">A fentanil szerotonerg </w:t>
      </w:r>
      <w:r w:rsidR="009F0604" w:rsidRPr="00D3092F">
        <w:rPr>
          <w:szCs w:val="22"/>
        </w:rPr>
        <w:t>gyógy</w:t>
      </w:r>
      <w:r w:rsidRPr="00D3092F">
        <w:rPr>
          <w:szCs w:val="22"/>
        </w:rPr>
        <w:t>szerrel, például szelektív szerotoninvisszavétel</w:t>
      </w:r>
      <w:r w:rsidR="009F0604" w:rsidRPr="00D3092F">
        <w:rPr>
          <w:szCs w:val="22"/>
        </w:rPr>
        <w:t>-</w:t>
      </w:r>
      <w:r w:rsidRPr="00D3092F">
        <w:rPr>
          <w:szCs w:val="22"/>
        </w:rPr>
        <w:t>gátlóval (SSRI) vagy szerotonin</w:t>
      </w:r>
      <w:r w:rsidRPr="00D3092F">
        <w:rPr>
          <w:szCs w:val="22"/>
        </w:rPr>
        <w:noBreakHyphen/>
        <w:t>noradrenalin</w:t>
      </w:r>
      <w:r w:rsidRPr="00D3092F">
        <w:rPr>
          <w:szCs w:val="22"/>
        </w:rPr>
        <w:noBreakHyphen/>
        <w:t>visszavétel</w:t>
      </w:r>
      <w:r w:rsidR="009F0604" w:rsidRPr="00D3092F">
        <w:rPr>
          <w:szCs w:val="22"/>
        </w:rPr>
        <w:t>-</w:t>
      </w:r>
      <w:r w:rsidRPr="00D3092F">
        <w:rPr>
          <w:szCs w:val="22"/>
        </w:rPr>
        <w:t>gátlóval (SNRI)</w:t>
      </w:r>
      <w:r w:rsidR="005E7F13" w:rsidRPr="00D3092F">
        <w:rPr>
          <w:szCs w:val="22"/>
        </w:rPr>
        <w:t>, illetve</w:t>
      </w:r>
      <w:r w:rsidRPr="00D3092F">
        <w:rPr>
          <w:szCs w:val="22"/>
        </w:rPr>
        <w:t xml:space="preserve"> monoamin</w:t>
      </w:r>
      <w:r w:rsidRPr="00D3092F">
        <w:rPr>
          <w:szCs w:val="22"/>
        </w:rPr>
        <w:noBreakHyphen/>
        <w:t>oxidáz (MAO) gátlóval együtt történő alkalmazása fokozhatja egy potenciálisan életveszélyes állapot, a szerotonin-szindróma kockázatát.</w:t>
      </w:r>
      <w:r w:rsidR="00CD409E" w:rsidRPr="00D3092F">
        <w:rPr>
          <w:szCs w:val="22"/>
        </w:rPr>
        <w:t xml:space="preserve"> Az Effentora alkalmazása nem </w:t>
      </w:r>
      <w:r w:rsidR="009F0604" w:rsidRPr="00D3092F">
        <w:rPr>
          <w:szCs w:val="22"/>
        </w:rPr>
        <w:t xml:space="preserve">ajánlott </w:t>
      </w:r>
      <w:r w:rsidR="00CD409E" w:rsidRPr="00D3092F">
        <w:rPr>
          <w:szCs w:val="22"/>
        </w:rPr>
        <w:t>olyan betegek</w:t>
      </w:r>
      <w:r w:rsidR="009F0604" w:rsidRPr="00D3092F">
        <w:rPr>
          <w:szCs w:val="22"/>
        </w:rPr>
        <w:t>nél</w:t>
      </w:r>
      <w:r w:rsidR="00CD409E" w:rsidRPr="00D3092F">
        <w:rPr>
          <w:szCs w:val="22"/>
        </w:rPr>
        <w:t>, akik a megelőző 14 napban MAO</w:t>
      </w:r>
      <w:r w:rsidR="00CD409E" w:rsidRPr="00D3092F">
        <w:rPr>
          <w:szCs w:val="22"/>
        </w:rPr>
        <w:noBreakHyphen/>
      </w:r>
      <w:r w:rsidR="000F7113" w:rsidRPr="00D3092F">
        <w:rPr>
          <w:szCs w:val="22"/>
        </w:rPr>
        <w:t xml:space="preserve">gátlókat kaptak, mert </w:t>
      </w:r>
      <w:r w:rsidR="009F0604" w:rsidRPr="00D3092F">
        <w:rPr>
          <w:szCs w:val="22"/>
        </w:rPr>
        <w:t xml:space="preserve">az </w:t>
      </w:r>
      <w:r w:rsidR="000F7113" w:rsidRPr="00D3092F">
        <w:rPr>
          <w:szCs w:val="22"/>
        </w:rPr>
        <w:t>opioid fájdalomcsillapítók alkalmazása kapcsán a hatás</w:t>
      </w:r>
      <w:r w:rsidR="00CD409E" w:rsidRPr="00D3092F">
        <w:rPr>
          <w:szCs w:val="22"/>
        </w:rPr>
        <w:t xml:space="preserve"> MAO</w:t>
      </w:r>
      <w:r w:rsidR="00CD409E" w:rsidRPr="00D3092F">
        <w:rPr>
          <w:szCs w:val="22"/>
        </w:rPr>
        <w:noBreakHyphen/>
        <w:t xml:space="preserve">gátlók </w:t>
      </w:r>
      <w:r w:rsidR="000F7113" w:rsidRPr="00D3092F">
        <w:rPr>
          <w:szCs w:val="22"/>
        </w:rPr>
        <w:t>általi nagyfokú</w:t>
      </w:r>
      <w:r w:rsidR="00CD409E" w:rsidRPr="00D3092F">
        <w:rPr>
          <w:szCs w:val="22"/>
        </w:rPr>
        <w:t xml:space="preserve"> </w:t>
      </w:r>
      <w:r w:rsidR="000F7113" w:rsidRPr="00D3092F">
        <w:rPr>
          <w:szCs w:val="22"/>
        </w:rPr>
        <w:t>és kiszámíthatatlan potencíro</w:t>
      </w:r>
      <w:r w:rsidR="00CD409E" w:rsidRPr="00D3092F">
        <w:rPr>
          <w:szCs w:val="22"/>
        </w:rPr>
        <w:t>zásáról számoltak be.</w:t>
      </w:r>
    </w:p>
    <w:p w14:paraId="2886331E" w14:textId="77777777" w:rsidR="005E19F2" w:rsidRPr="00D3092F" w:rsidRDefault="005E19F2" w:rsidP="00AA4780">
      <w:pPr>
        <w:rPr>
          <w:szCs w:val="22"/>
        </w:rPr>
      </w:pPr>
    </w:p>
    <w:p w14:paraId="3F63C5E3" w14:textId="77777777" w:rsidR="005E19F2" w:rsidRPr="00D3092F" w:rsidRDefault="005E19F2" w:rsidP="00AA4780">
      <w:pPr>
        <w:rPr>
          <w:szCs w:val="22"/>
          <w:u w:val="single"/>
        </w:rPr>
      </w:pPr>
      <w:r w:rsidRPr="00D3092F">
        <w:rPr>
          <w:szCs w:val="22"/>
          <w:u w:val="single"/>
        </w:rPr>
        <w:t>Nátrium-oxibát</w:t>
      </w:r>
    </w:p>
    <w:p w14:paraId="71AB73F2" w14:textId="6B41E78B" w:rsidR="005E19F2" w:rsidRPr="00D3092F" w:rsidRDefault="005E19F2" w:rsidP="00AA4780">
      <w:pPr>
        <w:rPr>
          <w:szCs w:val="22"/>
        </w:rPr>
      </w:pPr>
      <w:r w:rsidRPr="00D3092F">
        <w:rPr>
          <w:szCs w:val="22"/>
        </w:rPr>
        <w:t>A nátrium-oxibátot, illetve fentanilt tartalmazó gyógyszerek együttadása ellenjavallt (lásd 4.3</w:t>
      </w:r>
      <w:r w:rsidR="000A137C" w:rsidRPr="00D3092F">
        <w:rPr>
          <w:szCs w:val="22"/>
        </w:rPr>
        <w:t> </w:t>
      </w:r>
      <w:r w:rsidRPr="00D3092F">
        <w:rPr>
          <w:szCs w:val="22"/>
        </w:rPr>
        <w:t>pont).</w:t>
      </w:r>
      <w:r w:rsidR="000A137C" w:rsidRPr="00D3092F">
        <w:rPr>
          <w:szCs w:val="22"/>
        </w:rPr>
        <w:t xml:space="preserve"> </w:t>
      </w:r>
      <w:r w:rsidRPr="00D3092F">
        <w:rPr>
          <w:szCs w:val="22"/>
        </w:rPr>
        <w:t>A nátrium-oxibátos kezelést be kell fejezni az Effentorával történő kezelés megkezdése előtt.</w:t>
      </w:r>
    </w:p>
    <w:p w14:paraId="598C0CFD" w14:textId="77777777" w:rsidR="00AA4780" w:rsidRPr="00D3092F" w:rsidRDefault="00AA4780">
      <w:pPr>
        <w:rPr>
          <w:szCs w:val="22"/>
        </w:rPr>
      </w:pPr>
    </w:p>
    <w:p w14:paraId="6CDB2C56" w14:textId="77777777" w:rsidR="002E1605" w:rsidRPr="00D3092F" w:rsidRDefault="00F161D5" w:rsidP="00C36004">
      <w:pPr>
        <w:pStyle w:val="Heading2"/>
        <w:rPr>
          <w:szCs w:val="22"/>
          <w:lang w:val="hu-HU"/>
        </w:rPr>
      </w:pPr>
      <w:r w:rsidRPr="00D3092F">
        <w:rPr>
          <w:szCs w:val="22"/>
          <w:lang w:val="hu-HU"/>
        </w:rPr>
        <w:t>Termékenység, t</w:t>
      </w:r>
      <w:r w:rsidR="002E1605" w:rsidRPr="00D3092F">
        <w:rPr>
          <w:szCs w:val="22"/>
          <w:lang w:val="hu-HU"/>
        </w:rPr>
        <w:t>erhesség és szoptatás</w:t>
      </w:r>
    </w:p>
    <w:p w14:paraId="2F40C4B2" w14:textId="77777777" w:rsidR="002E1605" w:rsidRPr="00D3092F" w:rsidRDefault="002E1605">
      <w:pPr>
        <w:rPr>
          <w:szCs w:val="22"/>
        </w:rPr>
      </w:pPr>
    </w:p>
    <w:p w14:paraId="62C6B867" w14:textId="77777777" w:rsidR="00F161D5" w:rsidRPr="00D3092F" w:rsidRDefault="00F161D5">
      <w:pPr>
        <w:rPr>
          <w:szCs w:val="22"/>
        </w:rPr>
      </w:pPr>
      <w:r w:rsidRPr="00D3092F">
        <w:rPr>
          <w:szCs w:val="22"/>
          <w:u w:val="single"/>
        </w:rPr>
        <w:t>Terhesség</w:t>
      </w:r>
    </w:p>
    <w:p w14:paraId="7C9D3C27" w14:textId="77777777" w:rsidR="002E1605" w:rsidRPr="00D3092F" w:rsidRDefault="005E7F13" w:rsidP="00DE3A15">
      <w:pPr>
        <w:rPr>
          <w:szCs w:val="22"/>
        </w:rPr>
      </w:pPr>
      <w:r w:rsidRPr="00D3092F">
        <w:rPr>
          <w:szCs w:val="22"/>
        </w:rPr>
        <w:lastRenderedPageBreak/>
        <w:t>A fentanil t</w:t>
      </w:r>
      <w:r w:rsidR="002E1605" w:rsidRPr="00D3092F">
        <w:rPr>
          <w:szCs w:val="22"/>
        </w:rPr>
        <w:t xml:space="preserve">erhes </w:t>
      </w:r>
      <w:r w:rsidR="00203A32" w:rsidRPr="00D3092F">
        <w:rPr>
          <w:szCs w:val="22"/>
        </w:rPr>
        <w:t xml:space="preserve">nőknél </w:t>
      </w:r>
      <w:r w:rsidR="002E1605" w:rsidRPr="00D3092F">
        <w:rPr>
          <w:szCs w:val="22"/>
        </w:rPr>
        <w:t>történő alkalmazás</w:t>
      </w:r>
      <w:r w:rsidRPr="00D3092F">
        <w:rPr>
          <w:szCs w:val="22"/>
        </w:rPr>
        <w:t xml:space="preserve">a </w:t>
      </w:r>
      <w:r w:rsidR="00203A32" w:rsidRPr="00D3092F">
        <w:rPr>
          <w:szCs w:val="22"/>
        </w:rPr>
        <w:t>tekintetében</w:t>
      </w:r>
      <w:r w:rsidR="002E1605" w:rsidRPr="00D3092F">
        <w:rPr>
          <w:szCs w:val="22"/>
        </w:rPr>
        <w:t xml:space="preserve"> nincs</w:t>
      </w:r>
      <w:r w:rsidRPr="00D3092F">
        <w:rPr>
          <w:szCs w:val="22"/>
        </w:rPr>
        <w:t>enek</w:t>
      </w:r>
      <w:r w:rsidR="002E1605" w:rsidRPr="00D3092F">
        <w:rPr>
          <w:szCs w:val="22"/>
        </w:rPr>
        <w:t xml:space="preserve"> megfelelő adat</w:t>
      </w:r>
      <w:r w:rsidRPr="00D3092F">
        <w:rPr>
          <w:szCs w:val="22"/>
        </w:rPr>
        <w:t>ok</w:t>
      </w:r>
      <w:r w:rsidR="002E1605" w:rsidRPr="00D3092F">
        <w:rPr>
          <w:szCs w:val="22"/>
        </w:rPr>
        <w:t xml:space="preserve">. </w:t>
      </w:r>
      <w:r w:rsidR="00DE3A15" w:rsidRPr="00D3092F">
        <w:rPr>
          <w:szCs w:val="22"/>
        </w:rPr>
        <w:t>Á</w:t>
      </w:r>
      <w:r w:rsidR="002E1605" w:rsidRPr="00D3092F">
        <w:rPr>
          <w:szCs w:val="22"/>
        </w:rPr>
        <w:t xml:space="preserve">llatkísérletek </w:t>
      </w:r>
      <w:r w:rsidR="00DE3A15" w:rsidRPr="00D3092F">
        <w:t>során</w:t>
      </w:r>
      <w:r w:rsidR="00DE3A15" w:rsidRPr="00D3092F">
        <w:rPr>
          <w:szCs w:val="22"/>
        </w:rPr>
        <w:t xml:space="preserve"> </w:t>
      </w:r>
      <w:r w:rsidR="002E1605" w:rsidRPr="00D3092F">
        <w:rPr>
          <w:szCs w:val="22"/>
        </w:rPr>
        <w:t>reproduk</w:t>
      </w:r>
      <w:r w:rsidR="00DE3A15" w:rsidRPr="00D3092F">
        <w:rPr>
          <w:szCs w:val="22"/>
        </w:rPr>
        <w:t>tív</w:t>
      </w:r>
      <w:r w:rsidR="002E1605" w:rsidRPr="00D3092F">
        <w:rPr>
          <w:szCs w:val="22"/>
        </w:rPr>
        <w:t xml:space="preserve"> toxicitást </w:t>
      </w:r>
      <w:r w:rsidR="00DE3A15" w:rsidRPr="00D3092F">
        <w:t>igazoltak</w:t>
      </w:r>
      <w:r w:rsidR="002E1605" w:rsidRPr="00D3092F">
        <w:rPr>
          <w:szCs w:val="22"/>
        </w:rPr>
        <w:t xml:space="preserve"> (lásd 5.3</w:t>
      </w:r>
      <w:r w:rsidR="00DE3A15" w:rsidRPr="00D3092F">
        <w:rPr>
          <w:szCs w:val="22"/>
        </w:rPr>
        <w:t> </w:t>
      </w:r>
      <w:r w:rsidR="002E1605" w:rsidRPr="00D3092F">
        <w:rPr>
          <w:szCs w:val="22"/>
        </w:rPr>
        <w:t>pont). Emberben a potenciális veszély nem ismert. Az Effentorát a terhesség ideje alatt nem szabad alkalmazni, csak akkor, ha erre egyértelműen szükség van.</w:t>
      </w:r>
    </w:p>
    <w:p w14:paraId="3719A439" w14:textId="77777777" w:rsidR="002E1605" w:rsidRPr="00D3092F" w:rsidRDefault="002E1605">
      <w:pPr>
        <w:rPr>
          <w:szCs w:val="22"/>
        </w:rPr>
      </w:pPr>
    </w:p>
    <w:p w14:paraId="6DBDE284" w14:textId="77777777" w:rsidR="00975CA9" w:rsidRPr="00D3092F" w:rsidRDefault="00975CA9">
      <w:pPr>
        <w:rPr>
          <w:szCs w:val="22"/>
        </w:rPr>
      </w:pPr>
      <w:r w:rsidRPr="00D3092F">
        <w:rPr>
          <w:szCs w:val="22"/>
        </w:rPr>
        <w:t>A fentanil terhesség alatti hosszú távú alkalmazásakor fennáll az újszülöttkori</w:t>
      </w:r>
      <w:r w:rsidR="00171B64" w:rsidRPr="00D3092F">
        <w:rPr>
          <w:szCs w:val="22"/>
        </w:rPr>
        <w:t xml:space="preserve"> opioid</w:t>
      </w:r>
      <w:r w:rsidR="00900ADB" w:rsidRPr="00D3092F">
        <w:rPr>
          <w:szCs w:val="22"/>
        </w:rPr>
        <w:noBreakHyphen/>
      </w:r>
      <w:r w:rsidR="002A6DD2" w:rsidRPr="00D3092F">
        <w:rPr>
          <w:szCs w:val="22"/>
        </w:rPr>
        <w:t>el</w:t>
      </w:r>
      <w:r w:rsidRPr="00D3092F">
        <w:rPr>
          <w:szCs w:val="22"/>
        </w:rPr>
        <w:t xml:space="preserve">vonási szindróma veszélye, amely akár életveszélyes is lehet, ha nem ismerik fel és nem kezelik, </w:t>
      </w:r>
      <w:r w:rsidR="008E619F" w:rsidRPr="00D3092F">
        <w:rPr>
          <w:szCs w:val="22"/>
        </w:rPr>
        <w:t>továbbá</w:t>
      </w:r>
      <w:r w:rsidRPr="00D3092F">
        <w:rPr>
          <w:szCs w:val="22"/>
        </w:rPr>
        <w:t xml:space="preserve"> neonatológiában jártas szakemberek által kidolgozott protokollok szerinti ellátást igényel. Ha terhes nőnél hosszabb ideig szükséges az opioid adása, tájékoztatni kell a beteget az újszülöttkori </w:t>
      </w:r>
      <w:r w:rsidR="00171B64" w:rsidRPr="00D3092F">
        <w:rPr>
          <w:szCs w:val="22"/>
        </w:rPr>
        <w:t>opioid</w:t>
      </w:r>
      <w:r w:rsidR="00900ADB" w:rsidRPr="00D3092F">
        <w:rPr>
          <w:szCs w:val="22"/>
        </w:rPr>
        <w:noBreakHyphen/>
      </w:r>
      <w:r w:rsidR="002A6DD2" w:rsidRPr="00D3092F">
        <w:rPr>
          <w:szCs w:val="22"/>
        </w:rPr>
        <w:t>el</w:t>
      </w:r>
      <w:r w:rsidRPr="00D3092F">
        <w:rPr>
          <w:szCs w:val="22"/>
        </w:rPr>
        <w:t>vonási szindróma veszélyéről, és gondoskodni kell arról, hogy a megfelelő kezelés elérhető legyen (lásd 4.8 pont).</w:t>
      </w:r>
    </w:p>
    <w:p w14:paraId="28A7CA8E" w14:textId="77777777" w:rsidR="00975CA9" w:rsidRPr="00D3092F" w:rsidRDefault="00975CA9">
      <w:pPr>
        <w:rPr>
          <w:szCs w:val="22"/>
        </w:rPr>
      </w:pPr>
    </w:p>
    <w:p w14:paraId="481272F1" w14:textId="77777777" w:rsidR="002E1605" w:rsidRPr="00D3092F" w:rsidRDefault="002E1605">
      <w:pPr>
        <w:rPr>
          <w:szCs w:val="22"/>
        </w:rPr>
      </w:pPr>
      <w:r w:rsidRPr="00D3092F">
        <w:rPr>
          <w:szCs w:val="22"/>
        </w:rPr>
        <w:t>Nem ajánlott fentanilt adni a vajúdás és a szülés során (a császármetszést is beleértve), mert a fentanil átjut a méhlepényen, és légzésdepressziót okozhat a magzatban. Ha Effentora adására kerül sor, akkor antidotumot kell készenlétben tartani a gyermek számára.</w:t>
      </w:r>
    </w:p>
    <w:p w14:paraId="06D05ABA" w14:textId="77777777" w:rsidR="002E1605" w:rsidRPr="00D3092F" w:rsidRDefault="002E1605">
      <w:pPr>
        <w:rPr>
          <w:szCs w:val="22"/>
        </w:rPr>
      </w:pPr>
    </w:p>
    <w:p w14:paraId="02353684" w14:textId="77777777" w:rsidR="00F161D5" w:rsidRPr="00D3092F" w:rsidRDefault="00F161D5" w:rsidP="007C5589">
      <w:pPr>
        <w:keepNext/>
        <w:rPr>
          <w:szCs w:val="22"/>
        </w:rPr>
      </w:pPr>
      <w:r w:rsidRPr="00D3092F">
        <w:rPr>
          <w:szCs w:val="22"/>
          <w:u w:val="single"/>
        </w:rPr>
        <w:t>Szoptatás</w:t>
      </w:r>
    </w:p>
    <w:p w14:paraId="4E79081F" w14:textId="77777777" w:rsidR="002E1605" w:rsidRPr="00D3092F" w:rsidRDefault="002E1605">
      <w:pPr>
        <w:rPr>
          <w:szCs w:val="22"/>
        </w:rPr>
      </w:pPr>
      <w:r w:rsidRPr="00D3092F">
        <w:rPr>
          <w:szCs w:val="22"/>
        </w:rPr>
        <w:t xml:space="preserve">A fentanil kiválasztódik az anyatejbe, szedációt és légzésdepressziót okozhat a szoptatott csecsemőnél. Szoptató anyáknak </w:t>
      </w:r>
      <w:r w:rsidR="00FC2ADA" w:rsidRPr="00D3092F">
        <w:rPr>
          <w:szCs w:val="22"/>
        </w:rPr>
        <w:t xml:space="preserve">nem </w:t>
      </w:r>
      <w:r w:rsidRPr="00D3092F">
        <w:rPr>
          <w:szCs w:val="22"/>
        </w:rPr>
        <w:t xml:space="preserve">szabad fentanilt </w:t>
      </w:r>
      <w:r w:rsidR="004D14B3" w:rsidRPr="00D3092F">
        <w:rPr>
          <w:szCs w:val="22"/>
        </w:rPr>
        <w:t>alkalmazniuk</w:t>
      </w:r>
      <w:r w:rsidRPr="00D3092F">
        <w:rPr>
          <w:szCs w:val="22"/>
        </w:rPr>
        <w:t>,</w:t>
      </w:r>
      <w:r w:rsidR="00FC2ADA" w:rsidRPr="00D3092F">
        <w:rPr>
          <w:szCs w:val="22"/>
        </w:rPr>
        <w:t xml:space="preserve"> és a szoptatás</w:t>
      </w:r>
      <w:r w:rsidR="000F09AC" w:rsidRPr="00D3092F">
        <w:rPr>
          <w:szCs w:val="22"/>
        </w:rPr>
        <w:t>t</w:t>
      </w:r>
      <w:r w:rsidR="00FC2ADA" w:rsidRPr="00D3092F">
        <w:rPr>
          <w:szCs w:val="22"/>
        </w:rPr>
        <w:t xml:space="preserve"> </w:t>
      </w:r>
      <w:r w:rsidR="000F09AC" w:rsidRPr="00D3092F">
        <w:rPr>
          <w:szCs w:val="22"/>
        </w:rPr>
        <w:t>nem szabad újrakezdeni</w:t>
      </w:r>
      <w:r w:rsidR="004D14B3" w:rsidRPr="00D3092F">
        <w:rPr>
          <w:szCs w:val="22"/>
        </w:rPr>
        <w:t>ük</w:t>
      </w:r>
      <w:r w:rsidR="000F09AC" w:rsidRPr="00D3092F">
        <w:rPr>
          <w:szCs w:val="22"/>
        </w:rPr>
        <w:t xml:space="preserve"> </w:t>
      </w:r>
      <w:r w:rsidR="00FC2ADA" w:rsidRPr="00D3092F">
        <w:rPr>
          <w:szCs w:val="22"/>
        </w:rPr>
        <w:t>a fentan</w:t>
      </w:r>
      <w:r w:rsidR="000F09AC" w:rsidRPr="00D3092F">
        <w:rPr>
          <w:szCs w:val="22"/>
        </w:rPr>
        <w:t>i</w:t>
      </w:r>
      <w:r w:rsidR="00FC2ADA" w:rsidRPr="00D3092F">
        <w:rPr>
          <w:szCs w:val="22"/>
        </w:rPr>
        <w:t>l</w:t>
      </w:r>
      <w:r w:rsidR="004D14B3" w:rsidRPr="00D3092F">
        <w:rPr>
          <w:szCs w:val="22"/>
        </w:rPr>
        <w:t xml:space="preserve"> utolsó alkalmazását</w:t>
      </w:r>
      <w:r w:rsidR="00FC2ADA" w:rsidRPr="00D3092F">
        <w:rPr>
          <w:szCs w:val="22"/>
        </w:rPr>
        <w:t xml:space="preserve"> követő legalább </w:t>
      </w:r>
      <w:r w:rsidR="00AE7BA8" w:rsidRPr="00D3092F">
        <w:rPr>
          <w:szCs w:val="22"/>
        </w:rPr>
        <w:t>5</w:t>
      </w:r>
      <w:r w:rsidR="00FC2ADA" w:rsidRPr="00D3092F">
        <w:rPr>
          <w:szCs w:val="22"/>
        </w:rPr>
        <w:t> </w:t>
      </w:r>
      <w:r w:rsidR="00AE7BA8" w:rsidRPr="00D3092F">
        <w:rPr>
          <w:szCs w:val="22"/>
        </w:rPr>
        <w:t>nap</w:t>
      </w:r>
      <w:r w:rsidR="009F5747" w:rsidRPr="00D3092F">
        <w:rPr>
          <w:szCs w:val="22"/>
        </w:rPr>
        <w:t>ig</w:t>
      </w:r>
      <w:r w:rsidR="00FC2ADA" w:rsidRPr="00D3092F">
        <w:rPr>
          <w:szCs w:val="22"/>
        </w:rPr>
        <w:t>.</w:t>
      </w:r>
    </w:p>
    <w:p w14:paraId="14396083" w14:textId="77777777" w:rsidR="00F161D5" w:rsidRPr="00D3092F" w:rsidRDefault="00F161D5">
      <w:pPr>
        <w:rPr>
          <w:szCs w:val="22"/>
        </w:rPr>
      </w:pPr>
    </w:p>
    <w:p w14:paraId="7838447F" w14:textId="77777777" w:rsidR="00F161D5" w:rsidRPr="00D3092F" w:rsidRDefault="00F161D5" w:rsidP="00F161D5">
      <w:pPr>
        <w:rPr>
          <w:szCs w:val="22"/>
          <w:u w:val="single"/>
        </w:rPr>
      </w:pPr>
      <w:r w:rsidRPr="00D3092F">
        <w:rPr>
          <w:szCs w:val="22"/>
          <w:u w:val="single"/>
          <w:lang w:eastAsia="hu-HU"/>
        </w:rPr>
        <w:t>Termékenység</w:t>
      </w:r>
    </w:p>
    <w:p w14:paraId="21A8C435" w14:textId="77777777" w:rsidR="00F161D5" w:rsidRPr="00D3092F" w:rsidRDefault="005E7F13" w:rsidP="00F161D5">
      <w:pPr>
        <w:rPr>
          <w:szCs w:val="22"/>
        </w:rPr>
      </w:pPr>
      <w:r w:rsidRPr="00D3092F">
        <w:rPr>
          <w:szCs w:val="22"/>
          <w:lang w:eastAsia="hu-HU"/>
        </w:rPr>
        <w:t>A</w:t>
      </w:r>
      <w:r w:rsidR="00F161D5" w:rsidRPr="00D3092F">
        <w:rPr>
          <w:szCs w:val="22"/>
          <w:lang w:eastAsia="hu-HU"/>
        </w:rPr>
        <w:t xml:space="preserve"> fertilitással kapcsolatban </w:t>
      </w:r>
      <w:r w:rsidRPr="00D3092F">
        <w:rPr>
          <w:szCs w:val="22"/>
          <w:lang w:eastAsia="hu-HU"/>
        </w:rPr>
        <w:t xml:space="preserve">nem állnak </w:t>
      </w:r>
      <w:r w:rsidR="00F161D5" w:rsidRPr="00D3092F">
        <w:rPr>
          <w:szCs w:val="22"/>
          <w:lang w:eastAsia="hu-HU"/>
        </w:rPr>
        <w:t>rendelkezésre humán adatok. Állatkísérletekben a hím fertilitás károsodott (lásd 5.3</w:t>
      </w:r>
      <w:r w:rsidR="000471BB" w:rsidRPr="00D3092F">
        <w:rPr>
          <w:szCs w:val="22"/>
          <w:lang w:eastAsia="hu-HU"/>
        </w:rPr>
        <w:t> </w:t>
      </w:r>
      <w:r w:rsidR="00F161D5" w:rsidRPr="00D3092F">
        <w:rPr>
          <w:szCs w:val="22"/>
          <w:lang w:eastAsia="hu-HU"/>
        </w:rPr>
        <w:t>pont).</w:t>
      </w:r>
    </w:p>
    <w:p w14:paraId="627BF9B2" w14:textId="77777777" w:rsidR="002E1605" w:rsidRPr="00D3092F" w:rsidRDefault="002E1605">
      <w:pPr>
        <w:rPr>
          <w:szCs w:val="22"/>
        </w:rPr>
      </w:pPr>
    </w:p>
    <w:p w14:paraId="492716B4" w14:textId="77777777" w:rsidR="002E1605" w:rsidRPr="00D3092F" w:rsidRDefault="002E1605" w:rsidP="00C36004">
      <w:pPr>
        <w:pStyle w:val="Heading2"/>
        <w:rPr>
          <w:szCs w:val="22"/>
          <w:lang w:val="hu-HU"/>
        </w:rPr>
      </w:pPr>
      <w:r w:rsidRPr="00D3092F">
        <w:rPr>
          <w:szCs w:val="22"/>
          <w:lang w:val="hu-HU"/>
        </w:rPr>
        <w:t>A készítmény hatásai a gépjárművezetéshez és a gépek kezeléséhez szükséges képességekre</w:t>
      </w:r>
    </w:p>
    <w:p w14:paraId="7B9EC696" w14:textId="77777777" w:rsidR="002E1605" w:rsidRPr="00D3092F" w:rsidRDefault="002E1605">
      <w:pPr>
        <w:rPr>
          <w:szCs w:val="22"/>
        </w:rPr>
      </w:pPr>
    </w:p>
    <w:p w14:paraId="15356879" w14:textId="77777777" w:rsidR="002E1605" w:rsidRPr="00D3092F" w:rsidRDefault="002E1605">
      <w:pPr>
        <w:rPr>
          <w:szCs w:val="22"/>
        </w:rPr>
      </w:pPr>
      <w:r w:rsidRPr="00D3092F">
        <w:rPr>
          <w:szCs w:val="22"/>
        </w:rPr>
        <w:t xml:space="preserve">A készítménynek a gépjárművezetéshez és </w:t>
      </w:r>
      <w:r w:rsidR="005E7F13" w:rsidRPr="00D3092F">
        <w:rPr>
          <w:szCs w:val="22"/>
        </w:rPr>
        <w:t xml:space="preserve">a </w:t>
      </w:r>
      <w:r w:rsidRPr="00D3092F">
        <w:rPr>
          <w:szCs w:val="22"/>
        </w:rPr>
        <w:t xml:space="preserve">gépek kezeléséhez szükséges képességeket befolyásoló  hatásait nem vizsgálták. Mindazonáltal, az opioid fájdalomcsillapítók károsítják a potenciálisan balesetveszélyes tevékenységekhez (pl. járművezetés, gépkezelés) szükséges szellemi és/vagy fizikai képességeket. Tanácsolni kell a betegeknek, hogy ne vezessenek és ne kezeljenek gépeket, ha álmosságot, szédülést vagy látászavart tapasztalnak az Effentora szedése során, továbbá ne vezessenek és ne kezeljenek gépeket, amíg ki nem tapasztalták, hogy miként reagálnak. </w:t>
      </w:r>
    </w:p>
    <w:p w14:paraId="3CF5A6B9" w14:textId="77777777" w:rsidR="002E1605" w:rsidRPr="00D3092F" w:rsidRDefault="002E1605">
      <w:pPr>
        <w:rPr>
          <w:szCs w:val="22"/>
        </w:rPr>
      </w:pPr>
    </w:p>
    <w:p w14:paraId="3709ECF6" w14:textId="77777777" w:rsidR="002E1605" w:rsidRPr="00D3092F" w:rsidRDefault="002E1605" w:rsidP="003F6345">
      <w:pPr>
        <w:pStyle w:val="Heading2"/>
        <w:keepLines/>
        <w:rPr>
          <w:szCs w:val="22"/>
          <w:lang w:val="hu-HU"/>
        </w:rPr>
      </w:pPr>
      <w:r w:rsidRPr="00D3092F">
        <w:rPr>
          <w:szCs w:val="22"/>
          <w:lang w:val="hu-HU"/>
        </w:rPr>
        <w:t>Nemkívánatos hatások, mellékhatások</w:t>
      </w:r>
    </w:p>
    <w:p w14:paraId="12D46679" w14:textId="77777777" w:rsidR="002E1605" w:rsidRPr="00D3092F" w:rsidRDefault="002E1605" w:rsidP="003F6345">
      <w:pPr>
        <w:keepNext/>
        <w:keepLines/>
        <w:rPr>
          <w:szCs w:val="22"/>
        </w:rPr>
      </w:pPr>
    </w:p>
    <w:p w14:paraId="796BDFE8" w14:textId="77777777" w:rsidR="000471BB" w:rsidRPr="00D3092F" w:rsidRDefault="000471BB" w:rsidP="003F6345">
      <w:pPr>
        <w:keepNext/>
        <w:keepLines/>
        <w:rPr>
          <w:szCs w:val="22"/>
          <w:u w:val="single"/>
        </w:rPr>
      </w:pPr>
      <w:r w:rsidRPr="00D3092F">
        <w:rPr>
          <w:szCs w:val="22"/>
          <w:u w:val="single"/>
          <w:lang w:eastAsia="hu-HU"/>
        </w:rPr>
        <w:t>A biztonságossági profil összefoglalása</w:t>
      </w:r>
    </w:p>
    <w:p w14:paraId="3A79D113" w14:textId="77777777" w:rsidR="002E1605" w:rsidRPr="00D3092F" w:rsidRDefault="002E1605" w:rsidP="003F6345">
      <w:pPr>
        <w:keepNext/>
        <w:keepLines/>
        <w:rPr>
          <w:szCs w:val="22"/>
        </w:rPr>
      </w:pPr>
      <w:r w:rsidRPr="00D3092F">
        <w:rPr>
          <w:szCs w:val="22"/>
        </w:rPr>
        <w:t xml:space="preserve">Az opioidok jellegzetes mellékhatásaira kell számítani </w:t>
      </w:r>
      <w:r w:rsidR="006752C0" w:rsidRPr="00D3092F">
        <w:rPr>
          <w:szCs w:val="22"/>
        </w:rPr>
        <w:t xml:space="preserve">az </w:t>
      </w:r>
      <w:r w:rsidRPr="00D3092F">
        <w:rPr>
          <w:szCs w:val="22"/>
        </w:rPr>
        <w:t xml:space="preserve">Effentora alkalmazásakor. Gyakori, hogy ezek intenzitása csökken, sőt akár teljesen meg is szűnhetnek a gyógyszer folyamatos alkalmazása során, amint beállítják a beteg számára legmegfelelőbb dózist. Mindazonáltal, a legsúlyosabb mellékhatások a légzésdepresszió (ami esetleg apnoéhoz és légzésleálláshoz vezethet), a keringészavar, a hypotonia és a shock, és ezeket minden betegen gondosan figyelni kell. </w:t>
      </w:r>
    </w:p>
    <w:p w14:paraId="6E56A13D" w14:textId="77777777" w:rsidR="002E1605" w:rsidRPr="00D3092F" w:rsidRDefault="002E1605">
      <w:pPr>
        <w:rPr>
          <w:szCs w:val="22"/>
        </w:rPr>
      </w:pPr>
    </w:p>
    <w:p w14:paraId="0C748B1D" w14:textId="77777777" w:rsidR="002E1605" w:rsidRPr="00D3092F" w:rsidRDefault="002E1605" w:rsidP="00151241">
      <w:pPr>
        <w:rPr>
          <w:szCs w:val="22"/>
        </w:rPr>
      </w:pPr>
      <w:r w:rsidRPr="00D3092F">
        <w:rPr>
          <w:szCs w:val="22"/>
        </w:rPr>
        <w:t xml:space="preserve">Az Effentorával végzett klinikai vizsgálatokat az áttöréses fájdalom kezelése során mutatkozó </w:t>
      </w:r>
      <w:r w:rsidR="00151241" w:rsidRPr="00D3092F">
        <w:t xml:space="preserve">biztonságosság és </w:t>
      </w:r>
      <w:r w:rsidRPr="00D3092F">
        <w:rPr>
          <w:szCs w:val="22"/>
        </w:rPr>
        <w:t>hatékonyság értékelésére tervezték. Tartós fájdalmai miatt mindegyik beteg más opioidokat (pl. retard morfinkészítményt vagy transzdermális fentanilt) is kapott egyidejűleg. Emiatt lehetetlen egyértelműen különválasztani az Effentora kizárólagos hatásait.</w:t>
      </w:r>
    </w:p>
    <w:p w14:paraId="6E098504" w14:textId="77777777" w:rsidR="002E1605" w:rsidRPr="00D3092F" w:rsidRDefault="002E1605">
      <w:pPr>
        <w:rPr>
          <w:szCs w:val="22"/>
        </w:rPr>
      </w:pPr>
    </w:p>
    <w:p w14:paraId="7E40CE1B" w14:textId="77777777" w:rsidR="000471BB" w:rsidRPr="00D3092F" w:rsidRDefault="000471BB" w:rsidP="000471BB">
      <w:pPr>
        <w:rPr>
          <w:szCs w:val="22"/>
          <w:u w:val="single"/>
        </w:rPr>
      </w:pPr>
      <w:r w:rsidRPr="00D3092F">
        <w:rPr>
          <w:szCs w:val="22"/>
          <w:u w:val="single"/>
          <w:lang w:eastAsia="hu-HU"/>
        </w:rPr>
        <w:t>A mellékhatások táblázatos felsorolása</w:t>
      </w:r>
    </w:p>
    <w:p w14:paraId="172FD221" w14:textId="77777777" w:rsidR="002E1605" w:rsidRPr="00D3092F" w:rsidRDefault="002E1605">
      <w:pPr>
        <w:rPr>
          <w:szCs w:val="22"/>
        </w:rPr>
      </w:pPr>
      <w:r w:rsidRPr="00D3092F">
        <w:rPr>
          <w:szCs w:val="22"/>
        </w:rPr>
        <w:t xml:space="preserve">A klinikai vizsgálatok </w:t>
      </w:r>
      <w:r w:rsidR="00FC2ADA" w:rsidRPr="00D3092F">
        <w:rPr>
          <w:szCs w:val="22"/>
        </w:rPr>
        <w:t>és a forgal</w:t>
      </w:r>
      <w:r w:rsidR="00361350" w:rsidRPr="00D3092F">
        <w:rPr>
          <w:szCs w:val="22"/>
        </w:rPr>
        <w:t>omba hozatal</w:t>
      </w:r>
      <w:r w:rsidR="00FC2ADA" w:rsidRPr="00D3092F">
        <w:rPr>
          <w:szCs w:val="22"/>
        </w:rPr>
        <w:t xml:space="preserve"> utáni tapasztalat</w:t>
      </w:r>
      <w:r w:rsidR="00361350" w:rsidRPr="00D3092F">
        <w:rPr>
          <w:szCs w:val="22"/>
        </w:rPr>
        <w:t xml:space="preserve">ok alapján </w:t>
      </w:r>
      <w:r w:rsidR="00FC2ADA" w:rsidRPr="00D3092F">
        <w:rPr>
          <w:szCs w:val="22"/>
        </w:rPr>
        <w:t>a</w:t>
      </w:r>
      <w:r w:rsidRPr="00D3092F">
        <w:rPr>
          <w:szCs w:val="22"/>
        </w:rPr>
        <w:t xml:space="preserve"> </w:t>
      </w:r>
      <w:r w:rsidR="00FC2ADA" w:rsidRPr="00D3092F">
        <w:rPr>
          <w:szCs w:val="22"/>
        </w:rPr>
        <w:t xml:space="preserve">következő </w:t>
      </w:r>
      <w:r w:rsidRPr="00D3092F">
        <w:rPr>
          <w:szCs w:val="22"/>
        </w:rPr>
        <w:t>mellékhatások</w:t>
      </w:r>
      <w:r w:rsidR="005F1865" w:rsidRPr="00D3092F">
        <w:rPr>
          <w:szCs w:val="22"/>
        </w:rPr>
        <w:t>ról</w:t>
      </w:r>
      <w:r w:rsidR="00FC2ADA" w:rsidRPr="00D3092F">
        <w:rPr>
          <w:szCs w:val="22"/>
        </w:rPr>
        <w:t xml:space="preserve"> </w:t>
      </w:r>
      <w:r w:rsidR="005F1865" w:rsidRPr="00D3092F">
        <w:rPr>
          <w:szCs w:val="22"/>
        </w:rPr>
        <w:t>számoltak be</w:t>
      </w:r>
      <w:r w:rsidR="00AA4780" w:rsidRPr="00D3092F">
        <w:rPr>
          <w:szCs w:val="22"/>
        </w:rPr>
        <w:t xml:space="preserve"> az Effentora és/vagy egyéb fentanil tartalmú vegyületek alkalmazása kapcsán</w:t>
      </w:r>
      <w:r w:rsidR="00FC2ADA" w:rsidRPr="00D3092F">
        <w:rPr>
          <w:szCs w:val="22"/>
        </w:rPr>
        <w:t xml:space="preserve">. Az </w:t>
      </w:r>
      <w:r w:rsidR="00E308D4" w:rsidRPr="00D3092F">
        <w:rPr>
          <w:szCs w:val="22"/>
        </w:rPr>
        <w:t>alábbi</w:t>
      </w:r>
      <w:r w:rsidR="00FC2ADA" w:rsidRPr="00D3092F">
        <w:rPr>
          <w:szCs w:val="22"/>
        </w:rPr>
        <w:t xml:space="preserve"> mellékhatások a MedDRA által alkalmazott terminológia szerint, szervrendszer</w:t>
      </w:r>
      <w:r w:rsidR="00E308D4" w:rsidRPr="00D3092F">
        <w:rPr>
          <w:szCs w:val="22"/>
        </w:rPr>
        <w:t>enként</w:t>
      </w:r>
      <w:r w:rsidR="00FC2ADA" w:rsidRPr="00D3092F">
        <w:rPr>
          <w:szCs w:val="22"/>
        </w:rPr>
        <w:t xml:space="preserve"> és a gyakoriság</w:t>
      </w:r>
      <w:r w:rsidR="00E308D4" w:rsidRPr="00D3092F">
        <w:rPr>
          <w:szCs w:val="22"/>
        </w:rPr>
        <w:t xml:space="preserve"> szerint</w:t>
      </w:r>
      <w:r w:rsidR="00FC2ADA" w:rsidRPr="00D3092F">
        <w:rPr>
          <w:szCs w:val="22"/>
        </w:rPr>
        <w:t xml:space="preserve"> vannak felsorolva </w:t>
      </w:r>
      <w:r w:rsidRPr="00D3092F">
        <w:rPr>
          <w:szCs w:val="22"/>
        </w:rPr>
        <w:t>(</w:t>
      </w:r>
      <w:r w:rsidR="000F09AC" w:rsidRPr="00D3092F">
        <w:rPr>
          <w:szCs w:val="22"/>
        </w:rPr>
        <w:t xml:space="preserve">a </w:t>
      </w:r>
      <w:r w:rsidRPr="00D3092F">
        <w:rPr>
          <w:szCs w:val="22"/>
        </w:rPr>
        <w:t>gyakorisági kategóriák</w:t>
      </w:r>
      <w:r w:rsidR="00FC2ADA" w:rsidRPr="00D3092F">
        <w:rPr>
          <w:szCs w:val="22"/>
        </w:rPr>
        <w:t>at a következőképpen határozták meg</w:t>
      </w:r>
      <w:r w:rsidRPr="00D3092F">
        <w:rPr>
          <w:szCs w:val="22"/>
        </w:rPr>
        <w:t>: nagyon gyakori (</w:t>
      </w:r>
      <w:r w:rsidR="008C3A9B" w:rsidRPr="00D3092F">
        <w:rPr>
          <w:szCs w:val="22"/>
        </w:rPr>
        <w:t>≥</w:t>
      </w:r>
      <w:r w:rsidRPr="00D3092F">
        <w:rPr>
          <w:szCs w:val="22"/>
        </w:rPr>
        <w:t>1/10), gyakori (</w:t>
      </w:r>
      <w:r w:rsidR="008C3A9B" w:rsidRPr="00D3092F">
        <w:rPr>
          <w:szCs w:val="22"/>
        </w:rPr>
        <w:t>≥</w:t>
      </w:r>
      <w:r w:rsidRPr="00D3092F">
        <w:rPr>
          <w:szCs w:val="22"/>
        </w:rPr>
        <w:t>1/100</w:t>
      </w:r>
      <w:r w:rsidR="008C3A9B" w:rsidRPr="00D3092F">
        <w:rPr>
          <w:szCs w:val="22"/>
        </w:rPr>
        <w:t> </w:t>
      </w:r>
      <w:r w:rsidRPr="00D3092F">
        <w:rPr>
          <w:szCs w:val="22"/>
        </w:rPr>
        <w:t>–</w:t>
      </w:r>
      <w:r w:rsidR="008C3A9B" w:rsidRPr="00D3092F">
        <w:rPr>
          <w:szCs w:val="22"/>
        </w:rPr>
        <w:t> </w:t>
      </w:r>
      <w:r w:rsidRPr="00D3092F">
        <w:rPr>
          <w:szCs w:val="22"/>
        </w:rPr>
        <w:t>&lt;1/10), nem gyakori (</w:t>
      </w:r>
      <w:r w:rsidR="008C3A9B" w:rsidRPr="00D3092F">
        <w:rPr>
          <w:szCs w:val="22"/>
        </w:rPr>
        <w:t>≥</w:t>
      </w:r>
      <w:r w:rsidRPr="00D3092F">
        <w:rPr>
          <w:szCs w:val="22"/>
        </w:rPr>
        <w:t>1/1000</w:t>
      </w:r>
      <w:r w:rsidR="008C3A9B" w:rsidRPr="00D3092F">
        <w:rPr>
          <w:szCs w:val="22"/>
        </w:rPr>
        <w:t> </w:t>
      </w:r>
      <w:r w:rsidRPr="00D3092F">
        <w:rPr>
          <w:szCs w:val="22"/>
        </w:rPr>
        <w:t>–</w:t>
      </w:r>
      <w:r w:rsidR="008C3A9B" w:rsidRPr="00D3092F">
        <w:rPr>
          <w:szCs w:val="22"/>
        </w:rPr>
        <w:t> </w:t>
      </w:r>
      <w:r w:rsidRPr="00D3092F">
        <w:rPr>
          <w:szCs w:val="22"/>
        </w:rPr>
        <w:t xml:space="preserve">&lt;1/100); </w:t>
      </w:r>
      <w:r w:rsidR="00FC2ADA" w:rsidRPr="00D3092F">
        <w:rPr>
          <w:szCs w:val="22"/>
        </w:rPr>
        <w:t>ritka (</w:t>
      </w:r>
      <w:r w:rsidR="00FC2ADA" w:rsidRPr="00D3092F">
        <w:rPr>
          <w:szCs w:val="22"/>
        </w:rPr>
        <w:sym w:font="Symbol" w:char="F0B3"/>
      </w:r>
      <w:r w:rsidR="00FC2ADA" w:rsidRPr="00D3092F">
        <w:rPr>
          <w:szCs w:val="22"/>
        </w:rPr>
        <w:t>1/10</w:t>
      </w:r>
      <w:r w:rsidR="00C61CFA" w:rsidRPr="00D3092F">
        <w:rPr>
          <w:szCs w:val="22"/>
        </w:rPr>
        <w:t> </w:t>
      </w:r>
      <w:r w:rsidR="00FC2ADA" w:rsidRPr="00D3092F">
        <w:rPr>
          <w:szCs w:val="22"/>
        </w:rPr>
        <w:t>000</w:t>
      </w:r>
      <w:r w:rsidR="008C3A9B" w:rsidRPr="00D3092F">
        <w:rPr>
          <w:szCs w:val="22"/>
        </w:rPr>
        <w:t> </w:t>
      </w:r>
      <w:r w:rsidR="008C3A9B" w:rsidRPr="00D3092F">
        <w:rPr>
          <w:szCs w:val="22"/>
        </w:rPr>
        <w:noBreakHyphen/>
        <w:t> </w:t>
      </w:r>
      <w:r w:rsidR="00FC2ADA" w:rsidRPr="00D3092F">
        <w:rPr>
          <w:szCs w:val="22"/>
        </w:rPr>
        <w:t>&lt;1/1000), nem ismert (a rendelkezésre álló adatok</w:t>
      </w:r>
      <w:r w:rsidR="00FF25C9" w:rsidRPr="00D3092F">
        <w:rPr>
          <w:szCs w:val="22"/>
        </w:rPr>
        <w:t>ból</w:t>
      </w:r>
      <w:r w:rsidR="00DF354B" w:rsidRPr="00D3092F">
        <w:rPr>
          <w:szCs w:val="22"/>
        </w:rPr>
        <w:t xml:space="preserve"> nem állapítható meg</w:t>
      </w:r>
      <w:r w:rsidR="00FC2ADA" w:rsidRPr="00D3092F">
        <w:rPr>
          <w:szCs w:val="22"/>
        </w:rPr>
        <w:t>)</w:t>
      </w:r>
      <w:r w:rsidR="008C3A9B" w:rsidRPr="00D3092F">
        <w:rPr>
          <w:szCs w:val="22"/>
        </w:rPr>
        <w:t>;</w:t>
      </w:r>
      <w:r w:rsidR="00FC2ADA" w:rsidRPr="00D3092F">
        <w:rPr>
          <w:szCs w:val="22"/>
        </w:rPr>
        <w:t xml:space="preserve"> </w:t>
      </w:r>
      <w:r w:rsidRPr="00D3092F">
        <w:rPr>
          <w:szCs w:val="22"/>
        </w:rPr>
        <w:t>az egyes gyakorisági kategóriákon belül a mellékhatások csökkenő súlyosság szerint kerülnek megadásra:</w:t>
      </w:r>
    </w:p>
    <w:p w14:paraId="209CFA42" w14:textId="77777777" w:rsidR="009A5871" w:rsidRPr="00D3092F" w:rsidRDefault="009A5871" w:rsidP="009A5871">
      <w:pPr>
        <w:rPr>
          <w:szCs w:val="22"/>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59"/>
        <w:gridCol w:w="1701"/>
        <w:gridCol w:w="1559"/>
        <w:gridCol w:w="1454"/>
        <w:gridCol w:w="1488"/>
      </w:tblGrid>
      <w:tr w:rsidR="009A5871" w:rsidRPr="00D3092F" w14:paraId="780C8FD6" w14:textId="77777777" w:rsidTr="00EA5FCD">
        <w:trPr>
          <w:tblHeader/>
        </w:trPr>
        <w:tc>
          <w:tcPr>
            <w:tcW w:w="1418" w:type="dxa"/>
          </w:tcPr>
          <w:p w14:paraId="41396748" w14:textId="77777777" w:rsidR="009A5871" w:rsidRPr="00D3092F" w:rsidRDefault="009A5871" w:rsidP="008231D3">
            <w:pPr>
              <w:keepNext/>
              <w:rPr>
                <w:szCs w:val="22"/>
              </w:rPr>
            </w:pPr>
          </w:p>
        </w:tc>
        <w:tc>
          <w:tcPr>
            <w:tcW w:w="1559" w:type="dxa"/>
          </w:tcPr>
          <w:p w14:paraId="523BFC90" w14:textId="77777777" w:rsidR="009A5871" w:rsidRPr="00D3092F" w:rsidRDefault="009A5871" w:rsidP="008231D3">
            <w:pPr>
              <w:keepNext/>
              <w:rPr>
                <w:b/>
                <w:bCs/>
                <w:szCs w:val="22"/>
              </w:rPr>
            </w:pPr>
            <w:r w:rsidRPr="00D3092F">
              <w:rPr>
                <w:b/>
                <w:szCs w:val="22"/>
              </w:rPr>
              <w:t>Nagyon gyakori</w:t>
            </w:r>
          </w:p>
        </w:tc>
        <w:tc>
          <w:tcPr>
            <w:tcW w:w="1701" w:type="dxa"/>
          </w:tcPr>
          <w:p w14:paraId="6254FE1F" w14:textId="77777777" w:rsidR="009A5871" w:rsidRPr="00D3092F" w:rsidRDefault="009A5871" w:rsidP="008231D3">
            <w:pPr>
              <w:keepNext/>
              <w:rPr>
                <w:b/>
                <w:bCs/>
                <w:szCs w:val="22"/>
              </w:rPr>
            </w:pPr>
            <w:r w:rsidRPr="00D3092F">
              <w:rPr>
                <w:b/>
                <w:szCs w:val="22"/>
              </w:rPr>
              <w:t>Gyakori</w:t>
            </w:r>
          </w:p>
        </w:tc>
        <w:tc>
          <w:tcPr>
            <w:tcW w:w="1559" w:type="dxa"/>
          </w:tcPr>
          <w:p w14:paraId="71A5D4FC" w14:textId="77777777" w:rsidR="009A5871" w:rsidRPr="00D3092F" w:rsidRDefault="009A5871" w:rsidP="008231D3">
            <w:pPr>
              <w:keepNext/>
              <w:rPr>
                <w:b/>
                <w:bCs/>
                <w:szCs w:val="22"/>
              </w:rPr>
            </w:pPr>
            <w:r w:rsidRPr="00D3092F">
              <w:rPr>
                <w:b/>
                <w:szCs w:val="22"/>
              </w:rPr>
              <w:t>Nem gyakori</w:t>
            </w:r>
          </w:p>
        </w:tc>
        <w:tc>
          <w:tcPr>
            <w:tcW w:w="1454" w:type="dxa"/>
          </w:tcPr>
          <w:p w14:paraId="01E8ACB4" w14:textId="77777777" w:rsidR="009A5871" w:rsidRPr="00D3092F" w:rsidRDefault="009A5871" w:rsidP="008231D3">
            <w:pPr>
              <w:keepNext/>
              <w:rPr>
                <w:b/>
                <w:bCs/>
                <w:iCs/>
                <w:szCs w:val="22"/>
              </w:rPr>
            </w:pPr>
            <w:r w:rsidRPr="00D3092F">
              <w:rPr>
                <w:b/>
                <w:szCs w:val="22"/>
              </w:rPr>
              <w:t>Ritka</w:t>
            </w:r>
          </w:p>
        </w:tc>
        <w:tc>
          <w:tcPr>
            <w:tcW w:w="1488" w:type="dxa"/>
          </w:tcPr>
          <w:p w14:paraId="56363142" w14:textId="77777777" w:rsidR="009A5871" w:rsidRPr="00D3092F" w:rsidRDefault="009A5871" w:rsidP="008231D3">
            <w:pPr>
              <w:keepNext/>
              <w:rPr>
                <w:b/>
                <w:bCs/>
                <w:szCs w:val="22"/>
              </w:rPr>
            </w:pPr>
            <w:r w:rsidRPr="00D3092F">
              <w:rPr>
                <w:b/>
                <w:szCs w:val="22"/>
              </w:rPr>
              <w:t>Nem ismert</w:t>
            </w:r>
          </w:p>
        </w:tc>
      </w:tr>
      <w:tr w:rsidR="009A5871" w:rsidRPr="00D3092F" w14:paraId="324AC0D1" w14:textId="77777777" w:rsidTr="00DA6CF7">
        <w:tc>
          <w:tcPr>
            <w:tcW w:w="1418" w:type="dxa"/>
          </w:tcPr>
          <w:p w14:paraId="14F6F3F0" w14:textId="77777777" w:rsidR="009A5871" w:rsidRPr="00D3092F" w:rsidRDefault="009A5871" w:rsidP="007C5589">
            <w:pPr>
              <w:keepNext/>
              <w:rPr>
                <w:szCs w:val="22"/>
              </w:rPr>
            </w:pPr>
            <w:r w:rsidRPr="00D3092F">
              <w:rPr>
                <w:szCs w:val="22"/>
              </w:rPr>
              <w:t>Fertőző betegségek és parazita</w:t>
            </w:r>
            <w:r w:rsidR="008C3A9B" w:rsidRPr="00D3092F">
              <w:rPr>
                <w:szCs w:val="22"/>
              </w:rPr>
              <w:softHyphen/>
            </w:r>
            <w:r w:rsidRPr="00D3092F">
              <w:rPr>
                <w:szCs w:val="22"/>
              </w:rPr>
              <w:t>fertőzések</w:t>
            </w:r>
          </w:p>
        </w:tc>
        <w:tc>
          <w:tcPr>
            <w:tcW w:w="1559" w:type="dxa"/>
          </w:tcPr>
          <w:p w14:paraId="60F906F1" w14:textId="77777777" w:rsidR="009A5871" w:rsidRPr="00D3092F" w:rsidRDefault="009A5871" w:rsidP="007C5589">
            <w:pPr>
              <w:keepNext/>
              <w:rPr>
                <w:szCs w:val="22"/>
              </w:rPr>
            </w:pPr>
          </w:p>
        </w:tc>
        <w:tc>
          <w:tcPr>
            <w:tcW w:w="1701" w:type="dxa"/>
          </w:tcPr>
          <w:p w14:paraId="4C8C33B3" w14:textId="77777777" w:rsidR="009A5871" w:rsidRPr="00D3092F" w:rsidRDefault="009A5871" w:rsidP="007C5589">
            <w:pPr>
              <w:keepNext/>
              <w:rPr>
                <w:szCs w:val="22"/>
              </w:rPr>
            </w:pPr>
            <w:r w:rsidRPr="00D3092F">
              <w:rPr>
                <w:szCs w:val="22"/>
              </w:rPr>
              <w:t>Oralis candidiasis</w:t>
            </w:r>
          </w:p>
        </w:tc>
        <w:tc>
          <w:tcPr>
            <w:tcW w:w="1559" w:type="dxa"/>
          </w:tcPr>
          <w:p w14:paraId="39A8464D" w14:textId="77777777" w:rsidR="009A5871" w:rsidRPr="00D3092F" w:rsidRDefault="009A5871" w:rsidP="007C5589">
            <w:pPr>
              <w:keepNext/>
              <w:rPr>
                <w:szCs w:val="22"/>
              </w:rPr>
            </w:pPr>
            <w:r w:rsidRPr="00D3092F">
              <w:rPr>
                <w:szCs w:val="22"/>
              </w:rPr>
              <w:t>Pharyngitis</w:t>
            </w:r>
          </w:p>
        </w:tc>
        <w:tc>
          <w:tcPr>
            <w:tcW w:w="1454" w:type="dxa"/>
          </w:tcPr>
          <w:p w14:paraId="079DBD83" w14:textId="77777777" w:rsidR="009A5871" w:rsidRPr="00D3092F" w:rsidRDefault="009A5871" w:rsidP="007C5589">
            <w:pPr>
              <w:keepNext/>
              <w:rPr>
                <w:szCs w:val="22"/>
              </w:rPr>
            </w:pPr>
            <w:r w:rsidRPr="00D3092F">
              <w:rPr>
                <w:szCs w:val="22"/>
              </w:rPr>
              <w:t>Oralis pustula</w:t>
            </w:r>
          </w:p>
        </w:tc>
        <w:tc>
          <w:tcPr>
            <w:tcW w:w="1488" w:type="dxa"/>
          </w:tcPr>
          <w:p w14:paraId="497BED48" w14:textId="77777777" w:rsidR="009A5871" w:rsidRPr="00D3092F" w:rsidRDefault="009A5871" w:rsidP="007C5589">
            <w:pPr>
              <w:keepNext/>
              <w:rPr>
                <w:szCs w:val="22"/>
              </w:rPr>
            </w:pPr>
          </w:p>
        </w:tc>
      </w:tr>
      <w:tr w:rsidR="009A5871" w:rsidRPr="00D3092F" w14:paraId="154F47BA" w14:textId="77777777" w:rsidTr="00DA6CF7">
        <w:tc>
          <w:tcPr>
            <w:tcW w:w="1418" w:type="dxa"/>
          </w:tcPr>
          <w:p w14:paraId="78D3EDB6" w14:textId="77777777" w:rsidR="009A5871" w:rsidRPr="00D3092F" w:rsidRDefault="009A5871" w:rsidP="007C5589">
            <w:pPr>
              <w:keepNext/>
              <w:rPr>
                <w:szCs w:val="22"/>
              </w:rPr>
            </w:pPr>
            <w:r w:rsidRPr="00D3092F">
              <w:rPr>
                <w:szCs w:val="22"/>
              </w:rPr>
              <w:t>Vérképző</w:t>
            </w:r>
            <w:r w:rsidR="008C3A9B" w:rsidRPr="00D3092F">
              <w:rPr>
                <w:szCs w:val="22"/>
              </w:rPr>
              <w:softHyphen/>
            </w:r>
            <w:r w:rsidRPr="00D3092F">
              <w:rPr>
                <w:szCs w:val="22"/>
              </w:rPr>
              <w:t>szervi és nyirok</w:t>
            </w:r>
            <w:r w:rsidR="008C3A9B" w:rsidRPr="00D3092F">
              <w:rPr>
                <w:szCs w:val="22"/>
              </w:rPr>
              <w:softHyphen/>
            </w:r>
            <w:r w:rsidRPr="00D3092F">
              <w:rPr>
                <w:szCs w:val="22"/>
              </w:rPr>
              <w:t>rendszeri betegségek és tünetek</w:t>
            </w:r>
          </w:p>
        </w:tc>
        <w:tc>
          <w:tcPr>
            <w:tcW w:w="1559" w:type="dxa"/>
          </w:tcPr>
          <w:p w14:paraId="75534C82" w14:textId="77777777" w:rsidR="009A5871" w:rsidRPr="00D3092F" w:rsidRDefault="009A5871" w:rsidP="007C5589">
            <w:pPr>
              <w:keepNext/>
              <w:rPr>
                <w:szCs w:val="22"/>
              </w:rPr>
            </w:pPr>
          </w:p>
        </w:tc>
        <w:tc>
          <w:tcPr>
            <w:tcW w:w="1701" w:type="dxa"/>
          </w:tcPr>
          <w:p w14:paraId="17AB1EED" w14:textId="77777777" w:rsidR="009A5871" w:rsidRPr="00D3092F" w:rsidRDefault="009A5871" w:rsidP="007C5589">
            <w:pPr>
              <w:keepNext/>
              <w:rPr>
                <w:bCs/>
                <w:szCs w:val="22"/>
              </w:rPr>
            </w:pPr>
            <w:r w:rsidRPr="00D3092F">
              <w:rPr>
                <w:szCs w:val="22"/>
              </w:rPr>
              <w:t>Anaemia</w:t>
            </w:r>
          </w:p>
          <w:p w14:paraId="1ACE1BC7" w14:textId="77777777" w:rsidR="009A5871" w:rsidRPr="00D3092F" w:rsidRDefault="009A5871" w:rsidP="007C5589">
            <w:pPr>
              <w:keepNext/>
              <w:rPr>
                <w:szCs w:val="22"/>
              </w:rPr>
            </w:pPr>
            <w:r w:rsidRPr="00D3092F">
              <w:rPr>
                <w:szCs w:val="22"/>
              </w:rPr>
              <w:t>Neutropenia</w:t>
            </w:r>
          </w:p>
        </w:tc>
        <w:tc>
          <w:tcPr>
            <w:tcW w:w="1559" w:type="dxa"/>
          </w:tcPr>
          <w:p w14:paraId="700C652D" w14:textId="77777777" w:rsidR="009A5871" w:rsidRPr="00D3092F" w:rsidRDefault="009A5871" w:rsidP="007C5589">
            <w:pPr>
              <w:keepNext/>
              <w:rPr>
                <w:szCs w:val="22"/>
              </w:rPr>
            </w:pPr>
            <w:r w:rsidRPr="00D3092F">
              <w:rPr>
                <w:szCs w:val="22"/>
              </w:rPr>
              <w:t>Thrombocyto</w:t>
            </w:r>
            <w:r w:rsidR="00A7361E" w:rsidRPr="00D3092F">
              <w:rPr>
                <w:szCs w:val="22"/>
              </w:rPr>
              <w:softHyphen/>
            </w:r>
            <w:r w:rsidRPr="00D3092F">
              <w:rPr>
                <w:szCs w:val="22"/>
              </w:rPr>
              <w:t>penia</w:t>
            </w:r>
          </w:p>
        </w:tc>
        <w:tc>
          <w:tcPr>
            <w:tcW w:w="1454" w:type="dxa"/>
          </w:tcPr>
          <w:p w14:paraId="26925EEB" w14:textId="77777777" w:rsidR="009A5871" w:rsidRPr="00D3092F" w:rsidRDefault="009A5871" w:rsidP="007C5589">
            <w:pPr>
              <w:keepNext/>
              <w:rPr>
                <w:szCs w:val="22"/>
              </w:rPr>
            </w:pPr>
          </w:p>
        </w:tc>
        <w:tc>
          <w:tcPr>
            <w:tcW w:w="1488" w:type="dxa"/>
          </w:tcPr>
          <w:p w14:paraId="585022AE" w14:textId="77777777" w:rsidR="009A5871" w:rsidRPr="00D3092F" w:rsidRDefault="009A5871" w:rsidP="007C5589">
            <w:pPr>
              <w:keepNext/>
              <w:rPr>
                <w:szCs w:val="22"/>
              </w:rPr>
            </w:pPr>
          </w:p>
        </w:tc>
      </w:tr>
      <w:tr w:rsidR="00F8005B" w:rsidRPr="00D3092F" w14:paraId="4F6B18EE" w14:textId="77777777" w:rsidTr="00DA6CF7">
        <w:tc>
          <w:tcPr>
            <w:tcW w:w="1418" w:type="dxa"/>
          </w:tcPr>
          <w:p w14:paraId="1D7F6E3C" w14:textId="77777777" w:rsidR="00F8005B" w:rsidRPr="00D3092F" w:rsidRDefault="00F8005B" w:rsidP="007C5589">
            <w:pPr>
              <w:keepNext/>
              <w:rPr>
                <w:szCs w:val="22"/>
              </w:rPr>
            </w:pPr>
            <w:r w:rsidRPr="00D3092F">
              <w:t>Immun</w:t>
            </w:r>
            <w:r w:rsidR="008C3A9B" w:rsidRPr="00D3092F">
              <w:softHyphen/>
            </w:r>
            <w:r w:rsidRPr="00D3092F">
              <w:t>rendszeri betegségek és tünetek</w:t>
            </w:r>
          </w:p>
        </w:tc>
        <w:tc>
          <w:tcPr>
            <w:tcW w:w="1559" w:type="dxa"/>
          </w:tcPr>
          <w:p w14:paraId="3CB4A819" w14:textId="77777777" w:rsidR="00F8005B" w:rsidRPr="00D3092F" w:rsidRDefault="00F8005B" w:rsidP="007C5589">
            <w:pPr>
              <w:keepNext/>
              <w:rPr>
                <w:szCs w:val="22"/>
              </w:rPr>
            </w:pPr>
          </w:p>
        </w:tc>
        <w:tc>
          <w:tcPr>
            <w:tcW w:w="1701" w:type="dxa"/>
          </w:tcPr>
          <w:p w14:paraId="79A198AD" w14:textId="77777777" w:rsidR="00F8005B" w:rsidRPr="00D3092F" w:rsidRDefault="00F8005B" w:rsidP="007C5589">
            <w:pPr>
              <w:keepNext/>
              <w:rPr>
                <w:szCs w:val="22"/>
              </w:rPr>
            </w:pPr>
          </w:p>
        </w:tc>
        <w:tc>
          <w:tcPr>
            <w:tcW w:w="1559" w:type="dxa"/>
          </w:tcPr>
          <w:p w14:paraId="476B1DA2" w14:textId="77777777" w:rsidR="00F8005B" w:rsidRPr="00D3092F" w:rsidRDefault="00F8005B" w:rsidP="007C5589">
            <w:pPr>
              <w:keepNext/>
              <w:rPr>
                <w:szCs w:val="22"/>
              </w:rPr>
            </w:pPr>
          </w:p>
        </w:tc>
        <w:tc>
          <w:tcPr>
            <w:tcW w:w="1454" w:type="dxa"/>
          </w:tcPr>
          <w:p w14:paraId="735CA232" w14:textId="77777777" w:rsidR="00F8005B" w:rsidRPr="00D3092F" w:rsidRDefault="00F8005B" w:rsidP="007C5589">
            <w:pPr>
              <w:keepNext/>
              <w:rPr>
                <w:szCs w:val="22"/>
              </w:rPr>
            </w:pPr>
            <w:r w:rsidRPr="00D3092F">
              <w:rPr>
                <w:szCs w:val="22"/>
              </w:rPr>
              <w:t>Túlérzékeny</w:t>
            </w:r>
            <w:r w:rsidR="008C3A9B" w:rsidRPr="00D3092F">
              <w:rPr>
                <w:szCs w:val="22"/>
              </w:rPr>
              <w:softHyphen/>
            </w:r>
            <w:r w:rsidRPr="00D3092F">
              <w:rPr>
                <w:szCs w:val="22"/>
              </w:rPr>
              <w:t>ség</w:t>
            </w:r>
            <w:r w:rsidR="00975CA9" w:rsidRPr="00D3092F">
              <w:rPr>
                <w:szCs w:val="22"/>
              </w:rPr>
              <w:t>*</w:t>
            </w:r>
          </w:p>
        </w:tc>
        <w:tc>
          <w:tcPr>
            <w:tcW w:w="1488" w:type="dxa"/>
          </w:tcPr>
          <w:p w14:paraId="43C749E8" w14:textId="77777777" w:rsidR="00975CA9" w:rsidRPr="00D3092F" w:rsidRDefault="00975CA9" w:rsidP="007C5589">
            <w:pPr>
              <w:keepNext/>
              <w:rPr>
                <w:szCs w:val="22"/>
              </w:rPr>
            </w:pPr>
          </w:p>
        </w:tc>
      </w:tr>
      <w:tr w:rsidR="009A5871" w:rsidRPr="00D3092F" w14:paraId="4B7AEE6A" w14:textId="77777777" w:rsidTr="00DA6CF7">
        <w:tc>
          <w:tcPr>
            <w:tcW w:w="1418" w:type="dxa"/>
          </w:tcPr>
          <w:p w14:paraId="5AA83F85" w14:textId="77777777" w:rsidR="009A5871" w:rsidRPr="00D3092F" w:rsidRDefault="009A5871" w:rsidP="00F83E17">
            <w:pPr>
              <w:rPr>
                <w:szCs w:val="22"/>
              </w:rPr>
            </w:pPr>
            <w:r w:rsidRPr="00D3092F">
              <w:rPr>
                <w:szCs w:val="22"/>
              </w:rPr>
              <w:t>Endokrin betegségek és tünetek</w:t>
            </w:r>
          </w:p>
        </w:tc>
        <w:tc>
          <w:tcPr>
            <w:tcW w:w="1559" w:type="dxa"/>
          </w:tcPr>
          <w:p w14:paraId="0399C216" w14:textId="77777777" w:rsidR="009A5871" w:rsidRPr="00D3092F" w:rsidRDefault="009A5871" w:rsidP="00F83E17">
            <w:pPr>
              <w:rPr>
                <w:szCs w:val="22"/>
              </w:rPr>
            </w:pPr>
          </w:p>
        </w:tc>
        <w:tc>
          <w:tcPr>
            <w:tcW w:w="1701" w:type="dxa"/>
          </w:tcPr>
          <w:p w14:paraId="3CB787A1" w14:textId="77777777" w:rsidR="009A5871" w:rsidRPr="00D3092F" w:rsidRDefault="009A5871" w:rsidP="00F83E17">
            <w:pPr>
              <w:rPr>
                <w:szCs w:val="22"/>
              </w:rPr>
            </w:pPr>
          </w:p>
        </w:tc>
        <w:tc>
          <w:tcPr>
            <w:tcW w:w="1559" w:type="dxa"/>
          </w:tcPr>
          <w:p w14:paraId="67DB09D2" w14:textId="77777777" w:rsidR="009A5871" w:rsidRPr="00D3092F" w:rsidRDefault="009A5871" w:rsidP="00F83E17">
            <w:pPr>
              <w:rPr>
                <w:szCs w:val="22"/>
              </w:rPr>
            </w:pPr>
          </w:p>
        </w:tc>
        <w:tc>
          <w:tcPr>
            <w:tcW w:w="1454" w:type="dxa"/>
          </w:tcPr>
          <w:p w14:paraId="5914B16D" w14:textId="77777777" w:rsidR="009A5871" w:rsidRPr="00D3092F" w:rsidRDefault="009A5871" w:rsidP="00F83E17">
            <w:pPr>
              <w:rPr>
                <w:szCs w:val="22"/>
              </w:rPr>
            </w:pPr>
            <w:r w:rsidRPr="00D3092F">
              <w:rPr>
                <w:szCs w:val="22"/>
              </w:rPr>
              <w:t>Hypogonadis</w:t>
            </w:r>
            <w:r w:rsidR="008C3A9B" w:rsidRPr="00D3092F">
              <w:rPr>
                <w:szCs w:val="22"/>
              </w:rPr>
              <w:softHyphen/>
            </w:r>
            <w:r w:rsidRPr="00D3092F">
              <w:rPr>
                <w:szCs w:val="22"/>
              </w:rPr>
              <w:t>mus</w:t>
            </w:r>
          </w:p>
        </w:tc>
        <w:tc>
          <w:tcPr>
            <w:tcW w:w="1488" w:type="dxa"/>
          </w:tcPr>
          <w:p w14:paraId="09E79145" w14:textId="77777777" w:rsidR="00001E48" w:rsidRPr="00D3092F" w:rsidRDefault="00001E48" w:rsidP="00001E48">
            <w:pPr>
              <w:rPr>
                <w:szCs w:val="22"/>
              </w:rPr>
            </w:pPr>
            <w:r w:rsidRPr="00D3092F">
              <w:rPr>
                <w:szCs w:val="22"/>
              </w:rPr>
              <w:t>Mellékvese-elégtelenség</w:t>
            </w:r>
          </w:p>
          <w:p w14:paraId="13BCC269" w14:textId="77777777" w:rsidR="009A5871" w:rsidRPr="00D3092F" w:rsidRDefault="00001E48" w:rsidP="00001E48">
            <w:pPr>
              <w:rPr>
                <w:szCs w:val="22"/>
              </w:rPr>
            </w:pPr>
            <w:r w:rsidRPr="00D3092F">
              <w:rPr>
                <w:szCs w:val="22"/>
              </w:rPr>
              <w:t>Androgénhiány</w:t>
            </w:r>
          </w:p>
        </w:tc>
      </w:tr>
      <w:tr w:rsidR="009A5871" w:rsidRPr="00D3092F" w14:paraId="0388A388" w14:textId="77777777" w:rsidTr="00DA6CF7">
        <w:tc>
          <w:tcPr>
            <w:tcW w:w="1418" w:type="dxa"/>
          </w:tcPr>
          <w:p w14:paraId="46194228" w14:textId="77777777" w:rsidR="009A5871" w:rsidRPr="00D3092F" w:rsidRDefault="009A5871" w:rsidP="00F83E17">
            <w:pPr>
              <w:rPr>
                <w:szCs w:val="22"/>
              </w:rPr>
            </w:pPr>
            <w:r w:rsidRPr="00D3092F">
              <w:rPr>
                <w:szCs w:val="22"/>
              </w:rPr>
              <w:t>Anyagcsere- és táplálkozási betegségek és tünetek</w:t>
            </w:r>
          </w:p>
        </w:tc>
        <w:tc>
          <w:tcPr>
            <w:tcW w:w="1559" w:type="dxa"/>
          </w:tcPr>
          <w:p w14:paraId="520BD6B7" w14:textId="77777777" w:rsidR="009A5871" w:rsidRPr="00D3092F" w:rsidRDefault="009A5871" w:rsidP="00F83E17">
            <w:pPr>
              <w:rPr>
                <w:szCs w:val="22"/>
              </w:rPr>
            </w:pPr>
          </w:p>
        </w:tc>
        <w:tc>
          <w:tcPr>
            <w:tcW w:w="1701" w:type="dxa"/>
          </w:tcPr>
          <w:p w14:paraId="2B3910AF" w14:textId="77777777" w:rsidR="009A5871" w:rsidRPr="00D3092F" w:rsidRDefault="009A5871" w:rsidP="00F83E17">
            <w:pPr>
              <w:rPr>
                <w:szCs w:val="22"/>
              </w:rPr>
            </w:pPr>
            <w:r w:rsidRPr="00D3092F">
              <w:rPr>
                <w:szCs w:val="22"/>
              </w:rPr>
              <w:t>Étvágytalanság</w:t>
            </w:r>
          </w:p>
        </w:tc>
        <w:tc>
          <w:tcPr>
            <w:tcW w:w="1559" w:type="dxa"/>
          </w:tcPr>
          <w:p w14:paraId="4741DA1F" w14:textId="77777777" w:rsidR="009A5871" w:rsidRPr="00D3092F" w:rsidRDefault="009A5871" w:rsidP="00F83E17">
            <w:pPr>
              <w:rPr>
                <w:szCs w:val="22"/>
              </w:rPr>
            </w:pPr>
          </w:p>
        </w:tc>
        <w:tc>
          <w:tcPr>
            <w:tcW w:w="1454" w:type="dxa"/>
          </w:tcPr>
          <w:p w14:paraId="4459BB37" w14:textId="77777777" w:rsidR="009A5871" w:rsidRPr="00D3092F" w:rsidRDefault="009A5871" w:rsidP="00F83E17">
            <w:pPr>
              <w:rPr>
                <w:szCs w:val="22"/>
              </w:rPr>
            </w:pPr>
          </w:p>
        </w:tc>
        <w:tc>
          <w:tcPr>
            <w:tcW w:w="1488" w:type="dxa"/>
          </w:tcPr>
          <w:p w14:paraId="417012A9" w14:textId="77777777" w:rsidR="009A5871" w:rsidRPr="00D3092F" w:rsidRDefault="009A5871" w:rsidP="00F83E17">
            <w:pPr>
              <w:rPr>
                <w:szCs w:val="22"/>
              </w:rPr>
            </w:pPr>
          </w:p>
        </w:tc>
      </w:tr>
      <w:tr w:rsidR="009A5871" w:rsidRPr="00D3092F" w14:paraId="4B5299C8" w14:textId="77777777" w:rsidTr="00DA6CF7">
        <w:tc>
          <w:tcPr>
            <w:tcW w:w="1418" w:type="dxa"/>
          </w:tcPr>
          <w:p w14:paraId="2BF64C7C" w14:textId="77777777" w:rsidR="009A5871" w:rsidRPr="00D3092F" w:rsidRDefault="009A5871" w:rsidP="00F83E17">
            <w:pPr>
              <w:rPr>
                <w:szCs w:val="22"/>
              </w:rPr>
            </w:pPr>
            <w:r w:rsidRPr="00D3092F">
              <w:rPr>
                <w:szCs w:val="22"/>
              </w:rPr>
              <w:t>Pszichiátriai kórképek</w:t>
            </w:r>
          </w:p>
        </w:tc>
        <w:tc>
          <w:tcPr>
            <w:tcW w:w="1559" w:type="dxa"/>
          </w:tcPr>
          <w:p w14:paraId="22E0EDBE" w14:textId="77777777" w:rsidR="009A5871" w:rsidRPr="00D3092F" w:rsidRDefault="009A5871" w:rsidP="00F83E17">
            <w:pPr>
              <w:rPr>
                <w:szCs w:val="22"/>
              </w:rPr>
            </w:pPr>
          </w:p>
        </w:tc>
        <w:tc>
          <w:tcPr>
            <w:tcW w:w="1701" w:type="dxa"/>
          </w:tcPr>
          <w:p w14:paraId="2A0D4A72" w14:textId="77777777" w:rsidR="009A5871" w:rsidRPr="00D3092F" w:rsidRDefault="009A5871" w:rsidP="00F83E17">
            <w:pPr>
              <w:rPr>
                <w:szCs w:val="22"/>
              </w:rPr>
            </w:pPr>
            <w:r w:rsidRPr="00D3092F">
              <w:rPr>
                <w:szCs w:val="22"/>
              </w:rPr>
              <w:t>Depresszió</w:t>
            </w:r>
          </w:p>
          <w:p w14:paraId="5AEDC8A3" w14:textId="77777777" w:rsidR="009A5871" w:rsidRPr="00D3092F" w:rsidRDefault="009A5871" w:rsidP="00F83E17">
            <w:pPr>
              <w:rPr>
                <w:szCs w:val="22"/>
              </w:rPr>
            </w:pPr>
            <w:r w:rsidRPr="00D3092F">
              <w:rPr>
                <w:szCs w:val="22"/>
              </w:rPr>
              <w:t>Szorongás</w:t>
            </w:r>
          </w:p>
          <w:p w14:paraId="6F36EB28" w14:textId="77777777" w:rsidR="009A5871" w:rsidRPr="00D3092F" w:rsidRDefault="009A5871" w:rsidP="00F83E17">
            <w:pPr>
              <w:rPr>
                <w:szCs w:val="22"/>
              </w:rPr>
            </w:pPr>
            <w:r w:rsidRPr="00D3092F">
              <w:rPr>
                <w:szCs w:val="22"/>
              </w:rPr>
              <w:t>Zavart állapot</w:t>
            </w:r>
          </w:p>
          <w:p w14:paraId="28E8447C" w14:textId="77777777" w:rsidR="009A5871" w:rsidRPr="00D3092F" w:rsidRDefault="009A5871" w:rsidP="00F83E17">
            <w:pPr>
              <w:rPr>
                <w:szCs w:val="22"/>
              </w:rPr>
            </w:pPr>
            <w:r w:rsidRPr="00D3092F">
              <w:rPr>
                <w:szCs w:val="22"/>
              </w:rPr>
              <w:t>Insomnia</w:t>
            </w:r>
          </w:p>
        </w:tc>
        <w:tc>
          <w:tcPr>
            <w:tcW w:w="1559" w:type="dxa"/>
          </w:tcPr>
          <w:p w14:paraId="719812B3" w14:textId="77777777" w:rsidR="009A5871" w:rsidRPr="00D3092F" w:rsidRDefault="009A5871" w:rsidP="00F83E17">
            <w:pPr>
              <w:rPr>
                <w:szCs w:val="22"/>
              </w:rPr>
            </w:pPr>
            <w:r w:rsidRPr="00D3092F">
              <w:rPr>
                <w:szCs w:val="22"/>
              </w:rPr>
              <w:t xml:space="preserve">Eufóriás hangulat </w:t>
            </w:r>
          </w:p>
          <w:p w14:paraId="72124C11" w14:textId="77777777" w:rsidR="009A5871" w:rsidRPr="00D3092F" w:rsidRDefault="009A5871" w:rsidP="00F83E17">
            <w:pPr>
              <w:rPr>
                <w:szCs w:val="22"/>
              </w:rPr>
            </w:pPr>
            <w:r w:rsidRPr="00D3092F">
              <w:rPr>
                <w:szCs w:val="22"/>
              </w:rPr>
              <w:t>Idegesség</w:t>
            </w:r>
          </w:p>
          <w:p w14:paraId="42FD2FDF" w14:textId="77777777" w:rsidR="009A5871" w:rsidRPr="00D3092F" w:rsidRDefault="009A5871" w:rsidP="00F83E17">
            <w:pPr>
              <w:rPr>
                <w:szCs w:val="22"/>
              </w:rPr>
            </w:pPr>
            <w:r w:rsidRPr="00D3092F">
              <w:rPr>
                <w:szCs w:val="22"/>
              </w:rPr>
              <w:t>Hallucináció</w:t>
            </w:r>
          </w:p>
          <w:p w14:paraId="0622560E" w14:textId="77777777" w:rsidR="009A5871" w:rsidRPr="00D3092F" w:rsidRDefault="009A5871" w:rsidP="00F83E17">
            <w:pPr>
              <w:rPr>
                <w:szCs w:val="22"/>
              </w:rPr>
            </w:pPr>
            <w:r w:rsidRPr="00D3092F">
              <w:rPr>
                <w:szCs w:val="22"/>
              </w:rPr>
              <w:t>Vizuális hallucináció</w:t>
            </w:r>
          </w:p>
          <w:p w14:paraId="6E4C1AF8" w14:textId="77777777" w:rsidR="009A5871" w:rsidRPr="00D3092F" w:rsidRDefault="009A5871" w:rsidP="00F83E17">
            <w:pPr>
              <w:rPr>
                <w:szCs w:val="22"/>
              </w:rPr>
            </w:pPr>
            <w:r w:rsidRPr="00D3092F">
              <w:rPr>
                <w:szCs w:val="22"/>
              </w:rPr>
              <w:t>A mentális státusz megváltozása</w:t>
            </w:r>
          </w:p>
          <w:p w14:paraId="78B38BA9" w14:textId="77777777" w:rsidR="009A5871" w:rsidRPr="00D3092F" w:rsidRDefault="009A5871" w:rsidP="00F83E17">
            <w:pPr>
              <w:rPr>
                <w:szCs w:val="22"/>
              </w:rPr>
            </w:pPr>
            <w:r w:rsidRPr="00D3092F">
              <w:rPr>
                <w:szCs w:val="22"/>
              </w:rPr>
              <w:t>Dezorientáció</w:t>
            </w:r>
          </w:p>
        </w:tc>
        <w:tc>
          <w:tcPr>
            <w:tcW w:w="1454" w:type="dxa"/>
          </w:tcPr>
          <w:p w14:paraId="1B01BE12" w14:textId="77777777" w:rsidR="009A5871" w:rsidRPr="00D3092F" w:rsidRDefault="009A5871" w:rsidP="00F83E17">
            <w:pPr>
              <w:rPr>
                <w:szCs w:val="22"/>
              </w:rPr>
            </w:pPr>
          </w:p>
        </w:tc>
        <w:tc>
          <w:tcPr>
            <w:tcW w:w="1488" w:type="dxa"/>
          </w:tcPr>
          <w:p w14:paraId="2CE56CC4" w14:textId="77777777" w:rsidR="009A5871" w:rsidRPr="00D3092F" w:rsidRDefault="00CF6D22" w:rsidP="00F83E17">
            <w:pPr>
              <w:rPr>
                <w:szCs w:val="22"/>
              </w:rPr>
            </w:pPr>
            <w:r w:rsidRPr="00D3092F">
              <w:rPr>
                <w:szCs w:val="22"/>
              </w:rPr>
              <w:t>Gyógyszerfüggőség (addikció)*</w:t>
            </w:r>
          </w:p>
          <w:p w14:paraId="788A65D4" w14:textId="77777777" w:rsidR="00CF6D22" w:rsidRPr="00D3092F" w:rsidRDefault="00D77442" w:rsidP="00D77442">
            <w:pPr>
              <w:rPr>
                <w:szCs w:val="22"/>
              </w:rPr>
            </w:pPr>
            <w:r w:rsidRPr="00D3092F">
              <w:rPr>
                <w:szCs w:val="22"/>
              </w:rPr>
              <w:t>Gyógyszerabúzus</w:t>
            </w:r>
            <w:r w:rsidR="0063034D" w:rsidRPr="00D3092F">
              <w:rPr>
                <w:szCs w:val="22"/>
              </w:rPr>
              <w:t xml:space="preserve"> (lásd</w:t>
            </w:r>
            <w:r w:rsidR="00DA3CBF" w:rsidRPr="00D3092F">
              <w:rPr>
                <w:szCs w:val="22"/>
              </w:rPr>
              <w:t xml:space="preserve"> </w:t>
            </w:r>
            <w:r w:rsidR="0063034D" w:rsidRPr="00D3092F">
              <w:rPr>
                <w:szCs w:val="22"/>
              </w:rPr>
              <w:t>4.4 pont)</w:t>
            </w:r>
            <w:r w:rsidR="0095487A" w:rsidRPr="00D3092F">
              <w:rPr>
                <w:szCs w:val="22"/>
              </w:rPr>
              <w:t>,</w:t>
            </w:r>
          </w:p>
          <w:p w14:paraId="707172EB" w14:textId="77777777" w:rsidR="0095487A" w:rsidRPr="00D3092F" w:rsidRDefault="007877A4" w:rsidP="00D77442">
            <w:pPr>
              <w:rPr>
                <w:szCs w:val="22"/>
              </w:rPr>
            </w:pPr>
            <w:r w:rsidRPr="00D3092F">
              <w:rPr>
                <w:szCs w:val="22"/>
              </w:rPr>
              <w:t>D</w:t>
            </w:r>
            <w:r w:rsidR="0095487A" w:rsidRPr="00D3092F">
              <w:rPr>
                <w:szCs w:val="22"/>
              </w:rPr>
              <w:t>elirium</w:t>
            </w:r>
          </w:p>
        </w:tc>
      </w:tr>
      <w:tr w:rsidR="009A5871" w:rsidRPr="00D3092F" w14:paraId="0211C91D" w14:textId="77777777" w:rsidTr="00DA6CF7">
        <w:tc>
          <w:tcPr>
            <w:tcW w:w="1418" w:type="dxa"/>
          </w:tcPr>
          <w:p w14:paraId="3AE2639A" w14:textId="77777777" w:rsidR="009A5871" w:rsidRPr="00D3092F" w:rsidRDefault="009A5871" w:rsidP="00F83E17">
            <w:pPr>
              <w:rPr>
                <w:szCs w:val="22"/>
              </w:rPr>
            </w:pPr>
            <w:r w:rsidRPr="00D3092F">
              <w:rPr>
                <w:szCs w:val="22"/>
              </w:rPr>
              <w:t>Idegrendszeri betegségek és tünetek</w:t>
            </w:r>
          </w:p>
        </w:tc>
        <w:tc>
          <w:tcPr>
            <w:tcW w:w="1559" w:type="dxa"/>
          </w:tcPr>
          <w:p w14:paraId="1A13CB89" w14:textId="77777777" w:rsidR="009A5871" w:rsidRPr="00D3092F" w:rsidRDefault="009A5871" w:rsidP="002076F0">
            <w:pPr>
              <w:rPr>
                <w:szCs w:val="22"/>
              </w:rPr>
            </w:pPr>
            <w:r w:rsidRPr="00D3092F">
              <w:rPr>
                <w:szCs w:val="22"/>
              </w:rPr>
              <w:t xml:space="preserve">Szédülés </w:t>
            </w:r>
            <w:r w:rsidR="002076F0" w:rsidRPr="00D3092F">
              <w:rPr>
                <w:szCs w:val="22"/>
              </w:rPr>
              <w:t>F</w:t>
            </w:r>
            <w:r w:rsidRPr="00D3092F">
              <w:rPr>
                <w:szCs w:val="22"/>
              </w:rPr>
              <w:t>ejfájás</w:t>
            </w:r>
          </w:p>
        </w:tc>
        <w:tc>
          <w:tcPr>
            <w:tcW w:w="1701" w:type="dxa"/>
          </w:tcPr>
          <w:p w14:paraId="04741047" w14:textId="77777777" w:rsidR="009A5871" w:rsidRPr="00D3092F" w:rsidRDefault="009A5871" w:rsidP="00F83E17">
            <w:pPr>
              <w:rPr>
                <w:szCs w:val="22"/>
              </w:rPr>
            </w:pPr>
            <w:r w:rsidRPr="00D3092F">
              <w:rPr>
                <w:szCs w:val="22"/>
              </w:rPr>
              <w:t>Dysgeusia</w:t>
            </w:r>
          </w:p>
          <w:p w14:paraId="73A12E89" w14:textId="77777777" w:rsidR="009A5871" w:rsidRPr="00D3092F" w:rsidRDefault="009A5871" w:rsidP="00F83E17">
            <w:pPr>
              <w:rPr>
                <w:szCs w:val="22"/>
              </w:rPr>
            </w:pPr>
            <w:r w:rsidRPr="00D3092F">
              <w:rPr>
                <w:szCs w:val="22"/>
              </w:rPr>
              <w:t>Somnolen</w:t>
            </w:r>
            <w:r w:rsidR="00A7361E" w:rsidRPr="00D3092F">
              <w:rPr>
                <w:szCs w:val="22"/>
              </w:rPr>
              <w:t>t</w:t>
            </w:r>
            <w:r w:rsidRPr="00D3092F">
              <w:rPr>
                <w:szCs w:val="22"/>
              </w:rPr>
              <w:t>ia</w:t>
            </w:r>
          </w:p>
          <w:p w14:paraId="09832733" w14:textId="77777777" w:rsidR="009A5871" w:rsidRPr="00D3092F" w:rsidRDefault="009A5871" w:rsidP="00F83E17">
            <w:pPr>
              <w:rPr>
                <w:szCs w:val="22"/>
              </w:rPr>
            </w:pPr>
            <w:r w:rsidRPr="00D3092F">
              <w:rPr>
                <w:szCs w:val="22"/>
              </w:rPr>
              <w:t>Lethargia</w:t>
            </w:r>
          </w:p>
          <w:p w14:paraId="07837286" w14:textId="77777777" w:rsidR="009A5871" w:rsidRPr="00D3092F" w:rsidRDefault="009A5871" w:rsidP="00F83E17">
            <w:pPr>
              <w:rPr>
                <w:szCs w:val="22"/>
              </w:rPr>
            </w:pPr>
            <w:r w:rsidRPr="00D3092F">
              <w:rPr>
                <w:szCs w:val="22"/>
              </w:rPr>
              <w:t>Tremor</w:t>
            </w:r>
          </w:p>
          <w:p w14:paraId="58CD2B7C" w14:textId="77777777" w:rsidR="009A5871" w:rsidRPr="00D3092F" w:rsidRDefault="009A5871" w:rsidP="00F83E17">
            <w:pPr>
              <w:rPr>
                <w:szCs w:val="22"/>
              </w:rPr>
            </w:pPr>
            <w:r w:rsidRPr="00D3092F">
              <w:rPr>
                <w:szCs w:val="22"/>
              </w:rPr>
              <w:t>Sedatio</w:t>
            </w:r>
          </w:p>
          <w:p w14:paraId="520A25B6" w14:textId="77777777" w:rsidR="009A5871" w:rsidRPr="00D3092F" w:rsidRDefault="009A5871" w:rsidP="00F83E17">
            <w:pPr>
              <w:rPr>
                <w:szCs w:val="22"/>
              </w:rPr>
            </w:pPr>
            <w:r w:rsidRPr="00D3092F">
              <w:rPr>
                <w:szCs w:val="22"/>
              </w:rPr>
              <w:t xml:space="preserve">Hypaesthesia </w:t>
            </w:r>
          </w:p>
          <w:p w14:paraId="6A55A602" w14:textId="77777777" w:rsidR="009A5871" w:rsidRPr="00D3092F" w:rsidRDefault="009A5871" w:rsidP="00F83E17">
            <w:pPr>
              <w:rPr>
                <w:szCs w:val="22"/>
              </w:rPr>
            </w:pPr>
            <w:r w:rsidRPr="00D3092F">
              <w:rPr>
                <w:szCs w:val="22"/>
              </w:rPr>
              <w:t>Migraine</w:t>
            </w:r>
          </w:p>
        </w:tc>
        <w:tc>
          <w:tcPr>
            <w:tcW w:w="1559" w:type="dxa"/>
          </w:tcPr>
          <w:p w14:paraId="72CE9455" w14:textId="77777777" w:rsidR="009A5871" w:rsidRPr="00D3092F" w:rsidRDefault="009A5871" w:rsidP="00F83E17">
            <w:pPr>
              <w:rPr>
                <w:szCs w:val="22"/>
              </w:rPr>
            </w:pPr>
            <w:r w:rsidRPr="00D3092F">
              <w:rPr>
                <w:szCs w:val="22"/>
              </w:rPr>
              <w:t>Csökkent tudatszint</w:t>
            </w:r>
          </w:p>
          <w:p w14:paraId="7A1D7983" w14:textId="77777777" w:rsidR="009A5871" w:rsidRPr="00D3092F" w:rsidRDefault="009A5871" w:rsidP="00F83E17">
            <w:pPr>
              <w:rPr>
                <w:szCs w:val="22"/>
              </w:rPr>
            </w:pPr>
            <w:r w:rsidRPr="00D3092F">
              <w:rPr>
                <w:szCs w:val="22"/>
              </w:rPr>
              <w:t>Figyelemzavar</w:t>
            </w:r>
          </w:p>
          <w:p w14:paraId="57CB8183" w14:textId="77777777" w:rsidR="009A5871" w:rsidRPr="00D3092F" w:rsidRDefault="009A5871" w:rsidP="00F83E17">
            <w:pPr>
              <w:rPr>
                <w:szCs w:val="22"/>
              </w:rPr>
            </w:pPr>
            <w:r w:rsidRPr="00D3092F">
              <w:rPr>
                <w:szCs w:val="22"/>
              </w:rPr>
              <w:t>Egyensúly</w:t>
            </w:r>
            <w:r w:rsidR="00A7361E" w:rsidRPr="00D3092F">
              <w:rPr>
                <w:szCs w:val="22"/>
              </w:rPr>
              <w:softHyphen/>
            </w:r>
            <w:r w:rsidRPr="00D3092F">
              <w:rPr>
                <w:szCs w:val="22"/>
              </w:rPr>
              <w:t>zavar</w:t>
            </w:r>
          </w:p>
          <w:p w14:paraId="35346039" w14:textId="77777777" w:rsidR="009A5871" w:rsidRPr="00D3092F" w:rsidRDefault="009A5871" w:rsidP="00F83E17">
            <w:pPr>
              <w:rPr>
                <w:szCs w:val="22"/>
              </w:rPr>
            </w:pPr>
            <w:r w:rsidRPr="00D3092F">
              <w:rPr>
                <w:szCs w:val="22"/>
              </w:rPr>
              <w:t>Dysarthria</w:t>
            </w:r>
          </w:p>
        </w:tc>
        <w:tc>
          <w:tcPr>
            <w:tcW w:w="1454" w:type="dxa"/>
          </w:tcPr>
          <w:p w14:paraId="355C382F" w14:textId="77777777" w:rsidR="009A5871" w:rsidRPr="00D3092F" w:rsidRDefault="009A5871" w:rsidP="00F83E17">
            <w:pPr>
              <w:rPr>
                <w:szCs w:val="22"/>
              </w:rPr>
            </w:pPr>
            <w:r w:rsidRPr="00D3092F">
              <w:rPr>
                <w:szCs w:val="22"/>
              </w:rPr>
              <w:t>Kognitív zavar</w:t>
            </w:r>
          </w:p>
          <w:p w14:paraId="2DE435DF" w14:textId="77777777" w:rsidR="009A5871" w:rsidRPr="00D3092F" w:rsidRDefault="009A5871" w:rsidP="00F83E17">
            <w:pPr>
              <w:rPr>
                <w:szCs w:val="22"/>
              </w:rPr>
            </w:pPr>
            <w:r w:rsidRPr="00D3092F">
              <w:rPr>
                <w:szCs w:val="22"/>
              </w:rPr>
              <w:t>Motoros dysfunctio</w:t>
            </w:r>
          </w:p>
        </w:tc>
        <w:tc>
          <w:tcPr>
            <w:tcW w:w="1488" w:type="dxa"/>
          </w:tcPr>
          <w:p w14:paraId="26F37AD7" w14:textId="77777777" w:rsidR="009A5871" w:rsidRPr="00D3092F" w:rsidRDefault="009A5871" w:rsidP="00F83E17">
            <w:pPr>
              <w:rPr>
                <w:szCs w:val="22"/>
              </w:rPr>
            </w:pPr>
            <w:r w:rsidRPr="00D3092F">
              <w:rPr>
                <w:szCs w:val="22"/>
              </w:rPr>
              <w:t>Tudatvesztés</w:t>
            </w:r>
            <w:r w:rsidR="00975CA9" w:rsidRPr="00D3092F">
              <w:rPr>
                <w:szCs w:val="22"/>
              </w:rPr>
              <w:t>*</w:t>
            </w:r>
          </w:p>
          <w:p w14:paraId="65BC40E0" w14:textId="77777777" w:rsidR="00AA4780" w:rsidRPr="00D3092F" w:rsidRDefault="00AA4780" w:rsidP="00F83E17">
            <w:pPr>
              <w:rPr>
                <w:szCs w:val="22"/>
              </w:rPr>
            </w:pPr>
            <w:r w:rsidRPr="00D3092F">
              <w:rPr>
                <w:szCs w:val="22"/>
              </w:rPr>
              <w:t>Convulsio</w:t>
            </w:r>
          </w:p>
        </w:tc>
      </w:tr>
      <w:tr w:rsidR="009A5871" w:rsidRPr="00D3092F" w14:paraId="40B824E1" w14:textId="77777777" w:rsidTr="00DA6CF7">
        <w:tc>
          <w:tcPr>
            <w:tcW w:w="1418" w:type="dxa"/>
          </w:tcPr>
          <w:p w14:paraId="7F5D1B0C" w14:textId="77777777" w:rsidR="009A5871" w:rsidRPr="00D3092F" w:rsidRDefault="009A5871" w:rsidP="00F83E17">
            <w:pPr>
              <w:rPr>
                <w:szCs w:val="22"/>
              </w:rPr>
            </w:pPr>
            <w:r w:rsidRPr="00D3092F">
              <w:rPr>
                <w:szCs w:val="22"/>
              </w:rPr>
              <w:t>Szembeteg</w:t>
            </w:r>
            <w:r w:rsidR="00A7361E" w:rsidRPr="00D3092F">
              <w:rPr>
                <w:szCs w:val="22"/>
              </w:rPr>
              <w:softHyphen/>
            </w:r>
            <w:r w:rsidRPr="00D3092F">
              <w:rPr>
                <w:szCs w:val="22"/>
              </w:rPr>
              <w:t>ségek és szemészeti tünetek</w:t>
            </w:r>
          </w:p>
        </w:tc>
        <w:tc>
          <w:tcPr>
            <w:tcW w:w="1559" w:type="dxa"/>
          </w:tcPr>
          <w:p w14:paraId="31E3A070" w14:textId="77777777" w:rsidR="009A5871" w:rsidRPr="00D3092F" w:rsidRDefault="009A5871" w:rsidP="00F83E17">
            <w:pPr>
              <w:rPr>
                <w:szCs w:val="22"/>
              </w:rPr>
            </w:pPr>
          </w:p>
        </w:tc>
        <w:tc>
          <w:tcPr>
            <w:tcW w:w="1701" w:type="dxa"/>
          </w:tcPr>
          <w:p w14:paraId="048EA3A9" w14:textId="77777777" w:rsidR="009A5871" w:rsidRPr="00D3092F" w:rsidRDefault="009A5871" w:rsidP="00F83E17">
            <w:pPr>
              <w:rPr>
                <w:szCs w:val="22"/>
              </w:rPr>
            </w:pPr>
          </w:p>
        </w:tc>
        <w:tc>
          <w:tcPr>
            <w:tcW w:w="1559" w:type="dxa"/>
          </w:tcPr>
          <w:p w14:paraId="6F293BFF" w14:textId="77777777" w:rsidR="009A5871" w:rsidRPr="00D3092F" w:rsidRDefault="009A5871" w:rsidP="00F83E17">
            <w:pPr>
              <w:rPr>
                <w:szCs w:val="22"/>
              </w:rPr>
            </w:pPr>
            <w:r w:rsidRPr="00D3092F">
              <w:rPr>
                <w:szCs w:val="22"/>
              </w:rPr>
              <w:t>Látászavar</w:t>
            </w:r>
          </w:p>
          <w:p w14:paraId="1BEF88EB" w14:textId="77777777" w:rsidR="009A5871" w:rsidRPr="00D3092F" w:rsidRDefault="009A5871" w:rsidP="00F83E17">
            <w:pPr>
              <w:rPr>
                <w:szCs w:val="22"/>
              </w:rPr>
            </w:pPr>
            <w:r w:rsidRPr="00D3092F">
              <w:rPr>
                <w:szCs w:val="22"/>
              </w:rPr>
              <w:t>Ocularis hyperaemia</w:t>
            </w:r>
          </w:p>
          <w:p w14:paraId="4F646CC5" w14:textId="77777777" w:rsidR="009A5871" w:rsidRPr="00D3092F" w:rsidRDefault="009A5871" w:rsidP="00F83E17">
            <w:pPr>
              <w:rPr>
                <w:szCs w:val="22"/>
              </w:rPr>
            </w:pPr>
            <w:r w:rsidRPr="00D3092F">
              <w:rPr>
                <w:szCs w:val="22"/>
              </w:rPr>
              <w:t>Homályos látás</w:t>
            </w:r>
          </w:p>
          <w:p w14:paraId="5AADB3C1" w14:textId="77777777" w:rsidR="009A5871" w:rsidRPr="00D3092F" w:rsidRDefault="009A5871" w:rsidP="00F83E17">
            <w:pPr>
              <w:rPr>
                <w:szCs w:val="22"/>
              </w:rPr>
            </w:pPr>
            <w:r w:rsidRPr="00D3092F">
              <w:rPr>
                <w:szCs w:val="22"/>
              </w:rPr>
              <w:t>Csökkent látásélesség</w:t>
            </w:r>
          </w:p>
        </w:tc>
        <w:tc>
          <w:tcPr>
            <w:tcW w:w="1454" w:type="dxa"/>
          </w:tcPr>
          <w:p w14:paraId="54D5EC6C" w14:textId="77777777" w:rsidR="009A5871" w:rsidRPr="00D3092F" w:rsidRDefault="009A5871" w:rsidP="00F83E17">
            <w:pPr>
              <w:rPr>
                <w:szCs w:val="22"/>
              </w:rPr>
            </w:pPr>
            <w:r w:rsidRPr="00D3092F">
              <w:rPr>
                <w:szCs w:val="22"/>
              </w:rPr>
              <w:t>Szokatlan érzés a szemben</w:t>
            </w:r>
          </w:p>
          <w:p w14:paraId="2DDBC7FF" w14:textId="77777777" w:rsidR="009A5871" w:rsidRPr="00D3092F" w:rsidRDefault="009A5871" w:rsidP="00F83E17">
            <w:pPr>
              <w:rPr>
                <w:szCs w:val="22"/>
              </w:rPr>
            </w:pPr>
            <w:r w:rsidRPr="00D3092F">
              <w:rPr>
                <w:szCs w:val="22"/>
              </w:rPr>
              <w:t>Photopsia</w:t>
            </w:r>
          </w:p>
          <w:p w14:paraId="63945687" w14:textId="77777777" w:rsidR="009A5871" w:rsidRPr="00D3092F" w:rsidRDefault="009A5871" w:rsidP="00F83E17">
            <w:pPr>
              <w:rPr>
                <w:szCs w:val="22"/>
              </w:rPr>
            </w:pPr>
          </w:p>
        </w:tc>
        <w:tc>
          <w:tcPr>
            <w:tcW w:w="1488" w:type="dxa"/>
          </w:tcPr>
          <w:p w14:paraId="4CC87187" w14:textId="77777777" w:rsidR="009A5871" w:rsidRPr="00D3092F" w:rsidRDefault="009A5871" w:rsidP="00F83E17">
            <w:pPr>
              <w:rPr>
                <w:szCs w:val="22"/>
              </w:rPr>
            </w:pPr>
          </w:p>
        </w:tc>
      </w:tr>
      <w:tr w:rsidR="009A5871" w:rsidRPr="00D3092F" w14:paraId="65141366" w14:textId="77777777" w:rsidTr="00DA6CF7">
        <w:tc>
          <w:tcPr>
            <w:tcW w:w="1418" w:type="dxa"/>
          </w:tcPr>
          <w:p w14:paraId="736BA799" w14:textId="77777777" w:rsidR="009A5871" w:rsidRPr="00D3092F" w:rsidRDefault="009A5871" w:rsidP="00F83E17">
            <w:pPr>
              <w:rPr>
                <w:szCs w:val="22"/>
              </w:rPr>
            </w:pPr>
            <w:r w:rsidRPr="00D3092F">
              <w:rPr>
                <w:szCs w:val="22"/>
              </w:rPr>
              <w:t>A fül és az egyensúly-érzékelő szerv betegségei és tünetei</w:t>
            </w:r>
          </w:p>
        </w:tc>
        <w:tc>
          <w:tcPr>
            <w:tcW w:w="1559" w:type="dxa"/>
          </w:tcPr>
          <w:p w14:paraId="04098CF3" w14:textId="77777777" w:rsidR="009A5871" w:rsidRPr="00D3092F" w:rsidRDefault="009A5871" w:rsidP="00F83E17">
            <w:pPr>
              <w:rPr>
                <w:szCs w:val="22"/>
              </w:rPr>
            </w:pPr>
          </w:p>
        </w:tc>
        <w:tc>
          <w:tcPr>
            <w:tcW w:w="1701" w:type="dxa"/>
          </w:tcPr>
          <w:p w14:paraId="7D70FD32" w14:textId="77777777" w:rsidR="009A5871" w:rsidRPr="00D3092F" w:rsidRDefault="009A5871" w:rsidP="00F83E17">
            <w:pPr>
              <w:rPr>
                <w:szCs w:val="22"/>
              </w:rPr>
            </w:pPr>
          </w:p>
        </w:tc>
        <w:tc>
          <w:tcPr>
            <w:tcW w:w="1559" w:type="dxa"/>
          </w:tcPr>
          <w:p w14:paraId="72AE6CD5" w14:textId="77777777" w:rsidR="009A5871" w:rsidRPr="00D3092F" w:rsidRDefault="009A5871" w:rsidP="00F83E17">
            <w:pPr>
              <w:rPr>
                <w:szCs w:val="22"/>
              </w:rPr>
            </w:pPr>
            <w:r w:rsidRPr="00D3092F">
              <w:rPr>
                <w:szCs w:val="22"/>
              </w:rPr>
              <w:t>Vertigo</w:t>
            </w:r>
          </w:p>
          <w:p w14:paraId="28922962" w14:textId="77777777" w:rsidR="009A5871" w:rsidRPr="00D3092F" w:rsidRDefault="009A5871" w:rsidP="00F83E17">
            <w:pPr>
              <w:rPr>
                <w:szCs w:val="22"/>
              </w:rPr>
            </w:pPr>
            <w:r w:rsidRPr="00D3092F">
              <w:rPr>
                <w:szCs w:val="22"/>
              </w:rPr>
              <w:t>Tinnitus</w:t>
            </w:r>
          </w:p>
          <w:p w14:paraId="0A4A4DC7" w14:textId="77777777" w:rsidR="009A5871" w:rsidRPr="00D3092F" w:rsidRDefault="009A5871" w:rsidP="00A7361E">
            <w:pPr>
              <w:rPr>
                <w:szCs w:val="22"/>
              </w:rPr>
            </w:pPr>
            <w:r w:rsidRPr="00D3092F">
              <w:rPr>
                <w:szCs w:val="22"/>
              </w:rPr>
              <w:t>Dis</w:t>
            </w:r>
            <w:r w:rsidR="00A7361E" w:rsidRPr="00D3092F">
              <w:rPr>
                <w:szCs w:val="22"/>
              </w:rPr>
              <w:t>zk</w:t>
            </w:r>
            <w:r w:rsidRPr="00D3092F">
              <w:rPr>
                <w:szCs w:val="22"/>
              </w:rPr>
              <w:t>omfort</w:t>
            </w:r>
            <w:r w:rsidR="00A7361E" w:rsidRPr="00D3092F">
              <w:rPr>
                <w:szCs w:val="22"/>
              </w:rPr>
              <w:softHyphen/>
              <w:t>érzés</w:t>
            </w:r>
            <w:r w:rsidRPr="00D3092F">
              <w:rPr>
                <w:szCs w:val="22"/>
              </w:rPr>
              <w:t xml:space="preserve"> a fülben</w:t>
            </w:r>
          </w:p>
        </w:tc>
        <w:tc>
          <w:tcPr>
            <w:tcW w:w="1454" w:type="dxa"/>
          </w:tcPr>
          <w:p w14:paraId="5F966F1B" w14:textId="77777777" w:rsidR="009A5871" w:rsidRPr="00D3092F" w:rsidRDefault="009A5871" w:rsidP="00F83E17">
            <w:pPr>
              <w:rPr>
                <w:szCs w:val="22"/>
              </w:rPr>
            </w:pPr>
          </w:p>
        </w:tc>
        <w:tc>
          <w:tcPr>
            <w:tcW w:w="1488" w:type="dxa"/>
          </w:tcPr>
          <w:p w14:paraId="29315845" w14:textId="77777777" w:rsidR="009A5871" w:rsidRPr="00D3092F" w:rsidRDefault="009A5871" w:rsidP="00F83E17">
            <w:pPr>
              <w:rPr>
                <w:szCs w:val="22"/>
              </w:rPr>
            </w:pPr>
          </w:p>
        </w:tc>
      </w:tr>
      <w:tr w:rsidR="009A5871" w:rsidRPr="00D3092F" w14:paraId="28FFF6AC" w14:textId="77777777" w:rsidTr="00DA6CF7">
        <w:tc>
          <w:tcPr>
            <w:tcW w:w="1418" w:type="dxa"/>
          </w:tcPr>
          <w:p w14:paraId="4E392312" w14:textId="77777777" w:rsidR="009A5871" w:rsidRPr="00D3092F" w:rsidRDefault="009A5871" w:rsidP="007C5589">
            <w:pPr>
              <w:keepNext/>
              <w:rPr>
                <w:szCs w:val="22"/>
              </w:rPr>
            </w:pPr>
            <w:r w:rsidRPr="00D3092F">
              <w:rPr>
                <w:szCs w:val="22"/>
              </w:rPr>
              <w:lastRenderedPageBreak/>
              <w:t>Szívbeteg</w:t>
            </w:r>
            <w:r w:rsidR="00A7361E" w:rsidRPr="00D3092F">
              <w:rPr>
                <w:szCs w:val="22"/>
              </w:rPr>
              <w:softHyphen/>
            </w:r>
            <w:r w:rsidRPr="00D3092F">
              <w:rPr>
                <w:szCs w:val="22"/>
              </w:rPr>
              <w:t>ségek és a szívvel kapcsolatos tünetek</w:t>
            </w:r>
          </w:p>
        </w:tc>
        <w:tc>
          <w:tcPr>
            <w:tcW w:w="1559" w:type="dxa"/>
          </w:tcPr>
          <w:p w14:paraId="01033C6A" w14:textId="77777777" w:rsidR="009A5871" w:rsidRPr="00D3092F" w:rsidRDefault="009A5871" w:rsidP="007C5589">
            <w:pPr>
              <w:keepNext/>
              <w:rPr>
                <w:szCs w:val="22"/>
              </w:rPr>
            </w:pPr>
          </w:p>
        </w:tc>
        <w:tc>
          <w:tcPr>
            <w:tcW w:w="1701" w:type="dxa"/>
          </w:tcPr>
          <w:p w14:paraId="74315DEF" w14:textId="77777777" w:rsidR="009A5871" w:rsidRPr="00D3092F" w:rsidRDefault="009A5871" w:rsidP="007C5589">
            <w:pPr>
              <w:keepNext/>
              <w:rPr>
                <w:szCs w:val="22"/>
              </w:rPr>
            </w:pPr>
            <w:r w:rsidRPr="00D3092F">
              <w:rPr>
                <w:szCs w:val="22"/>
              </w:rPr>
              <w:t>Tachycardia</w:t>
            </w:r>
          </w:p>
        </w:tc>
        <w:tc>
          <w:tcPr>
            <w:tcW w:w="1559" w:type="dxa"/>
          </w:tcPr>
          <w:p w14:paraId="24ED9935" w14:textId="77777777" w:rsidR="009A5871" w:rsidRPr="00D3092F" w:rsidRDefault="009A5871" w:rsidP="007C5589">
            <w:pPr>
              <w:keepNext/>
              <w:rPr>
                <w:szCs w:val="22"/>
              </w:rPr>
            </w:pPr>
            <w:r w:rsidRPr="00D3092F">
              <w:rPr>
                <w:szCs w:val="22"/>
              </w:rPr>
              <w:t>Bradycardia</w:t>
            </w:r>
          </w:p>
        </w:tc>
        <w:tc>
          <w:tcPr>
            <w:tcW w:w="1454" w:type="dxa"/>
          </w:tcPr>
          <w:p w14:paraId="4A1B3D2D" w14:textId="77777777" w:rsidR="009A5871" w:rsidRPr="00D3092F" w:rsidRDefault="009A5871" w:rsidP="007C5589">
            <w:pPr>
              <w:keepNext/>
              <w:rPr>
                <w:szCs w:val="22"/>
              </w:rPr>
            </w:pPr>
          </w:p>
        </w:tc>
        <w:tc>
          <w:tcPr>
            <w:tcW w:w="1488" w:type="dxa"/>
          </w:tcPr>
          <w:p w14:paraId="1206C6A9" w14:textId="77777777" w:rsidR="009A5871" w:rsidRPr="00D3092F" w:rsidRDefault="009A5871" w:rsidP="007C5589">
            <w:pPr>
              <w:keepNext/>
              <w:rPr>
                <w:szCs w:val="22"/>
              </w:rPr>
            </w:pPr>
          </w:p>
        </w:tc>
      </w:tr>
      <w:tr w:rsidR="009A5871" w:rsidRPr="00D3092F" w14:paraId="58023920" w14:textId="77777777" w:rsidTr="00DA6CF7">
        <w:tc>
          <w:tcPr>
            <w:tcW w:w="1418" w:type="dxa"/>
          </w:tcPr>
          <w:p w14:paraId="7EA6DD94" w14:textId="77777777" w:rsidR="009A5871" w:rsidRPr="00D3092F" w:rsidRDefault="009A5871" w:rsidP="00F83E17">
            <w:pPr>
              <w:rPr>
                <w:szCs w:val="22"/>
              </w:rPr>
            </w:pPr>
            <w:r w:rsidRPr="00D3092F">
              <w:rPr>
                <w:szCs w:val="22"/>
              </w:rPr>
              <w:t>Érbetegségek és tünetek</w:t>
            </w:r>
          </w:p>
        </w:tc>
        <w:tc>
          <w:tcPr>
            <w:tcW w:w="1559" w:type="dxa"/>
          </w:tcPr>
          <w:p w14:paraId="628F6056" w14:textId="77777777" w:rsidR="009A5871" w:rsidRPr="00D3092F" w:rsidRDefault="009A5871" w:rsidP="00F83E17">
            <w:pPr>
              <w:rPr>
                <w:szCs w:val="22"/>
              </w:rPr>
            </w:pPr>
          </w:p>
        </w:tc>
        <w:tc>
          <w:tcPr>
            <w:tcW w:w="1701" w:type="dxa"/>
          </w:tcPr>
          <w:p w14:paraId="316FC0E6" w14:textId="77777777" w:rsidR="009A5871" w:rsidRPr="00D3092F" w:rsidRDefault="009A5871" w:rsidP="00F83E17">
            <w:pPr>
              <w:rPr>
                <w:szCs w:val="22"/>
              </w:rPr>
            </w:pPr>
            <w:r w:rsidRPr="00D3092F">
              <w:rPr>
                <w:szCs w:val="22"/>
              </w:rPr>
              <w:t>Hypotensio</w:t>
            </w:r>
          </w:p>
          <w:p w14:paraId="2748027C" w14:textId="77777777" w:rsidR="009A5871" w:rsidRPr="00D3092F" w:rsidRDefault="009A5871" w:rsidP="00601325">
            <w:pPr>
              <w:rPr>
                <w:szCs w:val="22"/>
              </w:rPr>
            </w:pPr>
            <w:r w:rsidRPr="00D3092F">
              <w:rPr>
                <w:szCs w:val="22"/>
              </w:rPr>
              <w:t>Hypert</w:t>
            </w:r>
            <w:r w:rsidR="00601325" w:rsidRPr="00D3092F">
              <w:rPr>
                <w:szCs w:val="22"/>
              </w:rPr>
              <w:t>ensio</w:t>
            </w:r>
          </w:p>
        </w:tc>
        <w:tc>
          <w:tcPr>
            <w:tcW w:w="1559" w:type="dxa"/>
          </w:tcPr>
          <w:p w14:paraId="10941B1A" w14:textId="77777777" w:rsidR="009A5871" w:rsidRPr="00D3092F" w:rsidRDefault="009A5871" w:rsidP="00F83E17">
            <w:pPr>
              <w:rPr>
                <w:szCs w:val="22"/>
              </w:rPr>
            </w:pPr>
            <w:r w:rsidRPr="00D3092F">
              <w:rPr>
                <w:szCs w:val="22"/>
              </w:rPr>
              <w:t>Kipirulás</w:t>
            </w:r>
          </w:p>
          <w:p w14:paraId="1CE075EF" w14:textId="77777777" w:rsidR="009A5871" w:rsidRPr="00D3092F" w:rsidRDefault="009A5871" w:rsidP="00F83E17">
            <w:pPr>
              <w:rPr>
                <w:szCs w:val="22"/>
              </w:rPr>
            </w:pPr>
            <w:r w:rsidRPr="00D3092F">
              <w:rPr>
                <w:szCs w:val="22"/>
              </w:rPr>
              <w:t>Hőhullám</w:t>
            </w:r>
          </w:p>
        </w:tc>
        <w:tc>
          <w:tcPr>
            <w:tcW w:w="1454" w:type="dxa"/>
          </w:tcPr>
          <w:p w14:paraId="6A192238" w14:textId="77777777" w:rsidR="009A5871" w:rsidRPr="00D3092F" w:rsidRDefault="009A5871" w:rsidP="00F83E17">
            <w:pPr>
              <w:rPr>
                <w:szCs w:val="22"/>
              </w:rPr>
            </w:pPr>
          </w:p>
        </w:tc>
        <w:tc>
          <w:tcPr>
            <w:tcW w:w="1488" w:type="dxa"/>
          </w:tcPr>
          <w:p w14:paraId="6142BAB9" w14:textId="77777777" w:rsidR="009A5871" w:rsidRPr="00D3092F" w:rsidRDefault="009A5871" w:rsidP="00F83E17">
            <w:pPr>
              <w:rPr>
                <w:szCs w:val="22"/>
              </w:rPr>
            </w:pPr>
          </w:p>
        </w:tc>
      </w:tr>
      <w:tr w:rsidR="009A5871" w:rsidRPr="00D3092F" w14:paraId="720E04D5" w14:textId="77777777" w:rsidTr="00DA6CF7">
        <w:tc>
          <w:tcPr>
            <w:tcW w:w="1418" w:type="dxa"/>
          </w:tcPr>
          <w:p w14:paraId="68566C5F" w14:textId="77777777" w:rsidR="009A5871" w:rsidRPr="00D3092F" w:rsidRDefault="009A5871" w:rsidP="00F83E17">
            <w:pPr>
              <w:rPr>
                <w:szCs w:val="22"/>
              </w:rPr>
            </w:pPr>
            <w:r w:rsidRPr="00D3092F">
              <w:rPr>
                <w:szCs w:val="22"/>
              </w:rPr>
              <w:t>Légzőrend</w:t>
            </w:r>
            <w:r w:rsidR="00A7361E" w:rsidRPr="00D3092F">
              <w:rPr>
                <w:szCs w:val="22"/>
              </w:rPr>
              <w:softHyphen/>
            </w:r>
            <w:r w:rsidRPr="00D3092F">
              <w:rPr>
                <w:szCs w:val="22"/>
              </w:rPr>
              <w:t>szeri, mellkasi és mediastinalis betegségek és tünetek</w:t>
            </w:r>
          </w:p>
        </w:tc>
        <w:tc>
          <w:tcPr>
            <w:tcW w:w="1559" w:type="dxa"/>
          </w:tcPr>
          <w:p w14:paraId="568859FE" w14:textId="77777777" w:rsidR="009A5871" w:rsidRPr="00D3092F" w:rsidRDefault="009A5871" w:rsidP="00F83E17">
            <w:pPr>
              <w:rPr>
                <w:szCs w:val="22"/>
              </w:rPr>
            </w:pPr>
          </w:p>
        </w:tc>
        <w:tc>
          <w:tcPr>
            <w:tcW w:w="1701" w:type="dxa"/>
          </w:tcPr>
          <w:p w14:paraId="47F14B2D" w14:textId="77777777" w:rsidR="009A5871" w:rsidRPr="00D3092F" w:rsidRDefault="009A5871" w:rsidP="00F83E17">
            <w:pPr>
              <w:rPr>
                <w:szCs w:val="22"/>
              </w:rPr>
            </w:pPr>
            <w:r w:rsidRPr="00D3092F">
              <w:rPr>
                <w:szCs w:val="22"/>
              </w:rPr>
              <w:t xml:space="preserve">Dyspnoe </w:t>
            </w:r>
          </w:p>
          <w:p w14:paraId="0EDDD864" w14:textId="77777777" w:rsidR="009A5871" w:rsidRPr="00D3092F" w:rsidRDefault="009A5871" w:rsidP="00F83E17">
            <w:pPr>
              <w:rPr>
                <w:szCs w:val="22"/>
              </w:rPr>
            </w:pPr>
            <w:r w:rsidRPr="00D3092F">
              <w:rPr>
                <w:szCs w:val="22"/>
              </w:rPr>
              <w:t>Pharyngolaryn</w:t>
            </w:r>
            <w:r w:rsidR="00A7361E" w:rsidRPr="00D3092F">
              <w:rPr>
                <w:szCs w:val="22"/>
              </w:rPr>
              <w:softHyphen/>
            </w:r>
            <w:r w:rsidRPr="00D3092F">
              <w:rPr>
                <w:szCs w:val="22"/>
              </w:rPr>
              <w:t>gealis fájdalom</w:t>
            </w:r>
          </w:p>
        </w:tc>
        <w:tc>
          <w:tcPr>
            <w:tcW w:w="1559" w:type="dxa"/>
          </w:tcPr>
          <w:p w14:paraId="6FC31C0A" w14:textId="77777777" w:rsidR="009A5871" w:rsidRPr="00D3092F" w:rsidRDefault="009A5871" w:rsidP="00F83E17">
            <w:pPr>
              <w:rPr>
                <w:szCs w:val="22"/>
              </w:rPr>
            </w:pPr>
            <w:r w:rsidRPr="00D3092F">
              <w:rPr>
                <w:szCs w:val="22"/>
              </w:rPr>
              <w:t>Légzésdep</w:t>
            </w:r>
            <w:r w:rsidR="00A7361E" w:rsidRPr="00D3092F">
              <w:rPr>
                <w:szCs w:val="22"/>
              </w:rPr>
              <w:softHyphen/>
            </w:r>
            <w:r w:rsidRPr="00D3092F">
              <w:rPr>
                <w:szCs w:val="22"/>
              </w:rPr>
              <w:t>resszió</w:t>
            </w:r>
          </w:p>
          <w:p w14:paraId="2B178FD0" w14:textId="77777777" w:rsidR="009A5871" w:rsidRPr="00D3092F" w:rsidRDefault="009A5871" w:rsidP="00F83E17">
            <w:pPr>
              <w:rPr>
                <w:szCs w:val="22"/>
              </w:rPr>
            </w:pPr>
            <w:r w:rsidRPr="00D3092F">
              <w:rPr>
                <w:szCs w:val="22"/>
              </w:rPr>
              <w:t xml:space="preserve">Alvási apnoe szindróma </w:t>
            </w:r>
          </w:p>
        </w:tc>
        <w:tc>
          <w:tcPr>
            <w:tcW w:w="1454" w:type="dxa"/>
          </w:tcPr>
          <w:p w14:paraId="41F4F2DB" w14:textId="77777777" w:rsidR="009A5871" w:rsidRPr="00D3092F" w:rsidRDefault="009A5871" w:rsidP="00F83E17">
            <w:pPr>
              <w:autoSpaceDE w:val="0"/>
              <w:autoSpaceDN w:val="0"/>
              <w:adjustRightInd w:val="0"/>
              <w:rPr>
                <w:szCs w:val="22"/>
              </w:rPr>
            </w:pPr>
          </w:p>
        </w:tc>
        <w:tc>
          <w:tcPr>
            <w:tcW w:w="1488" w:type="dxa"/>
          </w:tcPr>
          <w:p w14:paraId="6D15A2A8" w14:textId="77777777" w:rsidR="009A5871" w:rsidRPr="00D3092F" w:rsidRDefault="009A5871" w:rsidP="00F83E17">
            <w:pPr>
              <w:rPr>
                <w:szCs w:val="22"/>
              </w:rPr>
            </w:pPr>
            <w:r w:rsidRPr="00D3092F">
              <w:rPr>
                <w:szCs w:val="22"/>
              </w:rPr>
              <w:t>Légzésleállás</w:t>
            </w:r>
            <w:r w:rsidR="00171B64" w:rsidRPr="00D3092F">
              <w:rPr>
                <w:szCs w:val="22"/>
              </w:rPr>
              <w:t>*</w:t>
            </w:r>
          </w:p>
        </w:tc>
      </w:tr>
      <w:tr w:rsidR="009A5871" w:rsidRPr="00D3092F" w14:paraId="3A8CEB94" w14:textId="77777777" w:rsidTr="00DA6CF7">
        <w:tc>
          <w:tcPr>
            <w:tcW w:w="1418" w:type="dxa"/>
          </w:tcPr>
          <w:p w14:paraId="1EDC5EAF" w14:textId="77777777" w:rsidR="009A5871" w:rsidRPr="00D3092F" w:rsidRDefault="009A5871" w:rsidP="00F83E17">
            <w:pPr>
              <w:rPr>
                <w:szCs w:val="22"/>
              </w:rPr>
            </w:pPr>
            <w:r w:rsidRPr="00D3092F">
              <w:rPr>
                <w:szCs w:val="22"/>
              </w:rPr>
              <w:t>Emésztőrend</w:t>
            </w:r>
            <w:r w:rsidR="00A7361E" w:rsidRPr="00D3092F">
              <w:rPr>
                <w:szCs w:val="22"/>
              </w:rPr>
              <w:softHyphen/>
            </w:r>
            <w:r w:rsidRPr="00D3092F">
              <w:rPr>
                <w:szCs w:val="22"/>
              </w:rPr>
              <w:t>szeri betegségek és tünetek</w:t>
            </w:r>
          </w:p>
        </w:tc>
        <w:tc>
          <w:tcPr>
            <w:tcW w:w="1559" w:type="dxa"/>
          </w:tcPr>
          <w:p w14:paraId="07292A6E" w14:textId="77777777" w:rsidR="009A5871" w:rsidRPr="00D3092F" w:rsidRDefault="009A5871" w:rsidP="00F83E17">
            <w:pPr>
              <w:rPr>
                <w:szCs w:val="22"/>
              </w:rPr>
            </w:pPr>
            <w:r w:rsidRPr="00D3092F">
              <w:rPr>
                <w:szCs w:val="22"/>
              </w:rPr>
              <w:t xml:space="preserve">Hányinger </w:t>
            </w:r>
          </w:p>
          <w:p w14:paraId="514D830B" w14:textId="77777777" w:rsidR="009A5871" w:rsidRPr="00D3092F" w:rsidRDefault="009A5871" w:rsidP="00F83E17">
            <w:pPr>
              <w:rPr>
                <w:szCs w:val="22"/>
              </w:rPr>
            </w:pPr>
            <w:r w:rsidRPr="00D3092F">
              <w:rPr>
                <w:szCs w:val="22"/>
              </w:rPr>
              <w:t>Hányás</w:t>
            </w:r>
          </w:p>
        </w:tc>
        <w:tc>
          <w:tcPr>
            <w:tcW w:w="1701" w:type="dxa"/>
          </w:tcPr>
          <w:p w14:paraId="25A928F8" w14:textId="77777777" w:rsidR="009A5871" w:rsidRPr="00D3092F" w:rsidRDefault="009A5871" w:rsidP="00F83E17">
            <w:pPr>
              <w:rPr>
                <w:szCs w:val="22"/>
              </w:rPr>
            </w:pPr>
            <w:r w:rsidRPr="00D3092F">
              <w:rPr>
                <w:szCs w:val="22"/>
              </w:rPr>
              <w:t>Székrekedés</w:t>
            </w:r>
          </w:p>
          <w:p w14:paraId="6595821D" w14:textId="77777777" w:rsidR="009A5871" w:rsidRPr="00D3092F" w:rsidRDefault="009A5871" w:rsidP="00F83E17">
            <w:pPr>
              <w:rPr>
                <w:szCs w:val="22"/>
              </w:rPr>
            </w:pPr>
            <w:r w:rsidRPr="00D3092F">
              <w:rPr>
                <w:szCs w:val="22"/>
              </w:rPr>
              <w:t>Stomatitis</w:t>
            </w:r>
          </w:p>
          <w:p w14:paraId="33AD9270" w14:textId="77777777" w:rsidR="009A5871" w:rsidRPr="00D3092F" w:rsidRDefault="009A5871" w:rsidP="00F83E17">
            <w:pPr>
              <w:rPr>
                <w:szCs w:val="22"/>
              </w:rPr>
            </w:pPr>
            <w:r w:rsidRPr="00D3092F">
              <w:rPr>
                <w:szCs w:val="22"/>
              </w:rPr>
              <w:t>Szájszárazság</w:t>
            </w:r>
          </w:p>
          <w:p w14:paraId="24D7AEDA" w14:textId="77777777" w:rsidR="009A5871" w:rsidRPr="00D3092F" w:rsidRDefault="009A5871" w:rsidP="00F83E17">
            <w:pPr>
              <w:rPr>
                <w:szCs w:val="22"/>
              </w:rPr>
            </w:pPr>
            <w:r w:rsidRPr="00D3092F">
              <w:rPr>
                <w:szCs w:val="22"/>
              </w:rPr>
              <w:t>Hasmenés</w:t>
            </w:r>
          </w:p>
          <w:p w14:paraId="015BA4B6" w14:textId="77777777" w:rsidR="009A5871" w:rsidRPr="00D3092F" w:rsidRDefault="009A5871" w:rsidP="00F83E17">
            <w:pPr>
              <w:rPr>
                <w:szCs w:val="22"/>
              </w:rPr>
            </w:pPr>
            <w:r w:rsidRPr="00D3092F">
              <w:rPr>
                <w:szCs w:val="22"/>
              </w:rPr>
              <w:t xml:space="preserve">Hasi fájdalom </w:t>
            </w:r>
          </w:p>
          <w:p w14:paraId="33CA807B" w14:textId="77777777" w:rsidR="009A5871" w:rsidRPr="00D3092F" w:rsidRDefault="009A5871" w:rsidP="00F83E17">
            <w:pPr>
              <w:rPr>
                <w:szCs w:val="22"/>
              </w:rPr>
            </w:pPr>
            <w:r w:rsidRPr="00D3092F">
              <w:rPr>
                <w:szCs w:val="22"/>
              </w:rPr>
              <w:t>Gastro-oesophagealis reflux betegség</w:t>
            </w:r>
          </w:p>
          <w:p w14:paraId="7AAFC885" w14:textId="77777777" w:rsidR="009A5871" w:rsidRPr="00D3092F" w:rsidRDefault="009A5871" w:rsidP="00F83E17">
            <w:pPr>
              <w:rPr>
                <w:szCs w:val="22"/>
              </w:rPr>
            </w:pPr>
            <w:r w:rsidRPr="00D3092F">
              <w:rPr>
                <w:szCs w:val="22"/>
              </w:rPr>
              <w:t xml:space="preserve">Ventricularis </w:t>
            </w:r>
            <w:r w:rsidR="00A7361E" w:rsidRPr="00D3092F">
              <w:rPr>
                <w:szCs w:val="22"/>
              </w:rPr>
              <w:t>diszkomfort</w:t>
            </w:r>
          </w:p>
          <w:p w14:paraId="44AC99DA" w14:textId="77777777" w:rsidR="009A5871" w:rsidRPr="00D3092F" w:rsidRDefault="009A5871" w:rsidP="002076F0">
            <w:pPr>
              <w:rPr>
                <w:szCs w:val="22"/>
              </w:rPr>
            </w:pPr>
            <w:r w:rsidRPr="00D3092F">
              <w:rPr>
                <w:szCs w:val="22"/>
              </w:rPr>
              <w:t xml:space="preserve">Dyspepsia </w:t>
            </w:r>
            <w:r w:rsidR="002076F0" w:rsidRPr="00D3092F">
              <w:rPr>
                <w:szCs w:val="22"/>
              </w:rPr>
              <w:t>F</w:t>
            </w:r>
            <w:r w:rsidRPr="00D3092F">
              <w:rPr>
                <w:szCs w:val="22"/>
              </w:rPr>
              <w:t>ogfájás</w:t>
            </w:r>
          </w:p>
        </w:tc>
        <w:tc>
          <w:tcPr>
            <w:tcW w:w="1559" w:type="dxa"/>
          </w:tcPr>
          <w:p w14:paraId="2C972846" w14:textId="77777777" w:rsidR="009A5871" w:rsidRPr="00D3092F" w:rsidRDefault="009A5871" w:rsidP="00F83E17">
            <w:pPr>
              <w:rPr>
                <w:szCs w:val="22"/>
              </w:rPr>
            </w:pPr>
            <w:r w:rsidRPr="00D3092F">
              <w:rPr>
                <w:szCs w:val="22"/>
              </w:rPr>
              <w:t>Ileus</w:t>
            </w:r>
          </w:p>
          <w:p w14:paraId="3DF0C45F" w14:textId="77777777" w:rsidR="009A5871" w:rsidRPr="00D3092F" w:rsidRDefault="009A5871" w:rsidP="00F83E17">
            <w:pPr>
              <w:rPr>
                <w:szCs w:val="22"/>
              </w:rPr>
            </w:pPr>
            <w:r w:rsidRPr="00D3092F">
              <w:rPr>
                <w:szCs w:val="22"/>
              </w:rPr>
              <w:t>A szájüreg ki</w:t>
            </w:r>
            <w:r w:rsidR="003B6EEF" w:rsidRPr="00D3092F">
              <w:rPr>
                <w:szCs w:val="22"/>
              </w:rPr>
              <w:softHyphen/>
            </w:r>
            <w:r w:rsidRPr="00D3092F">
              <w:rPr>
                <w:szCs w:val="22"/>
              </w:rPr>
              <w:t>fekélyesedése</w:t>
            </w:r>
          </w:p>
          <w:p w14:paraId="58AA3A2A" w14:textId="77777777" w:rsidR="009A5871" w:rsidRPr="00D3092F" w:rsidRDefault="009A5871" w:rsidP="00F83E17">
            <w:pPr>
              <w:rPr>
                <w:szCs w:val="22"/>
              </w:rPr>
            </w:pPr>
            <w:r w:rsidRPr="00D3092F">
              <w:rPr>
                <w:szCs w:val="22"/>
              </w:rPr>
              <w:t>Oralis hypaesthesia</w:t>
            </w:r>
          </w:p>
          <w:p w14:paraId="15864C4E" w14:textId="77777777" w:rsidR="009A5871" w:rsidRPr="00D3092F" w:rsidRDefault="009A5871" w:rsidP="00F83E17">
            <w:pPr>
              <w:rPr>
                <w:szCs w:val="22"/>
              </w:rPr>
            </w:pPr>
            <w:r w:rsidRPr="00D3092F">
              <w:rPr>
                <w:szCs w:val="22"/>
              </w:rPr>
              <w:t xml:space="preserve">Oralis </w:t>
            </w:r>
            <w:r w:rsidR="00A7361E" w:rsidRPr="00D3092F">
              <w:rPr>
                <w:szCs w:val="22"/>
              </w:rPr>
              <w:t>diszkomfort</w:t>
            </w:r>
          </w:p>
          <w:p w14:paraId="5C2A0727" w14:textId="77777777" w:rsidR="009A5871" w:rsidRPr="00D3092F" w:rsidRDefault="009A5871" w:rsidP="00F83E17">
            <w:pPr>
              <w:rPr>
                <w:szCs w:val="22"/>
              </w:rPr>
            </w:pPr>
            <w:r w:rsidRPr="00D3092F">
              <w:rPr>
                <w:szCs w:val="22"/>
              </w:rPr>
              <w:t>A szájnyálka</w:t>
            </w:r>
            <w:r w:rsidR="00A7361E" w:rsidRPr="00D3092F">
              <w:rPr>
                <w:szCs w:val="22"/>
              </w:rPr>
              <w:softHyphen/>
            </w:r>
            <w:r w:rsidRPr="00D3092F">
              <w:rPr>
                <w:szCs w:val="22"/>
              </w:rPr>
              <w:t>hártya elszíneződése</w:t>
            </w:r>
          </w:p>
          <w:p w14:paraId="5361538F" w14:textId="77777777" w:rsidR="009A5871" w:rsidRPr="00D3092F" w:rsidRDefault="009A5871" w:rsidP="00F83E17">
            <w:pPr>
              <w:rPr>
                <w:szCs w:val="22"/>
              </w:rPr>
            </w:pPr>
            <w:r w:rsidRPr="00D3092F">
              <w:rPr>
                <w:szCs w:val="22"/>
              </w:rPr>
              <w:t>Oralis lágy</w:t>
            </w:r>
            <w:r w:rsidR="00A7361E" w:rsidRPr="00D3092F">
              <w:rPr>
                <w:szCs w:val="22"/>
              </w:rPr>
              <w:softHyphen/>
            </w:r>
            <w:r w:rsidRPr="00D3092F">
              <w:rPr>
                <w:szCs w:val="22"/>
              </w:rPr>
              <w:t>részbetegség</w:t>
            </w:r>
          </w:p>
          <w:p w14:paraId="57CF8078" w14:textId="77777777" w:rsidR="009A5871" w:rsidRPr="00D3092F" w:rsidRDefault="009A5871" w:rsidP="00F83E17">
            <w:pPr>
              <w:rPr>
                <w:szCs w:val="22"/>
              </w:rPr>
            </w:pPr>
            <w:r w:rsidRPr="00D3092F">
              <w:rPr>
                <w:szCs w:val="22"/>
              </w:rPr>
              <w:t>Glossodynia</w:t>
            </w:r>
          </w:p>
          <w:p w14:paraId="4E806E88" w14:textId="77777777" w:rsidR="009A5871" w:rsidRPr="00D3092F" w:rsidRDefault="009A5871" w:rsidP="00F83E17">
            <w:pPr>
              <w:rPr>
                <w:szCs w:val="22"/>
              </w:rPr>
            </w:pPr>
            <w:r w:rsidRPr="00D3092F">
              <w:rPr>
                <w:szCs w:val="22"/>
              </w:rPr>
              <w:t>A nyelv fel</w:t>
            </w:r>
            <w:r w:rsidR="003B6EEF" w:rsidRPr="00D3092F">
              <w:rPr>
                <w:szCs w:val="22"/>
              </w:rPr>
              <w:softHyphen/>
            </w:r>
            <w:r w:rsidRPr="00D3092F">
              <w:rPr>
                <w:szCs w:val="22"/>
              </w:rPr>
              <w:t>hólyagosodása</w:t>
            </w:r>
          </w:p>
          <w:p w14:paraId="301D49AC" w14:textId="77777777" w:rsidR="009A5871" w:rsidRPr="00D3092F" w:rsidRDefault="009A5871" w:rsidP="00F83E17">
            <w:pPr>
              <w:rPr>
                <w:szCs w:val="22"/>
              </w:rPr>
            </w:pPr>
            <w:r w:rsidRPr="00D3092F">
              <w:rPr>
                <w:szCs w:val="22"/>
              </w:rPr>
              <w:t>Ínyfájdalom</w:t>
            </w:r>
          </w:p>
          <w:p w14:paraId="6EA02565" w14:textId="77777777" w:rsidR="009A5871" w:rsidRPr="00D3092F" w:rsidRDefault="009A5871" w:rsidP="00F83E17">
            <w:pPr>
              <w:rPr>
                <w:szCs w:val="22"/>
              </w:rPr>
            </w:pPr>
            <w:r w:rsidRPr="00D3092F">
              <w:rPr>
                <w:szCs w:val="22"/>
              </w:rPr>
              <w:t>A nyelv ki</w:t>
            </w:r>
            <w:r w:rsidR="003B6EEF" w:rsidRPr="00D3092F">
              <w:rPr>
                <w:szCs w:val="22"/>
              </w:rPr>
              <w:softHyphen/>
            </w:r>
            <w:r w:rsidRPr="00D3092F">
              <w:rPr>
                <w:szCs w:val="22"/>
              </w:rPr>
              <w:t>fekélyesedése</w:t>
            </w:r>
          </w:p>
          <w:p w14:paraId="10C792B3" w14:textId="77777777" w:rsidR="009A5871" w:rsidRPr="00D3092F" w:rsidRDefault="009A5871" w:rsidP="00F83E17">
            <w:pPr>
              <w:rPr>
                <w:szCs w:val="22"/>
              </w:rPr>
            </w:pPr>
            <w:r w:rsidRPr="00D3092F">
              <w:rPr>
                <w:szCs w:val="22"/>
              </w:rPr>
              <w:t>Nyelvbetegség</w:t>
            </w:r>
          </w:p>
          <w:p w14:paraId="53538C02" w14:textId="77777777" w:rsidR="009A5871" w:rsidRPr="00D3092F" w:rsidRDefault="009A5871" w:rsidP="00F83E17">
            <w:pPr>
              <w:rPr>
                <w:szCs w:val="22"/>
              </w:rPr>
            </w:pPr>
            <w:r w:rsidRPr="00D3092F">
              <w:rPr>
                <w:szCs w:val="22"/>
              </w:rPr>
              <w:t>Oesophagitis</w:t>
            </w:r>
          </w:p>
          <w:p w14:paraId="472EFE4B" w14:textId="77777777" w:rsidR="009A5871" w:rsidRPr="00D3092F" w:rsidRDefault="009A5871" w:rsidP="00F83E17">
            <w:pPr>
              <w:rPr>
                <w:szCs w:val="22"/>
              </w:rPr>
            </w:pPr>
            <w:r w:rsidRPr="00D3092F">
              <w:rPr>
                <w:szCs w:val="22"/>
              </w:rPr>
              <w:t>Kicserepese</w:t>
            </w:r>
            <w:r w:rsidR="003B6EEF" w:rsidRPr="00D3092F">
              <w:rPr>
                <w:szCs w:val="22"/>
              </w:rPr>
              <w:softHyphen/>
            </w:r>
            <w:r w:rsidRPr="00D3092F">
              <w:rPr>
                <w:szCs w:val="22"/>
              </w:rPr>
              <w:t>dett ajkak</w:t>
            </w:r>
          </w:p>
          <w:p w14:paraId="70DE6DB7" w14:textId="77777777" w:rsidR="009A5871" w:rsidRPr="00D3092F" w:rsidRDefault="009A5871" w:rsidP="00F83E17">
            <w:pPr>
              <w:rPr>
                <w:szCs w:val="22"/>
              </w:rPr>
            </w:pPr>
            <w:r w:rsidRPr="00D3092F">
              <w:rPr>
                <w:szCs w:val="22"/>
              </w:rPr>
              <w:t>Fogbetegség</w:t>
            </w:r>
          </w:p>
        </w:tc>
        <w:tc>
          <w:tcPr>
            <w:tcW w:w="1454" w:type="dxa"/>
          </w:tcPr>
          <w:p w14:paraId="202409F5" w14:textId="77777777" w:rsidR="009A5871" w:rsidRPr="00D3092F" w:rsidRDefault="009A5871" w:rsidP="00F83E17">
            <w:pPr>
              <w:rPr>
                <w:szCs w:val="22"/>
              </w:rPr>
            </w:pPr>
            <w:r w:rsidRPr="00D3092F">
              <w:rPr>
                <w:szCs w:val="22"/>
              </w:rPr>
              <w:t>A szájnyálka</w:t>
            </w:r>
            <w:r w:rsidR="003B6EEF" w:rsidRPr="00D3092F">
              <w:rPr>
                <w:szCs w:val="22"/>
              </w:rPr>
              <w:softHyphen/>
            </w:r>
            <w:r w:rsidRPr="00D3092F">
              <w:rPr>
                <w:szCs w:val="22"/>
              </w:rPr>
              <w:t>hártya felhólyago</w:t>
            </w:r>
            <w:r w:rsidR="003B6EEF" w:rsidRPr="00D3092F">
              <w:rPr>
                <w:szCs w:val="22"/>
              </w:rPr>
              <w:softHyphen/>
            </w:r>
            <w:r w:rsidRPr="00D3092F">
              <w:rPr>
                <w:szCs w:val="22"/>
              </w:rPr>
              <w:t>sodása</w:t>
            </w:r>
          </w:p>
          <w:p w14:paraId="219EB4E0" w14:textId="77777777" w:rsidR="009A5871" w:rsidRPr="00D3092F" w:rsidRDefault="009A5871" w:rsidP="00F83E17">
            <w:pPr>
              <w:rPr>
                <w:szCs w:val="22"/>
              </w:rPr>
            </w:pPr>
            <w:r w:rsidRPr="00D3092F">
              <w:rPr>
                <w:szCs w:val="22"/>
              </w:rPr>
              <w:t>Száraz ajak</w:t>
            </w:r>
          </w:p>
        </w:tc>
        <w:tc>
          <w:tcPr>
            <w:tcW w:w="1488" w:type="dxa"/>
          </w:tcPr>
          <w:p w14:paraId="0799979C" w14:textId="77777777" w:rsidR="00723CF4" w:rsidRDefault="00723CF4">
            <w:pPr>
              <w:widowControl w:val="0"/>
              <w:jc w:val="both"/>
              <w:rPr>
                <w:ins w:id="8" w:author="Author"/>
                <w:rFonts w:eastAsia="DengXian"/>
                <w:color w:val="000000"/>
                <w:szCs w:val="22"/>
              </w:rPr>
              <w:pPrChange w:id="9" w:author="Author">
                <w:pPr>
                  <w:widowControl w:val="0"/>
                  <w:numPr>
                    <w:numId w:val="48"/>
                  </w:numPr>
                  <w:ind w:left="420" w:hanging="420"/>
                  <w:jc w:val="both"/>
                </w:pPr>
              </w:pPrChange>
            </w:pPr>
            <w:ins w:id="10" w:author="Author">
              <w:r w:rsidRPr="000E76BD">
                <w:rPr>
                  <w:rFonts w:eastAsia="DengXian"/>
                  <w:color w:val="000000"/>
                  <w:szCs w:val="22"/>
                </w:rPr>
                <w:t>Dysphagia</w:t>
              </w:r>
            </w:ins>
          </w:p>
          <w:p w14:paraId="608DCA0B" w14:textId="77777777" w:rsidR="009A5871" w:rsidRPr="00D3092F" w:rsidRDefault="009A5871" w:rsidP="00F83E17">
            <w:pPr>
              <w:rPr>
                <w:szCs w:val="22"/>
              </w:rPr>
            </w:pPr>
          </w:p>
        </w:tc>
      </w:tr>
      <w:tr w:rsidR="009A5871" w:rsidRPr="00D3092F" w14:paraId="76BE2E5E" w14:textId="77777777" w:rsidTr="00DA6CF7">
        <w:tc>
          <w:tcPr>
            <w:tcW w:w="1418" w:type="dxa"/>
          </w:tcPr>
          <w:p w14:paraId="4B364F9A" w14:textId="77777777" w:rsidR="009A5871" w:rsidRPr="00D3092F" w:rsidRDefault="009A5871" w:rsidP="00F83E17">
            <w:pPr>
              <w:rPr>
                <w:szCs w:val="22"/>
              </w:rPr>
            </w:pPr>
            <w:r w:rsidRPr="00D3092F">
              <w:rPr>
                <w:szCs w:val="22"/>
              </w:rPr>
              <w:t>Máj- és epebetegsé</w:t>
            </w:r>
            <w:r w:rsidR="003B6EEF" w:rsidRPr="00D3092F">
              <w:rPr>
                <w:szCs w:val="22"/>
              </w:rPr>
              <w:softHyphen/>
            </w:r>
            <w:r w:rsidRPr="00D3092F">
              <w:rPr>
                <w:szCs w:val="22"/>
              </w:rPr>
              <w:t>gek, illetve tünetek</w:t>
            </w:r>
          </w:p>
        </w:tc>
        <w:tc>
          <w:tcPr>
            <w:tcW w:w="1559" w:type="dxa"/>
          </w:tcPr>
          <w:p w14:paraId="7D98A1AE" w14:textId="77777777" w:rsidR="009A5871" w:rsidRPr="00D3092F" w:rsidRDefault="009A5871" w:rsidP="00F83E17">
            <w:pPr>
              <w:rPr>
                <w:szCs w:val="22"/>
              </w:rPr>
            </w:pPr>
          </w:p>
        </w:tc>
        <w:tc>
          <w:tcPr>
            <w:tcW w:w="1701" w:type="dxa"/>
          </w:tcPr>
          <w:p w14:paraId="637F8F23" w14:textId="77777777" w:rsidR="009A5871" w:rsidRPr="00D3092F" w:rsidRDefault="009A5871" w:rsidP="00F83E17">
            <w:pPr>
              <w:rPr>
                <w:szCs w:val="22"/>
              </w:rPr>
            </w:pPr>
          </w:p>
        </w:tc>
        <w:tc>
          <w:tcPr>
            <w:tcW w:w="1559" w:type="dxa"/>
          </w:tcPr>
          <w:p w14:paraId="2FA32688" w14:textId="77777777" w:rsidR="009A5871" w:rsidRPr="00D3092F" w:rsidRDefault="009A5871" w:rsidP="00F83E17">
            <w:pPr>
              <w:rPr>
                <w:szCs w:val="22"/>
              </w:rPr>
            </w:pPr>
            <w:r w:rsidRPr="00D3092F">
              <w:rPr>
                <w:szCs w:val="22"/>
              </w:rPr>
              <w:t>Epeúttágulat</w:t>
            </w:r>
          </w:p>
        </w:tc>
        <w:tc>
          <w:tcPr>
            <w:tcW w:w="1454" w:type="dxa"/>
          </w:tcPr>
          <w:p w14:paraId="2109E9B4" w14:textId="77777777" w:rsidR="009A5871" w:rsidRPr="00D3092F" w:rsidRDefault="009A5871" w:rsidP="00F83E17">
            <w:pPr>
              <w:rPr>
                <w:szCs w:val="22"/>
              </w:rPr>
            </w:pPr>
          </w:p>
        </w:tc>
        <w:tc>
          <w:tcPr>
            <w:tcW w:w="1488" w:type="dxa"/>
          </w:tcPr>
          <w:p w14:paraId="14575E02" w14:textId="77777777" w:rsidR="009A5871" w:rsidRPr="00D3092F" w:rsidRDefault="009A5871" w:rsidP="00F83E17">
            <w:pPr>
              <w:rPr>
                <w:szCs w:val="22"/>
              </w:rPr>
            </w:pPr>
          </w:p>
        </w:tc>
      </w:tr>
      <w:tr w:rsidR="009A5871" w:rsidRPr="00D3092F" w14:paraId="00866EA9" w14:textId="77777777" w:rsidTr="00F83E17">
        <w:trPr>
          <w:cantSplit/>
        </w:trPr>
        <w:tc>
          <w:tcPr>
            <w:tcW w:w="1418" w:type="dxa"/>
          </w:tcPr>
          <w:p w14:paraId="7905BC76" w14:textId="77777777" w:rsidR="009A5871" w:rsidRPr="00D3092F" w:rsidRDefault="009A5871" w:rsidP="00F83E17">
            <w:pPr>
              <w:rPr>
                <w:szCs w:val="22"/>
              </w:rPr>
            </w:pPr>
            <w:r w:rsidRPr="00D3092F">
              <w:rPr>
                <w:szCs w:val="22"/>
              </w:rPr>
              <w:t>A bőr és a bőr alatti szövet betegségei és tünetei</w:t>
            </w:r>
          </w:p>
        </w:tc>
        <w:tc>
          <w:tcPr>
            <w:tcW w:w="1559" w:type="dxa"/>
          </w:tcPr>
          <w:p w14:paraId="6C1C05DB" w14:textId="77777777" w:rsidR="009A5871" w:rsidRPr="00D3092F" w:rsidRDefault="009A5871" w:rsidP="00F83E17">
            <w:pPr>
              <w:rPr>
                <w:szCs w:val="22"/>
              </w:rPr>
            </w:pPr>
          </w:p>
        </w:tc>
        <w:tc>
          <w:tcPr>
            <w:tcW w:w="1701" w:type="dxa"/>
            <w:tcMar>
              <w:left w:w="57" w:type="dxa"/>
              <w:right w:w="57" w:type="dxa"/>
            </w:tcMar>
          </w:tcPr>
          <w:p w14:paraId="0A19A0AB" w14:textId="77777777" w:rsidR="009A5871" w:rsidRPr="00D3092F" w:rsidRDefault="009A5871" w:rsidP="00F83E17">
            <w:pPr>
              <w:rPr>
                <w:szCs w:val="22"/>
              </w:rPr>
            </w:pPr>
            <w:r w:rsidRPr="00D3092F">
              <w:rPr>
                <w:szCs w:val="22"/>
              </w:rPr>
              <w:t>Pruritus</w:t>
            </w:r>
          </w:p>
          <w:p w14:paraId="14356836" w14:textId="77777777" w:rsidR="009A5871" w:rsidRPr="00D3092F" w:rsidRDefault="009A5871" w:rsidP="00F83E17">
            <w:pPr>
              <w:rPr>
                <w:szCs w:val="22"/>
              </w:rPr>
            </w:pPr>
            <w:r w:rsidRPr="00D3092F">
              <w:rPr>
                <w:szCs w:val="22"/>
              </w:rPr>
              <w:t>Hyperhidrosis</w:t>
            </w:r>
          </w:p>
          <w:p w14:paraId="5FEB99E9" w14:textId="77777777" w:rsidR="009A5871" w:rsidRPr="00D3092F" w:rsidRDefault="009A5871" w:rsidP="00F83E17">
            <w:pPr>
              <w:rPr>
                <w:szCs w:val="22"/>
              </w:rPr>
            </w:pPr>
            <w:r w:rsidRPr="00D3092F">
              <w:rPr>
                <w:szCs w:val="22"/>
              </w:rPr>
              <w:t>Bőrkiütés</w:t>
            </w:r>
          </w:p>
        </w:tc>
        <w:tc>
          <w:tcPr>
            <w:tcW w:w="1559" w:type="dxa"/>
          </w:tcPr>
          <w:p w14:paraId="6C7C659F" w14:textId="77777777" w:rsidR="009A5871" w:rsidRPr="00D3092F" w:rsidRDefault="009A5871" w:rsidP="00F83E17">
            <w:pPr>
              <w:rPr>
                <w:szCs w:val="22"/>
              </w:rPr>
            </w:pPr>
            <w:r w:rsidRPr="00D3092F">
              <w:rPr>
                <w:szCs w:val="22"/>
              </w:rPr>
              <w:t>Hideg veríték</w:t>
            </w:r>
          </w:p>
          <w:p w14:paraId="7B5366C4" w14:textId="77777777" w:rsidR="009A5871" w:rsidRPr="00D3092F" w:rsidRDefault="009A5871" w:rsidP="00F83E17">
            <w:pPr>
              <w:rPr>
                <w:szCs w:val="22"/>
              </w:rPr>
            </w:pPr>
            <w:r w:rsidRPr="00D3092F">
              <w:rPr>
                <w:szCs w:val="22"/>
              </w:rPr>
              <w:t>Az arc feldagadása</w:t>
            </w:r>
          </w:p>
          <w:p w14:paraId="499A5D85" w14:textId="77777777" w:rsidR="009A5871" w:rsidRPr="00D3092F" w:rsidRDefault="009A5871" w:rsidP="00F83E17">
            <w:pPr>
              <w:rPr>
                <w:szCs w:val="22"/>
              </w:rPr>
            </w:pPr>
            <w:r w:rsidRPr="00D3092F">
              <w:rPr>
                <w:szCs w:val="22"/>
              </w:rPr>
              <w:t>Generalizált viszketés</w:t>
            </w:r>
          </w:p>
          <w:p w14:paraId="42029BF2" w14:textId="77777777" w:rsidR="009A5871" w:rsidRPr="00D3092F" w:rsidRDefault="009A5871" w:rsidP="00F83E17">
            <w:pPr>
              <w:rPr>
                <w:szCs w:val="22"/>
              </w:rPr>
            </w:pPr>
            <w:r w:rsidRPr="00D3092F">
              <w:rPr>
                <w:szCs w:val="22"/>
              </w:rPr>
              <w:t>Alopecia</w:t>
            </w:r>
          </w:p>
        </w:tc>
        <w:tc>
          <w:tcPr>
            <w:tcW w:w="1454" w:type="dxa"/>
            <w:tcMar>
              <w:left w:w="28" w:type="dxa"/>
            </w:tcMar>
          </w:tcPr>
          <w:p w14:paraId="79256A94" w14:textId="77777777" w:rsidR="009A5871" w:rsidRPr="00D3092F" w:rsidRDefault="009A5871" w:rsidP="00F83E17">
            <w:pPr>
              <w:rPr>
                <w:szCs w:val="22"/>
              </w:rPr>
            </w:pPr>
            <w:r w:rsidRPr="00D3092F">
              <w:rPr>
                <w:szCs w:val="22"/>
              </w:rPr>
              <w:t>Onychorrhexis</w:t>
            </w:r>
          </w:p>
        </w:tc>
        <w:tc>
          <w:tcPr>
            <w:tcW w:w="1488" w:type="dxa"/>
          </w:tcPr>
          <w:p w14:paraId="2B769D8A" w14:textId="77777777" w:rsidR="009A5871" w:rsidRPr="00D3092F" w:rsidRDefault="009A5871" w:rsidP="00F83E17">
            <w:pPr>
              <w:rPr>
                <w:szCs w:val="22"/>
              </w:rPr>
            </w:pPr>
          </w:p>
        </w:tc>
      </w:tr>
      <w:tr w:rsidR="009A5871" w:rsidRPr="00D3092F" w14:paraId="2484FC4E" w14:textId="77777777" w:rsidTr="00DA6CF7">
        <w:tc>
          <w:tcPr>
            <w:tcW w:w="1418" w:type="dxa"/>
          </w:tcPr>
          <w:p w14:paraId="404FED5C" w14:textId="77777777" w:rsidR="009A5871" w:rsidRPr="00D3092F" w:rsidRDefault="009A5871" w:rsidP="00F83E17">
            <w:pPr>
              <w:rPr>
                <w:szCs w:val="22"/>
              </w:rPr>
            </w:pPr>
            <w:r w:rsidRPr="00D3092F">
              <w:rPr>
                <w:szCs w:val="22"/>
              </w:rPr>
              <w:t>A csont- és izomrend</w:t>
            </w:r>
            <w:r w:rsidR="003B6EEF" w:rsidRPr="00D3092F">
              <w:rPr>
                <w:szCs w:val="22"/>
              </w:rPr>
              <w:softHyphen/>
            </w:r>
            <w:r w:rsidRPr="00D3092F">
              <w:rPr>
                <w:szCs w:val="22"/>
              </w:rPr>
              <w:t>szer, valamint a kötőszövet betegségei és tünetei</w:t>
            </w:r>
          </w:p>
        </w:tc>
        <w:tc>
          <w:tcPr>
            <w:tcW w:w="1559" w:type="dxa"/>
          </w:tcPr>
          <w:p w14:paraId="5551C374" w14:textId="77777777" w:rsidR="009A5871" w:rsidRPr="00D3092F" w:rsidRDefault="009A5871" w:rsidP="00F83E17">
            <w:pPr>
              <w:rPr>
                <w:szCs w:val="22"/>
              </w:rPr>
            </w:pPr>
          </w:p>
        </w:tc>
        <w:tc>
          <w:tcPr>
            <w:tcW w:w="1701" w:type="dxa"/>
          </w:tcPr>
          <w:p w14:paraId="3CC42710" w14:textId="77777777" w:rsidR="009A5871" w:rsidRPr="00D3092F" w:rsidRDefault="009A5871" w:rsidP="00F83E17">
            <w:pPr>
              <w:rPr>
                <w:szCs w:val="22"/>
              </w:rPr>
            </w:pPr>
            <w:r w:rsidRPr="00D3092F">
              <w:rPr>
                <w:szCs w:val="22"/>
              </w:rPr>
              <w:t xml:space="preserve">Myalgia </w:t>
            </w:r>
          </w:p>
          <w:p w14:paraId="4C1B5632" w14:textId="77777777" w:rsidR="009A5871" w:rsidRPr="00D3092F" w:rsidRDefault="009A5871" w:rsidP="00F83E17">
            <w:pPr>
              <w:rPr>
                <w:szCs w:val="22"/>
              </w:rPr>
            </w:pPr>
            <w:r w:rsidRPr="00D3092F">
              <w:rPr>
                <w:szCs w:val="22"/>
              </w:rPr>
              <w:t>Hátfájás</w:t>
            </w:r>
          </w:p>
        </w:tc>
        <w:tc>
          <w:tcPr>
            <w:tcW w:w="1559" w:type="dxa"/>
          </w:tcPr>
          <w:p w14:paraId="4FC69DA5" w14:textId="77777777" w:rsidR="009A5871" w:rsidRPr="00D3092F" w:rsidRDefault="009A5871" w:rsidP="00F83E17">
            <w:pPr>
              <w:rPr>
                <w:szCs w:val="22"/>
              </w:rPr>
            </w:pPr>
            <w:r w:rsidRPr="00D3092F">
              <w:rPr>
                <w:szCs w:val="22"/>
              </w:rPr>
              <w:t>Izomrángás</w:t>
            </w:r>
          </w:p>
          <w:p w14:paraId="119AA8D9" w14:textId="77777777" w:rsidR="009A5871" w:rsidRPr="00D3092F" w:rsidRDefault="009A5871" w:rsidP="00F83E17">
            <w:pPr>
              <w:rPr>
                <w:szCs w:val="22"/>
              </w:rPr>
            </w:pPr>
            <w:r w:rsidRPr="00D3092F">
              <w:rPr>
                <w:szCs w:val="22"/>
              </w:rPr>
              <w:t>Izomgyenge</w:t>
            </w:r>
            <w:r w:rsidR="003B6EEF" w:rsidRPr="00D3092F">
              <w:rPr>
                <w:szCs w:val="22"/>
              </w:rPr>
              <w:softHyphen/>
            </w:r>
            <w:r w:rsidRPr="00D3092F">
              <w:rPr>
                <w:szCs w:val="22"/>
              </w:rPr>
              <w:t>ség</w:t>
            </w:r>
          </w:p>
        </w:tc>
        <w:tc>
          <w:tcPr>
            <w:tcW w:w="1454" w:type="dxa"/>
          </w:tcPr>
          <w:p w14:paraId="754C4181" w14:textId="77777777" w:rsidR="009A5871" w:rsidRPr="00D3092F" w:rsidRDefault="009A5871" w:rsidP="00F83E17">
            <w:pPr>
              <w:rPr>
                <w:szCs w:val="22"/>
              </w:rPr>
            </w:pPr>
          </w:p>
        </w:tc>
        <w:tc>
          <w:tcPr>
            <w:tcW w:w="1488" w:type="dxa"/>
          </w:tcPr>
          <w:p w14:paraId="0979E64E" w14:textId="77777777" w:rsidR="009A5871" w:rsidRPr="00D3092F" w:rsidRDefault="009A5871" w:rsidP="00F83E17">
            <w:pPr>
              <w:rPr>
                <w:szCs w:val="22"/>
              </w:rPr>
            </w:pPr>
          </w:p>
        </w:tc>
      </w:tr>
      <w:tr w:rsidR="009A5871" w:rsidRPr="00D3092F" w14:paraId="25CC03EF" w14:textId="77777777" w:rsidTr="00DA6CF7">
        <w:tc>
          <w:tcPr>
            <w:tcW w:w="1418" w:type="dxa"/>
          </w:tcPr>
          <w:p w14:paraId="1CCFF822" w14:textId="77777777" w:rsidR="009A5871" w:rsidRPr="00D3092F" w:rsidRDefault="009A5871" w:rsidP="007C5589">
            <w:pPr>
              <w:keepNext/>
              <w:rPr>
                <w:szCs w:val="22"/>
              </w:rPr>
            </w:pPr>
            <w:r w:rsidRPr="00D3092F">
              <w:rPr>
                <w:szCs w:val="22"/>
              </w:rPr>
              <w:lastRenderedPageBreak/>
              <w:t>Vese- és húgyúti betegségek és tünetek</w:t>
            </w:r>
          </w:p>
        </w:tc>
        <w:tc>
          <w:tcPr>
            <w:tcW w:w="1559" w:type="dxa"/>
          </w:tcPr>
          <w:p w14:paraId="716EE1E0" w14:textId="77777777" w:rsidR="009A5871" w:rsidRPr="00D3092F" w:rsidRDefault="009A5871" w:rsidP="007C5589">
            <w:pPr>
              <w:keepNext/>
              <w:rPr>
                <w:szCs w:val="22"/>
              </w:rPr>
            </w:pPr>
          </w:p>
        </w:tc>
        <w:tc>
          <w:tcPr>
            <w:tcW w:w="1701" w:type="dxa"/>
          </w:tcPr>
          <w:p w14:paraId="45DC510D" w14:textId="77777777" w:rsidR="009A5871" w:rsidRPr="00D3092F" w:rsidRDefault="009A5871" w:rsidP="007C5589">
            <w:pPr>
              <w:keepNext/>
              <w:rPr>
                <w:szCs w:val="22"/>
              </w:rPr>
            </w:pPr>
          </w:p>
        </w:tc>
        <w:tc>
          <w:tcPr>
            <w:tcW w:w="1559" w:type="dxa"/>
          </w:tcPr>
          <w:p w14:paraId="301E312C" w14:textId="77777777" w:rsidR="009A5871" w:rsidRPr="00D3092F" w:rsidRDefault="009A5871" w:rsidP="007C5589">
            <w:pPr>
              <w:keepNext/>
              <w:rPr>
                <w:szCs w:val="22"/>
              </w:rPr>
            </w:pPr>
            <w:r w:rsidRPr="00D3092F">
              <w:rPr>
                <w:szCs w:val="22"/>
              </w:rPr>
              <w:t>Vizeletreten</w:t>
            </w:r>
            <w:r w:rsidR="003B6EEF" w:rsidRPr="00D3092F">
              <w:rPr>
                <w:szCs w:val="22"/>
              </w:rPr>
              <w:softHyphen/>
            </w:r>
            <w:r w:rsidRPr="00D3092F">
              <w:rPr>
                <w:szCs w:val="22"/>
              </w:rPr>
              <w:t>ció</w:t>
            </w:r>
          </w:p>
          <w:p w14:paraId="11512979" w14:textId="77777777" w:rsidR="009A5871" w:rsidRPr="00D3092F" w:rsidRDefault="009A5871" w:rsidP="007C5589">
            <w:pPr>
              <w:keepNext/>
              <w:rPr>
                <w:szCs w:val="22"/>
              </w:rPr>
            </w:pPr>
          </w:p>
        </w:tc>
        <w:tc>
          <w:tcPr>
            <w:tcW w:w="1454" w:type="dxa"/>
          </w:tcPr>
          <w:p w14:paraId="71B0BB2E" w14:textId="77777777" w:rsidR="009A5871" w:rsidRPr="00D3092F" w:rsidRDefault="009A5871" w:rsidP="007C5589">
            <w:pPr>
              <w:keepNext/>
              <w:rPr>
                <w:szCs w:val="22"/>
              </w:rPr>
            </w:pPr>
          </w:p>
        </w:tc>
        <w:tc>
          <w:tcPr>
            <w:tcW w:w="1488" w:type="dxa"/>
          </w:tcPr>
          <w:p w14:paraId="2409C4B4" w14:textId="77777777" w:rsidR="009A5871" w:rsidRPr="00D3092F" w:rsidRDefault="009A5871" w:rsidP="007C5589">
            <w:pPr>
              <w:keepNext/>
              <w:rPr>
                <w:szCs w:val="22"/>
              </w:rPr>
            </w:pPr>
          </w:p>
        </w:tc>
      </w:tr>
      <w:tr w:rsidR="009A5871" w:rsidRPr="00D3092F" w14:paraId="7B3CF15C" w14:textId="77777777" w:rsidTr="00DA6CF7">
        <w:tc>
          <w:tcPr>
            <w:tcW w:w="1418" w:type="dxa"/>
          </w:tcPr>
          <w:p w14:paraId="1EBFB9CC" w14:textId="77777777" w:rsidR="009A5871" w:rsidRPr="00D3092F" w:rsidRDefault="009A5871" w:rsidP="00F83E17">
            <w:pPr>
              <w:rPr>
                <w:szCs w:val="22"/>
              </w:rPr>
            </w:pPr>
            <w:r w:rsidRPr="00D3092F">
              <w:rPr>
                <w:szCs w:val="22"/>
              </w:rPr>
              <w:t>Általános tünetek, az alkalmazás helyén fellépő reakciók</w:t>
            </w:r>
          </w:p>
        </w:tc>
        <w:tc>
          <w:tcPr>
            <w:tcW w:w="1559" w:type="dxa"/>
          </w:tcPr>
          <w:p w14:paraId="3C479602" w14:textId="77777777" w:rsidR="009A5871" w:rsidRPr="00D3092F" w:rsidRDefault="009A5871" w:rsidP="00F83E17">
            <w:pPr>
              <w:rPr>
                <w:szCs w:val="22"/>
              </w:rPr>
            </w:pPr>
            <w:r w:rsidRPr="00D3092F">
              <w:rPr>
                <w:szCs w:val="22"/>
              </w:rPr>
              <w:t>Az alkalmazás helyén jelentkező reakciók, köztük a vérzés, fájdalom, fekély, irritáció, paraesthesia, anaesthesia, erythema, oedema, duzzanat és vesiculák</w:t>
            </w:r>
          </w:p>
        </w:tc>
        <w:tc>
          <w:tcPr>
            <w:tcW w:w="1701" w:type="dxa"/>
          </w:tcPr>
          <w:p w14:paraId="2152AED5" w14:textId="77777777" w:rsidR="009A5871" w:rsidRPr="00D3092F" w:rsidRDefault="009A5871" w:rsidP="00F83E17">
            <w:pPr>
              <w:rPr>
                <w:szCs w:val="22"/>
              </w:rPr>
            </w:pPr>
            <w:r w:rsidRPr="00D3092F">
              <w:rPr>
                <w:szCs w:val="22"/>
              </w:rPr>
              <w:t xml:space="preserve">Perifériás oedema </w:t>
            </w:r>
          </w:p>
          <w:p w14:paraId="7C09EEA0" w14:textId="77777777" w:rsidR="009A5871" w:rsidRPr="00D3092F" w:rsidRDefault="009A5871" w:rsidP="00F83E17">
            <w:pPr>
              <w:rPr>
                <w:szCs w:val="22"/>
              </w:rPr>
            </w:pPr>
            <w:r w:rsidRPr="00D3092F">
              <w:rPr>
                <w:szCs w:val="22"/>
              </w:rPr>
              <w:t>Fáradtság</w:t>
            </w:r>
          </w:p>
          <w:p w14:paraId="24147ABF" w14:textId="77777777" w:rsidR="009A5871" w:rsidRPr="00D3092F" w:rsidRDefault="009A5871" w:rsidP="00F83E17">
            <w:pPr>
              <w:rPr>
                <w:szCs w:val="22"/>
              </w:rPr>
            </w:pPr>
            <w:r w:rsidRPr="00D3092F">
              <w:rPr>
                <w:szCs w:val="22"/>
              </w:rPr>
              <w:t>Gyengeség</w:t>
            </w:r>
          </w:p>
          <w:p w14:paraId="40B5A65C" w14:textId="77777777" w:rsidR="009A5871" w:rsidRPr="00D3092F" w:rsidRDefault="009A5871" w:rsidP="00F83E17">
            <w:pPr>
              <w:rPr>
                <w:szCs w:val="22"/>
              </w:rPr>
            </w:pPr>
            <w:r w:rsidRPr="00D3092F">
              <w:rPr>
                <w:szCs w:val="22"/>
              </w:rPr>
              <w:t>Gyógyszer</w:t>
            </w:r>
            <w:r w:rsidR="003B6EEF" w:rsidRPr="00D3092F">
              <w:rPr>
                <w:szCs w:val="22"/>
              </w:rPr>
              <w:softHyphen/>
            </w:r>
            <w:r w:rsidRPr="00D3092F">
              <w:rPr>
                <w:szCs w:val="22"/>
              </w:rPr>
              <w:t>megvonási szindróma</w:t>
            </w:r>
            <w:r w:rsidR="00171B64" w:rsidRPr="00D3092F">
              <w:rPr>
                <w:szCs w:val="22"/>
              </w:rPr>
              <w:t>*</w:t>
            </w:r>
          </w:p>
          <w:p w14:paraId="13BC0160" w14:textId="77777777" w:rsidR="009A5871" w:rsidRPr="00D3092F" w:rsidRDefault="009A5871" w:rsidP="00F83E17">
            <w:pPr>
              <w:rPr>
                <w:szCs w:val="22"/>
              </w:rPr>
            </w:pPr>
            <w:r w:rsidRPr="00D3092F">
              <w:rPr>
                <w:szCs w:val="22"/>
              </w:rPr>
              <w:t>Hidegrázás</w:t>
            </w:r>
          </w:p>
        </w:tc>
        <w:tc>
          <w:tcPr>
            <w:tcW w:w="1559" w:type="dxa"/>
          </w:tcPr>
          <w:p w14:paraId="2E8D6D35" w14:textId="77777777" w:rsidR="009A5871" w:rsidRPr="00D3092F" w:rsidRDefault="009A5871" w:rsidP="00F83E17">
            <w:pPr>
              <w:rPr>
                <w:szCs w:val="22"/>
              </w:rPr>
            </w:pPr>
            <w:r w:rsidRPr="00D3092F">
              <w:rPr>
                <w:szCs w:val="22"/>
              </w:rPr>
              <w:t>Rossz közérzet</w:t>
            </w:r>
          </w:p>
          <w:p w14:paraId="02A35FFA" w14:textId="77777777" w:rsidR="009A5871" w:rsidRPr="00D3092F" w:rsidRDefault="009A5871" w:rsidP="00F83E17">
            <w:pPr>
              <w:rPr>
                <w:szCs w:val="22"/>
              </w:rPr>
            </w:pPr>
            <w:r w:rsidRPr="00D3092F">
              <w:rPr>
                <w:szCs w:val="22"/>
              </w:rPr>
              <w:t>Tunyaság</w:t>
            </w:r>
          </w:p>
          <w:p w14:paraId="50A5A581" w14:textId="77777777" w:rsidR="009A5871" w:rsidRPr="00D3092F" w:rsidRDefault="009A5871" w:rsidP="00F83E17">
            <w:pPr>
              <w:rPr>
                <w:szCs w:val="22"/>
              </w:rPr>
            </w:pPr>
            <w:r w:rsidRPr="00D3092F">
              <w:rPr>
                <w:szCs w:val="22"/>
              </w:rPr>
              <w:t>Mellkasi diszkomfort</w:t>
            </w:r>
          </w:p>
          <w:p w14:paraId="7DCB1BBB" w14:textId="77777777" w:rsidR="009A5871" w:rsidRPr="00D3092F" w:rsidRDefault="009A5871" w:rsidP="00F83E17">
            <w:pPr>
              <w:rPr>
                <w:szCs w:val="22"/>
              </w:rPr>
            </w:pPr>
            <w:r w:rsidRPr="00D3092F">
              <w:rPr>
                <w:szCs w:val="22"/>
              </w:rPr>
              <w:t>Abnormális érzet</w:t>
            </w:r>
          </w:p>
          <w:p w14:paraId="73F3CBEB" w14:textId="77777777" w:rsidR="009A5871" w:rsidRPr="00D3092F" w:rsidRDefault="009A5871" w:rsidP="00F83E17">
            <w:pPr>
              <w:rPr>
                <w:szCs w:val="22"/>
              </w:rPr>
            </w:pPr>
            <w:r w:rsidRPr="00D3092F">
              <w:rPr>
                <w:szCs w:val="22"/>
              </w:rPr>
              <w:t>Idegesség, nyugtalanság érzés</w:t>
            </w:r>
          </w:p>
          <w:p w14:paraId="6AE2E14B" w14:textId="77777777" w:rsidR="009A5871" w:rsidRPr="00D3092F" w:rsidRDefault="009A5871" w:rsidP="00F83E17">
            <w:pPr>
              <w:rPr>
                <w:szCs w:val="22"/>
              </w:rPr>
            </w:pPr>
            <w:r w:rsidRPr="00D3092F">
              <w:rPr>
                <w:szCs w:val="22"/>
              </w:rPr>
              <w:t>Szomjúság</w:t>
            </w:r>
          </w:p>
          <w:p w14:paraId="1CE9DBE1" w14:textId="77777777" w:rsidR="009A5871" w:rsidRPr="00D3092F" w:rsidRDefault="009A5871" w:rsidP="00F83E17">
            <w:pPr>
              <w:rPr>
                <w:szCs w:val="22"/>
              </w:rPr>
            </w:pPr>
            <w:r w:rsidRPr="00D3092F">
              <w:rPr>
                <w:szCs w:val="22"/>
              </w:rPr>
              <w:t>Hidegség érzés</w:t>
            </w:r>
          </w:p>
          <w:p w14:paraId="52A5144A" w14:textId="77777777" w:rsidR="009A5871" w:rsidRPr="00D3092F" w:rsidRDefault="009A5871" w:rsidP="00F83E17">
            <w:pPr>
              <w:rPr>
                <w:szCs w:val="22"/>
              </w:rPr>
            </w:pPr>
            <w:r w:rsidRPr="00D3092F">
              <w:rPr>
                <w:szCs w:val="22"/>
              </w:rPr>
              <w:t>Forróság érzés</w:t>
            </w:r>
          </w:p>
          <w:p w14:paraId="220834A6" w14:textId="77777777" w:rsidR="009A5871" w:rsidRPr="00D3092F" w:rsidRDefault="009A5871" w:rsidP="00F83E17">
            <w:pPr>
              <w:rPr>
                <w:szCs w:val="22"/>
              </w:rPr>
            </w:pPr>
          </w:p>
        </w:tc>
        <w:tc>
          <w:tcPr>
            <w:tcW w:w="1454" w:type="dxa"/>
          </w:tcPr>
          <w:p w14:paraId="2FD88F02" w14:textId="77777777" w:rsidR="009A5871" w:rsidRPr="00D3092F" w:rsidRDefault="009A5871" w:rsidP="00F83E17">
            <w:pPr>
              <w:rPr>
                <w:szCs w:val="22"/>
              </w:rPr>
            </w:pPr>
          </w:p>
        </w:tc>
        <w:tc>
          <w:tcPr>
            <w:tcW w:w="1488" w:type="dxa"/>
          </w:tcPr>
          <w:p w14:paraId="21F31D3D" w14:textId="77777777" w:rsidR="009A5871" w:rsidRPr="00D3092F" w:rsidRDefault="009F5747" w:rsidP="00F83E17">
            <w:pPr>
              <w:rPr>
                <w:szCs w:val="22"/>
              </w:rPr>
            </w:pPr>
            <w:r w:rsidRPr="00D3092F">
              <w:rPr>
                <w:szCs w:val="22"/>
              </w:rPr>
              <w:t>Láz</w:t>
            </w:r>
          </w:p>
          <w:p w14:paraId="387BD4E9" w14:textId="77777777" w:rsidR="00171B64" w:rsidRPr="00D3092F" w:rsidRDefault="00171B64" w:rsidP="00C051E6">
            <w:pPr>
              <w:rPr>
                <w:szCs w:val="22"/>
              </w:rPr>
            </w:pPr>
            <w:r w:rsidRPr="00D3092F">
              <w:rPr>
                <w:szCs w:val="22"/>
              </w:rPr>
              <w:t xml:space="preserve">Újszülöttkori </w:t>
            </w:r>
            <w:r w:rsidR="002A6DD2" w:rsidRPr="00D3092F">
              <w:rPr>
                <w:szCs w:val="22"/>
              </w:rPr>
              <w:t>el</w:t>
            </w:r>
            <w:r w:rsidRPr="00D3092F">
              <w:rPr>
                <w:szCs w:val="22"/>
              </w:rPr>
              <w:t>vonási szindróma (lásd 4.6 pont)</w:t>
            </w:r>
          </w:p>
          <w:p w14:paraId="06B57B04" w14:textId="699C85A8" w:rsidR="0024752D" w:rsidRPr="00D3092F" w:rsidRDefault="0024752D" w:rsidP="00C051E6">
            <w:pPr>
              <w:rPr>
                <w:szCs w:val="22"/>
              </w:rPr>
            </w:pPr>
            <w:r w:rsidRPr="00D3092F">
              <w:rPr>
                <w:szCs w:val="22"/>
              </w:rPr>
              <w:t>Gyógyszer-tolerancia</w:t>
            </w:r>
          </w:p>
        </w:tc>
      </w:tr>
      <w:tr w:rsidR="00971BD9" w:rsidRPr="00D3092F" w14:paraId="10F9029A" w14:textId="77777777" w:rsidTr="00DA6CF7">
        <w:tc>
          <w:tcPr>
            <w:tcW w:w="1418" w:type="dxa"/>
          </w:tcPr>
          <w:p w14:paraId="6C045D5E" w14:textId="77777777" w:rsidR="00971BD9" w:rsidRPr="00D3092F" w:rsidRDefault="00971BD9" w:rsidP="00F83E17">
            <w:pPr>
              <w:rPr>
                <w:szCs w:val="22"/>
              </w:rPr>
            </w:pPr>
            <w:r w:rsidRPr="00D3092F">
              <w:rPr>
                <w:szCs w:val="22"/>
              </w:rPr>
              <w:t>Laboratóriumi és egyéb vizsgálatok eredményei</w:t>
            </w:r>
          </w:p>
        </w:tc>
        <w:tc>
          <w:tcPr>
            <w:tcW w:w="1559" w:type="dxa"/>
          </w:tcPr>
          <w:p w14:paraId="7E7EBE3B" w14:textId="77777777" w:rsidR="00971BD9" w:rsidRPr="00D3092F" w:rsidRDefault="00971BD9" w:rsidP="00F83E17">
            <w:pPr>
              <w:rPr>
                <w:szCs w:val="22"/>
              </w:rPr>
            </w:pPr>
          </w:p>
        </w:tc>
        <w:tc>
          <w:tcPr>
            <w:tcW w:w="1701" w:type="dxa"/>
          </w:tcPr>
          <w:p w14:paraId="5F54CA9A" w14:textId="77777777" w:rsidR="00971BD9" w:rsidRPr="00D3092F" w:rsidRDefault="00971BD9" w:rsidP="00F83E17">
            <w:pPr>
              <w:rPr>
                <w:szCs w:val="22"/>
              </w:rPr>
            </w:pPr>
            <w:r w:rsidRPr="00D3092F">
              <w:rPr>
                <w:szCs w:val="22"/>
              </w:rPr>
              <w:t>Csökkent testsúly</w:t>
            </w:r>
          </w:p>
        </w:tc>
        <w:tc>
          <w:tcPr>
            <w:tcW w:w="1559" w:type="dxa"/>
          </w:tcPr>
          <w:p w14:paraId="52ED68CF" w14:textId="77777777" w:rsidR="00971BD9" w:rsidRPr="00D3092F" w:rsidRDefault="00971BD9" w:rsidP="00971BD9">
            <w:pPr>
              <w:rPr>
                <w:szCs w:val="22"/>
              </w:rPr>
            </w:pPr>
            <w:r w:rsidRPr="00D3092F">
              <w:rPr>
                <w:szCs w:val="22"/>
              </w:rPr>
              <w:t>Csökkent vérlemezke</w:t>
            </w:r>
            <w:r w:rsidR="003B6EEF" w:rsidRPr="00D3092F">
              <w:rPr>
                <w:szCs w:val="22"/>
              </w:rPr>
              <w:softHyphen/>
            </w:r>
            <w:r w:rsidRPr="00D3092F">
              <w:rPr>
                <w:szCs w:val="22"/>
              </w:rPr>
              <w:t>szám</w:t>
            </w:r>
          </w:p>
          <w:p w14:paraId="78DAB87E" w14:textId="77777777" w:rsidR="00971BD9" w:rsidRPr="00D3092F" w:rsidRDefault="00971BD9" w:rsidP="00971BD9">
            <w:pPr>
              <w:rPr>
                <w:szCs w:val="22"/>
              </w:rPr>
            </w:pPr>
            <w:r w:rsidRPr="00D3092F">
              <w:rPr>
                <w:spacing w:val="-3"/>
                <w:szCs w:val="22"/>
              </w:rPr>
              <w:t>S</w:t>
            </w:r>
            <w:r w:rsidRPr="00D3092F">
              <w:rPr>
                <w:szCs w:val="22"/>
              </w:rPr>
              <w:t>zívfrekvencia-növekedés. Haematokrit-csökkenés</w:t>
            </w:r>
          </w:p>
          <w:p w14:paraId="79E4BE2B" w14:textId="77777777" w:rsidR="00971BD9" w:rsidRPr="00D3092F" w:rsidRDefault="00971BD9" w:rsidP="00971BD9">
            <w:pPr>
              <w:rPr>
                <w:szCs w:val="22"/>
              </w:rPr>
            </w:pPr>
            <w:r w:rsidRPr="00D3092F">
              <w:rPr>
                <w:szCs w:val="22"/>
              </w:rPr>
              <w:t>Haemoglobin-csökkenés</w:t>
            </w:r>
          </w:p>
        </w:tc>
        <w:tc>
          <w:tcPr>
            <w:tcW w:w="1454" w:type="dxa"/>
          </w:tcPr>
          <w:p w14:paraId="57607653" w14:textId="77777777" w:rsidR="00971BD9" w:rsidRPr="00D3092F" w:rsidRDefault="00971BD9" w:rsidP="00F83E17">
            <w:pPr>
              <w:rPr>
                <w:szCs w:val="22"/>
              </w:rPr>
            </w:pPr>
          </w:p>
        </w:tc>
        <w:tc>
          <w:tcPr>
            <w:tcW w:w="1488" w:type="dxa"/>
          </w:tcPr>
          <w:p w14:paraId="2AA82DFD" w14:textId="77777777" w:rsidR="00971BD9" w:rsidRPr="00D3092F" w:rsidRDefault="00971BD9" w:rsidP="00F83E17">
            <w:pPr>
              <w:rPr>
                <w:szCs w:val="22"/>
              </w:rPr>
            </w:pPr>
          </w:p>
        </w:tc>
      </w:tr>
      <w:tr w:rsidR="00971BD9" w:rsidRPr="00D3092F" w14:paraId="5B72C516" w14:textId="77777777" w:rsidTr="00DA6CF7">
        <w:tc>
          <w:tcPr>
            <w:tcW w:w="1418" w:type="dxa"/>
          </w:tcPr>
          <w:p w14:paraId="3BE5908F" w14:textId="77777777" w:rsidR="00971BD9" w:rsidRPr="00D3092F" w:rsidRDefault="00971BD9" w:rsidP="00F83E17">
            <w:pPr>
              <w:rPr>
                <w:szCs w:val="22"/>
              </w:rPr>
            </w:pPr>
            <w:r w:rsidRPr="00D3092F">
              <w:rPr>
                <w:szCs w:val="22"/>
              </w:rPr>
              <w:t>Sérülés, mérgezés és a beavatkozás</w:t>
            </w:r>
            <w:r w:rsidR="003B6EEF" w:rsidRPr="00D3092F">
              <w:rPr>
                <w:szCs w:val="22"/>
              </w:rPr>
              <w:softHyphen/>
            </w:r>
            <w:r w:rsidRPr="00D3092F">
              <w:rPr>
                <w:szCs w:val="22"/>
              </w:rPr>
              <w:t>sal kapcsolatos szövődmé</w:t>
            </w:r>
            <w:r w:rsidR="003B6EEF" w:rsidRPr="00D3092F">
              <w:rPr>
                <w:szCs w:val="22"/>
              </w:rPr>
              <w:softHyphen/>
            </w:r>
            <w:r w:rsidRPr="00D3092F">
              <w:rPr>
                <w:szCs w:val="22"/>
              </w:rPr>
              <w:t>nyek</w:t>
            </w:r>
          </w:p>
        </w:tc>
        <w:tc>
          <w:tcPr>
            <w:tcW w:w="1559" w:type="dxa"/>
          </w:tcPr>
          <w:p w14:paraId="70E783C8" w14:textId="77777777" w:rsidR="00971BD9" w:rsidRPr="00D3092F" w:rsidRDefault="00971BD9" w:rsidP="00F83E17">
            <w:pPr>
              <w:rPr>
                <w:szCs w:val="22"/>
              </w:rPr>
            </w:pPr>
          </w:p>
        </w:tc>
        <w:tc>
          <w:tcPr>
            <w:tcW w:w="1701" w:type="dxa"/>
          </w:tcPr>
          <w:p w14:paraId="7CB77495" w14:textId="77777777" w:rsidR="00971BD9" w:rsidRPr="00D3092F" w:rsidRDefault="00971BD9" w:rsidP="00F83E17">
            <w:pPr>
              <w:rPr>
                <w:szCs w:val="22"/>
              </w:rPr>
            </w:pPr>
            <w:r w:rsidRPr="00D3092F">
              <w:rPr>
                <w:szCs w:val="22"/>
              </w:rPr>
              <w:t>Elesés</w:t>
            </w:r>
          </w:p>
        </w:tc>
        <w:tc>
          <w:tcPr>
            <w:tcW w:w="1559" w:type="dxa"/>
          </w:tcPr>
          <w:p w14:paraId="25006BBF" w14:textId="77777777" w:rsidR="00971BD9" w:rsidRPr="00D3092F" w:rsidRDefault="00971BD9" w:rsidP="00F83E17">
            <w:pPr>
              <w:rPr>
                <w:szCs w:val="22"/>
              </w:rPr>
            </w:pPr>
          </w:p>
        </w:tc>
        <w:tc>
          <w:tcPr>
            <w:tcW w:w="1454" w:type="dxa"/>
          </w:tcPr>
          <w:p w14:paraId="1C323C5B" w14:textId="77777777" w:rsidR="00971BD9" w:rsidRPr="00D3092F" w:rsidRDefault="00971BD9" w:rsidP="00F83E17">
            <w:pPr>
              <w:rPr>
                <w:szCs w:val="22"/>
              </w:rPr>
            </w:pPr>
          </w:p>
        </w:tc>
        <w:tc>
          <w:tcPr>
            <w:tcW w:w="1488" w:type="dxa"/>
          </w:tcPr>
          <w:p w14:paraId="4E422ADA" w14:textId="77777777" w:rsidR="00971BD9" w:rsidRPr="00D3092F" w:rsidRDefault="00971BD9" w:rsidP="00F83E17">
            <w:pPr>
              <w:rPr>
                <w:szCs w:val="22"/>
              </w:rPr>
            </w:pPr>
          </w:p>
        </w:tc>
      </w:tr>
      <w:tr w:rsidR="00171B64" w:rsidRPr="00D3092F" w14:paraId="5974B6C8" w14:textId="77777777" w:rsidTr="00DA6CF7">
        <w:tc>
          <w:tcPr>
            <w:tcW w:w="9179" w:type="dxa"/>
            <w:gridSpan w:val="6"/>
          </w:tcPr>
          <w:p w14:paraId="5CFFB94D" w14:textId="77777777" w:rsidR="00171B64" w:rsidRPr="00D3092F" w:rsidRDefault="00171B64" w:rsidP="00F83E17">
            <w:pPr>
              <w:rPr>
                <w:szCs w:val="22"/>
              </w:rPr>
            </w:pPr>
            <w:r w:rsidRPr="00D3092F">
              <w:rPr>
                <w:szCs w:val="22"/>
              </w:rPr>
              <w:t xml:space="preserve">* Lásd a </w:t>
            </w:r>
            <w:r w:rsidRPr="00D3092F">
              <w:rPr>
                <w:szCs w:val="22"/>
                <w:u w:val="single"/>
                <w:lang w:eastAsia="hu-HU"/>
              </w:rPr>
              <w:t>Kiválasztott mellékhatások leírása pontot.</w:t>
            </w:r>
          </w:p>
        </w:tc>
      </w:tr>
    </w:tbl>
    <w:p w14:paraId="6D950180" w14:textId="77777777" w:rsidR="00971BD9" w:rsidRPr="00D3092F" w:rsidRDefault="00971BD9">
      <w:pPr>
        <w:rPr>
          <w:szCs w:val="22"/>
        </w:rPr>
      </w:pPr>
    </w:p>
    <w:p w14:paraId="08678C75" w14:textId="77777777" w:rsidR="00F14C4C" w:rsidRPr="00D3092F" w:rsidRDefault="00F14C4C" w:rsidP="00F14C4C">
      <w:pPr>
        <w:rPr>
          <w:szCs w:val="22"/>
          <w:u w:val="single"/>
        </w:rPr>
      </w:pPr>
      <w:r w:rsidRPr="00D3092F">
        <w:rPr>
          <w:szCs w:val="22"/>
          <w:u w:val="single"/>
          <w:lang w:eastAsia="hu-HU"/>
        </w:rPr>
        <w:t>Kiválasztott mellékhatások leírása</w:t>
      </w:r>
    </w:p>
    <w:p w14:paraId="3B8FEA33" w14:textId="77777777" w:rsidR="0024752D" w:rsidRPr="00D3092F" w:rsidRDefault="0024752D" w:rsidP="0024752D">
      <w:pPr>
        <w:rPr>
          <w:rFonts w:cs="Verdana"/>
          <w:bCs/>
          <w:szCs w:val="22"/>
          <w:u w:val="single"/>
          <w:lang w:eastAsia="en-GB"/>
        </w:rPr>
      </w:pPr>
    </w:p>
    <w:p w14:paraId="1B187B6C" w14:textId="77777777" w:rsidR="0024752D" w:rsidRPr="00D3092F" w:rsidRDefault="0024752D" w:rsidP="0024752D">
      <w:pPr>
        <w:rPr>
          <w:rFonts w:cs="Verdana"/>
          <w:bCs/>
          <w:szCs w:val="22"/>
          <w:lang w:eastAsia="en-GB"/>
        </w:rPr>
      </w:pPr>
      <w:r w:rsidRPr="00D3092F">
        <w:rPr>
          <w:rFonts w:cs="Verdana"/>
          <w:bCs/>
          <w:szCs w:val="22"/>
          <w:lang w:eastAsia="en-GB"/>
        </w:rPr>
        <w:t>Tolerancia</w:t>
      </w:r>
    </w:p>
    <w:p w14:paraId="1543B05C" w14:textId="77777777" w:rsidR="0024752D" w:rsidRPr="00D3092F" w:rsidRDefault="0024752D" w:rsidP="0024752D">
      <w:pPr>
        <w:rPr>
          <w:rFonts w:cs="Verdana"/>
          <w:bCs/>
          <w:szCs w:val="22"/>
          <w:lang w:eastAsia="en-GB"/>
        </w:rPr>
      </w:pPr>
      <w:r w:rsidRPr="00D3092F">
        <w:rPr>
          <w:rFonts w:cs="Verdana"/>
          <w:bCs/>
          <w:szCs w:val="22"/>
          <w:lang w:eastAsia="en-GB"/>
        </w:rPr>
        <w:t>Ismétlődő alkalmazás esetén tolerancia alakulhat ki.</w:t>
      </w:r>
    </w:p>
    <w:p w14:paraId="60D16FE5" w14:textId="77777777" w:rsidR="0024752D" w:rsidRPr="00D3092F" w:rsidRDefault="0024752D" w:rsidP="0024752D">
      <w:pPr>
        <w:rPr>
          <w:rFonts w:cs="Verdana"/>
          <w:bCs/>
          <w:szCs w:val="22"/>
          <w:lang w:eastAsia="en-GB"/>
        </w:rPr>
      </w:pPr>
    </w:p>
    <w:p w14:paraId="5DBE800D" w14:textId="77777777" w:rsidR="0024752D" w:rsidRPr="00D3092F" w:rsidRDefault="0024752D" w:rsidP="0024752D">
      <w:pPr>
        <w:rPr>
          <w:rFonts w:cs="Verdana"/>
          <w:bCs/>
          <w:szCs w:val="22"/>
          <w:lang w:eastAsia="en-GB"/>
        </w:rPr>
      </w:pPr>
      <w:r w:rsidRPr="00D3092F">
        <w:rPr>
          <w:rFonts w:cs="Verdana"/>
          <w:bCs/>
          <w:szCs w:val="22"/>
          <w:lang w:eastAsia="en-GB"/>
        </w:rPr>
        <w:t>Gyógyszerfüggőség</w:t>
      </w:r>
    </w:p>
    <w:p w14:paraId="70436715" w14:textId="6B7E09A6" w:rsidR="0024752D" w:rsidRPr="00D3092F" w:rsidRDefault="0024752D" w:rsidP="0024752D">
      <w:pPr>
        <w:rPr>
          <w:rFonts w:cs="Verdana"/>
          <w:bCs/>
          <w:szCs w:val="22"/>
          <w:lang w:eastAsia="en-GB"/>
        </w:rPr>
      </w:pPr>
      <w:r w:rsidRPr="00D3092F">
        <w:rPr>
          <w:rFonts w:cs="Verdana"/>
          <w:bCs/>
          <w:szCs w:val="22"/>
          <w:lang w:eastAsia="en-GB"/>
        </w:rPr>
        <w:t>Az Effentora ismétlődő alkalmazása még terápiás dózisban is gyógyszerfüggőséghez vezethet. A gyógyszerfüggőség kockázata a beteg egyéni kockázati tényezőinek, az adagolásnak és az opioid</w:t>
      </w:r>
      <w:r w:rsidRPr="00D3092F">
        <w:rPr>
          <w:rFonts w:cs="Verdana"/>
          <w:bCs/>
          <w:szCs w:val="22"/>
          <w:lang w:eastAsia="en-GB"/>
        </w:rPr>
        <w:noBreakHyphen/>
        <w:t>kezelés időtartamának függvényében változhat (lásd 4.4 pont).</w:t>
      </w:r>
    </w:p>
    <w:p w14:paraId="48D93943" w14:textId="108ADFED" w:rsidR="00BA7057" w:rsidRPr="00D3092F" w:rsidRDefault="00BA7057" w:rsidP="005B4C43">
      <w:pPr>
        <w:rPr>
          <w:bCs/>
          <w:szCs w:val="22"/>
        </w:rPr>
      </w:pPr>
    </w:p>
    <w:p w14:paraId="09F5220A" w14:textId="77777777" w:rsidR="005B4C43" w:rsidRPr="00D3092F" w:rsidRDefault="009F5747" w:rsidP="005B4C43">
      <w:pPr>
        <w:rPr>
          <w:bCs/>
          <w:szCs w:val="22"/>
        </w:rPr>
      </w:pPr>
      <w:r w:rsidRPr="00D3092F">
        <w:t xml:space="preserve">Transmucosalis fentanil készítmények alkalmazása kapcsán </w:t>
      </w:r>
      <w:r w:rsidR="005B4C43" w:rsidRPr="00D3092F">
        <w:rPr>
          <w:bCs/>
          <w:szCs w:val="22"/>
        </w:rPr>
        <w:t>opioidmegvonás</w:t>
      </w:r>
      <w:r w:rsidR="0020410E" w:rsidRPr="00D3092F">
        <w:rPr>
          <w:bCs/>
          <w:szCs w:val="22"/>
        </w:rPr>
        <w:t>i</w:t>
      </w:r>
      <w:r w:rsidR="005B4C43" w:rsidRPr="00D3092F">
        <w:rPr>
          <w:bCs/>
          <w:szCs w:val="22"/>
        </w:rPr>
        <w:t xml:space="preserve"> tünet</w:t>
      </w:r>
      <w:r w:rsidR="003B6EEF" w:rsidRPr="00D3092F">
        <w:rPr>
          <w:bCs/>
          <w:szCs w:val="22"/>
        </w:rPr>
        <w:t>e</w:t>
      </w:r>
      <w:r w:rsidR="0020410E" w:rsidRPr="00D3092F">
        <w:rPr>
          <w:bCs/>
          <w:szCs w:val="22"/>
        </w:rPr>
        <w:t>k</w:t>
      </w:r>
      <w:r w:rsidR="005B4C43" w:rsidRPr="00D3092F">
        <w:rPr>
          <w:bCs/>
          <w:szCs w:val="22"/>
        </w:rPr>
        <w:t>et</w:t>
      </w:r>
      <w:r w:rsidR="0020410E" w:rsidRPr="00D3092F">
        <w:rPr>
          <w:bCs/>
          <w:szCs w:val="22"/>
        </w:rPr>
        <w:t>,</w:t>
      </w:r>
      <w:r w:rsidR="005B4C43" w:rsidRPr="00D3092F">
        <w:rPr>
          <w:bCs/>
          <w:szCs w:val="22"/>
        </w:rPr>
        <w:t xml:space="preserve"> például </w:t>
      </w:r>
      <w:r w:rsidRPr="00D3092F">
        <w:rPr>
          <w:bCs/>
          <w:szCs w:val="22"/>
        </w:rPr>
        <w:t xml:space="preserve">hányingert, </w:t>
      </w:r>
      <w:r w:rsidR="005B4C43" w:rsidRPr="00D3092F">
        <w:rPr>
          <w:bCs/>
          <w:szCs w:val="22"/>
        </w:rPr>
        <w:t>hányás</w:t>
      </w:r>
      <w:r w:rsidR="0020410E" w:rsidRPr="00D3092F">
        <w:rPr>
          <w:bCs/>
          <w:szCs w:val="22"/>
        </w:rPr>
        <w:t>t</w:t>
      </w:r>
      <w:r w:rsidR="005B4C43" w:rsidRPr="00D3092F">
        <w:rPr>
          <w:bCs/>
          <w:szCs w:val="22"/>
        </w:rPr>
        <w:t>, hasmenés</w:t>
      </w:r>
      <w:r w:rsidR="0020410E" w:rsidRPr="00D3092F">
        <w:rPr>
          <w:bCs/>
          <w:szCs w:val="22"/>
        </w:rPr>
        <w:t>t</w:t>
      </w:r>
      <w:r w:rsidR="005B4C43" w:rsidRPr="00D3092F">
        <w:rPr>
          <w:bCs/>
          <w:szCs w:val="22"/>
        </w:rPr>
        <w:t>, szorongás</w:t>
      </w:r>
      <w:r w:rsidR="0020410E" w:rsidRPr="00D3092F">
        <w:rPr>
          <w:bCs/>
          <w:szCs w:val="22"/>
        </w:rPr>
        <w:t>t</w:t>
      </w:r>
      <w:r w:rsidRPr="00D3092F">
        <w:rPr>
          <w:bCs/>
          <w:szCs w:val="22"/>
        </w:rPr>
        <w:t>, hidegrázást, tremort és verejtékezést</w:t>
      </w:r>
      <w:r w:rsidR="009C2BB9" w:rsidRPr="00D3092F">
        <w:rPr>
          <w:bCs/>
          <w:szCs w:val="22"/>
        </w:rPr>
        <w:t xml:space="preserve"> észleltek</w:t>
      </w:r>
      <w:r w:rsidR="005B4C43" w:rsidRPr="00D3092F">
        <w:rPr>
          <w:bCs/>
          <w:szCs w:val="22"/>
        </w:rPr>
        <w:t>.</w:t>
      </w:r>
    </w:p>
    <w:p w14:paraId="0C8945D2" w14:textId="54E9318D" w:rsidR="00BA7057" w:rsidRPr="00D3092F" w:rsidRDefault="00BA7057" w:rsidP="005B4C43">
      <w:pPr>
        <w:rPr>
          <w:bCs/>
          <w:szCs w:val="22"/>
        </w:rPr>
      </w:pPr>
    </w:p>
    <w:p w14:paraId="32CACEF3" w14:textId="342429BE" w:rsidR="005B4C43" w:rsidRPr="00D3092F" w:rsidRDefault="005B4C43" w:rsidP="005B4C43">
      <w:pPr>
        <w:rPr>
          <w:bCs/>
          <w:szCs w:val="22"/>
        </w:rPr>
      </w:pPr>
      <w:r w:rsidRPr="00D3092F">
        <w:rPr>
          <w:bCs/>
          <w:szCs w:val="22"/>
        </w:rPr>
        <w:t>Túladagoláskor eszméletvesztést és légzésleállást észleltek</w:t>
      </w:r>
      <w:r w:rsidR="00171B64" w:rsidRPr="00D3092F">
        <w:rPr>
          <w:bCs/>
          <w:szCs w:val="22"/>
        </w:rPr>
        <w:t xml:space="preserve"> (lásd 4.9 pont)</w:t>
      </w:r>
      <w:r w:rsidRPr="00D3092F">
        <w:rPr>
          <w:bCs/>
          <w:szCs w:val="22"/>
        </w:rPr>
        <w:t>.</w:t>
      </w:r>
    </w:p>
    <w:p w14:paraId="040F9FC2" w14:textId="111EDE3E" w:rsidR="00BA7057" w:rsidRPr="00D3092F" w:rsidRDefault="00BA7057" w:rsidP="001756C0">
      <w:pPr>
        <w:rPr>
          <w:bCs/>
        </w:rPr>
      </w:pPr>
    </w:p>
    <w:p w14:paraId="198900C3" w14:textId="77777777" w:rsidR="001756C0" w:rsidRPr="00D3092F" w:rsidRDefault="001756C0" w:rsidP="001756C0">
      <w:pPr>
        <w:rPr>
          <w:bCs/>
        </w:rPr>
      </w:pPr>
      <w:r w:rsidRPr="00D3092F">
        <w:rPr>
          <w:bCs/>
        </w:rPr>
        <w:t>A forgalomba hozatal utáni tapasztalatok alapján túlérzékenységi reakciókról számoltak be, ideértve a bőrkiütést, bőrpírt, ajak- és arcduzzanatot és a csalánkiütést</w:t>
      </w:r>
      <w:r w:rsidR="00171B64" w:rsidRPr="00D3092F">
        <w:rPr>
          <w:bCs/>
        </w:rPr>
        <w:t xml:space="preserve"> (lásd 4.4 pont)</w:t>
      </w:r>
      <w:r w:rsidRPr="00D3092F">
        <w:rPr>
          <w:bCs/>
        </w:rPr>
        <w:t>.</w:t>
      </w:r>
    </w:p>
    <w:p w14:paraId="37EEFEE6" w14:textId="77777777" w:rsidR="001756C0" w:rsidRPr="00D3092F" w:rsidRDefault="001756C0" w:rsidP="001756C0">
      <w:pPr>
        <w:rPr>
          <w:bCs/>
        </w:rPr>
      </w:pPr>
    </w:p>
    <w:p w14:paraId="66B59106" w14:textId="77777777" w:rsidR="001756C0" w:rsidRPr="00D3092F" w:rsidRDefault="001756C0" w:rsidP="001756C0">
      <w:pPr>
        <w:rPr>
          <w:u w:val="single"/>
        </w:rPr>
      </w:pPr>
      <w:r w:rsidRPr="00D3092F">
        <w:rPr>
          <w:u w:val="single"/>
        </w:rPr>
        <w:t>Feltételezett mellékhatások bejelentése</w:t>
      </w:r>
    </w:p>
    <w:p w14:paraId="5E897A5B" w14:textId="710AF440" w:rsidR="001756C0" w:rsidRPr="00D3092F" w:rsidRDefault="001756C0" w:rsidP="001756C0">
      <w:pPr>
        <w:rPr>
          <w:bCs/>
        </w:rPr>
      </w:pPr>
      <w:r w:rsidRPr="00D3092F">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1" w:history="1">
        <w:r w:rsidRPr="00D3092F">
          <w:rPr>
            <w:rStyle w:val="Hyperlink"/>
            <w:highlight w:val="lightGray"/>
          </w:rPr>
          <w:t>V. függelékben</w:t>
        </w:r>
      </w:hyperlink>
      <w:r w:rsidRPr="00D3092F">
        <w:rPr>
          <w:highlight w:val="lightGray"/>
        </w:rPr>
        <w:t xml:space="preserve"> található elérhetőségek valamelyikén keresztül</w:t>
      </w:r>
      <w:r w:rsidRPr="00D3092F">
        <w:t>.</w:t>
      </w:r>
    </w:p>
    <w:p w14:paraId="5B27D378" w14:textId="77777777" w:rsidR="005B4C43" w:rsidRPr="00D3092F" w:rsidRDefault="005B4C43" w:rsidP="005B4C43">
      <w:pPr>
        <w:rPr>
          <w:bCs/>
          <w:szCs w:val="22"/>
        </w:rPr>
      </w:pPr>
    </w:p>
    <w:p w14:paraId="21E87757" w14:textId="77777777" w:rsidR="002E1605" w:rsidRPr="00D3092F" w:rsidRDefault="002E1605" w:rsidP="00A75826">
      <w:pPr>
        <w:pStyle w:val="Heading2"/>
        <w:rPr>
          <w:szCs w:val="22"/>
          <w:lang w:val="hu-HU"/>
        </w:rPr>
      </w:pPr>
      <w:r w:rsidRPr="00D3092F">
        <w:rPr>
          <w:szCs w:val="22"/>
          <w:lang w:val="hu-HU"/>
        </w:rPr>
        <w:t>Túladagolás</w:t>
      </w:r>
    </w:p>
    <w:p w14:paraId="6E3708CA" w14:textId="77777777" w:rsidR="002E1605" w:rsidRPr="00D3092F" w:rsidRDefault="002E1605" w:rsidP="008231D3">
      <w:pPr>
        <w:keepNext/>
        <w:rPr>
          <w:szCs w:val="22"/>
        </w:rPr>
      </w:pPr>
    </w:p>
    <w:p w14:paraId="50591276" w14:textId="77777777" w:rsidR="00171B64" w:rsidRPr="00D3092F" w:rsidRDefault="00171B64" w:rsidP="008231D3">
      <w:pPr>
        <w:keepNext/>
        <w:rPr>
          <w:szCs w:val="22"/>
          <w:u w:val="single"/>
        </w:rPr>
      </w:pPr>
      <w:r w:rsidRPr="00D3092F">
        <w:rPr>
          <w:szCs w:val="22"/>
          <w:u w:val="single"/>
        </w:rPr>
        <w:t>Tünetek</w:t>
      </w:r>
    </w:p>
    <w:p w14:paraId="0426140F" w14:textId="77777777" w:rsidR="00171B64" w:rsidRPr="00D3092F" w:rsidRDefault="00171B64">
      <w:pPr>
        <w:rPr>
          <w:szCs w:val="22"/>
          <w:u w:val="single"/>
        </w:rPr>
      </w:pPr>
    </w:p>
    <w:p w14:paraId="43DC3919" w14:textId="77777777" w:rsidR="002E1605" w:rsidRPr="00D3092F" w:rsidRDefault="002E1605">
      <w:pPr>
        <w:rPr>
          <w:szCs w:val="22"/>
        </w:rPr>
      </w:pPr>
      <w:r w:rsidRPr="00D3092F">
        <w:rPr>
          <w:szCs w:val="22"/>
        </w:rPr>
        <w:t xml:space="preserve">A fentanil túladagolás tünetei várhatóan hasonló természetűek, mint az intravénásan adott fentanilé és más opioidoké, és ez a farmakológiai hatásainak fokozódása, amelyek közül a legsúlyosabb, jelentős hatás a </w:t>
      </w:r>
      <w:r w:rsidR="009F196C" w:rsidRPr="00D3092F">
        <w:rPr>
          <w:szCs w:val="22"/>
        </w:rPr>
        <w:t xml:space="preserve">tudatállapot-változás, az eszméletvesztés, </w:t>
      </w:r>
      <w:r w:rsidR="005E19F2" w:rsidRPr="00D3092F">
        <w:rPr>
          <w:szCs w:val="22"/>
        </w:rPr>
        <w:t xml:space="preserve">a kóma, </w:t>
      </w:r>
      <w:r w:rsidR="009F196C" w:rsidRPr="00D3092F">
        <w:rPr>
          <w:szCs w:val="22"/>
        </w:rPr>
        <w:t xml:space="preserve">a hypotensio, a </w:t>
      </w:r>
      <w:r w:rsidRPr="00D3092F">
        <w:rPr>
          <w:szCs w:val="22"/>
        </w:rPr>
        <w:t>légzésdepresszió</w:t>
      </w:r>
      <w:r w:rsidR="009F196C" w:rsidRPr="00D3092F">
        <w:rPr>
          <w:szCs w:val="22"/>
        </w:rPr>
        <w:t xml:space="preserve">, a </w:t>
      </w:r>
      <w:r w:rsidR="009C2BB9" w:rsidRPr="00D3092F">
        <w:rPr>
          <w:szCs w:val="22"/>
        </w:rPr>
        <w:t>respiratoricus distress</w:t>
      </w:r>
      <w:r w:rsidR="009F196C" w:rsidRPr="00D3092F">
        <w:rPr>
          <w:szCs w:val="22"/>
        </w:rPr>
        <w:t xml:space="preserve"> és a légzés</w:t>
      </w:r>
      <w:r w:rsidR="003372E9" w:rsidRPr="00D3092F">
        <w:rPr>
          <w:szCs w:val="22"/>
        </w:rPr>
        <w:t>i elégtelenség</w:t>
      </w:r>
      <w:r w:rsidR="009F196C" w:rsidRPr="00D3092F">
        <w:rPr>
          <w:szCs w:val="22"/>
        </w:rPr>
        <w:t>, amely halállal végződ</w:t>
      </w:r>
      <w:r w:rsidR="003372E9" w:rsidRPr="00D3092F">
        <w:rPr>
          <w:szCs w:val="22"/>
        </w:rPr>
        <w:t>ött</w:t>
      </w:r>
      <w:r w:rsidRPr="00D3092F">
        <w:rPr>
          <w:szCs w:val="22"/>
        </w:rPr>
        <w:t>.</w:t>
      </w:r>
    </w:p>
    <w:p w14:paraId="7D903B9D" w14:textId="77777777" w:rsidR="0024752D" w:rsidRPr="00D3092F" w:rsidRDefault="00233C6E" w:rsidP="0024752D">
      <w:pPr>
        <w:tabs>
          <w:tab w:val="left" w:pos="720"/>
        </w:tabs>
        <w:rPr>
          <w:szCs w:val="22"/>
        </w:rPr>
      </w:pPr>
      <w:r w:rsidRPr="00D3092F">
        <w:rPr>
          <w:szCs w:val="22"/>
        </w:rPr>
        <w:t>Cheyne–Stokes-légzés eseteit figyelték meg a fentanil-túladagolás esetében, különösen</w:t>
      </w:r>
      <w:r w:rsidR="00F10895" w:rsidRPr="00D3092F">
        <w:rPr>
          <w:szCs w:val="22"/>
        </w:rPr>
        <w:t xml:space="preserve"> azoknál</w:t>
      </w:r>
      <w:r w:rsidRPr="00D3092F">
        <w:rPr>
          <w:szCs w:val="22"/>
        </w:rPr>
        <w:t xml:space="preserve"> a </w:t>
      </w:r>
      <w:r w:rsidR="00F10895" w:rsidRPr="00D3092F">
        <w:rPr>
          <w:szCs w:val="22"/>
        </w:rPr>
        <w:t xml:space="preserve">betegeknél, akiknek a </w:t>
      </w:r>
      <w:r w:rsidRPr="00D3092F">
        <w:rPr>
          <w:szCs w:val="22"/>
        </w:rPr>
        <w:t>kórtörténet</w:t>
      </w:r>
      <w:r w:rsidR="00F10895" w:rsidRPr="00D3092F">
        <w:rPr>
          <w:szCs w:val="22"/>
        </w:rPr>
        <w:t>é</w:t>
      </w:r>
      <w:r w:rsidRPr="00D3092F">
        <w:rPr>
          <w:szCs w:val="22"/>
        </w:rPr>
        <w:t xml:space="preserve">ben szívelégtelenség </w:t>
      </w:r>
      <w:r w:rsidR="00F10895" w:rsidRPr="00D3092F">
        <w:rPr>
          <w:szCs w:val="22"/>
        </w:rPr>
        <w:t>szerepel</w:t>
      </w:r>
      <w:r w:rsidRPr="00D3092F">
        <w:rPr>
          <w:szCs w:val="22"/>
        </w:rPr>
        <w:t>.</w:t>
      </w:r>
    </w:p>
    <w:p w14:paraId="72875004" w14:textId="71828DEF" w:rsidR="00233C6E" w:rsidRPr="00D3092F" w:rsidRDefault="0024752D" w:rsidP="00CE2745">
      <w:pPr>
        <w:tabs>
          <w:tab w:val="left" w:pos="720"/>
        </w:tabs>
        <w:rPr>
          <w:szCs w:val="22"/>
          <w:lang w:eastAsia="zh-CN"/>
        </w:rPr>
      </w:pPr>
      <w:r w:rsidRPr="00D3092F">
        <w:rPr>
          <w:szCs w:val="22"/>
        </w:rPr>
        <w:t>A fentanil túladagolása esetén toxicus leukoencephalopathiáról is beszámoltak.</w:t>
      </w:r>
    </w:p>
    <w:p w14:paraId="4C15A4C9" w14:textId="77777777" w:rsidR="002E1605" w:rsidRPr="00D3092F" w:rsidRDefault="002E1605">
      <w:pPr>
        <w:rPr>
          <w:szCs w:val="22"/>
        </w:rPr>
      </w:pPr>
    </w:p>
    <w:p w14:paraId="755F8C42" w14:textId="77777777" w:rsidR="00F64F80" w:rsidRPr="00D3092F" w:rsidRDefault="00F64F80">
      <w:pPr>
        <w:rPr>
          <w:szCs w:val="22"/>
          <w:u w:val="single"/>
        </w:rPr>
      </w:pPr>
      <w:r w:rsidRPr="00D3092F">
        <w:rPr>
          <w:szCs w:val="22"/>
          <w:u w:val="single"/>
        </w:rPr>
        <w:t>Kezelés</w:t>
      </w:r>
    </w:p>
    <w:p w14:paraId="6D94A6A0" w14:textId="77777777" w:rsidR="00F64F80" w:rsidRPr="00D3092F" w:rsidRDefault="00F64F80">
      <w:pPr>
        <w:rPr>
          <w:szCs w:val="22"/>
          <w:u w:val="single"/>
        </w:rPr>
      </w:pPr>
    </w:p>
    <w:p w14:paraId="7AC942A1" w14:textId="77777777" w:rsidR="002E1605" w:rsidRPr="00D3092F" w:rsidRDefault="002E1605">
      <w:pPr>
        <w:rPr>
          <w:szCs w:val="22"/>
        </w:rPr>
      </w:pPr>
      <w:r w:rsidRPr="00D3092F">
        <w:rPr>
          <w:szCs w:val="22"/>
        </w:rPr>
        <w:t>Az opioid túladagolás akut kezelésének teendői: az Effentora bukkális tabletta eltávolítása (ha még mindig a szájüregben van); átjárható légút biztosítása; a beteg fizikai és verbális serkentése; a tudatállapot szintjének, a légzés és a vérkeringés állapotának felmérése; szükség esetén asszisztált lélegeztetés (légzéstámogatás).</w:t>
      </w:r>
    </w:p>
    <w:p w14:paraId="160E1A18" w14:textId="77777777" w:rsidR="002E1605" w:rsidRPr="00D3092F" w:rsidRDefault="002E1605">
      <w:pPr>
        <w:rPr>
          <w:szCs w:val="22"/>
        </w:rPr>
      </w:pPr>
    </w:p>
    <w:p w14:paraId="360BCB15" w14:textId="77777777" w:rsidR="00F64F80" w:rsidRPr="00D3092F" w:rsidRDefault="00F64F80">
      <w:pPr>
        <w:rPr>
          <w:i/>
          <w:szCs w:val="22"/>
        </w:rPr>
      </w:pPr>
      <w:r w:rsidRPr="00D3092F">
        <w:rPr>
          <w:i/>
          <w:szCs w:val="22"/>
        </w:rPr>
        <w:t>Túladagolás (véletlen lenyelés) opioiddal még nem kezelt személynél</w:t>
      </w:r>
    </w:p>
    <w:p w14:paraId="7D7ABF97" w14:textId="77777777" w:rsidR="002E1605" w:rsidRPr="00D3092F" w:rsidRDefault="002E1605">
      <w:pPr>
        <w:rPr>
          <w:szCs w:val="22"/>
        </w:rPr>
      </w:pPr>
      <w:r w:rsidRPr="00D3092F">
        <w:rPr>
          <w:szCs w:val="22"/>
        </w:rPr>
        <w:t>Ha opioiddal még nem kezelt személyen következik be túladagolás (véletlen lenyelés), vénabiztosítás után naloxont vagy más opioid</w:t>
      </w:r>
      <w:r w:rsidRPr="00D3092F">
        <w:rPr>
          <w:szCs w:val="22"/>
        </w:rPr>
        <w:noBreakHyphen/>
        <w:t>antagonistát kell adni, ha ez klinikai szempontból indokolt. A túladagolást követő légzésdepresszió időtartama hosszabb lehet az opioid antagonista hatástartamánál (a naloxon felezési ideje pl. 30</w:t>
      </w:r>
      <w:r w:rsidRPr="00D3092F">
        <w:rPr>
          <w:szCs w:val="22"/>
        </w:rPr>
        <w:noBreakHyphen/>
        <w:t>81 perc), ezért ismételt adására lehet szükség. Erről az egyes opioid</w:t>
      </w:r>
      <w:r w:rsidRPr="00D3092F">
        <w:rPr>
          <w:szCs w:val="22"/>
        </w:rPr>
        <w:noBreakHyphen/>
        <w:t>antagonisták alkalmazási előírásában kell tájékozódni.</w:t>
      </w:r>
    </w:p>
    <w:p w14:paraId="6914F153" w14:textId="77777777" w:rsidR="002E1605" w:rsidRPr="00D3092F" w:rsidRDefault="002E1605">
      <w:pPr>
        <w:rPr>
          <w:b/>
          <w:bCs/>
          <w:szCs w:val="22"/>
        </w:rPr>
      </w:pPr>
    </w:p>
    <w:p w14:paraId="637AE587" w14:textId="77777777" w:rsidR="00F64F80" w:rsidRPr="00D3092F" w:rsidRDefault="00F64F80">
      <w:pPr>
        <w:rPr>
          <w:i/>
          <w:szCs w:val="22"/>
        </w:rPr>
      </w:pPr>
      <w:r w:rsidRPr="00D3092F">
        <w:rPr>
          <w:i/>
          <w:szCs w:val="22"/>
        </w:rPr>
        <w:t>Túladagolás fenntartó opioid</w:t>
      </w:r>
      <w:r w:rsidRPr="00D3092F">
        <w:rPr>
          <w:i/>
          <w:szCs w:val="22"/>
        </w:rPr>
        <w:noBreakHyphen/>
        <w:t>kezelésben részesülő betegeknél</w:t>
      </w:r>
    </w:p>
    <w:p w14:paraId="7CC446DA" w14:textId="77777777" w:rsidR="002E1605" w:rsidRPr="00D3092F" w:rsidRDefault="002E1605">
      <w:pPr>
        <w:rPr>
          <w:szCs w:val="22"/>
        </w:rPr>
      </w:pPr>
      <w:r w:rsidRPr="00D3092F">
        <w:rPr>
          <w:szCs w:val="22"/>
        </w:rPr>
        <w:t>Fenntartó opioid</w:t>
      </w:r>
      <w:r w:rsidRPr="00D3092F">
        <w:rPr>
          <w:szCs w:val="22"/>
        </w:rPr>
        <w:noBreakHyphen/>
        <w:t>kezelésben részesülő betegeken bekövetkezett túladagolás kezeléséhez vénát kell biztosítani. Egyes esetekben helyénvaló lehet naloxon vagy más opioid</w:t>
      </w:r>
      <w:r w:rsidRPr="00D3092F">
        <w:rPr>
          <w:szCs w:val="22"/>
        </w:rPr>
        <w:noBreakHyphen/>
        <w:t>antagonista megfontolt alkalmazása, azonban ez heveny elvonási tünetegyüttes kiváltásának kockázatával jár.</w:t>
      </w:r>
    </w:p>
    <w:p w14:paraId="10DF1F18" w14:textId="77777777" w:rsidR="002E1605" w:rsidRPr="00D3092F" w:rsidRDefault="002E1605">
      <w:pPr>
        <w:rPr>
          <w:szCs w:val="22"/>
        </w:rPr>
      </w:pPr>
    </w:p>
    <w:p w14:paraId="5AB8A5F9" w14:textId="77777777" w:rsidR="002E1605" w:rsidRPr="00D3092F" w:rsidRDefault="002E1605">
      <w:pPr>
        <w:rPr>
          <w:szCs w:val="22"/>
        </w:rPr>
      </w:pPr>
      <w:r w:rsidRPr="00D3092F">
        <w:rPr>
          <w:szCs w:val="22"/>
        </w:rPr>
        <w:t>Noha légzést akadályozó izommerevséget Effentora adása után nem észleltek, ez mind fentanillal, mind más opioidokkal lehetséges. Ha előfordul, asszisztált lélegeztetéssel, opioid</w:t>
      </w:r>
      <w:r w:rsidRPr="00D3092F">
        <w:rPr>
          <w:szCs w:val="22"/>
        </w:rPr>
        <w:noBreakHyphen/>
        <w:t xml:space="preserve">antagonista, illetve végső alternatívaként neuromuszkuláris blokkoló adásával kezelendő. </w:t>
      </w:r>
    </w:p>
    <w:p w14:paraId="78C41B85" w14:textId="77777777" w:rsidR="002E1605" w:rsidRPr="00D3092F" w:rsidRDefault="002E1605">
      <w:pPr>
        <w:rPr>
          <w:szCs w:val="22"/>
        </w:rPr>
      </w:pPr>
    </w:p>
    <w:p w14:paraId="1660A3E5" w14:textId="77777777" w:rsidR="002E1605" w:rsidRPr="00D3092F" w:rsidRDefault="002E1605">
      <w:pPr>
        <w:rPr>
          <w:szCs w:val="22"/>
        </w:rPr>
      </w:pPr>
    </w:p>
    <w:p w14:paraId="147C554C" w14:textId="77777777" w:rsidR="002E1605" w:rsidRPr="00D3092F" w:rsidRDefault="002E1605" w:rsidP="00C36004">
      <w:pPr>
        <w:pStyle w:val="Heading1"/>
        <w:rPr>
          <w:lang w:val="hu-HU"/>
        </w:rPr>
      </w:pPr>
      <w:r w:rsidRPr="00D3092F">
        <w:rPr>
          <w:lang w:val="hu-HU"/>
        </w:rPr>
        <w:t>FARMAKOLÓGIAI TULAJDONSÁGOK</w:t>
      </w:r>
    </w:p>
    <w:p w14:paraId="00E0F491" w14:textId="77777777" w:rsidR="002E1605" w:rsidRPr="00D3092F" w:rsidRDefault="002E1605" w:rsidP="00AC7C70">
      <w:pPr>
        <w:tabs>
          <w:tab w:val="left" w:pos="567"/>
        </w:tabs>
        <w:rPr>
          <w:szCs w:val="22"/>
        </w:rPr>
      </w:pPr>
    </w:p>
    <w:p w14:paraId="51131BBE" w14:textId="77777777" w:rsidR="002E1605" w:rsidRPr="00D3092F" w:rsidRDefault="002E1605" w:rsidP="00C36004">
      <w:pPr>
        <w:pStyle w:val="Heading2"/>
        <w:rPr>
          <w:szCs w:val="22"/>
          <w:lang w:val="hu-HU"/>
        </w:rPr>
      </w:pPr>
      <w:r w:rsidRPr="00D3092F">
        <w:rPr>
          <w:szCs w:val="22"/>
          <w:lang w:val="hu-HU"/>
        </w:rPr>
        <w:t>Farmakodinámiás tulajdonságok</w:t>
      </w:r>
    </w:p>
    <w:p w14:paraId="651C2349" w14:textId="77777777" w:rsidR="002E1605" w:rsidRPr="00D3092F" w:rsidRDefault="002E1605" w:rsidP="005954A3">
      <w:pPr>
        <w:tabs>
          <w:tab w:val="left" w:pos="567"/>
        </w:tabs>
        <w:rPr>
          <w:szCs w:val="22"/>
        </w:rPr>
      </w:pPr>
    </w:p>
    <w:p w14:paraId="038295F8" w14:textId="77777777" w:rsidR="002E1605" w:rsidRPr="00D3092F" w:rsidRDefault="002E1605" w:rsidP="00AC7C70">
      <w:pPr>
        <w:tabs>
          <w:tab w:val="left" w:pos="567"/>
        </w:tabs>
        <w:rPr>
          <w:b/>
          <w:bCs/>
          <w:szCs w:val="22"/>
        </w:rPr>
      </w:pPr>
      <w:r w:rsidRPr="00D3092F">
        <w:rPr>
          <w:szCs w:val="22"/>
        </w:rPr>
        <w:t>Farmakoterápiás csoport: fájdalomcsillapítók; opioidok; ATC kód: N02AB03.</w:t>
      </w:r>
    </w:p>
    <w:p w14:paraId="43BFF487" w14:textId="77777777" w:rsidR="002E1605" w:rsidRPr="00D3092F" w:rsidRDefault="002E1605" w:rsidP="00C36004">
      <w:pPr>
        <w:rPr>
          <w:szCs w:val="22"/>
        </w:rPr>
      </w:pPr>
    </w:p>
    <w:p w14:paraId="3614CA0B" w14:textId="77777777" w:rsidR="005954A3" w:rsidRPr="00D3092F" w:rsidRDefault="005954A3">
      <w:pPr>
        <w:rPr>
          <w:szCs w:val="22"/>
          <w:u w:val="single"/>
        </w:rPr>
      </w:pPr>
      <w:r w:rsidRPr="00D3092F">
        <w:rPr>
          <w:szCs w:val="22"/>
          <w:u w:val="single"/>
        </w:rPr>
        <w:t xml:space="preserve">Hatásmechanizmus és </w:t>
      </w:r>
      <w:r w:rsidRPr="00D3092F">
        <w:rPr>
          <w:u w:val="single"/>
        </w:rPr>
        <w:t>farmakodinámiás hatások</w:t>
      </w:r>
    </w:p>
    <w:p w14:paraId="5697CA28" w14:textId="77777777" w:rsidR="002E1605" w:rsidRPr="00D3092F" w:rsidRDefault="002E1605">
      <w:pPr>
        <w:rPr>
          <w:szCs w:val="22"/>
        </w:rPr>
      </w:pPr>
      <w:r w:rsidRPr="00D3092F">
        <w:rPr>
          <w:szCs w:val="22"/>
        </w:rPr>
        <w:t>A fentanil egy opioid fájdalomcsillapító, mely elsősorban az opioid µ</w:t>
      </w:r>
      <w:r w:rsidRPr="00D3092F">
        <w:rPr>
          <w:szCs w:val="22"/>
        </w:rPr>
        <w:noBreakHyphen/>
        <w:t>receptorral lép kölcsönhatásba. Elsődleges terápiás hatása az analgézia és a szedálás. Másodlagos farmakológiai hatásai: légzésdepresszió, bradycardia, hypothermia, székrekedés, miosis, fizikai függőség és euphoria.</w:t>
      </w:r>
    </w:p>
    <w:p w14:paraId="18334949" w14:textId="77777777" w:rsidR="002E1605" w:rsidRPr="00D3092F" w:rsidRDefault="002E1605">
      <w:pPr>
        <w:rPr>
          <w:szCs w:val="22"/>
        </w:rPr>
      </w:pPr>
    </w:p>
    <w:p w14:paraId="028F2674" w14:textId="77777777" w:rsidR="002E1605" w:rsidRPr="00D3092F" w:rsidRDefault="002E1605">
      <w:pPr>
        <w:rPr>
          <w:szCs w:val="22"/>
        </w:rPr>
      </w:pPr>
      <w:r w:rsidRPr="00D3092F">
        <w:rPr>
          <w:szCs w:val="22"/>
        </w:rPr>
        <w:t xml:space="preserve">A fentanil fájdalomcsillapító hatása </w:t>
      </w:r>
      <w:r w:rsidR="00B21423" w:rsidRPr="00D3092F">
        <w:rPr>
          <w:szCs w:val="22"/>
        </w:rPr>
        <w:t xml:space="preserve">függ a </w:t>
      </w:r>
      <w:r w:rsidRPr="00D3092F">
        <w:rPr>
          <w:szCs w:val="22"/>
        </w:rPr>
        <w:t>plazmaszintjé</w:t>
      </w:r>
      <w:r w:rsidR="00B21423" w:rsidRPr="00D3092F">
        <w:rPr>
          <w:szCs w:val="22"/>
        </w:rPr>
        <w:t>től</w:t>
      </w:r>
      <w:r w:rsidRPr="00D3092F">
        <w:rPr>
          <w:szCs w:val="22"/>
        </w:rPr>
        <w:t>. Általában véve, a hatásos, illetve a toxikus koncentráció az opioid</w:t>
      </w:r>
      <w:r w:rsidRPr="00D3092F">
        <w:rPr>
          <w:szCs w:val="22"/>
        </w:rPr>
        <w:noBreakHyphen/>
        <w:t xml:space="preserve">tolerancia fokozódásával arányosan nő. A tolerancia kialakulásának </w:t>
      </w:r>
      <w:r w:rsidRPr="00D3092F">
        <w:rPr>
          <w:szCs w:val="22"/>
        </w:rPr>
        <w:lastRenderedPageBreak/>
        <w:t>üteme egyénenként jelentősen különbözik. Ennek megfelelően, a kívánt hatás eléréséhez az Effentora adagját egyedileg kell beállítani (lásd 4.2</w:t>
      </w:r>
      <w:r w:rsidR="00151241" w:rsidRPr="00D3092F">
        <w:rPr>
          <w:szCs w:val="22"/>
        </w:rPr>
        <w:t> </w:t>
      </w:r>
      <w:r w:rsidRPr="00D3092F">
        <w:rPr>
          <w:szCs w:val="22"/>
        </w:rPr>
        <w:t>pont).</w:t>
      </w:r>
    </w:p>
    <w:p w14:paraId="48C2D4B5" w14:textId="77777777" w:rsidR="002E1605" w:rsidRPr="00D3092F" w:rsidRDefault="002E1605">
      <w:pPr>
        <w:rPr>
          <w:szCs w:val="22"/>
        </w:rPr>
      </w:pPr>
    </w:p>
    <w:p w14:paraId="7566EFCE" w14:textId="77777777" w:rsidR="002E1605" w:rsidRPr="00D3092F" w:rsidRDefault="002E1605">
      <w:pPr>
        <w:rPr>
          <w:szCs w:val="22"/>
        </w:rPr>
      </w:pPr>
      <w:r w:rsidRPr="00D3092F">
        <w:rPr>
          <w:szCs w:val="22"/>
        </w:rPr>
        <w:t>Az összes opioid µ</w:t>
      </w:r>
      <w:r w:rsidRPr="00D3092F">
        <w:rPr>
          <w:szCs w:val="22"/>
        </w:rPr>
        <w:noBreakHyphen/>
        <w:t>receptor agonista, köztük a fentanil is, dózisfüggő légzésdepressziót idéz elő. A légzésdepresszió kockázata kisebb hosszan tartó opioid</w:t>
      </w:r>
      <w:r w:rsidRPr="00D3092F">
        <w:rPr>
          <w:szCs w:val="22"/>
        </w:rPr>
        <w:noBreakHyphen/>
        <w:t>kezelésben részesülő betegeknél, mert ezeknél a betegeknél tolerancia alakul ki a légzésdeprimáló hatásokkal szemben.</w:t>
      </w:r>
    </w:p>
    <w:p w14:paraId="090AB0B1" w14:textId="77777777" w:rsidR="005954A3" w:rsidRPr="00D3092F" w:rsidRDefault="005954A3">
      <w:pPr>
        <w:rPr>
          <w:szCs w:val="22"/>
        </w:rPr>
      </w:pPr>
    </w:p>
    <w:p w14:paraId="7A293DB4" w14:textId="77777777" w:rsidR="005954A3" w:rsidRPr="00D3092F" w:rsidRDefault="005954A3">
      <w:pPr>
        <w:rPr>
          <w:szCs w:val="22"/>
        </w:rPr>
      </w:pPr>
      <w:r w:rsidRPr="00D3092F">
        <w:rPr>
          <w:szCs w:val="22"/>
        </w:rPr>
        <w:t>Az opioidok befolyásolhatják a hypothalamus–hypophysis–mellékvese/gonád tengelyt. Az</w:t>
      </w:r>
      <w:r w:rsidR="009C48E0" w:rsidRPr="00D3092F">
        <w:rPr>
          <w:szCs w:val="22"/>
        </w:rPr>
        <w:t xml:space="preserve"> esetleg észlelhető</w:t>
      </w:r>
      <w:r w:rsidRPr="00D3092F">
        <w:rPr>
          <w:szCs w:val="22"/>
        </w:rPr>
        <w:t xml:space="preserve"> eltérések között előfordulhat a szérum prolaktinszint emelkedése, valamint a plazma kortizol- és tesztoszteronszint csökkenése. A </w:t>
      </w:r>
      <w:r w:rsidR="009C48E0" w:rsidRPr="00D3092F">
        <w:rPr>
          <w:szCs w:val="22"/>
        </w:rPr>
        <w:t xml:space="preserve">panaszok és </w:t>
      </w:r>
      <w:r w:rsidRPr="00D3092F">
        <w:rPr>
          <w:szCs w:val="22"/>
        </w:rPr>
        <w:t>klinikai tünetek a fenti hormonális eltérésekből adódhatnak (lásd még 4.8 pont).</w:t>
      </w:r>
    </w:p>
    <w:p w14:paraId="1B312691" w14:textId="77777777" w:rsidR="002E1605" w:rsidRPr="00D3092F" w:rsidRDefault="002E1605">
      <w:pPr>
        <w:rPr>
          <w:szCs w:val="22"/>
        </w:rPr>
      </w:pPr>
    </w:p>
    <w:p w14:paraId="47A14C09" w14:textId="77777777" w:rsidR="005954A3" w:rsidRPr="00D3092F" w:rsidRDefault="005954A3">
      <w:pPr>
        <w:rPr>
          <w:szCs w:val="22"/>
          <w:u w:val="single"/>
        </w:rPr>
      </w:pPr>
      <w:r w:rsidRPr="00D3092F">
        <w:rPr>
          <w:szCs w:val="22"/>
          <w:u w:val="single"/>
        </w:rPr>
        <w:t>Klinikai hatásosság és biztonságosság</w:t>
      </w:r>
    </w:p>
    <w:p w14:paraId="11EEDA6D" w14:textId="5830A58F" w:rsidR="002E1605" w:rsidRPr="00D3092F" w:rsidRDefault="002E1605">
      <w:pPr>
        <w:rPr>
          <w:szCs w:val="22"/>
        </w:rPr>
      </w:pPr>
      <w:r w:rsidRPr="00D3092F">
        <w:rPr>
          <w:szCs w:val="22"/>
        </w:rPr>
        <w:t>Az Effentora biztonságosságát és hatásosságát olyan betegeken értékelték, akik a gyógyszert az áttöréses fájdalomepizód fellépésekor vették be. Az Effentora preventív alkalmazását – várható fájdalomepizódok enyhítésére – nem tanulmányozták a klinikai vizsgálatok során. Két kettős</w:t>
      </w:r>
      <w:r w:rsidR="00013598" w:rsidRPr="00D3092F">
        <w:rPr>
          <w:szCs w:val="22"/>
        </w:rPr>
        <w:t xml:space="preserve"> </w:t>
      </w:r>
      <w:r w:rsidRPr="00D3092F">
        <w:rPr>
          <w:szCs w:val="22"/>
        </w:rPr>
        <w:t xml:space="preserve">vak, randomizált, placebokontrollos, keresztezett elrendezésű vizsgálatot végeztek, összesen 248, áttöréses fájdalomban szenvedő </w:t>
      </w:r>
      <w:r w:rsidR="00907A00" w:rsidRPr="00D3092F">
        <w:rPr>
          <w:szCs w:val="22"/>
        </w:rPr>
        <w:t>daganat</w:t>
      </w:r>
      <w:r w:rsidRPr="00D3092F">
        <w:rPr>
          <w:szCs w:val="22"/>
        </w:rPr>
        <w:t>os betegen, akik naponta átlagosan 1</w:t>
      </w:r>
      <w:r w:rsidRPr="00D3092F">
        <w:rPr>
          <w:szCs w:val="22"/>
        </w:rPr>
        <w:noBreakHyphen/>
        <w:t>4 áttöréses fájdalomepizódot éltek át a fenntartó opioid-kezelés során. A bevezető, nyílt vizsgálati fázisban beállították az Effentora hatásos dózisát. Azok a betegek, akiknél a hatásos dózist sikerült megállapítani, továbbléptek a vizsgálat kettős</w:t>
      </w:r>
      <w:r w:rsidR="00363BA5" w:rsidRPr="00D3092F">
        <w:rPr>
          <w:szCs w:val="22"/>
        </w:rPr>
        <w:t xml:space="preserve"> </w:t>
      </w:r>
      <w:r w:rsidRPr="00D3092F">
        <w:rPr>
          <w:szCs w:val="22"/>
        </w:rPr>
        <w:t>vak szakaszába. A legfőbb hatékonysági változó a betegek által értékelt fájdalomintenzitás volt. A betegek 11 fokozatú skálán értékelték a fájdalom intenzitását. Minden egyes áttöréses fájdalomepizód alkalmával kezelés előtt, illetve azt követően több időpontban értékelték a fájdalomintenzitást.</w:t>
      </w:r>
    </w:p>
    <w:p w14:paraId="133E4352" w14:textId="77777777" w:rsidR="002E1605" w:rsidRPr="00D3092F" w:rsidRDefault="002E1605">
      <w:pPr>
        <w:rPr>
          <w:szCs w:val="22"/>
        </w:rPr>
      </w:pPr>
    </w:p>
    <w:p w14:paraId="56A94B59" w14:textId="77777777" w:rsidR="002E1605" w:rsidRPr="00D3092F" w:rsidRDefault="002E1605">
      <w:pPr>
        <w:rPr>
          <w:szCs w:val="22"/>
        </w:rPr>
      </w:pPr>
      <w:r w:rsidRPr="00D3092F">
        <w:rPr>
          <w:szCs w:val="22"/>
        </w:rPr>
        <w:t>A betegek 67%</w:t>
      </w:r>
      <w:r w:rsidRPr="00D3092F">
        <w:rPr>
          <w:szCs w:val="22"/>
        </w:rPr>
        <w:noBreakHyphen/>
      </w:r>
      <w:r w:rsidR="00363BA5" w:rsidRPr="00D3092F">
        <w:rPr>
          <w:szCs w:val="22"/>
        </w:rPr>
        <w:t xml:space="preserve">ánál </w:t>
      </w:r>
      <w:r w:rsidRPr="00D3092F">
        <w:rPr>
          <w:szCs w:val="22"/>
        </w:rPr>
        <w:t>sikerült hatásos dózist beállítani.</w:t>
      </w:r>
    </w:p>
    <w:p w14:paraId="37BC75C4" w14:textId="77777777" w:rsidR="002E1605" w:rsidRPr="00D3092F" w:rsidRDefault="002E1605">
      <w:pPr>
        <w:rPr>
          <w:szCs w:val="22"/>
        </w:rPr>
      </w:pPr>
    </w:p>
    <w:p w14:paraId="53FEB146" w14:textId="77777777" w:rsidR="002E1605" w:rsidRPr="00D3092F" w:rsidRDefault="002E1605">
      <w:pPr>
        <w:rPr>
          <w:szCs w:val="22"/>
        </w:rPr>
      </w:pPr>
      <w:r w:rsidRPr="00D3092F">
        <w:rPr>
          <w:szCs w:val="22"/>
        </w:rPr>
        <w:t>A pivotális klinikai vizsgálatban (1</w:t>
      </w:r>
      <w:r w:rsidRPr="00D3092F">
        <w:rPr>
          <w:szCs w:val="22"/>
        </w:rPr>
        <w:noBreakHyphen/>
        <w:t>es vizsgálat) az elsődleges végpont az adagolástól a 60. percig bezárólag meghatározott fájdalomintenzitás</w:t>
      </w:r>
      <w:r w:rsidRPr="00D3092F">
        <w:rPr>
          <w:szCs w:val="22"/>
        </w:rPr>
        <w:noBreakHyphen/>
        <w:t xml:space="preserve">pontszámok különbségeinek átlagolt összege (SPID60) volt. Ez a placebóhoz képest statisztikailag szignifikáns volt (p&lt;0,0001). </w:t>
      </w:r>
    </w:p>
    <w:p w14:paraId="6CE3B8CC" w14:textId="77777777" w:rsidR="002E1605" w:rsidRPr="00D3092F" w:rsidRDefault="002E1605">
      <w:pPr>
        <w:rPr>
          <w:szCs w:val="22"/>
        </w:rPr>
      </w:pPr>
    </w:p>
    <w:p w14:paraId="7735594D" w14:textId="77777777" w:rsidR="002E1605" w:rsidRPr="00D3092F" w:rsidRDefault="00011587">
      <w:pPr>
        <w:rPr>
          <w:szCs w:val="22"/>
        </w:rPr>
      </w:pPr>
      <w:r w:rsidRPr="00D3092F">
        <w:rPr>
          <w:noProof/>
          <w:szCs w:val="22"/>
          <w:lang w:eastAsia="hu-HU"/>
        </w:rPr>
        <w:drawing>
          <wp:inline distT="0" distB="0" distL="0" distR="0" wp14:anchorId="0E9C5687" wp14:editId="1EB02986">
            <wp:extent cx="5581650" cy="4051300"/>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0" cy="4051300"/>
                    </a:xfrm>
                    <a:prstGeom prst="rect">
                      <a:avLst/>
                    </a:prstGeom>
                    <a:noFill/>
                    <a:ln>
                      <a:noFill/>
                    </a:ln>
                  </pic:spPr>
                </pic:pic>
              </a:graphicData>
            </a:graphic>
          </wp:inline>
        </w:drawing>
      </w:r>
    </w:p>
    <w:p w14:paraId="54AFCE17" w14:textId="77777777" w:rsidR="002E1605" w:rsidRPr="00D3092F" w:rsidRDefault="002E1605">
      <w:pPr>
        <w:rPr>
          <w:szCs w:val="22"/>
        </w:rPr>
      </w:pPr>
    </w:p>
    <w:p w14:paraId="77823094" w14:textId="77777777" w:rsidR="002E1605" w:rsidRPr="00D3092F" w:rsidRDefault="00011587">
      <w:pPr>
        <w:rPr>
          <w:szCs w:val="22"/>
        </w:rPr>
      </w:pPr>
      <w:r w:rsidRPr="00D3092F">
        <w:rPr>
          <w:noProof/>
          <w:szCs w:val="22"/>
          <w:lang w:eastAsia="hu-HU"/>
        </w:rPr>
        <w:lastRenderedPageBreak/>
        <w:drawing>
          <wp:inline distT="0" distB="0" distL="0" distR="0" wp14:anchorId="6735C129" wp14:editId="144026AD">
            <wp:extent cx="5772150" cy="42418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2150" cy="4241800"/>
                    </a:xfrm>
                    <a:prstGeom prst="rect">
                      <a:avLst/>
                    </a:prstGeom>
                    <a:noFill/>
                    <a:ln>
                      <a:noFill/>
                    </a:ln>
                  </pic:spPr>
                </pic:pic>
              </a:graphicData>
            </a:graphic>
          </wp:inline>
        </w:drawing>
      </w:r>
    </w:p>
    <w:p w14:paraId="588E9101" w14:textId="77777777" w:rsidR="002E1605" w:rsidRPr="00D3092F" w:rsidRDefault="002E1605">
      <w:pPr>
        <w:rPr>
          <w:szCs w:val="22"/>
        </w:rPr>
      </w:pPr>
    </w:p>
    <w:p w14:paraId="705DBB49" w14:textId="77777777" w:rsidR="002E1605" w:rsidRPr="00D3092F" w:rsidRDefault="002E1605">
      <w:pPr>
        <w:rPr>
          <w:szCs w:val="22"/>
        </w:rPr>
      </w:pPr>
      <w:r w:rsidRPr="00D3092F">
        <w:rPr>
          <w:szCs w:val="22"/>
        </w:rPr>
        <w:t>A második pivotális vizsgálatban (2</w:t>
      </w:r>
      <w:r w:rsidRPr="00D3092F">
        <w:rPr>
          <w:szCs w:val="22"/>
        </w:rPr>
        <w:noBreakHyphen/>
        <w:t>es vizsgálat) a SPID30 volt az elsődleges végpont, ami szintén statisztikailag szignifikáns volt a placebóhoz képest (p&lt;0,0001).</w:t>
      </w:r>
    </w:p>
    <w:p w14:paraId="56E6DD40" w14:textId="77777777" w:rsidR="002E1605" w:rsidRPr="00D3092F" w:rsidRDefault="002E1605">
      <w:pPr>
        <w:rPr>
          <w:szCs w:val="22"/>
        </w:rPr>
      </w:pPr>
    </w:p>
    <w:p w14:paraId="71C2B24B" w14:textId="77777777" w:rsidR="002E1605" w:rsidRPr="00D3092F" w:rsidRDefault="002E1605">
      <w:pPr>
        <w:rPr>
          <w:szCs w:val="22"/>
        </w:rPr>
      </w:pPr>
      <w:r w:rsidRPr="00D3092F">
        <w:rPr>
          <w:szCs w:val="22"/>
        </w:rPr>
        <w:t>Statisztikailag szignifikáns mértékben javult a fájdalomintenzitás</w:t>
      </w:r>
      <w:r w:rsidRPr="00D3092F">
        <w:rPr>
          <w:szCs w:val="22"/>
        </w:rPr>
        <w:noBreakHyphen/>
        <w:t>különbség az Effentora javára a placebóhoz képest, az 1</w:t>
      </w:r>
      <w:r w:rsidRPr="00D3092F">
        <w:rPr>
          <w:szCs w:val="22"/>
        </w:rPr>
        <w:noBreakHyphen/>
        <w:t>es vizsgálat során már a gyógyszer beadása után 10 perccel, a 2</w:t>
      </w:r>
      <w:r w:rsidRPr="00D3092F">
        <w:rPr>
          <w:szCs w:val="22"/>
        </w:rPr>
        <w:noBreakHyphen/>
        <w:t>es vizsgálat során 15 perccel (a legkorábbi mérési időpontban). Ezek a különbségek a továbbiakban is szignifikánsak maradtak minden későbbi időpontban és mind a két vizsgálatban.</w:t>
      </w:r>
    </w:p>
    <w:p w14:paraId="553EE37A" w14:textId="77777777" w:rsidR="002E1605" w:rsidRPr="00D3092F" w:rsidRDefault="002E1605">
      <w:pPr>
        <w:rPr>
          <w:szCs w:val="22"/>
        </w:rPr>
      </w:pPr>
    </w:p>
    <w:p w14:paraId="68A99F73" w14:textId="77777777" w:rsidR="002E1605" w:rsidRPr="00D3092F" w:rsidRDefault="002E1605" w:rsidP="00C36004">
      <w:pPr>
        <w:pStyle w:val="Heading2"/>
        <w:rPr>
          <w:szCs w:val="22"/>
          <w:lang w:val="hu-HU"/>
        </w:rPr>
      </w:pPr>
      <w:r w:rsidRPr="00D3092F">
        <w:rPr>
          <w:szCs w:val="22"/>
          <w:lang w:val="hu-HU"/>
        </w:rPr>
        <w:t>Farmakokinetikai tulajdonságok</w:t>
      </w:r>
    </w:p>
    <w:p w14:paraId="4E5700B4" w14:textId="77777777" w:rsidR="002E1605" w:rsidRPr="00D3092F" w:rsidRDefault="002E1605">
      <w:pPr>
        <w:rPr>
          <w:szCs w:val="22"/>
        </w:rPr>
      </w:pPr>
    </w:p>
    <w:p w14:paraId="7AC2D1E1" w14:textId="77777777" w:rsidR="002E1605" w:rsidRPr="00D3092F" w:rsidRDefault="002E1605">
      <w:pPr>
        <w:rPr>
          <w:i/>
          <w:iCs/>
          <w:szCs w:val="22"/>
          <w:u w:val="single"/>
        </w:rPr>
      </w:pPr>
      <w:r w:rsidRPr="00D3092F">
        <w:rPr>
          <w:i/>
          <w:iCs/>
          <w:szCs w:val="22"/>
          <w:u w:val="single"/>
        </w:rPr>
        <w:t>Általános bevezetés</w:t>
      </w:r>
    </w:p>
    <w:p w14:paraId="1EFA9270" w14:textId="77777777" w:rsidR="002E1605" w:rsidRPr="00D3092F" w:rsidRDefault="002E1605">
      <w:pPr>
        <w:widowControl w:val="0"/>
        <w:rPr>
          <w:szCs w:val="22"/>
        </w:rPr>
      </w:pPr>
      <w:r w:rsidRPr="00D3092F">
        <w:rPr>
          <w:szCs w:val="22"/>
        </w:rPr>
        <w:t>A fentanil erősen lipofil, ezért nagyon gyorsan felszívódhat a szájnyálkahártyán keresztül, illetve lassabban a hagyományos gastrointestinalis alkalmazás esetén. First</w:t>
      </w:r>
      <w:r w:rsidRPr="00D3092F">
        <w:rPr>
          <w:szCs w:val="22"/>
        </w:rPr>
        <w:noBreakHyphen/>
        <w:t>pass metabolizmuson megy keresztül a májban és a bélben, és a metabolitok nem járulnak hozzá a fentanil terápiás hatásaihoz.</w:t>
      </w:r>
    </w:p>
    <w:p w14:paraId="0DD0832B" w14:textId="77777777" w:rsidR="002E1605" w:rsidRPr="00D3092F" w:rsidRDefault="002E1605">
      <w:pPr>
        <w:widowControl w:val="0"/>
        <w:rPr>
          <w:szCs w:val="22"/>
        </w:rPr>
      </w:pPr>
    </w:p>
    <w:p w14:paraId="1344D01B" w14:textId="77777777" w:rsidR="002E1605" w:rsidRPr="00D3092F" w:rsidRDefault="002E1605">
      <w:pPr>
        <w:rPr>
          <w:szCs w:val="22"/>
        </w:rPr>
      </w:pPr>
      <w:r w:rsidRPr="00D3092F">
        <w:rPr>
          <w:szCs w:val="22"/>
        </w:rPr>
        <w:t>Az Effentora gyógyszerbeviteli módja pezsgési reakción alapul, ami növeli a fentanil szájnyálkahártyán keresztül történő felszívódásának ütemét és mértékét. A pezsgési reakciót kísérő, átmeneti pH változások optimalizálhatják az oldódást (alacsonyabb pH</w:t>
      </w:r>
      <w:r w:rsidRPr="00D3092F">
        <w:rPr>
          <w:szCs w:val="22"/>
        </w:rPr>
        <w:noBreakHyphen/>
        <w:t>nál), illetve a membrán</w:t>
      </w:r>
      <w:r w:rsidRPr="00D3092F">
        <w:rPr>
          <w:szCs w:val="22"/>
        </w:rPr>
        <w:noBreakHyphen/>
        <w:t>permeációt (magasabb pH</w:t>
      </w:r>
      <w:r w:rsidRPr="00D3092F">
        <w:rPr>
          <w:szCs w:val="22"/>
        </w:rPr>
        <w:noBreakHyphen/>
        <w:t xml:space="preserve">nál). </w:t>
      </w:r>
    </w:p>
    <w:p w14:paraId="51F05A39" w14:textId="77777777" w:rsidR="002E1605" w:rsidRPr="00D3092F" w:rsidRDefault="002E1605">
      <w:pPr>
        <w:widowControl w:val="0"/>
        <w:rPr>
          <w:szCs w:val="22"/>
        </w:rPr>
      </w:pPr>
    </w:p>
    <w:p w14:paraId="0CC22250" w14:textId="77777777" w:rsidR="002E1605" w:rsidRPr="00D3092F" w:rsidRDefault="002E1605">
      <w:pPr>
        <w:rPr>
          <w:szCs w:val="22"/>
        </w:rPr>
      </w:pPr>
      <w:r w:rsidRPr="00D3092F">
        <w:rPr>
          <w:szCs w:val="22"/>
        </w:rPr>
        <w:t>A tartózkodási idő (meghatározás szerint az az időtartam, ami a szájnyálkahártyán történő alkalmazást követően a tabletta teljes széteséséhez szükséges) nem befolyásolja a kezdeti szisztémás fentanil</w:t>
      </w:r>
      <w:r w:rsidRPr="00D3092F">
        <w:rPr>
          <w:szCs w:val="22"/>
        </w:rPr>
        <w:noBreakHyphen/>
        <w:t xml:space="preserve">expozíciót. </w:t>
      </w:r>
      <w:r w:rsidR="00406E19" w:rsidRPr="00D3092F">
        <w:rPr>
          <w:szCs w:val="22"/>
        </w:rPr>
        <w:t>A száj</w:t>
      </w:r>
      <w:r w:rsidR="004449F4" w:rsidRPr="00D3092F">
        <w:rPr>
          <w:szCs w:val="22"/>
        </w:rPr>
        <w:t>üregben</w:t>
      </w:r>
      <w:r w:rsidR="00406E19" w:rsidRPr="00D3092F">
        <w:rPr>
          <w:szCs w:val="22"/>
        </w:rPr>
        <w:t xml:space="preserve"> (azaz a pofa és a fogíny közé helyezett) vagy nyelv alatt alkalmazott 400 m</w:t>
      </w:r>
      <w:r w:rsidR="00FC3ED8" w:rsidRPr="00D3092F">
        <w:rPr>
          <w:szCs w:val="22"/>
        </w:rPr>
        <w:t>ikrogramm</w:t>
      </w:r>
      <w:r w:rsidR="00406E19" w:rsidRPr="00D3092F">
        <w:rPr>
          <w:szCs w:val="22"/>
        </w:rPr>
        <w:t xml:space="preserve"> Effentora tablettával végzett összehasonlító vizsgálat során bebizonyították, hogy a bioekvivalencia</w:t>
      </w:r>
      <w:r w:rsidR="00696AC2" w:rsidRPr="00D3092F">
        <w:rPr>
          <w:szCs w:val="22"/>
        </w:rPr>
        <w:t>-</w:t>
      </w:r>
      <w:r w:rsidR="00406E19" w:rsidRPr="00D3092F">
        <w:rPr>
          <w:szCs w:val="22"/>
        </w:rPr>
        <w:t>kritériumok teljesültek.</w:t>
      </w:r>
    </w:p>
    <w:p w14:paraId="0EAB163B" w14:textId="77777777" w:rsidR="002E1605" w:rsidRPr="00D3092F" w:rsidRDefault="002E1605">
      <w:pPr>
        <w:rPr>
          <w:szCs w:val="22"/>
        </w:rPr>
      </w:pPr>
    </w:p>
    <w:p w14:paraId="54808DA1" w14:textId="77777777" w:rsidR="002E1605" w:rsidRPr="00D3092F" w:rsidRDefault="002E1605">
      <w:pPr>
        <w:rPr>
          <w:szCs w:val="22"/>
        </w:rPr>
      </w:pPr>
      <w:r w:rsidRPr="00D3092F">
        <w:rPr>
          <w:szCs w:val="22"/>
        </w:rPr>
        <w:t>A vese</w:t>
      </w:r>
      <w:r w:rsidRPr="00D3092F">
        <w:rPr>
          <w:szCs w:val="22"/>
        </w:rPr>
        <w:noBreakHyphen/>
        <w:t xml:space="preserve"> vagy májkárosodás hatását az Effentora farmakokinetikájára nem vizsgálták.</w:t>
      </w:r>
    </w:p>
    <w:p w14:paraId="62C63C2B" w14:textId="77777777" w:rsidR="002E1605" w:rsidRPr="00D3092F" w:rsidRDefault="002E1605">
      <w:pPr>
        <w:rPr>
          <w:szCs w:val="22"/>
        </w:rPr>
      </w:pPr>
    </w:p>
    <w:p w14:paraId="69FF1FED" w14:textId="77777777" w:rsidR="002E1605" w:rsidRPr="00D3092F" w:rsidRDefault="002E1605" w:rsidP="007C5589">
      <w:pPr>
        <w:keepNext/>
        <w:rPr>
          <w:i/>
          <w:iCs/>
          <w:szCs w:val="22"/>
          <w:u w:val="single"/>
        </w:rPr>
      </w:pPr>
      <w:r w:rsidRPr="00D3092F">
        <w:rPr>
          <w:i/>
          <w:iCs/>
          <w:szCs w:val="22"/>
          <w:u w:val="single"/>
        </w:rPr>
        <w:lastRenderedPageBreak/>
        <w:t>Felszívódás:</w:t>
      </w:r>
    </w:p>
    <w:p w14:paraId="7B78ACEC" w14:textId="77777777" w:rsidR="002E1605" w:rsidRPr="00D3092F" w:rsidRDefault="002E1605">
      <w:pPr>
        <w:rPr>
          <w:szCs w:val="22"/>
        </w:rPr>
      </w:pPr>
      <w:r w:rsidRPr="00D3092F">
        <w:rPr>
          <w:szCs w:val="22"/>
        </w:rPr>
        <w:t>Az Effentora szájnyálkahártyán történő alkalmazása után a fentanil jól felszívódik, abszolút biohasznosulása 65%. Az Effentora felszívódási profilja javarészt egy kezdeti, gyors, a szájnyálkahártyán keresztül zajló felszívódás eredménye. A maximális plazmaszint (vénás vérvételek után) általában egy órán belül kialakul a szájnyálkahártyán történő alkalmazás után. A teljes alkalmazott dózis körülbelül 50%</w:t>
      </w:r>
      <w:r w:rsidRPr="00D3092F">
        <w:rPr>
          <w:szCs w:val="22"/>
        </w:rPr>
        <w:noBreakHyphen/>
        <w:t>a rövid idő alatt felszívódik a nyálkahártyán keresztül és szisztémásan hozzáférhetővé válik. A teljes dózis fennmaradó másik fele lenyelésre kerül, és lassan szívódik fel a tápcsatornából. A lenyelt mennyiség körülbelül 30%</w:t>
      </w:r>
      <w:r w:rsidRPr="00D3092F">
        <w:rPr>
          <w:szCs w:val="22"/>
        </w:rPr>
        <w:noBreakHyphen/>
        <w:t>a (a teljes adag 50%</w:t>
      </w:r>
      <w:r w:rsidRPr="00D3092F">
        <w:rPr>
          <w:szCs w:val="22"/>
        </w:rPr>
        <w:noBreakHyphen/>
        <w:t>a) elkerüli a májban és a bélben zajló first</w:t>
      </w:r>
      <w:r w:rsidRPr="00D3092F">
        <w:rPr>
          <w:szCs w:val="22"/>
        </w:rPr>
        <w:noBreakHyphen/>
        <w:t>pass eliminációt és szisztémásan hozzáférhetővé válik.</w:t>
      </w:r>
    </w:p>
    <w:p w14:paraId="5F8ED42A" w14:textId="77777777" w:rsidR="002E1605" w:rsidRPr="00D3092F" w:rsidRDefault="002E1605">
      <w:pPr>
        <w:rPr>
          <w:szCs w:val="22"/>
        </w:rPr>
      </w:pPr>
    </w:p>
    <w:p w14:paraId="056E47F9" w14:textId="77777777" w:rsidR="002E1605" w:rsidRPr="00D3092F" w:rsidRDefault="002E1605">
      <w:pPr>
        <w:rPr>
          <w:szCs w:val="22"/>
        </w:rPr>
      </w:pPr>
      <w:r w:rsidRPr="00D3092F">
        <w:rPr>
          <w:szCs w:val="22"/>
        </w:rPr>
        <w:t>A főbb farmakokinetikai jellemzőket a következő táblázat szemlélteti.</w:t>
      </w:r>
    </w:p>
    <w:p w14:paraId="72CBC078" w14:textId="77777777" w:rsidR="002E1605" w:rsidRPr="00D3092F" w:rsidRDefault="002E1605">
      <w:pPr>
        <w:rPr>
          <w:szCs w:val="22"/>
        </w:rPr>
      </w:pPr>
    </w:p>
    <w:p w14:paraId="0DA3B176" w14:textId="77777777" w:rsidR="002E1605" w:rsidRPr="00D3092F" w:rsidRDefault="002E1605">
      <w:pPr>
        <w:rPr>
          <w:i/>
          <w:iCs/>
          <w:szCs w:val="22"/>
          <w:u w:val="single"/>
        </w:rPr>
      </w:pPr>
      <w:r w:rsidRPr="00D3092F">
        <w:rPr>
          <w:i/>
          <w:iCs/>
          <w:szCs w:val="22"/>
          <w:u w:val="single"/>
        </w:rPr>
        <w:t xml:space="preserve">Az Effentora felnőtt betegeken meghatározott farmakokinetikai jellemzői* </w:t>
      </w:r>
    </w:p>
    <w:p w14:paraId="5BDBA4B4" w14:textId="77777777" w:rsidR="002E1605" w:rsidRPr="00D3092F" w:rsidRDefault="002E1605">
      <w:pPr>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4701"/>
        <w:gridCol w:w="3192"/>
      </w:tblGrid>
      <w:tr w:rsidR="002E1605" w:rsidRPr="00D3092F" w14:paraId="13A7EB87" w14:textId="77777777">
        <w:trPr>
          <w:jc w:val="center"/>
        </w:trPr>
        <w:tc>
          <w:tcPr>
            <w:tcW w:w="4701" w:type="dxa"/>
          </w:tcPr>
          <w:p w14:paraId="144A6702" w14:textId="77777777" w:rsidR="002E1605" w:rsidRPr="00D3092F" w:rsidRDefault="002E1605">
            <w:pPr>
              <w:rPr>
                <w:b/>
                <w:bCs/>
                <w:szCs w:val="22"/>
              </w:rPr>
            </w:pPr>
            <w:r w:rsidRPr="00D3092F">
              <w:rPr>
                <w:b/>
                <w:bCs/>
                <w:szCs w:val="22"/>
              </w:rPr>
              <w:t>Farmakokinetikai jellemző (átlag)</w:t>
            </w:r>
          </w:p>
        </w:tc>
        <w:tc>
          <w:tcPr>
            <w:tcW w:w="3192" w:type="dxa"/>
          </w:tcPr>
          <w:p w14:paraId="055E747F" w14:textId="77777777" w:rsidR="002E1605" w:rsidRPr="00D3092F" w:rsidRDefault="002E1605">
            <w:pPr>
              <w:jc w:val="center"/>
              <w:rPr>
                <w:b/>
                <w:bCs/>
                <w:szCs w:val="22"/>
              </w:rPr>
            </w:pPr>
            <w:r w:rsidRPr="00D3092F">
              <w:rPr>
                <w:szCs w:val="22"/>
              </w:rPr>
              <w:t>Effentora</w:t>
            </w:r>
            <w:r w:rsidRPr="00D3092F">
              <w:rPr>
                <w:b/>
                <w:bCs/>
                <w:szCs w:val="22"/>
              </w:rPr>
              <w:t xml:space="preserve"> 400 mikrogramm</w:t>
            </w:r>
          </w:p>
        </w:tc>
      </w:tr>
      <w:tr w:rsidR="002E1605" w:rsidRPr="00D3092F" w14:paraId="15F411E9" w14:textId="77777777">
        <w:trPr>
          <w:jc w:val="center"/>
        </w:trPr>
        <w:tc>
          <w:tcPr>
            <w:tcW w:w="4701" w:type="dxa"/>
          </w:tcPr>
          <w:p w14:paraId="2C036725" w14:textId="77777777" w:rsidR="002E1605" w:rsidRPr="00D3092F" w:rsidRDefault="002E1605">
            <w:pPr>
              <w:rPr>
                <w:b/>
                <w:bCs/>
                <w:szCs w:val="22"/>
              </w:rPr>
            </w:pPr>
            <w:r w:rsidRPr="00D3092F">
              <w:rPr>
                <w:b/>
                <w:bCs/>
                <w:szCs w:val="22"/>
              </w:rPr>
              <w:t>Abszolút biohasznosulás</w:t>
            </w:r>
          </w:p>
        </w:tc>
        <w:tc>
          <w:tcPr>
            <w:tcW w:w="3192" w:type="dxa"/>
          </w:tcPr>
          <w:p w14:paraId="1998CCC3" w14:textId="77777777" w:rsidR="002E1605" w:rsidRPr="00D3092F" w:rsidRDefault="002E1605">
            <w:pPr>
              <w:jc w:val="center"/>
              <w:rPr>
                <w:b/>
                <w:bCs/>
                <w:szCs w:val="22"/>
                <w:highlight w:val="yellow"/>
              </w:rPr>
            </w:pPr>
            <w:r w:rsidRPr="00D3092F">
              <w:rPr>
                <w:b/>
                <w:bCs/>
                <w:szCs w:val="22"/>
              </w:rPr>
              <w:t xml:space="preserve">65% </w:t>
            </w:r>
            <w:r w:rsidRPr="00D3092F">
              <w:rPr>
                <w:szCs w:val="22"/>
              </w:rPr>
              <w:t>(</w:t>
            </w:r>
            <w:r w:rsidRPr="00D3092F">
              <w:rPr>
                <w:b/>
                <w:bCs/>
                <w:szCs w:val="22"/>
              </w:rPr>
              <w:t>±</w:t>
            </w:r>
            <w:r w:rsidRPr="00D3092F">
              <w:rPr>
                <w:szCs w:val="22"/>
              </w:rPr>
              <w:t>20%)</w:t>
            </w:r>
          </w:p>
        </w:tc>
      </w:tr>
      <w:tr w:rsidR="002E1605" w:rsidRPr="00D3092F" w14:paraId="375BC723" w14:textId="77777777">
        <w:trPr>
          <w:jc w:val="center"/>
        </w:trPr>
        <w:tc>
          <w:tcPr>
            <w:tcW w:w="4701" w:type="dxa"/>
          </w:tcPr>
          <w:p w14:paraId="4F5FCC8B" w14:textId="77777777" w:rsidR="002E1605" w:rsidRPr="00D3092F" w:rsidRDefault="002E1605">
            <w:pPr>
              <w:rPr>
                <w:b/>
                <w:bCs/>
                <w:szCs w:val="22"/>
              </w:rPr>
            </w:pPr>
            <w:r w:rsidRPr="00D3092F">
              <w:rPr>
                <w:b/>
                <w:bCs/>
                <w:szCs w:val="22"/>
              </w:rPr>
              <w:t>A nyálkahártyán  keresztül felszívódó frakció</w:t>
            </w:r>
          </w:p>
        </w:tc>
        <w:tc>
          <w:tcPr>
            <w:tcW w:w="3192" w:type="dxa"/>
          </w:tcPr>
          <w:p w14:paraId="2936D37A" w14:textId="77777777" w:rsidR="002E1605" w:rsidRPr="00D3092F" w:rsidRDefault="002E1605">
            <w:pPr>
              <w:jc w:val="center"/>
              <w:rPr>
                <w:b/>
                <w:bCs/>
                <w:szCs w:val="22"/>
              </w:rPr>
            </w:pPr>
            <w:r w:rsidRPr="00D3092F">
              <w:rPr>
                <w:b/>
                <w:bCs/>
                <w:szCs w:val="22"/>
              </w:rPr>
              <w:t xml:space="preserve">48% </w:t>
            </w:r>
            <w:r w:rsidRPr="00D3092F">
              <w:rPr>
                <w:szCs w:val="22"/>
              </w:rPr>
              <w:t>(</w:t>
            </w:r>
            <w:r w:rsidRPr="00D3092F">
              <w:rPr>
                <w:b/>
                <w:bCs/>
                <w:szCs w:val="22"/>
              </w:rPr>
              <w:t>±</w:t>
            </w:r>
            <w:r w:rsidRPr="00D3092F">
              <w:rPr>
                <w:szCs w:val="22"/>
              </w:rPr>
              <w:t>31,8%)</w:t>
            </w:r>
          </w:p>
        </w:tc>
      </w:tr>
      <w:tr w:rsidR="002E1605" w:rsidRPr="00D3092F" w14:paraId="7FDEBBEC" w14:textId="77777777">
        <w:trPr>
          <w:jc w:val="center"/>
        </w:trPr>
        <w:tc>
          <w:tcPr>
            <w:tcW w:w="4701" w:type="dxa"/>
          </w:tcPr>
          <w:p w14:paraId="56F35F0F" w14:textId="77777777" w:rsidR="002E1605" w:rsidRPr="00D3092F" w:rsidRDefault="002E1605">
            <w:pPr>
              <w:rPr>
                <w:b/>
                <w:bCs/>
                <w:szCs w:val="22"/>
              </w:rPr>
            </w:pPr>
            <w:r w:rsidRPr="00D3092F">
              <w:rPr>
                <w:b/>
                <w:bCs/>
                <w:szCs w:val="22"/>
              </w:rPr>
              <w:t>T</w:t>
            </w:r>
            <w:r w:rsidRPr="00D3092F">
              <w:rPr>
                <w:b/>
                <w:bCs/>
                <w:szCs w:val="22"/>
                <w:vertAlign w:val="subscript"/>
              </w:rPr>
              <w:t>max</w:t>
            </w:r>
            <w:r w:rsidRPr="00D3092F">
              <w:rPr>
                <w:b/>
                <w:bCs/>
                <w:szCs w:val="22"/>
              </w:rPr>
              <w:t xml:space="preserve"> (perc) **</w:t>
            </w:r>
          </w:p>
        </w:tc>
        <w:tc>
          <w:tcPr>
            <w:tcW w:w="3192" w:type="dxa"/>
          </w:tcPr>
          <w:p w14:paraId="51929804" w14:textId="77777777" w:rsidR="002E1605" w:rsidRPr="00D3092F" w:rsidRDefault="002E1605">
            <w:pPr>
              <w:jc w:val="center"/>
              <w:rPr>
                <w:b/>
                <w:bCs/>
                <w:szCs w:val="22"/>
              </w:rPr>
            </w:pPr>
            <w:r w:rsidRPr="00D3092F">
              <w:rPr>
                <w:b/>
                <w:bCs/>
                <w:szCs w:val="22"/>
              </w:rPr>
              <w:t xml:space="preserve">46,8 </w:t>
            </w:r>
            <w:r w:rsidRPr="00D3092F">
              <w:rPr>
                <w:szCs w:val="22"/>
              </w:rPr>
              <w:t>(20</w:t>
            </w:r>
            <w:r w:rsidRPr="00D3092F">
              <w:rPr>
                <w:szCs w:val="22"/>
              </w:rPr>
              <w:noBreakHyphen/>
              <w:t>240)</w:t>
            </w:r>
          </w:p>
        </w:tc>
      </w:tr>
      <w:tr w:rsidR="002E1605" w:rsidRPr="00D3092F" w14:paraId="5A57B914" w14:textId="77777777">
        <w:trPr>
          <w:jc w:val="center"/>
        </w:trPr>
        <w:tc>
          <w:tcPr>
            <w:tcW w:w="4701" w:type="dxa"/>
          </w:tcPr>
          <w:p w14:paraId="1EDC5136" w14:textId="77777777" w:rsidR="002E1605" w:rsidRPr="00D3092F" w:rsidRDefault="002E1605">
            <w:pPr>
              <w:rPr>
                <w:b/>
                <w:bCs/>
                <w:szCs w:val="22"/>
              </w:rPr>
            </w:pPr>
            <w:r w:rsidRPr="00D3092F">
              <w:rPr>
                <w:b/>
                <w:bCs/>
                <w:szCs w:val="22"/>
              </w:rPr>
              <w:t>C</w:t>
            </w:r>
            <w:r w:rsidRPr="00D3092F">
              <w:rPr>
                <w:b/>
                <w:bCs/>
                <w:szCs w:val="22"/>
                <w:vertAlign w:val="subscript"/>
              </w:rPr>
              <w:t xml:space="preserve">max </w:t>
            </w:r>
            <w:r w:rsidRPr="00D3092F">
              <w:rPr>
                <w:b/>
                <w:bCs/>
                <w:szCs w:val="22"/>
              </w:rPr>
              <w:t>(ng/ml)</w:t>
            </w:r>
          </w:p>
        </w:tc>
        <w:tc>
          <w:tcPr>
            <w:tcW w:w="3192" w:type="dxa"/>
          </w:tcPr>
          <w:p w14:paraId="05243D7E" w14:textId="77777777" w:rsidR="002E1605" w:rsidRPr="00D3092F" w:rsidRDefault="002E1605">
            <w:pPr>
              <w:jc w:val="center"/>
              <w:rPr>
                <w:b/>
                <w:bCs/>
                <w:szCs w:val="22"/>
              </w:rPr>
            </w:pPr>
            <w:r w:rsidRPr="00D3092F">
              <w:rPr>
                <w:b/>
                <w:bCs/>
                <w:szCs w:val="22"/>
              </w:rPr>
              <w:t xml:space="preserve">1,02 </w:t>
            </w:r>
            <w:r w:rsidRPr="00D3092F">
              <w:rPr>
                <w:szCs w:val="22"/>
              </w:rPr>
              <w:t>(± 0,42)</w:t>
            </w:r>
          </w:p>
        </w:tc>
      </w:tr>
      <w:tr w:rsidR="002E1605" w:rsidRPr="00D3092F" w14:paraId="11B454DD" w14:textId="77777777">
        <w:trPr>
          <w:jc w:val="center"/>
        </w:trPr>
        <w:tc>
          <w:tcPr>
            <w:tcW w:w="4701" w:type="dxa"/>
          </w:tcPr>
          <w:p w14:paraId="726417D8" w14:textId="77777777" w:rsidR="002E1605" w:rsidRPr="00D3092F" w:rsidRDefault="002E1605">
            <w:pPr>
              <w:rPr>
                <w:b/>
                <w:bCs/>
                <w:szCs w:val="22"/>
              </w:rPr>
            </w:pPr>
            <w:r w:rsidRPr="00D3092F">
              <w:rPr>
                <w:b/>
                <w:bCs/>
                <w:szCs w:val="22"/>
              </w:rPr>
              <w:t>AUC</w:t>
            </w:r>
            <w:r w:rsidRPr="00D3092F">
              <w:rPr>
                <w:b/>
                <w:bCs/>
                <w:szCs w:val="22"/>
                <w:vertAlign w:val="subscript"/>
              </w:rPr>
              <w:t>0</w:t>
            </w:r>
            <w:r w:rsidRPr="00D3092F">
              <w:rPr>
                <w:b/>
                <w:bCs/>
                <w:szCs w:val="22"/>
                <w:vertAlign w:val="subscript"/>
              </w:rPr>
              <w:noBreakHyphen/>
              <w:t>tmax</w:t>
            </w:r>
            <w:r w:rsidRPr="00D3092F">
              <w:rPr>
                <w:b/>
                <w:bCs/>
                <w:szCs w:val="22"/>
              </w:rPr>
              <w:t xml:space="preserve"> (ng×óra/ml)</w:t>
            </w:r>
          </w:p>
        </w:tc>
        <w:tc>
          <w:tcPr>
            <w:tcW w:w="3192" w:type="dxa"/>
          </w:tcPr>
          <w:p w14:paraId="04F3A2AC" w14:textId="77777777" w:rsidR="002E1605" w:rsidRPr="00D3092F" w:rsidRDefault="002E1605">
            <w:pPr>
              <w:jc w:val="center"/>
              <w:rPr>
                <w:b/>
                <w:bCs/>
                <w:szCs w:val="22"/>
              </w:rPr>
            </w:pPr>
            <w:r w:rsidRPr="00D3092F">
              <w:rPr>
                <w:b/>
                <w:bCs/>
                <w:szCs w:val="22"/>
              </w:rPr>
              <w:t xml:space="preserve">0,40 </w:t>
            </w:r>
            <w:r w:rsidRPr="00D3092F">
              <w:rPr>
                <w:szCs w:val="22"/>
              </w:rPr>
              <w:t>(± 0,18)</w:t>
            </w:r>
          </w:p>
        </w:tc>
      </w:tr>
      <w:tr w:rsidR="002E1605" w:rsidRPr="00D3092F" w14:paraId="73A0D1D6" w14:textId="77777777">
        <w:trPr>
          <w:jc w:val="center"/>
        </w:trPr>
        <w:tc>
          <w:tcPr>
            <w:tcW w:w="4701" w:type="dxa"/>
          </w:tcPr>
          <w:p w14:paraId="4E28547D" w14:textId="77777777" w:rsidR="002E1605" w:rsidRPr="00D3092F" w:rsidRDefault="002E1605">
            <w:pPr>
              <w:rPr>
                <w:b/>
                <w:bCs/>
                <w:szCs w:val="22"/>
                <w:vertAlign w:val="subscript"/>
              </w:rPr>
            </w:pPr>
            <w:r w:rsidRPr="00D3092F">
              <w:rPr>
                <w:b/>
                <w:bCs/>
                <w:szCs w:val="22"/>
              </w:rPr>
              <w:t>AUC</w:t>
            </w:r>
            <w:r w:rsidRPr="00D3092F">
              <w:rPr>
                <w:b/>
                <w:bCs/>
                <w:szCs w:val="22"/>
                <w:vertAlign w:val="subscript"/>
              </w:rPr>
              <w:t>0</w:t>
            </w:r>
            <w:r w:rsidRPr="00D3092F">
              <w:rPr>
                <w:b/>
                <w:bCs/>
                <w:szCs w:val="22"/>
                <w:vertAlign w:val="subscript"/>
              </w:rPr>
              <w:noBreakHyphen/>
              <w:t xml:space="preserve">inf </w:t>
            </w:r>
            <w:r w:rsidRPr="00D3092F">
              <w:rPr>
                <w:b/>
                <w:bCs/>
                <w:szCs w:val="22"/>
              </w:rPr>
              <w:t>(ng×óra/ml)</w:t>
            </w:r>
          </w:p>
        </w:tc>
        <w:tc>
          <w:tcPr>
            <w:tcW w:w="3192" w:type="dxa"/>
          </w:tcPr>
          <w:p w14:paraId="7C3E0DB5" w14:textId="77777777" w:rsidR="002E1605" w:rsidRPr="00D3092F" w:rsidRDefault="002E1605">
            <w:pPr>
              <w:jc w:val="center"/>
              <w:rPr>
                <w:b/>
                <w:bCs/>
                <w:szCs w:val="22"/>
              </w:rPr>
            </w:pPr>
            <w:r w:rsidRPr="00D3092F">
              <w:rPr>
                <w:b/>
                <w:bCs/>
                <w:szCs w:val="22"/>
              </w:rPr>
              <w:t xml:space="preserve">6,48 </w:t>
            </w:r>
            <w:r w:rsidRPr="00D3092F">
              <w:rPr>
                <w:szCs w:val="22"/>
              </w:rPr>
              <w:t>(± 2,98)</w:t>
            </w:r>
          </w:p>
        </w:tc>
      </w:tr>
    </w:tbl>
    <w:p w14:paraId="7B9EECF5" w14:textId="77777777" w:rsidR="002E1605" w:rsidRPr="00D3092F" w:rsidRDefault="002E1605" w:rsidP="003F7C00">
      <w:pPr>
        <w:rPr>
          <w:szCs w:val="22"/>
        </w:rPr>
      </w:pPr>
      <w:r w:rsidRPr="00D3092F">
        <w:rPr>
          <w:szCs w:val="22"/>
        </w:rPr>
        <w:t>*    Vénás vér(plazma) minták alapján. A fentanil szérumban elért koncentrációja meghaladta a plazmaszintet: a szérumban az AUC-értéke körülbelül 20%</w:t>
      </w:r>
      <w:r w:rsidRPr="00D3092F">
        <w:rPr>
          <w:szCs w:val="22"/>
        </w:rPr>
        <w:noBreakHyphen/>
        <w:t>kal, a C</w:t>
      </w:r>
      <w:r w:rsidRPr="00D3092F">
        <w:rPr>
          <w:szCs w:val="22"/>
          <w:vertAlign w:val="subscript"/>
        </w:rPr>
        <w:t>max</w:t>
      </w:r>
      <w:r w:rsidRPr="00D3092F">
        <w:rPr>
          <w:szCs w:val="22"/>
        </w:rPr>
        <w:t xml:space="preserve"> 30%</w:t>
      </w:r>
      <w:r w:rsidRPr="00D3092F">
        <w:rPr>
          <w:szCs w:val="22"/>
        </w:rPr>
        <w:noBreakHyphen/>
        <w:t>kal magasabb volt a plazma AUC- és C</w:t>
      </w:r>
      <w:r w:rsidRPr="00D3092F">
        <w:rPr>
          <w:szCs w:val="22"/>
          <w:vertAlign w:val="subscript"/>
        </w:rPr>
        <w:t>max</w:t>
      </w:r>
      <w:r w:rsidRPr="00D3092F">
        <w:rPr>
          <w:szCs w:val="22"/>
        </w:rPr>
        <w:t>-értékeknél. E különbség oka ismeretlen.</w:t>
      </w:r>
    </w:p>
    <w:p w14:paraId="1AF57AB4" w14:textId="77777777" w:rsidR="002E1605" w:rsidRPr="00D3092F" w:rsidRDefault="002E1605" w:rsidP="003F7C00">
      <w:pPr>
        <w:rPr>
          <w:szCs w:val="22"/>
        </w:rPr>
      </w:pPr>
      <w:r w:rsidRPr="00D3092F">
        <w:rPr>
          <w:szCs w:val="22"/>
        </w:rPr>
        <w:t>** A T</w:t>
      </w:r>
      <w:r w:rsidRPr="00D3092F">
        <w:rPr>
          <w:szCs w:val="22"/>
          <w:vertAlign w:val="subscript"/>
        </w:rPr>
        <w:t>max</w:t>
      </w:r>
      <w:r w:rsidRPr="00D3092F">
        <w:rPr>
          <w:szCs w:val="22"/>
        </w:rPr>
        <w:t>-értékek középértékek (tartományt).</w:t>
      </w:r>
    </w:p>
    <w:p w14:paraId="5670FD11" w14:textId="77777777" w:rsidR="002E1605" w:rsidRPr="00D3092F" w:rsidRDefault="002E1605">
      <w:pPr>
        <w:rPr>
          <w:szCs w:val="22"/>
        </w:rPr>
      </w:pPr>
    </w:p>
    <w:p w14:paraId="47A95F6D" w14:textId="77777777" w:rsidR="002E1605" w:rsidRPr="00D3092F" w:rsidRDefault="002E1605">
      <w:pPr>
        <w:rPr>
          <w:szCs w:val="22"/>
        </w:rPr>
      </w:pPr>
      <w:r w:rsidRPr="00D3092F">
        <w:rPr>
          <w:szCs w:val="22"/>
        </w:rPr>
        <w:t>Az Effentora és az oralis transmucosalis fentanil</w:t>
      </w:r>
      <w:r w:rsidRPr="00D3092F">
        <w:rPr>
          <w:szCs w:val="22"/>
        </w:rPr>
        <w:noBreakHyphen/>
        <w:t>citrát (OTFC) abszolút és relatív biohasznosulását összehasonlító farmakokinetikai vizsgálatok során a fentanil felszívódásának üteme és mértéke az Effentora esetében 30</w:t>
      </w:r>
      <w:r w:rsidRPr="00D3092F">
        <w:rPr>
          <w:szCs w:val="22"/>
        </w:rPr>
        <w:noBreakHyphen/>
        <w:t>50%</w:t>
      </w:r>
      <w:r w:rsidRPr="00D3092F">
        <w:rPr>
          <w:szCs w:val="22"/>
        </w:rPr>
        <w:noBreakHyphen/>
        <w:t>kal nagyobb expozíciót mutatott, mint az OTFC esetében. Másik oralis fentanil</w:t>
      </w:r>
      <w:r w:rsidRPr="00D3092F">
        <w:rPr>
          <w:szCs w:val="22"/>
        </w:rPr>
        <w:noBreakHyphen/>
        <w:t>citrát készítményről történő átállításkor külön dózistitrálást kell végezni az Effentorával, mert az egyes készítmények biohasznosulása jelentősen eltérő. Mindazonáltal, ezeknél a betegeknél megfontolható 100 mikrogrammnál nagyobb kezdő adag alkalmazása.</w:t>
      </w:r>
    </w:p>
    <w:p w14:paraId="47BEA1CD" w14:textId="77777777" w:rsidR="002E1605" w:rsidRPr="00D3092F" w:rsidRDefault="002E1605">
      <w:pPr>
        <w:jc w:val="center"/>
        <w:rPr>
          <w:szCs w:val="22"/>
        </w:rPr>
      </w:pPr>
    </w:p>
    <w:p w14:paraId="77522111" w14:textId="77777777" w:rsidR="002E1605" w:rsidRPr="00D3092F" w:rsidRDefault="001A35F3">
      <w:pPr>
        <w:rPr>
          <w:szCs w:val="22"/>
        </w:rPr>
      </w:pPr>
      <w:r w:rsidRPr="00D3092F">
        <w:rPr>
          <w:szCs w:val="22"/>
        </w:rPr>
        <w:object w:dxaOrig="9360" w:dyaOrig="6902" w14:anchorId="7C187A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345pt" o:ole="">
            <v:imagedata r:id="rId14" o:title=""/>
          </v:shape>
          <o:OLEObject Type="Embed" ProgID="Word.Document.8" ShapeID="_x0000_i1025" DrawAspect="Content" ObjectID="_1823943703" r:id="rId15">
            <o:FieldCodes>\s</o:FieldCodes>
          </o:OLEObject>
        </w:object>
      </w:r>
    </w:p>
    <w:p w14:paraId="24CB8316" w14:textId="77777777" w:rsidR="002E1605" w:rsidRPr="00D3092F" w:rsidRDefault="002E1605">
      <w:pPr>
        <w:rPr>
          <w:szCs w:val="22"/>
        </w:rPr>
      </w:pPr>
      <w:r w:rsidRPr="00D3092F">
        <w:rPr>
          <w:szCs w:val="22"/>
        </w:rPr>
        <w:t>Különbségeket észleltek az Effentora-expozícióban egy klinikai vizsgálat során, 1</w:t>
      </w:r>
      <w:r w:rsidRPr="00D3092F">
        <w:rPr>
          <w:szCs w:val="22"/>
        </w:rPr>
        <w:noBreakHyphen/>
        <w:t>es fokozatú mucositisben szenvedő betegeknél. A C</w:t>
      </w:r>
      <w:r w:rsidRPr="00D3092F">
        <w:rPr>
          <w:szCs w:val="22"/>
          <w:vertAlign w:val="subscript"/>
        </w:rPr>
        <w:t>max</w:t>
      </w:r>
      <w:r w:rsidRPr="00D3092F">
        <w:rPr>
          <w:szCs w:val="22"/>
        </w:rPr>
        <w:t xml:space="preserve"> 1%</w:t>
      </w:r>
      <w:r w:rsidRPr="00D3092F">
        <w:rPr>
          <w:szCs w:val="22"/>
        </w:rPr>
        <w:noBreakHyphen/>
        <w:t>kal, az AUC</w:t>
      </w:r>
      <w:r w:rsidRPr="00D3092F">
        <w:rPr>
          <w:szCs w:val="22"/>
          <w:vertAlign w:val="subscript"/>
        </w:rPr>
        <w:t>0</w:t>
      </w:r>
      <w:r w:rsidRPr="00D3092F">
        <w:rPr>
          <w:szCs w:val="22"/>
          <w:vertAlign w:val="subscript"/>
        </w:rPr>
        <w:noBreakHyphen/>
      </w:r>
      <w:r w:rsidRPr="00D3092F">
        <w:rPr>
          <w:szCs w:val="22"/>
          <w:vertAlign w:val="subscript"/>
        </w:rPr>
        <w:sym w:font="Symbol" w:char="F0A5"/>
      </w:r>
      <w:r w:rsidRPr="00D3092F">
        <w:rPr>
          <w:szCs w:val="22"/>
        </w:rPr>
        <w:t xml:space="preserve"> 25%</w:t>
      </w:r>
      <w:r w:rsidRPr="00D3092F">
        <w:rPr>
          <w:szCs w:val="22"/>
        </w:rPr>
        <w:noBreakHyphen/>
        <w:t>kal magasabb volt mucositisben szenvedő betegeknél, mint mucositisben nem szenvedőknél. A megfigyelt különbségek klinikai szempontból nem voltak jelentősek.</w:t>
      </w:r>
    </w:p>
    <w:p w14:paraId="2E70AADA" w14:textId="77777777" w:rsidR="002E1605" w:rsidRPr="00D3092F" w:rsidRDefault="002E1605">
      <w:pPr>
        <w:rPr>
          <w:szCs w:val="22"/>
        </w:rPr>
      </w:pPr>
    </w:p>
    <w:p w14:paraId="33572817" w14:textId="77777777" w:rsidR="002E1605" w:rsidRPr="00D3092F" w:rsidRDefault="002E1605">
      <w:pPr>
        <w:rPr>
          <w:i/>
          <w:iCs/>
          <w:szCs w:val="22"/>
          <w:u w:val="single"/>
        </w:rPr>
      </w:pPr>
      <w:r w:rsidRPr="00D3092F">
        <w:rPr>
          <w:i/>
          <w:iCs/>
          <w:szCs w:val="22"/>
          <w:u w:val="single"/>
        </w:rPr>
        <w:t>Eloszlás</w:t>
      </w:r>
    </w:p>
    <w:p w14:paraId="31A9CB5B" w14:textId="77777777" w:rsidR="002E1605" w:rsidRPr="00D3092F" w:rsidRDefault="002E1605">
      <w:pPr>
        <w:rPr>
          <w:szCs w:val="22"/>
        </w:rPr>
      </w:pPr>
      <w:r w:rsidRPr="00D3092F">
        <w:rPr>
          <w:szCs w:val="22"/>
        </w:rPr>
        <w:t>A fentanil erősen lipofil, jól eloszlik az érrendszer után, nagy látszólagos eloszlási térfogattal. Az Effentora szájnyálkahártyán történő alkalmazása után a fentanil eloszlása kezdetben gyors, ez a fentanil egyensúlyba hozását jelenti a plazma és a nagy véráramlású szövetek (agy, szív, tüdő) között. Ezt követően a fentanil redisztribúciója következik be a mély szöveti kompartment (izom és zsír) és a plazma között.</w:t>
      </w:r>
    </w:p>
    <w:p w14:paraId="59EB2318" w14:textId="77777777" w:rsidR="002E1605" w:rsidRPr="00D3092F" w:rsidRDefault="002E1605">
      <w:pPr>
        <w:rPr>
          <w:szCs w:val="22"/>
        </w:rPr>
      </w:pPr>
    </w:p>
    <w:p w14:paraId="2CAE4309" w14:textId="77777777" w:rsidR="002E1605" w:rsidRPr="00D3092F" w:rsidRDefault="002E1605">
      <w:pPr>
        <w:rPr>
          <w:szCs w:val="22"/>
        </w:rPr>
      </w:pPr>
      <w:r w:rsidRPr="00D3092F">
        <w:rPr>
          <w:szCs w:val="22"/>
        </w:rPr>
        <w:t>A fentanil plazmafehérje kötődése 80</w:t>
      </w:r>
      <w:r w:rsidRPr="00D3092F">
        <w:rPr>
          <w:szCs w:val="22"/>
        </w:rPr>
        <w:noBreakHyphen/>
        <w:t>85%</w:t>
      </w:r>
      <w:r w:rsidRPr="00D3092F">
        <w:rPr>
          <w:szCs w:val="22"/>
        </w:rPr>
        <w:noBreakHyphen/>
        <w:t>os. A legfőbb kötő fehérje a savanyú alfa</w:t>
      </w:r>
      <w:r w:rsidRPr="00D3092F">
        <w:rPr>
          <w:szCs w:val="22"/>
        </w:rPr>
        <w:noBreakHyphen/>
        <w:t>1</w:t>
      </w:r>
      <w:r w:rsidRPr="00D3092F">
        <w:rPr>
          <w:szCs w:val="22"/>
        </w:rPr>
        <w:noBreakHyphen/>
        <w:t>glikoprotein, azonban az albumin és a lipoproteinek is közreműködnek bizonyos mértékig. A fentanil szabad frakciója az acidózissal növekszik.</w:t>
      </w:r>
    </w:p>
    <w:p w14:paraId="344E78A7" w14:textId="77777777" w:rsidR="002E1605" w:rsidRPr="00D3092F" w:rsidRDefault="002E1605">
      <w:pPr>
        <w:rPr>
          <w:szCs w:val="22"/>
        </w:rPr>
      </w:pPr>
    </w:p>
    <w:p w14:paraId="417763FA" w14:textId="77777777" w:rsidR="002E1605" w:rsidRPr="00D3092F" w:rsidRDefault="002E1605" w:rsidP="00C36004">
      <w:pPr>
        <w:rPr>
          <w:i/>
          <w:szCs w:val="22"/>
          <w:u w:val="single"/>
        </w:rPr>
      </w:pPr>
      <w:r w:rsidRPr="00D3092F">
        <w:rPr>
          <w:i/>
          <w:szCs w:val="22"/>
          <w:u w:val="single"/>
        </w:rPr>
        <w:t>Biotranszformáció</w:t>
      </w:r>
    </w:p>
    <w:p w14:paraId="1C434856" w14:textId="77777777" w:rsidR="002E1605" w:rsidRPr="00D3092F" w:rsidRDefault="002E1605" w:rsidP="00C36004">
      <w:pPr>
        <w:rPr>
          <w:szCs w:val="22"/>
        </w:rPr>
      </w:pPr>
      <w:r w:rsidRPr="00D3092F">
        <w:rPr>
          <w:szCs w:val="22"/>
        </w:rPr>
        <w:t>Az Effentora szájnyálkahártyán történő alkalmazását követő anyagcsereutakat nem határozták meg a klinikai vizsgálatokban. A fentanilt a májban és a bélnyálkahártyában norfentanillá metabolizálja a CYP3A4 izoenzim. A norfentanil nem bizonyult farmakológiailag aktívnak állatkísérletekben. A fentanil alkalmazott dózisának több mint 90%</w:t>
      </w:r>
      <w:r w:rsidRPr="00D3092F">
        <w:rPr>
          <w:szCs w:val="22"/>
        </w:rPr>
        <w:noBreakHyphen/>
        <w:t>a eliminálódik N</w:t>
      </w:r>
      <w:r w:rsidRPr="00D3092F">
        <w:rPr>
          <w:szCs w:val="22"/>
        </w:rPr>
        <w:noBreakHyphen/>
        <w:t xml:space="preserve">dealkilezett és </w:t>
      </w:r>
      <w:r w:rsidRPr="00D3092F">
        <w:rPr>
          <w:szCs w:val="22"/>
        </w:rPr>
        <w:noBreakHyphen/>
        <w:t>hidroxilezett, inaktív metabolitok</w:t>
      </w:r>
      <w:r w:rsidR="00363BA5" w:rsidRPr="00D3092F">
        <w:rPr>
          <w:szCs w:val="22"/>
        </w:rPr>
        <w:t xml:space="preserve"> formájában</w:t>
      </w:r>
      <w:r w:rsidRPr="00D3092F">
        <w:rPr>
          <w:szCs w:val="22"/>
        </w:rPr>
        <w:t xml:space="preserve">. </w:t>
      </w:r>
    </w:p>
    <w:p w14:paraId="5C3ACEE7" w14:textId="77777777" w:rsidR="002E1605" w:rsidRPr="00D3092F" w:rsidRDefault="002E1605">
      <w:pPr>
        <w:rPr>
          <w:szCs w:val="22"/>
        </w:rPr>
      </w:pPr>
    </w:p>
    <w:p w14:paraId="57204E95" w14:textId="77777777" w:rsidR="002E1605" w:rsidRPr="00D3092F" w:rsidRDefault="002E1605" w:rsidP="00D05E8C">
      <w:pPr>
        <w:keepNext/>
        <w:rPr>
          <w:i/>
          <w:szCs w:val="22"/>
          <w:u w:val="single"/>
        </w:rPr>
      </w:pPr>
      <w:r w:rsidRPr="00D3092F">
        <w:rPr>
          <w:i/>
          <w:szCs w:val="22"/>
          <w:u w:val="single"/>
        </w:rPr>
        <w:t>Elimináció</w:t>
      </w:r>
    </w:p>
    <w:p w14:paraId="0D737BBB" w14:textId="77777777" w:rsidR="002E1605" w:rsidRPr="00D3092F" w:rsidRDefault="002E1605">
      <w:pPr>
        <w:rPr>
          <w:szCs w:val="22"/>
        </w:rPr>
      </w:pPr>
      <w:r w:rsidRPr="00D3092F">
        <w:rPr>
          <w:szCs w:val="22"/>
        </w:rPr>
        <w:t>Fentanil intravénás adása után az alkalmazott dózis kevesebb mint 7%</w:t>
      </w:r>
      <w:r w:rsidRPr="00D3092F">
        <w:rPr>
          <w:szCs w:val="22"/>
        </w:rPr>
        <w:noBreakHyphen/>
        <w:t>a választódik ki változatlanul a vizelettel, és csak körülbelül 1%</w:t>
      </w:r>
      <w:r w:rsidRPr="00D3092F">
        <w:rPr>
          <w:szCs w:val="22"/>
        </w:rPr>
        <w:noBreakHyphen/>
        <w:t>a választódik ki változatlanul a széklettel. A metabolitok javarészt a vizelettel választódnak ki, a széklettel történő exkréció kevésbé jelentős.</w:t>
      </w:r>
    </w:p>
    <w:p w14:paraId="225E60FE" w14:textId="77777777" w:rsidR="002E1605" w:rsidRPr="00D3092F" w:rsidRDefault="002E1605">
      <w:pPr>
        <w:rPr>
          <w:szCs w:val="22"/>
        </w:rPr>
      </w:pPr>
    </w:p>
    <w:p w14:paraId="19BBC29F" w14:textId="77777777" w:rsidR="002E1605" w:rsidRPr="00D3092F" w:rsidRDefault="002E1605">
      <w:pPr>
        <w:rPr>
          <w:szCs w:val="22"/>
        </w:rPr>
      </w:pPr>
      <w:r w:rsidRPr="00D3092F">
        <w:rPr>
          <w:szCs w:val="22"/>
        </w:rPr>
        <w:t xml:space="preserve">Effentora adása után a fentanil elimináció végső fázisa a plazma és a mély szöveti kompartment közötti újraeloszlás eredménye. Az eliminációnak ez a szakasza lassú, ezért a medián terminális </w:t>
      </w:r>
      <w:r w:rsidRPr="00D3092F">
        <w:rPr>
          <w:szCs w:val="22"/>
        </w:rPr>
        <w:lastRenderedPageBreak/>
        <w:t xml:space="preserve">eliminációs felezési idő (t </w:t>
      </w:r>
      <w:r w:rsidRPr="00D3092F">
        <w:rPr>
          <w:szCs w:val="22"/>
          <w:vertAlign w:val="subscript"/>
        </w:rPr>
        <w:t>½</w:t>
      </w:r>
      <w:r w:rsidRPr="00D3092F">
        <w:rPr>
          <w:szCs w:val="22"/>
        </w:rPr>
        <w:t>) körülbelül 22 óra a pezsgőtabletta gyógyszerforma szájnyálkahártyán történő alkalmazását követően, és körülbelül 18 óra intravénás adás után. A fentanil teljes plazma clearance</w:t>
      </w:r>
      <w:r w:rsidRPr="00D3092F">
        <w:rPr>
          <w:szCs w:val="22"/>
        </w:rPr>
        <w:noBreakHyphen/>
        <w:t>e intravénás alkalmazás után körülbelül 42 liter/óra.</w:t>
      </w:r>
    </w:p>
    <w:p w14:paraId="53261924" w14:textId="77777777" w:rsidR="002E1605" w:rsidRPr="00D3092F" w:rsidRDefault="002E1605">
      <w:pPr>
        <w:rPr>
          <w:szCs w:val="22"/>
        </w:rPr>
      </w:pPr>
    </w:p>
    <w:p w14:paraId="779F4993" w14:textId="77777777" w:rsidR="002E1605" w:rsidRPr="00D3092F" w:rsidRDefault="002E1605">
      <w:pPr>
        <w:rPr>
          <w:i/>
          <w:iCs/>
          <w:szCs w:val="22"/>
          <w:u w:val="single"/>
        </w:rPr>
      </w:pPr>
      <w:r w:rsidRPr="00D3092F">
        <w:rPr>
          <w:i/>
          <w:iCs/>
          <w:szCs w:val="22"/>
          <w:u w:val="single"/>
        </w:rPr>
        <w:t>Linearitás/</w:t>
      </w:r>
      <w:r w:rsidR="00F14C4C" w:rsidRPr="00D3092F">
        <w:rPr>
          <w:i/>
          <w:iCs/>
          <w:szCs w:val="22"/>
          <w:u w:val="single"/>
        </w:rPr>
        <w:t>nem</w:t>
      </w:r>
      <w:r w:rsidRPr="00D3092F">
        <w:rPr>
          <w:i/>
          <w:iCs/>
          <w:szCs w:val="22"/>
          <w:u w:val="single"/>
        </w:rPr>
        <w:noBreakHyphen/>
        <w:t>linearitás</w:t>
      </w:r>
    </w:p>
    <w:p w14:paraId="34D681E4" w14:textId="77777777" w:rsidR="002E1605" w:rsidRPr="00D3092F" w:rsidRDefault="002E1605">
      <w:pPr>
        <w:rPr>
          <w:szCs w:val="22"/>
        </w:rPr>
      </w:pPr>
      <w:r w:rsidRPr="00D3092F">
        <w:rPr>
          <w:szCs w:val="22"/>
        </w:rPr>
        <w:t>A dózis</w:t>
      </w:r>
      <w:r w:rsidRPr="00D3092F">
        <w:rPr>
          <w:szCs w:val="22"/>
        </w:rPr>
        <w:noBreakHyphen/>
        <w:t>proporcionalitás 100 mikrogrammtól 1000 mikrogrammig bizonyított.</w:t>
      </w:r>
    </w:p>
    <w:p w14:paraId="2441DA7A" w14:textId="77777777" w:rsidR="002E1605" w:rsidRPr="00D3092F" w:rsidRDefault="002E1605">
      <w:pPr>
        <w:rPr>
          <w:szCs w:val="22"/>
        </w:rPr>
      </w:pPr>
    </w:p>
    <w:p w14:paraId="0D673B36" w14:textId="77777777" w:rsidR="002E1605" w:rsidRPr="00D3092F" w:rsidRDefault="002E1605" w:rsidP="00C36004">
      <w:pPr>
        <w:pStyle w:val="Heading2"/>
        <w:rPr>
          <w:szCs w:val="22"/>
          <w:lang w:val="hu-HU"/>
        </w:rPr>
      </w:pPr>
      <w:r w:rsidRPr="00D3092F">
        <w:rPr>
          <w:szCs w:val="22"/>
          <w:lang w:val="hu-HU"/>
        </w:rPr>
        <w:t>A preklinikai biztonságossági vizsgálatok eredményei</w:t>
      </w:r>
    </w:p>
    <w:p w14:paraId="4C5745A2" w14:textId="77777777" w:rsidR="002E1605" w:rsidRPr="00D3092F" w:rsidRDefault="002E1605">
      <w:pPr>
        <w:rPr>
          <w:szCs w:val="22"/>
        </w:rPr>
      </w:pPr>
    </w:p>
    <w:p w14:paraId="4B172879" w14:textId="77777777" w:rsidR="002E1605" w:rsidRPr="00D3092F" w:rsidRDefault="002E1605" w:rsidP="00987E2C">
      <w:pPr>
        <w:rPr>
          <w:szCs w:val="22"/>
        </w:rPr>
      </w:pPr>
      <w:r w:rsidRPr="00D3092F">
        <w:rPr>
          <w:szCs w:val="22"/>
        </w:rPr>
        <w:t>A hagyományos – farmakológiai biztonságossági, ismételt dózistoxicitási, genotoxicitási</w:t>
      </w:r>
      <w:r w:rsidR="005C5D38" w:rsidRPr="00D3092F">
        <w:rPr>
          <w:szCs w:val="22"/>
        </w:rPr>
        <w:t xml:space="preserve"> és karcinogenitási </w:t>
      </w:r>
      <w:r w:rsidRPr="00D3092F">
        <w:rPr>
          <w:szCs w:val="22"/>
        </w:rPr>
        <w:t xml:space="preserve">– vizsgálatokból származó nem klinikai jellegű adatok azt igazolták, hogy a készítmény </w:t>
      </w:r>
      <w:r w:rsidR="00F14C4C" w:rsidRPr="00D3092F">
        <w:rPr>
          <w:szCs w:val="22"/>
          <w:lang w:eastAsia="en-US"/>
        </w:rPr>
        <w:t>alkalmazásakor</w:t>
      </w:r>
      <w:r w:rsidR="00987E2C" w:rsidRPr="00D3092F">
        <w:t xml:space="preserve"> humán vonatkozásban különleges kockázat</w:t>
      </w:r>
      <w:r w:rsidR="00F14C4C" w:rsidRPr="00D3092F">
        <w:rPr>
          <w:szCs w:val="22"/>
          <w:lang w:eastAsia="en-US"/>
        </w:rPr>
        <w:t xml:space="preserve"> nem várható</w:t>
      </w:r>
      <w:r w:rsidRPr="00D3092F">
        <w:rPr>
          <w:szCs w:val="22"/>
        </w:rPr>
        <w:t>.</w:t>
      </w:r>
    </w:p>
    <w:p w14:paraId="527894E1" w14:textId="77777777" w:rsidR="002E1605" w:rsidRPr="00D3092F" w:rsidRDefault="002E1605">
      <w:pPr>
        <w:rPr>
          <w:szCs w:val="22"/>
        </w:rPr>
      </w:pPr>
    </w:p>
    <w:p w14:paraId="76F45D4B" w14:textId="77777777" w:rsidR="005C5D38" w:rsidRPr="00D3092F" w:rsidRDefault="005C5D38">
      <w:pPr>
        <w:rPr>
          <w:szCs w:val="22"/>
        </w:rPr>
      </w:pPr>
      <w:r w:rsidRPr="00D3092F">
        <w:rPr>
          <w:szCs w:val="22"/>
        </w:rPr>
        <w:t xml:space="preserve">Patkányokon és </w:t>
      </w:r>
      <w:r w:rsidR="00165823" w:rsidRPr="00D3092F">
        <w:rPr>
          <w:szCs w:val="22"/>
        </w:rPr>
        <w:t>nyulakon</w:t>
      </w:r>
      <w:r w:rsidRPr="00D3092F">
        <w:rPr>
          <w:szCs w:val="22"/>
        </w:rPr>
        <w:t xml:space="preserve"> végzett embri</w:t>
      </w:r>
      <w:r w:rsidR="00F720E5" w:rsidRPr="00D3092F">
        <w:rPr>
          <w:szCs w:val="22"/>
        </w:rPr>
        <w:t>o</w:t>
      </w:r>
      <w:r w:rsidRPr="00D3092F">
        <w:rPr>
          <w:szCs w:val="22"/>
        </w:rPr>
        <w:t xml:space="preserve">-foetalis fejlődési toxicitási vizsgálatok semmilyen, </w:t>
      </w:r>
      <w:r w:rsidR="00A96D0E" w:rsidRPr="00D3092F">
        <w:rPr>
          <w:szCs w:val="22"/>
        </w:rPr>
        <w:t xml:space="preserve">a </w:t>
      </w:r>
      <w:r w:rsidRPr="00D3092F">
        <w:rPr>
          <w:szCs w:val="22"/>
        </w:rPr>
        <w:t xml:space="preserve">vegyület okozta </w:t>
      </w:r>
      <w:r w:rsidR="00165823" w:rsidRPr="00D3092F">
        <w:rPr>
          <w:szCs w:val="22"/>
        </w:rPr>
        <w:t>malformációt</w:t>
      </w:r>
      <w:r w:rsidRPr="00D3092F">
        <w:rPr>
          <w:szCs w:val="22"/>
        </w:rPr>
        <w:t xml:space="preserve"> vagy fejlődésbeli eltérést nem </w:t>
      </w:r>
      <w:r w:rsidR="005A1879" w:rsidRPr="00D3092F">
        <w:rPr>
          <w:szCs w:val="22"/>
        </w:rPr>
        <w:t>mutattak</w:t>
      </w:r>
      <w:r w:rsidRPr="00D3092F">
        <w:rPr>
          <w:szCs w:val="22"/>
        </w:rPr>
        <w:t>, ha a gyóg</w:t>
      </w:r>
      <w:r w:rsidR="008E25C1" w:rsidRPr="00D3092F">
        <w:rPr>
          <w:szCs w:val="22"/>
        </w:rPr>
        <w:t>y</w:t>
      </w:r>
      <w:r w:rsidRPr="00D3092F">
        <w:rPr>
          <w:szCs w:val="22"/>
        </w:rPr>
        <w:t>szert a</w:t>
      </w:r>
      <w:r w:rsidR="005A1879" w:rsidRPr="00D3092F">
        <w:rPr>
          <w:szCs w:val="22"/>
        </w:rPr>
        <w:t>z organogenezis</w:t>
      </w:r>
      <w:r w:rsidRPr="00D3092F">
        <w:rPr>
          <w:szCs w:val="22"/>
        </w:rPr>
        <w:t xml:space="preserve"> szakasz</w:t>
      </w:r>
      <w:r w:rsidR="00A35169" w:rsidRPr="00D3092F">
        <w:rPr>
          <w:szCs w:val="22"/>
        </w:rPr>
        <w:t>á</w:t>
      </w:r>
      <w:r w:rsidRPr="00D3092F">
        <w:rPr>
          <w:szCs w:val="22"/>
        </w:rPr>
        <w:t>ban alkalmazták.</w:t>
      </w:r>
    </w:p>
    <w:p w14:paraId="17ABF31F" w14:textId="77777777" w:rsidR="005C5D38" w:rsidRPr="00D3092F" w:rsidRDefault="005C5D38">
      <w:pPr>
        <w:rPr>
          <w:szCs w:val="22"/>
        </w:rPr>
      </w:pPr>
    </w:p>
    <w:p w14:paraId="3A9A9CE4" w14:textId="77777777" w:rsidR="005C5D38" w:rsidRPr="00D3092F" w:rsidRDefault="00724AC9">
      <w:pPr>
        <w:rPr>
          <w:szCs w:val="22"/>
        </w:rPr>
      </w:pPr>
      <w:r w:rsidRPr="00D3092F">
        <w:rPr>
          <w:szCs w:val="22"/>
        </w:rPr>
        <w:t>Egy p</w:t>
      </w:r>
      <w:r w:rsidR="005C5D38" w:rsidRPr="00D3092F">
        <w:rPr>
          <w:szCs w:val="22"/>
        </w:rPr>
        <w:t>atkányokon végzett fertilitási és korai embriófejlődési vizsgálat során hímek által közvetített hatást figyeltek meg magas dózisoknál (300 m</w:t>
      </w:r>
      <w:r w:rsidR="00203BE3" w:rsidRPr="00D3092F">
        <w:rPr>
          <w:szCs w:val="22"/>
        </w:rPr>
        <w:t>ikrogramm</w:t>
      </w:r>
      <w:r w:rsidR="005C5D38" w:rsidRPr="00D3092F">
        <w:rPr>
          <w:szCs w:val="22"/>
        </w:rPr>
        <w:t xml:space="preserve">/kg/nap, s.c.), </w:t>
      </w:r>
      <w:r w:rsidR="00AC1C51" w:rsidRPr="00D3092F">
        <w:rPr>
          <w:szCs w:val="22"/>
        </w:rPr>
        <w:t>amit</w:t>
      </w:r>
      <w:r w:rsidR="005C5D38" w:rsidRPr="00D3092F">
        <w:rPr>
          <w:szCs w:val="22"/>
        </w:rPr>
        <w:t xml:space="preserve"> a</w:t>
      </w:r>
      <w:r w:rsidR="008E25C1" w:rsidRPr="00D3092F">
        <w:rPr>
          <w:szCs w:val="22"/>
        </w:rPr>
        <w:t xml:space="preserve"> </w:t>
      </w:r>
      <w:r w:rsidR="005C5D38" w:rsidRPr="00D3092F">
        <w:rPr>
          <w:szCs w:val="22"/>
        </w:rPr>
        <w:t xml:space="preserve">fentanil állatkísérletek során tapasztalt szedatív </w:t>
      </w:r>
      <w:r w:rsidR="00AC1C51" w:rsidRPr="00D3092F">
        <w:rPr>
          <w:szCs w:val="22"/>
        </w:rPr>
        <w:t>hatása következményének tartanak</w:t>
      </w:r>
      <w:r w:rsidR="005C5D38" w:rsidRPr="00D3092F">
        <w:rPr>
          <w:szCs w:val="22"/>
        </w:rPr>
        <w:t>.</w:t>
      </w:r>
    </w:p>
    <w:p w14:paraId="5881AC3F" w14:textId="77777777" w:rsidR="005C5D38" w:rsidRPr="00D3092F" w:rsidRDefault="005C5D38">
      <w:pPr>
        <w:rPr>
          <w:szCs w:val="22"/>
        </w:rPr>
      </w:pPr>
    </w:p>
    <w:p w14:paraId="01B9C96D" w14:textId="77777777" w:rsidR="005C5D38" w:rsidRPr="00D3092F" w:rsidRDefault="005C5D38">
      <w:pPr>
        <w:rPr>
          <w:szCs w:val="22"/>
        </w:rPr>
      </w:pPr>
      <w:r w:rsidRPr="00D3092F">
        <w:rPr>
          <w:szCs w:val="22"/>
        </w:rPr>
        <w:t xml:space="preserve">Patkányokon végzett pre– és postnatalis fejlődési vizsgálatok során az utódok túlélési </w:t>
      </w:r>
      <w:r w:rsidR="00265BAF" w:rsidRPr="00D3092F">
        <w:rPr>
          <w:szCs w:val="22"/>
        </w:rPr>
        <w:t>aránya</w:t>
      </w:r>
      <w:r w:rsidRPr="00D3092F">
        <w:rPr>
          <w:szCs w:val="22"/>
        </w:rPr>
        <w:t xml:space="preserve"> </w:t>
      </w:r>
      <w:r w:rsidR="00265BAF" w:rsidRPr="00D3092F">
        <w:rPr>
          <w:szCs w:val="22"/>
        </w:rPr>
        <w:t>lényegesen</w:t>
      </w:r>
      <w:r w:rsidRPr="00D3092F">
        <w:rPr>
          <w:szCs w:val="22"/>
        </w:rPr>
        <w:t xml:space="preserve"> csökkent olyan dózisoknál, amelyek súlyos anyai toxicitást váltottak ki. Anyai toxikus dózisoknál azt tapasztalták továbbá, hogy az F1 utódok </w:t>
      </w:r>
      <w:r w:rsidR="00724AC9" w:rsidRPr="00D3092F">
        <w:rPr>
          <w:szCs w:val="22"/>
        </w:rPr>
        <w:t xml:space="preserve">testi </w:t>
      </w:r>
      <w:r w:rsidRPr="00D3092F">
        <w:rPr>
          <w:szCs w:val="22"/>
        </w:rPr>
        <w:t xml:space="preserve">fejlődése, szenzoros funkciói, reflexei és magatartása </w:t>
      </w:r>
      <w:r w:rsidR="00495BF5" w:rsidRPr="00D3092F">
        <w:rPr>
          <w:szCs w:val="22"/>
        </w:rPr>
        <w:t>késve alakult ki</w:t>
      </w:r>
      <w:r w:rsidR="00EC7AA6" w:rsidRPr="00D3092F">
        <w:rPr>
          <w:szCs w:val="22"/>
        </w:rPr>
        <w:t xml:space="preserve">. E hatások olyan indirekt hatások is lehetnek, amelyek a megváltozott anyai gondoskodás és/vagy a csökkent szoptatási </w:t>
      </w:r>
      <w:r w:rsidR="00017C80" w:rsidRPr="00D3092F">
        <w:rPr>
          <w:szCs w:val="22"/>
        </w:rPr>
        <w:t>arány</w:t>
      </w:r>
      <w:r w:rsidR="000E1FBF" w:rsidRPr="00D3092F">
        <w:rPr>
          <w:szCs w:val="22"/>
        </w:rPr>
        <w:t>,</w:t>
      </w:r>
      <w:r w:rsidR="00EC7AA6" w:rsidRPr="00D3092F">
        <w:rPr>
          <w:szCs w:val="22"/>
        </w:rPr>
        <w:t xml:space="preserve"> vagy a fentanilnak az utódokra gyakorolt közvetlen hatása is lehet.</w:t>
      </w:r>
    </w:p>
    <w:p w14:paraId="4F711A96" w14:textId="77777777" w:rsidR="00EC7AA6" w:rsidRPr="00D3092F" w:rsidRDefault="00EC7AA6">
      <w:pPr>
        <w:rPr>
          <w:szCs w:val="22"/>
        </w:rPr>
      </w:pPr>
    </w:p>
    <w:p w14:paraId="4115CAFB" w14:textId="77777777" w:rsidR="00EC7AA6" w:rsidRPr="00D3092F" w:rsidRDefault="00AA4780">
      <w:pPr>
        <w:rPr>
          <w:szCs w:val="22"/>
        </w:rPr>
      </w:pPr>
      <w:r w:rsidRPr="00D3092F">
        <w:rPr>
          <w:szCs w:val="22"/>
        </w:rPr>
        <w:t>Fentanillal végzett k</w:t>
      </w:r>
      <w:r w:rsidR="00EC7AA6" w:rsidRPr="00D3092F">
        <w:rPr>
          <w:szCs w:val="22"/>
        </w:rPr>
        <w:t xml:space="preserve">arcinogenitási vizsgálatok (26 hetes dermalis </w:t>
      </w:r>
      <w:r w:rsidR="003701ED" w:rsidRPr="00D3092F">
        <w:rPr>
          <w:szCs w:val="22"/>
        </w:rPr>
        <w:t>a</w:t>
      </w:r>
      <w:r w:rsidR="00EC7AA6" w:rsidRPr="00D3092F">
        <w:rPr>
          <w:szCs w:val="22"/>
        </w:rPr>
        <w:t>lt</w:t>
      </w:r>
      <w:r w:rsidR="003701ED" w:rsidRPr="00D3092F">
        <w:rPr>
          <w:szCs w:val="22"/>
        </w:rPr>
        <w:t>er</w:t>
      </w:r>
      <w:r w:rsidR="00EC7AA6" w:rsidRPr="00D3092F">
        <w:rPr>
          <w:szCs w:val="22"/>
        </w:rPr>
        <w:t>natív bio</w:t>
      </w:r>
      <w:r w:rsidR="00017C80" w:rsidRPr="00D3092F">
        <w:rPr>
          <w:szCs w:val="22"/>
        </w:rPr>
        <w:t>assay</w:t>
      </w:r>
      <w:r w:rsidR="00EC7AA6" w:rsidRPr="00D3092F">
        <w:rPr>
          <w:szCs w:val="22"/>
        </w:rPr>
        <w:t xml:space="preserve"> Tg.AC transzgenikus egereken, két éves </w:t>
      </w:r>
      <w:r w:rsidR="00017C80" w:rsidRPr="00D3092F">
        <w:rPr>
          <w:szCs w:val="22"/>
        </w:rPr>
        <w:t>subcutan</w:t>
      </w:r>
      <w:r w:rsidR="00EC7AA6" w:rsidRPr="00D3092F">
        <w:rPr>
          <w:szCs w:val="22"/>
        </w:rPr>
        <w:t xml:space="preserve"> karcinogenitási vizsgálat patkányok</w:t>
      </w:r>
      <w:r w:rsidR="00017C80" w:rsidRPr="00D3092F">
        <w:rPr>
          <w:szCs w:val="22"/>
        </w:rPr>
        <w:t>o</w:t>
      </w:r>
      <w:r w:rsidR="00EC7AA6" w:rsidRPr="00D3092F">
        <w:rPr>
          <w:szCs w:val="22"/>
        </w:rPr>
        <w:t xml:space="preserve">n) semmilyen rákkeltő </w:t>
      </w:r>
      <w:r w:rsidR="00017C80" w:rsidRPr="00D3092F">
        <w:rPr>
          <w:szCs w:val="22"/>
        </w:rPr>
        <w:t>potenciálra</w:t>
      </w:r>
      <w:r w:rsidR="00EC7AA6" w:rsidRPr="00D3092F">
        <w:rPr>
          <w:szCs w:val="22"/>
        </w:rPr>
        <w:t xml:space="preserve"> utaló eredmé</w:t>
      </w:r>
      <w:r w:rsidR="003701ED" w:rsidRPr="00D3092F">
        <w:rPr>
          <w:szCs w:val="22"/>
        </w:rPr>
        <w:t>ny</w:t>
      </w:r>
      <w:r w:rsidR="00EC7AA6" w:rsidRPr="00D3092F">
        <w:rPr>
          <w:szCs w:val="22"/>
        </w:rPr>
        <w:t xml:space="preserve">t nem </w:t>
      </w:r>
      <w:r w:rsidR="00AC1C51" w:rsidRPr="00D3092F">
        <w:rPr>
          <w:szCs w:val="22"/>
        </w:rPr>
        <w:t>mutattak</w:t>
      </w:r>
      <w:r w:rsidR="00EC7AA6" w:rsidRPr="00D3092F">
        <w:rPr>
          <w:szCs w:val="22"/>
        </w:rPr>
        <w:t>.</w:t>
      </w:r>
      <w:r w:rsidRPr="00D3092F">
        <w:rPr>
          <w:szCs w:val="22"/>
        </w:rPr>
        <w:t xml:space="preserve"> A karcinogenitási vizsgálat során kezelt patkányok agyából készült metszetek értékelése agyi elváltozásokat mutatott a nagy dózisú fentanil</w:t>
      </w:r>
      <w:r w:rsidRPr="00D3092F">
        <w:rPr>
          <w:szCs w:val="22"/>
        </w:rPr>
        <w:noBreakHyphen/>
        <w:t>citráttal kezelt állatok</w:t>
      </w:r>
      <w:r w:rsidR="002E7376" w:rsidRPr="00D3092F">
        <w:rPr>
          <w:szCs w:val="22"/>
        </w:rPr>
        <w:t>nál</w:t>
      </w:r>
      <w:r w:rsidRPr="00D3092F">
        <w:rPr>
          <w:szCs w:val="22"/>
        </w:rPr>
        <w:t>. Ezen eredmények jelentősége az emberre nézve nem ismert.</w:t>
      </w:r>
    </w:p>
    <w:p w14:paraId="7C18CB88" w14:textId="77777777" w:rsidR="002E1605" w:rsidRPr="00D3092F" w:rsidRDefault="002E1605">
      <w:pPr>
        <w:rPr>
          <w:b/>
          <w:bCs/>
          <w:szCs w:val="22"/>
        </w:rPr>
      </w:pPr>
    </w:p>
    <w:p w14:paraId="5E452421" w14:textId="77777777" w:rsidR="002E1605" w:rsidRPr="00D3092F" w:rsidRDefault="002E1605">
      <w:pPr>
        <w:rPr>
          <w:szCs w:val="22"/>
        </w:rPr>
      </w:pPr>
    </w:p>
    <w:p w14:paraId="1D87EC6B" w14:textId="77777777" w:rsidR="002E1605" w:rsidRPr="00D3092F" w:rsidRDefault="002E1605" w:rsidP="00C36004">
      <w:pPr>
        <w:pStyle w:val="Heading1"/>
        <w:rPr>
          <w:lang w:val="hu-HU"/>
        </w:rPr>
      </w:pPr>
      <w:r w:rsidRPr="00D3092F">
        <w:rPr>
          <w:lang w:val="hu-HU"/>
        </w:rPr>
        <w:t>GYÓGYSZERÉSZETI JELLEMZŐK</w:t>
      </w:r>
    </w:p>
    <w:p w14:paraId="028583F7" w14:textId="77777777" w:rsidR="002E1605" w:rsidRPr="00D3092F" w:rsidRDefault="002E1605" w:rsidP="00C36004">
      <w:pPr>
        <w:rPr>
          <w:szCs w:val="22"/>
        </w:rPr>
      </w:pPr>
    </w:p>
    <w:p w14:paraId="57244BF5" w14:textId="77777777" w:rsidR="002E1605" w:rsidRPr="00D3092F" w:rsidRDefault="002E1605" w:rsidP="00C36004">
      <w:pPr>
        <w:pStyle w:val="Heading2"/>
        <w:rPr>
          <w:szCs w:val="22"/>
          <w:lang w:val="hu-HU"/>
        </w:rPr>
      </w:pPr>
      <w:r w:rsidRPr="00D3092F">
        <w:rPr>
          <w:szCs w:val="22"/>
          <w:lang w:val="hu-HU"/>
        </w:rPr>
        <w:t>Segédanyagok felsorolása</w:t>
      </w:r>
    </w:p>
    <w:p w14:paraId="2682DCCF" w14:textId="77777777" w:rsidR="002E1605" w:rsidRPr="00D3092F" w:rsidRDefault="002E1605">
      <w:pPr>
        <w:rPr>
          <w:szCs w:val="22"/>
        </w:rPr>
      </w:pPr>
    </w:p>
    <w:p w14:paraId="055DC3C6" w14:textId="77777777" w:rsidR="002E1605" w:rsidRPr="00D3092F" w:rsidRDefault="002E1605">
      <w:pPr>
        <w:rPr>
          <w:szCs w:val="22"/>
        </w:rPr>
      </w:pPr>
      <w:r w:rsidRPr="00D3092F">
        <w:rPr>
          <w:szCs w:val="22"/>
        </w:rPr>
        <w:t>Mannit,</w:t>
      </w:r>
    </w:p>
    <w:p w14:paraId="792C3CD9" w14:textId="77777777" w:rsidR="002E1605" w:rsidRPr="00D3092F" w:rsidRDefault="002E1605">
      <w:pPr>
        <w:rPr>
          <w:szCs w:val="22"/>
        </w:rPr>
      </w:pPr>
      <w:r w:rsidRPr="00D3092F">
        <w:rPr>
          <w:szCs w:val="22"/>
        </w:rPr>
        <w:t xml:space="preserve">A-típusú </w:t>
      </w:r>
      <w:r w:rsidR="00AB7F7D" w:rsidRPr="00D3092F">
        <w:rPr>
          <w:szCs w:val="22"/>
        </w:rPr>
        <w:t>karboximetil-keményítő-nátrium</w:t>
      </w:r>
      <w:r w:rsidRPr="00D3092F">
        <w:rPr>
          <w:szCs w:val="22"/>
        </w:rPr>
        <w:t xml:space="preserve">, </w:t>
      </w:r>
    </w:p>
    <w:p w14:paraId="31273A55" w14:textId="77777777" w:rsidR="002E1605" w:rsidRPr="00D3092F" w:rsidRDefault="002E1605">
      <w:pPr>
        <w:rPr>
          <w:szCs w:val="22"/>
        </w:rPr>
      </w:pPr>
      <w:r w:rsidRPr="00D3092F">
        <w:rPr>
          <w:szCs w:val="22"/>
        </w:rPr>
        <w:t>Nátrium</w:t>
      </w:r>
      <w:r w:rsidRPr="00D3092F">
        <w:rPr>
          <w:szCs w:val="22"/>
        </w:rPr>
        <w:noBreakHyphen/>
        <w:t xml:space="preserve">hidrogénkarbonát, </w:t>
      </w:r>
    </w:p>
    <w:p w14:paraId="48F59F20" w14:textId="77777777" w:rsidR="002E1605" w:rsidRPr="00D3092F" w:rsidRDefault="0063034D">
      <w:pPr>
        <w:rPr>
          <w:szCs w:val="22"/>
        </w:rPr>
      </w:pPr>
      <w:r w:rsidRPr="00D3092F">
        <w:rPr>
          <w:szCs w:val="22"/>
        </w:rPr>
        <w:t>N</w:t>
      </w:r>
      <w:r w:rsidR="002E1605" w:rsidRPr="00D3092F">
        <w:rPr>
          <w:szCs w:val="22"/>
        </w:rPr>
        <w:t>átrium</w:t>
      </w:r>
      <w:r w:rsidR="002E1605" w:rsidRPr="00D3092F">
        <w:rPr>
          <w:szCs w:val="22"/>
        </w:rPr>
        <w:noBreakHyphen/>
        <w:t xml:space="preserve">karbonát, </w:t>
      </w:r>
    </w:p>
    <w:p w14:paraId="11E67D13" w14:textId="77777777" w:rsidR="002E1605" w:rsidRPr="00D3092F" w:rsidRDefault="0063034D">
      <w:pPr>
        <w:rPr>
          <w:szCs w:val="22"/>
        </w:rPr>
      </w:pPr>
      <w:r w:rsidRPr="00D3092F">
        <w:rPr>
          <w:szCs w:val="22"/>
        </w:rPr>
        <w:t>C</w:t>
      </w:r>
      <w:r w:rsidR="002E1605" w:rsidRPr="00D3092F">
        <w:rPr>
          <w:szCs w:val="22"/>
        </w:rPr>
        <w:t xml:space="preserve">itromsav, </w:t>
      </w:r>
    </w:p>
    <w:p w14:paraId="5258EB56" w14:textId="77777777" w:rsidR="002E1605" w:rsidRPr="00D3092F" w:rsidRDefault="002E1605">
      <w:pPr>
        <w:rPr>
          <w:szCs w:val="22"/>
        </w:rPr>
      </w:pPr>
      <w:r w:rsidRPr="00D3092F">
        <w:rPr>
          <w:szCs w:val="22"/>
        </w:rPr>
        <w:t>Magnézium</w:t>
      </w:r>
      <w:r w:rsidRPr="00D3092F">
        <w:rPr>
          <w:szCs w:val="22"/>
        </w:rPr>
        <w:noBreakHyphen/>
        <w:t>sztearát</w:t>
      </w:r>
    </w:p>
    <w:p w14:paraId="38492D3E" w14:textId="77777777" w:rsidR="002E1605" w:rsidRPr="00D3092F" w:rsidRDefault="002E1605">
      <w:pPr>
        <w:rPr>
          <w:szCs w:val="22"/>
        </w:rPr>
      </w:pPr>
    </w:p>
    <w:p w14:paraId="6A5965AF" w14:textId="77777777" w:rsidR="002E1605" w:rsidRPr="00D3092F" w:rsidRDefault="002E1605" w:rsidP="00C36004">
      <w:pPr>
        <w:pStyle w:val="Heading2"/>
        <w:rPr>
          <w:szCs w:val="22"/>
          <w:lang w:val="hu-HU"/>
        </w:rPr>
      </w:pPr>
      <w:r w:rsidRPr="00D3092F">
        <w:rPr>
          <w:szCs w:val="22"/>
          <w:lang w:val="hu-HU"/>
        </w:rPr>
        <w:t>Inkompatibilitások</w:t>
      </w:r>
    </w:p>
    <w:p w14:paraId="029ED354" w14:textId="77777777" w:rsidR="002E1605" w:rsidRPr="00D3092F" w:rsidRDefault="002E1605">
      <w:pPr>
        <w:rPr>
          <w:szCs w:val="22"/>
        </w:rPr>
      </w:pPr>
    </w:p>
    <w:p w14:paraId="221DEE72" w14:textId="77777777" w:rsidR="002E1605" w:rsidRPr="00D3092F" w:rsidRDefault="002E1605">
      <w:pPr>
        <w:rPr>
          <w:szCs w:val="22"/>
        </w:rPr>
      </w:pPr>
      <w:r w:rsidRPr="00D3092F">
        <w:rPr>
          <w:szCs w:val="22"/>
        </w:rPr>
        <w:t>Nem értelmezhető.</w:t>
      </w:r>
    </w:p>
    <w:p w14:paraId="71515658" w14:textId="77777777" w:rsidR="002E1605" w:rsidRPr="00D3092F" w:rsidRDefault="002E1605">
      <w:pPr>
        <w:rPr>
          <w:szCs w:val="22"/>
        </w:rPr>
      </w:pPr>
    </w:p>
    <w:p w14:paraId="586A5106" w14:textId="77777777" w:rsidR="002E1605" w:rsidRPr="00D3092F" w:rsidRDefault="002E1605" w:rsidP="00DF319A">
      <w:pPr>
        <w:pStyle w:val="Heading2"/>
        <w:keepLines/>
        <w:rPr>
          <w:szCs w:val="22"/>
          <w:lang w:val="hu-HU"/>
        </w:rPr>
      </w:pPr>
      <w:r w:rsidRPr="00D3092F">
        <w:rPr>
          <w:szCs w:val="22"/>
          <w:lang w:val="hu-HU"/>
        </w:rPr>
        <w:t>Felhasználhatósági időtartam</w:t>
      </w:r>
    </w:p>
    <w:p w14:paraId="01B3321E" w14:textId="77777777" w:rsidR="002E1605" w:rsidRPr="00D3092F" w:rsidRDefault="002E1605" w:rsidP="00DF319A">
      <w:pPr>
        <w:keepNext/>
        <w:keepLines/>
        <w:rPr>
          <w:szCs w:val="22"/>
        </w:rPr>
      </w:pPr>
    </w:p>
    <w:p w14:paraId="529661B1" w14:textId="77777777" w:rsidR="002E1605" w:rsidRPr="00D3092F" w:rsidRDefault="0017557C" w:rsidP="00DF319A">
      <w:pPr>
        <w:keepNext/>
        <w:keepLines/>
        <w:rPr>
          <w:szCs w:val="22"/>
        </w:rPr>
      </w:pPr>
      <w:r w:rsidRPr="00D3092F">
        <w:rPr>
          <w:szCs w:val="22"/>
        </w:rPr>
        <w:t>3</w:t>
      </w:r>
      <w:r w:rsidR="007C0964" w:rsidRPr="00D3092F">
        <w:rPr>
          <w:szCs w:val="22"/>
        </w:rPr>
        <w:t> </w:t>
      </w:r>
      <w:r w:rsidR="002E1605" w:rsidRPr="00D3092F">
        <w:rPr>
          <w:szCs w:val="22"/>
        </w:rPr>
        <w:t>év.</w:t>
      </w:r>
    </w:p>
    <w:p w14:paraId="6E2EB75D" w14:textId="77777777" w:rsidR="002E1605" w:rsidRPr="00D3092F" w:rsidRDefault="002E1605">
      <w:pPr>
        <w:rPr>
          <w:szCs w:val="22"/>
        </w:rPr>
      </w:pPr>
    </w:p>
    <w:p w14:paraId="113D697E" w14:textId="77777777" w:rsidR="002E1605" w:rsidRPr="00D3092F" w:rsidRDefault="002E1605" w:rsidP="00C36004">
      <w:pPr>
        <w:pStyle w:val="Heading2"/>
        <w:rPr>
          <w:szCs w:val="22"/>
          <w:lang w:val="hu-HU"/>
        </w:rPr>
      </w:pPr>
      <w:r w:rsidRPr="00D3092F">
        <w:rPr>
          <w:szCs w:val="22"/>
          <w:lang w:val="hu-HU"/>
        </w:rPr>
        <w:t>Különleges tárolási előírások</w:t>
      </w:r>
    </w:p>
    <w:p w14:paraId="7C04C03D" w14:textId="77777777" w:rsidR="002E1605" w:rsidRPr="00D3092F" w:rsidRDefault="002E1605">
      <w:pPr>
        <w:rPr>
          <w:szCs w:val="22"/>
        </w:rPr>
      </w:pPr>
    </w:p>
    <w:p w14:paraId="5D4FF093" w14:textId="77777777" w:rsidR="002E1605" w:rsidRPr="00D3092F" w:rsidRDefault="001C7D1F">
      <w:pPr>
        <w:rPr>
          <w:szCs w:val="22"/>
        </w:rPr>
      </w:pPr>
      <w:r w:rsidRPr="00D3092F">
        <w:rPr>
          <w:szCs w:val="22"/>
        </w:rPr>
        <w:t xml:space="preserve">A nedvességtől való védelem érdekében az </w:t>
      </w:r>
      <w:r w:rsidR="002E1605" w:rsidRPr="00D3092F">
        <w:rPr>
          <w:szCs w:val="22"/>
        </w:rPr>
        <w:t xml:space="preserve">eredeti csomagolásban tárolandó. </w:t>
      </w:r>
    </w:p>
    <w:p w14:paraId="5ECD2086" w14:textId="77777777" w:rsidR="002E1605" w:rsidRPr="00D3092F" w:rsidRDefault="002E1605">
      <w:pPr>
        <w:rPr>
          <w:szCs w:val="22"/>
        </w:rPr>
      </w:pPr>
    </w:p>
    <w:p w14:paraId="7E65AECF" w14:textId="77777777" w:rsidR="002E1605" w:rsidRPr="00D3092F" w:rsidRDefault="002E1605" w:rsidP="00C36004">
      <w:pPr>
        <w:pStyle w:val="Heading2"/>
        <w:rPr>
          <w:szCs w:val="22"/>
          <w:lang w:val="hu-HU"/>
        </w:rPr>
      </w:pPr>
      <w:r w:rsidRPr="00D3092F">
        <w:rPr>
          <w:szCs w:val="22"/>
          <w:lang w:val="hu-HU"/>
        </w:rPr>
        <w:t>Csomagolás típusa és kiszerelése</w:t>
      </w:r>
    </w:p>
    <w:p w14:paraId="1DF03E40" w14:textId="77777777" w:rsidR="002E1605" w:rsidRPr="00D3092F" w:rsidRDefault="002E1605">
      <w:pPr>
        <w:rPr>
          <w:szCs w:val="22"/>
        </w:rPr>
      </w:pPr>
    </w:p>
    <w:p w14:paraId="2490EB41" w14:textId="77777777" w:rsidR="002E1605" w:rsidRPr="00D3092F" w:rsidRDefault="002E1605">
      <w:pPr>
        <w:rPr>
          <w:szCs w:val="22"/>
        </w:rPr>
      </w:pPr>
      <w:r w:rsidRPr="00D3092F">
        <w:rPr>
          <w:szCs w:val="22"/>
        </w:rPr>
        <w:t>Laminált aluminium PVC/alufólia/poliamid/PVC buborékcsomagolás, papír/poliészter fedőlappal.</w:t>
      </w:r>
    </w:p>
    <w:p w14:paraId="669DD375" w14:textId="77777777" w:rsidR="002E1605" w:rsidRPr="00D3092F" w:rsidRDefault="002E1605">
      <w:pPr>
        <w:rPr>
          <w:szCs w:val="22"/>
        </w:rPr>
      </w:pPr>
    </w:p>
    <w:p w14:paraId="4FC62E35" w14:textId="77777777" w:rsidR="002E1605" w:rsidRPr="00D3092F" w:rsidRDefault="002E1605">
      <w:pPr>
        <w:rPr>
          <w:szCs w:val="22"/>
        </w:rPr>
      </w:pPr>
      <w:r w:rsidRPr="00D3092F">
        <w:rPr>
          <w:szCs w:val="22"/>
        </w:rPr>
        <w:t>4 vagy 28 tablettát tartalmazó buborékcsomagolás, kartondobozban. Nem feltétlenül mindegyik kiszerelés kerül kereskedelmi forgalomba.</w:t>
      </w:r>
    </w:p>
    <w:p w14:paraId="00E78704" w14:textId="77777777" w:rsidR="002E1605" w:rsidRPr="00D3092F" w:rsidRDefault="002E1605">
      <w:pPr>
        <w:rPr>
          <w:szCs w:val="22"/>
        </w:rPr>
      </w:pPr>
    </w:p>
    <w:p w14:paraId="4D335D2C" w14:textId="77777777" w:rsidR="002E1605" w:rsidRPr="00D3092F" w:rsidRDefault="002E1605" w:rsidP="00C36004">
      <w:pPr>
        <w:pStyle w:val="Heading2"/>
        <w:rPr>
          <w:szCs w:val="22"/>
          <w:lang w:val="hu-HU"/>
        </w:rPr>
      </w:pPr>
      <w:r w:rsidRPr="00D3092F">
        <w:rPr>
          <w:szCs w:val="22"/>
          <w:lang w:val="hu-HU"/>
        </w:rPr>
        <w:t>A megsemmisítésre vonatkozó különleges óvintézkedések</w:t>
      </w:r>
    </w:p>
    <w:p w14:paraId="468A4E15" w14:textId="77777777" w:rsidR="002E1605" w:rsidRPr="00D3092F" w:rsidRDefault="002E1605" w:rsidP="00C36004">
      <w:pPr>
        <w:rPr>
          <w:szCs w:val="22"/>
        </w:rPr>
      </w:pPr>
    </w:p>
    <w:p w14:paraId="42E24C8D" w14:textId="77777777" w:rsidR="002E1605" w:rsidRPr="00D3092F" w:rsidRDefault="002E1605">
      <w:pPr>
        <w:rPr>
          <w:szCs w:val="22"/>
        </w:rPr>
      </w:pPr>
      <w:r w:rsidRPr="00D3092F">
        <w:rPr>
          <w:szCs w:val="22"/>
        </w:rPr>
        <w:t xml:space="preserve">A betegeknek és gondozóiknak javasolni kell, hogy a felbontatlan, a rendelt gyógyszermennyiségből megmaradt tablettákat semmisítsék meg, amint azokra már nincs szükség. </w:t>
      </w:r>
    </w:p>
    <w:p w14:paraId="7E9F9DA7" w14:textId="77777777" w:rsidR="002E1605" w:rsidRPr="00D3092F" w:rsidRDefault="002E1605">
      <w:pPr>
        <w:rPr>
          <w:szCs w:val="22"/>
        </w:rPr>
      </w:pPr>
    </w:p>
    <w:p w14:paraId="4C70071A" w14:textId="77777777" w:rsidR="002E1605" w:rsidRPr="00D3092F" w:rsidRDefault="002E1605">
      <w:pPr>
        <w:rPr>
          <w:szCs w:val="22"/>
        </w:rPr>
      </w:pPr>
      <w:r w:rsidRPr="00D3092F">
        <w:rPr>
          <w:szCs w:val="22"/>
        </w:rPr>
        <w:t xml:space="preserve">Bármilyen </w:t>
      </w:r>
      <w:r w:rsidR="007C0964" w:rsidRPr="00D3092F">
        <w:t xml:space="preserve">használt vagy </w:t>
      </w:r>
      <w:r w:rsidRPr="00D3092F">
        <w:rPr>
          <w:szCs w:val="22"/>
        </w:rPr>
        <w:t>fel nem használt</w:t>
      </w:r>
      <w:r w:rsidR="007C0964" w:rsidRPr="00D3092F">
        <w:t>, de már szükségtelenné vált</w:t>
      </w:r>
      <w:r w:rsidRPr="00D3092F">
        <w:rPr>
          <w:szCs w:val="22"/>
        </w:rPr>
        <w:t xml:space="preserve"> </w:t>
      </w:r>
      <w:r w:rsidR="0087791B" w:rsidRPr="00D3092F">
        <w:rPr>
          <w:szCs w:val="22"/>
        </w:rPr>
        <w:t>gyógyszer</w:t>
      </w:r>
      <w:r w:rsidRPr="00D3092F">
        <w:rPr>
          <w:szCs w:val="22"/>
        </w:rPr>
        <w:t xml:space="preserve">, illetve hulladékanyag megsemmisítését a </w:t>
      </w:r>
      <w:r w:rsidR="0087791B" w:rsidRPr="00D3092F">
        <w:rPr>
          <w:szCs w:val="22"/>
        </w:rPr>
        <w:t xml:space="preserve">gyógyszerekre vonatkozó </w:t>
      </w:r>
      <w:r w:rsidRPr="00D3092F">
        <w:rPr>
          <w:szCs w:val="22"/>
        </w:rPr>
        <w:t>előírások szerint kell végrehajtani.</w:t>
      </w:r>
    </w:p>
    <w:p w14:paraId="00CD5EF8" w14:textId="77777777" w:rsidR="002E1605" w:rsidRPr="00D3092F" w:rsidRDefault="002E1605">
      <w:pPr>
        <w:rPr>
          <w:szCs w:val="22"/>
        </w:rPr>
      </w:pPr>
    </w:p>
    <w:p w14:paraId="61C1007F" w14:textId="77777777" w:rsidR="002E1605" w:rsidRPr="00D3092F" w:rsidRDefault="002E1605">
      <w:pPr>
        <w:rPr>
          <w:szCs w:val="22"/>
        </w:rPr>
      </w:pPr>
    </w:p>
    <w:p w14:paraId="443CEF04" w14:textId="77777777" w:rsidR="002E1605" w:rsidRPr="00D3092F" w:rsidRDefault="002E1605" w:rsidP="00C36004">
      <w:pPr>
        <w:pStyle w:val="Heading1"/>
        <w:rPr>
          <w:lang w:val="hu-HU"/>
        </w:rPr>
      </w:pPr>
      <w:r w:rsidRPr="00D3092F">
        <w:rPr>
          <w:lang w:val="hu-HU"/>
        </w:rPr>
        <w:t>A FORGALOMBA HOZATALI ENGEDÉLY JOGOSULTJA</w:t>
      </w:r>
    </w:p>
    <w:p w14:paraId="70AA3A73" w14:textId="77777777" w:rsidR="002E1605" w:rsidRPr="00D3092F" w:rsidRDefault="002E1605">
      <w:pPr>
        <w:rPr>
          <w:szCs w:val="22"/>
        </w:rPr>
      </w:pPr>
    </w:p>
    <w:p w14:paraId="4D91515A" w14:textId="77777777" w:rsidR="00255C6E" w:rsidRPr="00D3092F" w:rsidRDefault="00255C6E" w:rsidP="00255C6E">
      <w:pPr>
        <w:pStyle w:val="Default"/>
        <w:rPr>
          <w:sz w:val="22"/>
          <w:szCs w:val="22"/>
          <w:lang w:val="hu-HU"/>
        </w:rPr>
      </w:pPr>
      <w:r w:rsidRPr="00D3092F">
        <w:rPr>
          <w:sz w:val="22"/>
          <w:szCs w:val="22"/>
          <w:lang w:val="hu-HU"/>
        </w:rPr>
        <w:t>TEVA B.V.</w:t>
      </w:r>
    </w:p>
    <w:p w14:paraId="5AEAC209" w14:textId="77777777" w:rsidR="00255C6E" w:rsidRPr="00D3092F" w:rsidRDefault="00255C6E" w:rsidP="00255C6E">
      <w:pPr>
        <w:pStyle w:val="Default"/>
        <w:ind w:left="560" w:hanging="560"/>
        <w:rPr>
          <w:sz w:val="22"/>
          <w:szCs w:val="22"/>
          <w:lang w:val="hu-HU"/>
        </w:rPr>
      </w:pPr>
      <w:r w:rsidRPr="00D3092F">
        <w:rPr>
          <w:sz w:val="22"/>
          <w:szCs w:val="22"/>
          <w:lang w:val="hu-HU"/>
        </w:rPr>
        <w:t>Swensweg 5</w:t>
      </w:r>
    </w:p>
    <w:p w14:paraId="7B22B306" w14:textId="77777777" w:rsidR="005525DB" w:rsidRPr="00D3092F" w:rsidRDefault="00255C6E" w:rsidP="005525DB">
      <w:pPr>
        <w:pStyle w:val="Default"/>
        <w:rPr>
          <w:sz w:val="22"/>
          <w:szCs w:val="22"/>
          <w:lang w:val="hu-HU"/>
        </w:rPr>
      </w:pPr>
      <w:r w:rsidRPr="00D3092F">
        <w:rPr>
          <w:sz w:val="22"/>
          <w:szCs w:val="22"/>
          <w:lang w:val="hu-HU"/>
        </w:rPr>
        <w:t>2031 GA Haarlem</w:t>
      </w:r>
    </w:p>
    <w:p w14:paraId="7D3AF2A0" w14:textId="77777777" w:rsidR="005525DB" w:rsidRPr="00D3092F" w:rsidRDefault="005525DB" w:rsidP="005525DB">
      <w:pPr>
        <w:pStyle w:val="Default"/>
        <w:rPr>
          <w:sz w:val="22"/>
          <w:szCs w:val="22"/>
          <w:lang w:val="hu-HU"/>
        </w:rPr>
      </w:pPr>
      <w:r w:rsidRPr="00D3092F">
        <w:rPr>
          <w:sz w:val="22"/>
          <w:szCs w:val="22"/>
          <w:lang w:val="hu-HU"/>
        </w:rPr>
        <w:t xml:space="preserve">Hollandia </w:t>
      </w:r>
    </w:p>
    <w:p w14:paraId="597AD14B" w14:textId="77777777" w:rsidR="002E1605" w:rsidRPr="00D3092F" w:rsidRDefault="002E1605">
      <w:pPr>
        <w:rPr>
          <w:szCs w:val="22"/>
        </w:rPr>
      </w:pPr>
    </w:p>
    <w:p w14:paraId="57BC1D1C" w14:textId="77777777" w:rsidR="005A4889" w:rsidRPr="00D3092F" w:rsidRDefault="005A4889">
      <w:pPr>
        <w:rPr>
          <w:szCs w:val="22"/>
        </w:rPr>
      </w:pPr>
    </w:p>
    <w:p w14:paraId="66B5A678" w14:textId="77777777" w:rsidR="002E1605" w:rsidRPr="00D3092F" w:rsidRDefault="002E1605" w:rsidP="00C36004">
      <w:pPr>
        <w:pStyle w:val="Heading1"/>
        <w:rPr>
          <w:lang w:val="hu-HU"/>
        </w:rPr>
      </w:pPr>
      <w:r w:rsidRPr="00D3092F">
        <w:rPr>
          <w:lang w:val="hu-HU"/>
        </w:rPr>
        <w:t>A FORGALOMBA HOZATALI ENGEDÉLY SZÁMA(I)</w:t>
      </w:r>
    </w:p>
    <w:p w14:paraId="61C027A1" w14:textId="77777777" w:rsidR="002E1605" w:rsidRPr="00D3092F" w:rsidRDefault="002E1605">
      <w:pPr>
        <w:rPr>
          <w:szCs w:val="22"/>
        </w:rPr>
      </w:pPr>
    </w:p>
    <w:p w14:paraId="23BD23C2" w14:textId="77777777" w:rsidR="00826028" w:rsidRPr="00D3092F" w:rsidRDefault="00826028" w:rsidP="00826028">
      <w:pPr>
        <w:widowControl w:val="0"/>
        <w:rPr>
          <w:szCs w:val="22"/>
          <w:u w:val="single"/>
        </w:rPr>
      </w:pPr>
      <w:r w:rsidRPr="00D3092F">
        <w:rPr>
          <w:szCs w:val="22"/>
          <w:u w:val="single"/>
        </w:rPr>
        <w:t>Effentora 100 mikrogramm bukkális tabletta</w:t>
      </w:r>
    </w:p>
    <w:p w14:paraId="2A117BE8" w14:textId="77777777" w:rsidR="002E1605" w:rsidRPr="00D3092F" w:rsidRDefault="002E1605">
      <w:pPr>
        <w:rPr>
          <w:szCs w:val="22"/>
        </w:rPr>
      </w:pPr>
      <w:r w:rsidRPr="00D3092F">
        <w:rPr>
          <w:szCs w:val="22"/>
        </w:rPr>
        <w:t>EU/</w:t>
      </w:r>
      <w:r w:rsidR="000028A4" w:rsidRPr="00D3092F">
        <w:rPr>
          <w:szCs w:val="22"/>
        </w:rPr>
        <w:t>1/08/441/001-002</w:t>
      </w:r>
    </w:p>
    <w:p w14:paraId="7BCB301F" w14:textId="77777777" w:rsidR="00826028" w:rsidRPr="00D3092F" w:rsidRDefault="00826028" w:rsidP="00826028">
      <w:pPr>
        <w:widowControl w:val="0"/>
        <w:rPr>
          <w:szCs w:val="22"/>
        </w:rPr>
      </w:pPr>
    </w:p>
    <w:p w14:paraId="3D0201FC" w14:textId="77777777" w:rsidR="00826028" w:rsidRPr="00D3092F" w:rsidRDefault="00826028" w:rsidP="00826028">
      <w:pPr>
        <w:widowControl w:val="0"/>
        <w:rPr>
          <w:szCs w:val="22"/>
          <w:u w:val="single"/>
        </w:rPr>
      </w:pPr>
      <w:r w:rsidRPr="00D3092F">
        <w:rPr>
          <w:szCs w:val="22"/>
          <w:u w:val="single"/>
        </w:rPr>
        <w:t>Effentora 200 mikrogramm bukkális tabletta</w:t>
      </w:r>
    </w:p>
    <w:p w14:paraId="1112E99B" w14:textId="77777777" w:rsidR="00826028" w:rsidRPr="00D3092F" w:rsidRDefault="00826028" w:rsidP="00826028">
      <w:pPr>
        <w:rPr>
          <w:szCs w:val="22"/>
        </w:rPr>
      </w:pPr>
      <w:r w:rsidRPr="00D3092F">
        <w:rPr>
          <w:szCs w:val="22"/>
        </w:rPr>
        <w:t>EU/1/08/441/003-004</w:t>
      </w:r>
    </w:p>
    <w:p w14:paraId="1D98969C" w14:textId="77777777" w:rsidR="00826028" w:rsidRPr="00D3092F" w:rsidRDefault="00826028" w:rsidP="00826028">
      <w:pPr>
        <w:widowControl w:val="0"/>
        <w:rPr>
          <w:szCs w:val="22"/>
        </w:rPr>
      </w:pPr>
    </w:p>
    <w:p w14:paraId="01D6941A" w14:textId="77777777" w:rsidR="00826028" w:rsidRPr="00D3092F" w:rsidRDefault="00826028" w:rsidP="00826028">
      <w:pPr>
        <w:widowControl w:val="0"/>
        <w:rPr>
          <w:szCs w:val="22"/>
          <w:u w:val="single"/>
        </w:rPr>
      </w:pPr>
      <w:r w:rsidRPr="00D3092F">
        <w:rPr>
          <w:szCs w:val="22"/>
          <w:u w:val="single"/>
        </w:rPr>
        <w:t>Effentora 400 mikrogramm bukkális tabletta</w:t>
      </w:r>
    </w:p>
    <w:p w14:paraId="1FFC4A1E" w14:textId="77777777" w:rsidR="00826028" w:rsidRPr="00D3092F" w:rsidRDefault="00826028" w:rsidP="00826028">
      <w:pPr>
        <w:rPr>
          <w:szCs w:val="22"/>
        </w:rPr>
      </w:pPr>
      <w:r w:rsidRPr="00D3092F">
        <w:rPr>
          <w:szCs w:val="22"/>
        </w:rPr>
        <w:t>EU/1/08/441/005-006</w:t>
      </w:r>
    </w:p>
    <w:p w14:paraId="2CB41BDF" w14:textId="77777777" w:rsidR="00826028" w:rsidRPr="00D3092F" w:rsidRDefault="00826028" w:rsidP="00826028">
      <w:pPr>
        <w:widowControl w:val="0"/>
        <w:rPr>
          <w:szCs w:val="22"/>
        </w:rPr>
      </w:pPr>
    </w:p>
    <w:p w14:paraId="149E029F" w14:textId="77777777" w:rsidR="00826028" w:rsidRPr="00D3092F" w:rsidRDefault="00826028" w:rsidP="00826028">
      <w:pPr>
        <w:widowControl w:val="0"/>
        <w:rPr>
          <w:szCs w:val="22"/>
          <w:u w:val="single"/>
        </w:rPr>
      </w:pPr>
      <w:r w:rsidRPr="00D3092F">
        <w:rPr>
          <w:szCs w:val="22"/>
          <w:u w:val="single"/>
        </w:rPr>
        <w:t>Effentora 600 mikrogramm bukkális tabletta</w:t>
      </w:r>
    </w:p>
    <w:p w14:paraId="0CD7419E" w14:textId="77777777" w:rsidR="00826028" w:rsidRPr="00D3092F" w:rsidRDefault="00826028" w:rsidP="00826028">
      <w:pPr>
        <w:rPr>
          <w:szCs w:val="22"/>
        </w:rPr>
      </w:pPr>
      <w:r w:rsidRPr="00D3092F">
        <w:rPr>
          <w:szCs w:val="22"/>
        </w:rPr>
        <w:t>EU/1/08/441/007-008</w:t>
      </w:r>
    </w:p>
    <w:p w14:paraId="38FCF230" w14:textId="77777777" w:rsidR="00826028" w:rsidRPr="00D3092F" w:rsidRDefault="00826028" w:rsidP="00826028">
      <w:pPr>
        <w:rPr>
          <w:szCs w:val="22"/>
        </w:rPr>
      </w:pPr>
    </w:p>
    <w:p w14:paraId="5AE3E038" w14:textId="77777777" w:rsidR="00826028" w:rsidRPr="00D3092F" w:rsidRDefault="00826028" w:rsidP="00826028">
      <w:pPr>
        <w:widowControl w:val="0"/>
        <w:rPr>
          <w:szCs w:val="22"/>
          <w:u w:val="single"/>
        </w:rPr>
      </w:pPr>
      <w:r w:rsidRPr="00D3092F">
        <w:rPr>
          <w:szCs w:val="22"/>
          <w:u w:val="single"/>
        </w:rPr>
        <w:t>Effentora 800 mikrogramm bukkális tabletta</w:t>
      </w:r>
    </w:p>
    <w:p w14:paraId="731DBACD" w14:textId="77777777" w:rsidR="00826028" w:rsidRPr="00D3092F" w:rsidRDefault="00826028" w:rsidP="00826028">
      <w:pPr>
        <w:rPr>
          <w:szCs w:val="22"/>
        </w:rPr>
      </w:pPr>
      <w:r w:rsidRPr="00D3092F">
        <w:rPr>
          <w:szCs w:val="22"/>
        </w:rPr>
        <w:t>EU/1/08/441/009-010</w:t>
      </w:r>
    </w:p>
    <w:p w14:paraId="56945158" w14:textId="77777777" w:rsidR="002E1605" w:rsidRPr="00D3092F" w:rsidRDefault="002E1605">
      <w:pPr>
        <w:rPr>
          <w:szCs w:val="22"/>
        </w:rPr>
      </w:pPr>
    </w:p>
    <w:p w14:paraId="13017503" w14:textId="77777777" w:rsidR="002E1605" w:rsidRPr="00D3092F" w:rsidRDefault="002E1605">
      <w:pPr>
        <w:rPr>
          <w:szCs w:val="22"/>
        </w:rPr>
      </w:pPr>
    </w:p>
    <w:p w14:paraId="39F2B7FA" w14:textId="77777777" w:rsidR="002E1605" w:rsidRPr="00D3092F" w:rsidRDefault="002E1605" w:rsidP="003D2D54">
      <w:pPr>
        <w:pStyle w:val="Heading1"/>
        <w:ind w:right="-568"/>
        <w:rPr>
          <w:lang w:val="hu-HU"/>
        </w:rPr>
      </w:pPr>
      <w:r w:rsidRPr="00D3092F">
        <w:rPr>
          <w:lang w:val="hu-HU"/>
        </w:rPr>
        <w:t>A FORGALOMBA HOZATALI ENGEDÉLY ELSŐ KIADÁSÁNAK/MEGÚJÍTÁSÁNAK DÁTUMA</w:t>
      </w:r>
    </w:p>
    <w:p w14:paraId="2F88BB07" w14:textId="77777777" w:rsidR="002E1605" w:rsidRPr="00D3092F" w:rsidRDefault="002E1605">
      <w:pPr>
        <w:rPr>
          <w:szCs w:val="22"/>
        </w:rPr>
      </w:pPr>
    </w:p>
    <w:p w14:paraId="2B7BC0C7" w14:textId="77777777" w:rsidR="00AE485B" w:rsidRPr="00D3092F" w:rsidRDefault="00AE485B">
      <w:pPr>
        <w:rPr>
          <w:szCs w:val="22"/>
          <w:lang w:eastAsia="hu-HU"/>
        </w:rPr>
      </w:pPr>
      <w:r w:rsidRPr="00D3092F">
        <w:rPr>
          <w:szCs w:val="22"/>
          <w:lang w:eastAsia="hu-HU"/>
        </w:rPr>
        <w:t>A forgalomba hozatali engedély első ki</w:t>
      </w:r>
      <w:r w:rsidR="007204CF" w:rsidRPr="00D3092F">
        <w:rPr>
          <w:szCs w:val="22"/>
          <w:lang w:eastAsia="hu-HU"/>
        </w:rPr>
        <w:t xml:space="preserve">adásának dátuma: </w:t>
      </w:r>
      <w:r w:rsidR="00D13237" w:rsidRPr="00D3092F">
        <w:rPr>
          <w:szCs w:val="22"/>
          <w:lang w:eastAsia="hu-HU"/>
        </w:rPr>
        <w:t>2008. április 04.</w:t>
      </w:r>
    </w:p>
    <w:p w14:paraId="459F65D7" w14:textId="77777777" w:rsidR="00C36004" w:rsidRPr="00D3092F" w:rsidRDefault="0030675C">
      <w:r w:rsidRPr="00D3092F">
        <w:t>A forgalomba hozatali engedély legutóbbi megújításának dátuma: 2013. február 20.</w:t>
      </w:r>
    </w:p>
    <w:p w14:paraId="0F12B0E4" w14:textId="77777777" w:rsidR="0030675C" w:rsidRPr="00D3092F" w:rsidRDefault="0030675C">
      <w:pPr>
        <w:rPr>
          <w:szCs w:val="22"/>
        </w:rPr>
      </w:pPr>
    </w:p>
    <w:p w14:paraId="5B18CEC1" w14:textId="77777777" w:rsidR="00C36004" w:rsidRPr="00D3092F" w:rsidRDefault="00C36004">
      <w:pPr>
        <w:rPr>
          <w:szCs w:val="22"/>
        </w:rPr>
      </w:pPr>
    </w:p>
    <w:p w14:paraId="61C0973B" w14:textId="77777777" w:rsidR="002E1605" w:rsidRPr="00D3092F" w:rsidRDefault="002E1605" w:rsidP="00C36004">
      <w:pPr>
        <w:pStyle w:val="Heading1"/>
        <w:rPr>
          <w:lang w:val="hu-HU"/>
        </w:rPr>
      </w:pPr>
      <w:r w:rsidRPr="00D3092F">
        <w:rPr>
          <w:lang w:val="hu-HU"/>
        </w:rPr>
        <w:t>A SZÖVEG ELLENŐRZÉSÉNEK DÁTUMA</w:t>
      </w:r>
    </w:p>
    <w:p w14:paraId="34769976" w14:textId="77777777" w:rsidR="002E1605" w:rsidRPr="00D3092F" w:rsidRDefault="002E1605">
      <w:pPr>
        <w:rPr>
          <w:szCs w:val="22"/>
        </w:rPr>
      </w:pPr>
    </w:p>
    <w:p w14:paraId="44EA1457" w14:textId="3EE0376A" w:rsidR="002E1605" w:rsidRPr="00D3092F" w:rsidRDefault="002E1605" w:rsidP="00595879">
      <w:r w:rsidRPr="00D3092F">
        <w:rPr>
          <w:szCs w:val="22"/>
        </w:rPr>
        <w:t>A gyógyszerről részletes információ az Európai Gyógyszerügynökség internetes honlapján (</w:t>
      </w:r>
      <w:hyperlink r:id="rId16" w:history="1">
        <w:r w:rsidR="00971B68" w:rsidRPr="00D3092F">
          <w:rPr>
            <w:rStyle w:val="Hyperlink"/>
          </w:rPr>
          <w:t>https://www.ema.europa.eu</w:t>
        </w:r>
      </w:hyperlink>
      <w:r w:rsidRPr="00D3092F">
        <w:rPr>
          <w:szCs w:val="22"/>
        </w:rPr>
        <w:t>) található.</w:t>
      </w:r>
      <w:r w:rsidRPr="00D3092F">
        <w:br w:type="page"/>
      </w:r>
    </w:p>
    <w:p w14:paraId="631B2A97" w14:textId="77777777" w:rsidR="002E1605" w:rsidRPr="00D3092F" w:rsidRDefault="002E1605">
      <w:pPr>
        <w:jc w:val="center"/>
        <w:rPr>
          <w:szCs w:val="22"/>
        </w:rPr>
      </w:pPr>
    </w:p>
    <w:p w14:paraId="243DCCA8" w14:textId="77777777" w:rsidR="002E1605" w:rsidRPr="00D3092F" w:rsidRDefault="002E1605">
      <w:pPr>
        <w:jc w:val="center"/>
        <w:rPr>
          <w:szCs w:val="22"/>
        </w:rPr>
      </w:pPr>
    </w:p>
    <w:p w14:paraId="71E10EC9" w14:textId="77777777" w:rsidR="002E1605" w:rsidRPr="00D3092F" w:rsidRDefault="002E1605">
      <w:pPr>
        <w:jc w:val="center"/>
        <w:rPr>
          <w:szCs w:val="22"/>
        </w:rPr>
      </w:pPr>
    </w:p>
    <w:p w14:paraId="62013957" w14:textId="77777777" w:rsidR="002E1605" w:rsidRPr="00D3092F" w:rsidRDefault="002E1605">
      <w:pPr>
        <w:jc w:val="center"/>
        <w:rPr>
          <w:szCs w:val="22"/>
        </w:rPr>
      </w:pPr>
    </w:p>
    <w:p w14:paraId="6401B66A" w14:textId="77777777" w:rsidR="002E1605" w:rsidRPr="00D3092F" w:rsidRDefault="002E1605">
      <w:pPr>
        <w:jc w:val="center"/>
        <w:rPr>
          <w:szCs w:val="22"/>
        </w:rPr>
      </w:pPr>
    </w:p>
    <w:p w14:paraId="30BFEB5B" w14:textId="77777777" w:rsidR="002E1605" w:rsidRPr="00D3092F" w:rsidRDefault="002E1605">
      <w:pPr>
        <w:jc w:val="center"/>
        <w:rPr>
          <w:szCs w:val="22"/>
        </w:rPr>
      </w:pPr>
    </w:p>
    <w:p w14:paraId="4DB4DCA5" w14:textId="77777777" w:rsidR="002E1605" w:rsidRPr="00D3092F" w:rsidRDefault="002E1605">
      <w:pPr>
        <w:jc w:val="center"/>
        <w:rPr>
          <w:szCs w:val="22"/>
        </w:rPr>
      </w:pPr>
    </w:p>
    <w:p w14:paraId="2E8196EF" w14:textId="77777777" w:rsidR="002E1605" w:rsidRPr="00D3092F" w:rsidRDefault="002E1605">
      <w:pPr>
        <w:jc w:val="center"/>
        <w:rPr>
          <w:szCs w:val="22"/>
        </w:rPr>
      </w:pPr>
    </w:p>
    <w:p w14:paraId="3C88255E" w14:textId="77777777" w:rsidR="002E1605" w:rsidRPr="00D3092F" w:rsidRDefault="002E1605">
      <w:pPr>
        <w:jc w:val="center"/>
        <w:rPr>
          <w:szCs w:val="22"/>
        </w:rPr>
      </w:pPr>
    </w:p>
    <w:p w14:paraId="4E0E591F" w14:textId="77777777" w:rsidR="002E1605" w:rsidRPr="00D3092F" w:rsidRDefault="002E1605">
      <w:pPr>
        <w:jc w:val="center"/>
        <w:rPr>
          <w:szCs w:val="22"/>
        </w:rPr>
      </w:pPr>
    </w:p>
    <w:p w14:paraId="177DC92A" w14:textId="77777777" w:rsidR="002E1605" w:rsidRPr="00D3092F" w:rsidRDefault="002E1605">
      <w:pPr>
        <w:jc w:val="center"/>
        <w:rPr>
          <w:szCs w:val="22"/>
        </w:rPr>
      </w:pPr>
    </w:p>
    <w:p w14:paraId="4F9B0E00" w14:textId="77777777" w:rsidR="002E1605" w:rsidRPr="00D3092F" w:rsidRDefault="002E1605">
      <w:pPr>
        <w:jc w:val="center"/>
        <w:rPr>
          <w:szCs w:val="22"/>
        </w:rPr>
      </w:pPr>
    </w:p>
    <w:p w14:paraId="0A74E341" w14:textId="77777777" w:rsidR="002E1605" w:rsidRPr="00D3092F" w:rsidRDefault="002E1605">
      <w:pPr>
        <w:jc w:val="center"/>
        <w:rPr>
          <w:szCs w:val="22"/>
        </w:rPr>
      </w:pPr>
    </w:p>
    <w:p w14:paraId="413EF281" w14:textId="77777777" w:rsidR="002E1605" w:rsidRPr="00D3092F" w:rsidRDefault="002E1605">
      <w:pPr>
        <w:jc w:val="center"/>
        <w:rPr>
          <w:szCs w:val="22"/>
        </w:rPr>
      </w:pPr>
    </w:p>
    <w:p w14:paraId="26EA1A0E" w14:textId="77777777" w:rsidR="002E1605" w:rsidRPr="00D3092F" w:rsidRDefault="002E1605">
      <w:pPr>
        <w:jc w:val="center"/>
        <w:rPr>
          <w:szCs w:val="22"/>
        </w:rPr>
      </w:pPr>
    </w:p>
    <w:p w14:paraId="7DF640BB" w14:textId="77777777" w:rsidR="002E1605" w:rsidRPr="00D3092F" w:rsidRDefault="002E1605">
      <w:pPr>
        <w:jc w:val="center"/>
        <w:rPr>
          <w:szCs w:val="22"/>
        </w:rPr>
      </w:pPr>
    </w:p>
    <w:p w14:paraId="6B1E483B" w14:textId="77777777" w:rsidR="002E1605" w:rsidRPr="00D3092F" w:rsidRDefault="002E1605">
      <w:pPr>
        <w:jc w:val="center"/>
        <w:rPr>
          <w:szCs w:val="22"/>
        </w:rPr>
      </w:pPr>
    </w:p>
    <w:p w14:paraId="03C5FAD8" w14:textId="77777777" w:rsidR="002E1605" w:rsidRPr="00D3092F" w:rsidRDefault="002E1605">
      <w:pPr>
        <w:jc w:val="center"/>
        <w:rPr>
          <w:szCs w:val="22"/>
        </w:rPr>
      </w:pPr>
    </w:p>
    <w:p w14:paraId="5D34EA3D" w14:textId="77777777" w:rsidR="002E1605" w:rsidRPr="00D3092F" w:rsidRDefault="002E1605">
      <w:pPr>
        <w:jc w:val="center"/>
        <w:rPr>
          <w:szCs w:val="22"/>
        </w:rPr>
      </w:pPr>
    </w:p>
    <w:p w14:paraId="520B01B9" w14:textId="77777777" w:rsidR="002E1605" w:rsidRPr="00D3092F" w:rsidRDefault="002E1605">
      <w:pPr>
        <w:jc w:val="center"/>
        <w:rPr>
          <w:szCs w:val="22"/>
        </w:rPr>
      </w:pPr>
    </w:p>
    <w:p w14:paraId="0B4DEEB3" w14:textId="77777777" w:rsidR="002E1605" w:rsidRPr="00D3092F" w:rsidRDefault="002E1605">
      <w:pPr>
        <w:jc w:val="center"/>
        <w:rPr>
          <w:szCs w:val="22"/>
        </w:rPr>
      </w:pPr>
    </w:p>
    <w:p w14:paraId="47CB105C" w14:textId="77777777" w:rsidR="002E1605" w:rsidRPr="00D3092F" w:rsidRDefault="002E1605">
      <w:pPr>
        <w:jc w:val="center"/>
        <w:rPr>
          <w:szCs w:val="22"/>
        </w:rPr>
      </w:pPr>
    </w:p>
    <w:p w14:paraId="543F7043" w14:textId="77777777" w:rsidR="002E1605" w:rsidRPr="00D3092F" w:rsidRDefault="002E1605">
      <w:pPr>
        <w:jc w:val="center"/>
        <w:rPr>
          <w:b/>
          <w:bCs/>
          <w:szCs w:val="22"/>
        </w:rPr>
      </w:pPr>
      <w:r w:rsidRPr="00D3092F">
        <w:rPr>
          <w:b/>
          <w:bCs/>
          <w:szCs w:val="22"/>
        </w:rPr>
        <w:t>II. MELLÉKLET</w:t>
      </w:r>
    </w:p>
    <w:p w14:paraId="20C2A830" w14:textId="77777777" w:rsidR="002E1605" w:rsidRPr="00D3092F" w:rsidRDefault="002E1605" w:rsidP="003F7C00">
      <w:pPr>
        <w:rPr>
          <w:szCs w:val="22"/>
        </w:rPr>
      </w:pPr>
    </w:p>
    <w:p w14:paraId="66BAF7DA" w14:textId="77777777" w:rsidR="002E1605" w:rsidRPr="00D3092F" w:rsidRDefault="000B2251" w:rsidP="0093156C">
      <w:pPr>
        <w:rPr>
          <w:b/>
          <w:szCs w:val="22"/>
        </w:rPr>
      </w:pPr>
      <w:r w:rsidRPr="00D3092F">
        <w:rPr>
          <w:szCs w:val="22"/>
        </w:rPr>
        <w:tab/>
      </w:r>
      <w:r w:rsidR="002E1605" w:rsidRPr="00D3092F">
        <w:rPr>
          <w:b/>
          <w:szCs w:val="22"/>
        </w:rPr>
        <w:t>A.</w:t>
      </w:r>
      <w:r w:rsidR="002E1605" w:rsidRPr="00D3092F">
        <w:rPr>
          <w:b/>
          <w:szCs w:val="22"/>
        </w:rPr>
        <w:tab/>
        <w:t>A GYÁRTÁSI TÉTELEK VÉGFELSZABADÍTÁSÁÉRT FELELŐS GYÁRT</w:t>
      </w:r>
      <w:r w:rsidR="00120F2C" w:rsidRPr="00D3092F">
        <w:rPr>
          <w:b/>
          <w:szCs w:val="22"/>
        </w:rPr>
        <w:t>Ó(K)</w:t>
      </w:r>
    </w:p>
    <w:p w14:paraId="2DC34BCD" w14:textId="77777777" w:rsidR="002E1605" w:rsidRPr="00D3092F" w:rsidRDefault="002E1605" w:rsidP="0093156C">
      <w:pPr>
        <w:rPr>
          <w:b/>
          <w:szCs w:val="22"/>
        </w:rPr>
      </w:pPr>
    </w:p>
    <w:p w14:paraId="383FB6A3" w14:textId="77777777" w:rsidR="00120F2C" w:rsidRPr="00D3092F" w:rsidRDefault="000B2251" w:rsidP="0093156C">
      <w:pPr>
        <w:rPr>
          <w:b/>
          <w:szCs w:val="22"/>
        </w:rPr>
      </w:pPr>
      <w:r w:rsidRPr="00D3092F">
        <w:rPr>
          <w:b/>
          <w:szCs w:val="22"/>
        </w:rPr>
        <w:tab/>
      </w:r>
      <w:r w:rsidR="00120F2C" w:rsidRPr="00D3092F">
        <w:rPr>
          <w:b/>
          <w:szCs w:val="22"/>
        </w:rPr>
        <w:t>B.</w:t>
      </w:r>
      <w:r w:rsidR="00120F2C" w:rsidRPr="00D3092F">
        <w:rPr>
          <w:b/>
          <w:szCs w:val="22"/>
        </w:rPr>
        <w:tab/>
        <w:t xml:space="preserve">FELTÉTELEK VAGY KORLÁTOZÁSOK AZ ELLÁTÁS ÉS HASZNÁLAT </w:t>
      </w:r>
      <w:r w:rsidRPr="00D3092F">
        <w:rPr>
          <w:b/>
          <w:szCs w:val="22"/>
        </w:rPr>
        <w:tab/>
      </w:r>
      <w:r w:rsidR="0093156C" w:rsidRPr="00D3092F">
        <w:rPr>
          <w:b/>
          <w:szCs w:val="22"/>
        </w:rPr>
        <w:tab/>
      </w:r>
      <w:r w:rsidR="00120F2C" w:rsidRPr="00D3092F">
        <w:rPr>
          <w:b/>
          <w:szCs w:val="22"/>
        </w:rPr>
        <w:t>KAPCSÁN</w:t>
      </w:r>
    </w:p>
    <w:p w14:paraId="7F4E69C5" w14:textId="77777777" w:rsidR="00120F2C" w:rsidRPr="00D3092F" w:rsidRDefault="00120F2C" w:rsidP="0093156C">
      <w:pPr>
        <w:rPr>
          <w:b/>
          <w:szCs w:val="22"/>
        </w:rPr>
      </w:pPr>
    </w:p>
    <w:p w14:paraId="7E3CB39B" w14:textId="77777777" w:rsidR="000B2251" w:rsidRPr="00D3092F" w:rsidRDefault="000B2251" w:rsidP="0093156C">
      <w:pPr>
        <w:rPr>
          <w:b/>
          <w:szCs w:val="22"/>
        </w:rPr>
      </w:pPr>
      <w:r w:rsidRPr="00D3092F">
        <w:rPr>
          <w:b/>
          <w:szCs w:val="22"/>
        </w:rPr>
        <w:tab/>
      </w:r>
      <w:r w:rsidR="00120F2C" w:rsidRPr="00D3092F">
        <w:rPr>
          <w:b/>
          <w:szCs w:val="22"/>
        </w:rPr>
        <w:t>C.</w:t>
      </w:r>
      <w:r w:rsidR="00120F2C" w:rsidRPr="00D3092F">
        <w:rPr>
          <w:b/>
          <w:szCs w:val="22"/>
        </w:rPr>
        <w:tab/>
        <w:t xml:space="preserve">A FORGALOMBA HOZATALI ENGEDÉLY EGYÉB FELTÉTELEI ÉS </w:t>
      </w:r>
      <w:r w:rsidRPr="00D3092F">
        <w:rPr>
          <w:b/>
          <w:szCs w:val="22"/>
        </w:rPr>
        <w:tab/>
      </w:r>
      <w:r w:rsidR="0093156C" w:rsidRPr="00D3092F">
        <w:rPr>
          <w:b/>
          <w:szCs w:val="22"/>
        </w:rPr>
        <w:tab/>
      </w:r>
      <w:r w:rsidR="0093156C" w:rsidRPr="00D3092F">
        <w:rPr>
          <w:b/>
          <w:szCs w:val="22"/>
        </w:rPr>
        <w:tab/>
      </w:r>
      <w:r w:rsidR="00120F2C" w:rsidRPr="00D3092F">
        <w:rPr>
          <w:b/>
          <w:szCs w:val="22"/>
        </w:rPr>
        <w:t>KÖVETELMÉNYEI</w:t>
      </w:r>
    </w:p>
    <w:p w14:paraId="79C34A0D" w14:textId="77777777" w:rsidR="000B2251" w:rsidRPr="00D3092F" w:rsidRDefault="000B2251" w:rsidP="0093156C">
      <w:pPr>
        <w:rPr>
          <w:b/>
          <w:szCs w:val="22"/>
        </w:rPr>
      </w:pPr>
    </w:p>
    <w:p w14:paraId="53FCC198" w14:textId="77777777" w:rsidR="002E1605" w:rsidRPr="00D3092F" w:rsidRDefault="000B2251" w:rsidP="00CC1285">
      <w:pPr>
        <w:rPr>
          <w:b/>
          <w:snapToGrid w:val="0"/>
          <w:szCs w:val="22"/>
        </w:rPr>
      </w:pPr>
      <w:r w:rsidRPr="00D3092F">
        <w:rPr>
          <w:b/>
          <w:szCs w:val="22"/>
        </w:rPr>
        <w:tab/>
      </w:r>
      <w:r w:rsidR="00120F2C" w:rsidRPr="00D3092F">
        <w:rPr>
          <w:b/>
          <w:szCs w:val="22"/>
        </w:rPr>
        <w:t>D.</w:t>
      </w:r>
      <w:r w:rsidR="00120F2C" w:rsidRPr="00D3092F">
        <w:rPr>
          <w:b/>
          <w:szCs w:val="22"/>
        </w:rPr>
        <w:tab/>
        <w:t xml:space="preserve">FELTÉTELEK VAGY KORLÁTOZÁSOK A GYÓGYSZER BIZTONSÁGOS ÉS </w:t>
      </w:r>
      <w:r w:rsidRPr="00D3092F">
        <w:rPr>
          <w:b/>
          <w:szCs w:val="22"/>
        </w:rPr>
        <w:tab/>
      </w:r>
      <w:r w:rsidR="00CC1285" w:rsidRPr="00D3092F">
        <w:rPr>
          <w:b/>
          <w:szCs w:val="22"/>
        </w:rPr>
        <w:tab/>
      </w:r>
      <w:r w:rsidR="00120F2C" w:rsidRPr="00D3092F">
        <w:rPr>
          <w:b/>
          <w:szCs w:val="22"/>
        </w:rPr>
        <w:t xml:space="preserve">HATÉKONY ALKALMAZÁSÁRA VONATKOZÓAN </w:t>
      </w:r>
    </w:p>
    <w:p w14:paraId="229BBB36" w14:textId="77777777" w:rsidR="002E1605" w:rsidRPr="00D3092F" w:rsidRDefault="002E1605" w:rsidP="007C5589">
      <w:pPr>
        <w:pStyle w:val="TitleB"/>
        <w:rPr>
          <w:lang w:val="hu-HU"/>
        </w:rPr>
      </w:pPr>
      <w:r w:rsidRPr="00D3092F">
        <w:rPr>
          <w:lang w:val="hu-HU"/>
        </w:rPr>
        <w:br w:type="page"/>
      </w:r>
      <w:r w:rsidRPr="00D3092F">
        <w:rPr>
          <w:lang w:val="hu-HU"/>
        </w:rPr>
        <w:lastRenderedPageBreak/>
        <w:t>A.</w:t>
      </w:r>
      <w:r w:rsidRPr="00D3092F">
        <w:rPr>
          <w:lang w:val="hu-HU"/>
        </w:rPr>
        <w:tab/>
        <w:t xml:space="preserve">A GYÁRTÁSI TÉTELEK VÉGFELSZABADÍTÁSÁÉRT FELELŐS </w:t>
      </w:r>
      <w:r w:rsidR="00120F2C" w:rsidRPr="00D3092F">
        <w:rPr>
          <w:lang w:val="hu-HU"/>
        </w:rPr>
        <w:t>GYÁRTÓ(K)</w:t>
      </w:r>
    </w:p>
    <w:p w14:paraId="4B69DC09" w14:textId="77777777" w:rsidR="002E1605" w:rsidRPr="00D3092F" w:rsidRDefault="002E1605" w:rsidP="003F7C00">
      <w:pPr>
        <w:rPr>
          <w:szCs w:val="22"/>
        </w:rPr>
      </w:pPr>
    </w:p>
    <w:p w14:paraId="372B21CF" w14:textId="77777777" w:rsidR="002E1605" w:rsidRPr="00D3092F" w:rsidRDefault="002E1605" w:rsidP="003F7C00">
      <w:pPr>
        <w:rPr>
          <w:szCs w:val="22"/>
        </w:rPr>
      </w:pPr>
      <w:r w:rsidRPr="00D3092F">
        <w:rPr>
          <w:szCs w:val="22"/>
          <w:u w:val="single"/>
        </w:rPr>
        <w:t>A gyártási tételek végfelszabadításáért felelős gyártó(k) neve és címe</w:t>
      </w:r>
    </w:p>
    <w:p w14:paraId="32F77980" w14:textId="77777777" w:rsidR="002E6EC8" w:rsidRPr="00D3092F" w:rsidRDefault="002E6EC8" w:rsidP="002E6EC8">
      <w:pPr>
        <w:tabs>
          <w:tab w:val="left" w:pos="567"/>
        </w:tabs>
        <w:rPr>
          <w:szCs w:val="20"/>
          <w:lang w:eastAsia="en-US"/>
        </w:rPr>
      </w:pPr>
    </w:p>
    <w:p w14:paraId="5AFCF53F" w14:textId="77777777" w:rsidR="002E6EC8" w:rsidRPr="00D3092F" w:rsidRDefault="002E6EC8" w:rsidP="002E6EC8">
      <w:pPr>
        <w:tabs>
          <w:tab w:val="left" w:pos="567"/>
        </w:tabs>
        <w:rPr>
          <w:szCs w:val="20"/>
          <w:lang w:eastAsia="en-US"/>
        </w:rPr>
      </w:pPr>
      <w:r w:rsidRPr="00D3092F">
        <w:rPr>
          <w:szCs w:val="20"/>
          <w:lang w:eastAsia="en-US"/>
        </w:rPr>
        <w:t>Merckle GmbH</w:t>
      </w:r>
    </w:p>
    <w:p w14:paraId="3559523F" w14:textId="77777777" w:rsidR="002E6EC8" w:rsidRPr="00D3092F" w:rsidRDefault="002E6EC8" w:rsidP="002E6EC8">
      <w:pPr>
        <w:tabs>
          <w:tab w:val="left" w:pos="567"/>
        </w:tabs>
        <w:rPr>
          <w:szCs w:val="20"/>
          <w:lang w:eastAsia="en-US"/>
        </w:rPr>
      </w:pPr>
      <w:r w:rsidRPr="00D3092F">
        <w:rPr>
          <w:szCs w:val="20"/>
          <w:lang w:eastAsia="en-US"/>
        </w:rPr>
        <w:t>Ludwig-Merckle-Straße 3</w:t>
      </w:r>
    </w:p>
    <w:p w14:paraId="3EB504FE" w14:textId="77777777" w:rsidR="002E6EC8" w:rsidRPr="00D3092F" w:rsidRDefault="002E6EC8" w:rsidP="002E6EC8">
      <w:pPr>
        <w:tabs>
          <w:tab w:val="left" w:pos="567"/>
        </w:tabs>
        <w:rPr>
          <w:szCs w:val="20"/>
          <w:lang w:eastAsia="en-US"/>
        </w:rPr>
      </w:pPr>
      <w:r w:rsidRPr="00D3092F">
        <w:rPr>
          <w:szCs w:val="20"/>
          <w:lang w:eastAsia="en-US"/>
        </w:rPr>
        <w:t>89143 Blaubeuren</w:t>
      </w:r>
    </w:p>
    <w:p w14:paraId="418D5067" w14:textId="77777777" w:rsidR="002E6EC8" w:rsidRPr="00D3092F" w:rsidRDefault="002E6EC8" w:rsidP="002E6EC8">
      <w:pPr>
        <w:tabs>
          <w:tab w:val="left" w:pos="567"/>
        </w:tabs>
        <w:rPr>
          <w:szCs w:val="20"/>
          <w:lang w:eastAsia="en-US"/>
        </w:rPr>
      </w:pPr>
      <w:r w:rsidRPr="00D3092F">
        <w:rPr>
          <w:szCs w:val="20"/>
          <w:lang w:eastAsia="en-US"/>
        </w:rPr>
        <w:t>Németország</w:t>
      </w:r>
    </w:p>
    <w:p w14:paraId="60C6D78A" w14:textId="77777777" w:rsidR="002E1605" w:rsidRPr="00D3092F" w:rsidRDefault="002E1605" w:rsidP="003F7C00">
      <w:pPr>
        <w:rPr>
          <w:szCs w:val="22"/>
        </w:rPr>
      </w:pPr>
    </w:p>
    <w:p w14:paraId="4747AFEF" w14:textId="77777777" w:rsidR="002E1605" w:rsidRPr="00D3092F" w:rsidRDefault="002E1605" w:rsidP="003F7C00">
      <w:pPr>
        <w:rPr>
          <w:szCs w:val="22"/>
        </w:rPr>
      </w:pPr>
    </w:p>
    <w:p w14:paraId="243545C2" w14:textId="77777777" w:rsidR="002E1605" w:rsidRPr="00D3092F" w:rsidRDefault="00120F2C" w:rsidP="007C5589">
      <w:pPr>
        <w:pStyle w:val="TitleB"/>
        <w:rPr>
          <w:lang w:val="hu-HU"/>
        </w:rPr>
      </w:pPr>
      <w:r w:rsidRPr="00D3092F">
        <w:rPr>
          <w:lang w:val="hu-HU"/>
        </w:rPr>
        <w:t>B.</w:t>
      </w:r>
      <w:r w:rsidRPr="00D3092F">
        <w:rPr>
          <w:lang w:val="hu-HU"/>
        </w:rPr>
        <w:tab/>
        <w:t>FELTÉTELEK VAGY KORLÁTOZÁSOK AZ ELLÁTÁS ÉS HASZNÁLAT KAPCSÁN</w:t>
      </w:r>
    </w:p>
    <w:p w14:paraId="2AC1E677" w14:textId="77777777" w:rsidR="002E1605" w:rsidRPr="00D3092F" w:rsidRDefault="002E1605" w:rsidP="003F7C00">
      <w:pPr>
        <w:rPr>
          <w:szCs w:val="22"/>
        </w:rPr>
      </w:pPr>
    </w:p>
    <w:p w14:paraId="6BB3258A" w14:textId="77777777" w:rsidR="00120F2C" w:rsidRPr="00D3092F" w:rsidRDefault="00BE78AF" w:rsidP="003F7C00">
      <w:pPr>
        <w:rPr>
          <w:szCs w:val="22"/>
        </w:rPr>
      </w:pPr>
      <w:r w:rsidRPr="00D3092F">
        <w:rPr>
          <w:snapToGrid w:val="0"/>
          <w:szCs w:val="22"/>
        </w:rPr>
        <w:t>Különleges és korlátozott érvényű orvosi rendelvényhez kötött gyógyszer (lásd I. Melléklet: Alkalmazási előírás, 4.2</w:t>
      </w:r>
      <w:r w:rsidR="009652A9" w:rsidRPr="00D3092F">
        <w:rPr>
          <w:snapToGrid w:val="0"/>
          <w:szCs w:val="22"/>
        </w:rPr>
        <w:t> </w:t>
      </w:r>
      <w:r w:rsidRPr="00D3092F">
        <w:rPr>
          <w:snapToGrid w:val="0"/>
          <w:szCs w:val="22"/>
        </w:rPr>
        <w:t>pont).</w:t>
      </w:r>
    </w:p>
    <w:p w14:paraId="52B415D2" w14:textId="77777777" w:rsidR="00120F2C" w:rsidRPr="00D3092F" w:rsidRDefault="00120F2C" w:rsidP="00120F2C">
      <w:pPr>
        <w:numPr>
          <w:ilvl w:val="12"/>
          <w:numId w:val="0"/>
        </w:numPr>
        <w:suppressLineNumbers/>
        <w:rPr>
          <w:szCs w:val="22"/>
        </w:rPr>
      </w:pPr>
    </w:p>
    <w:p w14:paraId="61B5E856" w14:textId="77777777" w:rsidR="002B14EF" w:rsidRPr="00D3092F" w:rsidRDefault="002B14EF" w:rsidP="00120F2C">
      <w:pPr>
        <w:numPr>
          <w:ilvl w:val="12"/>
          <w:numId w:val="0"/>
        </w:numPr>
        <w:suppressLineNumbers/>
        <w:rPr>
          <w:szCs w:val="22"/>
        </w:rPr>
      </w:pPr>
    </w:p>
    <w:p w14:paraId="1A9F1D49" w14:textId="77777777" w:rsidR="00120F2C" w:rsidRPr="00D3092F" w:rsidRDefault="0093156C" w:rsidP="007C5589">
      <w:pPr>
        <w:pStyle w:val="TitleB"/>
        <w:rPr>
          <w:lang w:val="hu-HU"/>
        </w:rPr>
      </w:pPr>
      <w:r w:rsidRPr="00D3092F">
        <w:rPr>
          <w:lang w:val="hu-HU"/>
        </w:rPr>
        <w:t>C.</w:t>
      </w:r>
      <w:r w:rsidRPr="00D3092F">
        <w:rPr>
          <w:lang w:val="hu-HU"/>
        </w:rPr>
        <w:tab/>
      </w:r>
      <w:r w:rsidR="00120F2C" w:rsidRPr="00D3092F">
        <w:rPr>
          <w:lang w:val="hu-HU"/>
        </w:rPr>
        <w:t>A FORGALOMBA HOZATALI ENGEDÉLY EGYÉB FELTÉTELEI ÉS KÖVETELMÉNYEI</w:t>
      </w:r>
    </w:p>
    <w:p w14:paraId="65333E87" w14:textId="77777777" w:rsidR="00120F2C" w:rsidRPr="00D3092F" w:rsidRDefault="00120F2C" w:rsidP="00120F2C">
      <w:pPr>
        <w:suppressLineNumbers/>
        <w:ind w:right="567"/>
        <w:rPr>
          <w:b/>
          <w:szCs w:val="22"/>
        </w:rPr>
      </w:pPr>
    </w:p>
    <w:p w14:paraId="79F2A60B" w14:textId="77777777" w:rsidR="00120F2C" w:rsidRPr="00D3092F" w:rsidRDefault="00120F2C" w:rsidP="00A261D6">
      <w:pPr>
        <w:numPr>
          <w:ilvl w:val="0"/>
          <w:numId w:val="23"/>
        </w:numPr>
        <w:suppressLineNumbers/>
        <w:tabs>
          <w:tab w:val="left" w:pos="567"/>
        </w:tabs>
        <w:spacing w:line="260" w:lineRule="exact"/>
        <w:ind w:right="-1" w:hanging="720"/>
        <w:rPr>
          <w:b/>
          <w:szCs w:val="22"/>
        </w:rPr>
      </w:pPr>
      <w:r w:rsidRPr="00D3092F">
        <w:rPr>
          <w:b/>
          <w:szCs w:val="22"/>
          <w:lang w:eastAsia="hu-HU"/>
        </w:rPr>
        <w:t xml:space="preserve">Időszakos gyógyszerbiztonsági jelentések </w:t>
      </w:r>
    </w:p>
    <w:p w14:paraId="6CD8EE80" w14:textId="77777777" w:rsidR="00120F2C" w:rsidRPr="00D3092F" w:rsidRDefault="00120F2C" w:rsidP="00120F2C">
      <w:pPr>
        <w:suppressLineNumbers/>
        <w:ind w:right="-1"/>
        <w:rPr>
          <w:color w:val="008000"/>
          <w:szCs w:val="22"/>
        </w:rPr>
      </w:pPr>
    </w:p>
    <w:p w14:paraId="5942A41A" w14:textId="77777777" w:rsidR="00120F2C" w:rsidRPr="00D3092F" w:rsidRDefault="00746523" w:rsidP="00514923">
      <w:pPr>
        <w:keepNext/>
        <w:keepLines/>
        <w:ind w:right="-568"/>
        <w:rPr>
          <w:szCs w:val="22"/>
        </w:rPr>
      </w:pPr>
      <w:r w:rsidRPr="00D3092F">
        <w:rPr>
          <w:szCs w:val="22"/>
        </w:rPr>
        <w:t>E</w:t>
      </w:r>
      <w:r w:rsidR="00514923" w:rsidRPr="00D3092F">
        <w:rPr>
          <w:szCs w:val="22"/>
        </w:rPr>
        <w:t xml:space="preserve">rre a </w:t>
      </w:r>
      <w:r w:rsidRPr="00D3092F">
        <w:rPr>
          <w:szCs w:val="22"/>
        </w:rPr>
        <w:t>készítményre az</w:t>
      </w:r>
      <w:r w:rsidR="00514923" w:rsidRPr="00D3092F">
        <w:rPr>
          <w:szCs w:val="22"/>
        </w:rPr>
        <w:t xml:space="preserve"> időszakos gyógyszerbiztonsági jelentéseket a 2001/83/EK irányelv 107c. cikkének (7) bekezdésében megállapított és az európai internetes gyógyszerportálon nyilvánosságra hozott uniós referencia</w:t>
      </w:r>
      <w:r w:rsidRPr="00D3092F">
        <w:rPr>
          <w:szCs w:val="22"/>
        </w:rPr>
        <w:t xml:space="preserve"> </w:t>
      </w:r>
      <w:r w:rsidR="00514923" w:rsidRPr="00D3092F">
        <w:rPr>
          <w:szCs w:val="22"/>
        </w:rPr>
        <w:t>időpontok listája (EURD lista)</w:t>
      </w:r>
      <w:r w:rsidRPr="00D3092F">
        <w:rPr>
          <w:szCs w:val="22"/>
        </w:rPr>
        <w:t>,</w:t>
      </w:r>
      <w:r w:rsidR="00514923" w:rsidRPr="00D3092F">
        <w:rPr>
          <w:szCs w:val="22"/>
        </w:rPr>
        <w:t xml:space="preserve"> </w:t>
      </w:r>
      <w:r w:rsidRPr="00D3092F">
        <w:rPr>
          <w:iCs/>
        </w:rPr>
        <w:t>illetve annak bármely későbbi frissített változata</w:t>
      </w:r>
      <w:r w:rsidRPr="00D3092F">
        <w:rPr>
          <w:szCs w:val="22"/>
        </w:rPr>
        <w:t xml:space="preserve"> </w:t>
      </w:r>
      <w:r w:rsidR="00514923" w:rsidRPr="00D3092F">
        <w:rPr>
          <w:szCs w:val="22"/>
        </w:rPr>
        <w:t xml:space="preserve">szerinti követelményeknek megfelelően </w:t>
      </w:r>
      <w:r w:rsidRPr="00D3092F">
        <w:rPr>
          <w:szCs w:val="22"/>
        </w:rPr>
        <w:t>kell</w:t>
      </w:r>
      <w:r w:rsidR="00514923" w:rsidRPr="00D3092F">
        <w:rPr>
          <w:szCs w:val="22"/>
        </w:rPr>
        <w:t xml:space="preserve"> benyújtani.</w:t>
      </w:r>
    </w:p>
    <w:p w14:paraId="6C9E602B" w14:textId="56C7F562" w:rsidR="00120F2C" w:rsidRPr="00D3092F" w:rsidRDefault="00120F2C" w:rsidP="00D05E8C">
      <w:pPr>
        <w:rPr>
          <w:b/>
          <w:bCs/>
          <w:szCs w:val="22"/>
        </w:rPr>
      </w:pPr>
    </w:p>
    <w:p w14:paraId="501D9F7F" w14:textId="77777777" w:rsidR="007C5589" w:rsidRPr="00D3092F" w:rsidRDefault="007C5589" w:rsidP="00D05E8C">
      <w:pPr>
        <w:rPr>
          <w:b/>
          <w:bCs/>
          <w:szCs w:val="22"/>
        </w:rPr>
      </w:pPr>
    </w:p>
    <w:p w14:paraId="2966FB89" w14:textId="77777777" w:rsidR="00120F2C" w:rsidRPr="00D3092F" w:rsidRDefault="00120F2C" w:rsidP="007C5589">
      <w:pPr>
        <w:pStyle w:val="TitleB"/>
        <w:rPr>
          <w:lang w:val="hu-HU"/>
        </w:rPr>
      </w:pPr>
      <w:r w:rsidRPr="00D3092F">
        <w:rPr>
          <w:lang w:val="hu-HU" w:eastAsia="hu-HU"/>
        </w:rPr>
        <w:t>D.</w:t>
      </w:r>
      <w:r w:rsidRPr="00D3092F">
        <w:rPr>
          <w:lang w:val="hu-HU" w:eastAsia="hu-HU"/>
        </w:rPr>
        <w:tab/>
        <w:t xml:space="preserve">FELTÉTELEK VAGY KORLÁTOZÁSOK A GYÓGYSZER BIZTONSÁGOS ÉS </w:t>
      </w:r>
      <w:r w:rsidR="0086414A" w:rsidRPr="00D3092F">
        <w:rPr>
          <w:lang w:val="hu-HU"/>
        </w:rPr>
        <w:t>HATÉKONY ALKALMAZÁSÁRA VONATKOZÓAN</w:t>
      </w:r>
    </w:p>
    <w:p w14:paraId="6ECC86A4" w14:textId="77777777" w:rsidR="00120F2C" w:rsidRPr="00D3092F" w:rsidRDefault="00120F2C" w:rsidP="00120F2C">
      <w:pPr>
        <w:rPr>
          <w:szCs w:val="22"/>
        </w:rPr>
      </w:pPr>
    </w:p>
    <w:p w14:paraId="3756338B" w14:textId="77777777" w:rsidR="00177214" w:rsidRPr="00D3092F" w:rsidRDefault="00120F2C" w:rsidP="00A261D6">
      <w:pPr>
        <w:numPr>
          <w:ilvl w:val="0"/>
          <w:numId w:val="23"/>
        </w:numPr>
        <w:suppressLineNumbers/>
        <w:tabs>
          <w:tab w:val="left" w:pos="567"/>
        </w:tabs>
        <w:spacing w:line="260" w:lineRule="exact"/>
        <w:ind w:right="-1" w:hanging="720"/>
        <w:rPr>
          <w:b/>
          <w:szCs w:val="22"/>
        </w:rPr>
      </w:pPr>
      <w:r w:rsidRPr="00D3092F">
        <w:rPr>
          <w:b/>
          <w:szCs w:val="22"/>
          <w:lang w:eastAsia="hu-HU"/>
        </w:rPr>
        <w:t>Kockázatkezelési terv</w:t>
      </w:r>
    </w:p>
    <w:p w14:paraId="01043FFB" w14:textId="77777777" w:rsidR="00177214" w:rsidRPr="00D3092F" w:rsidRDefault="00177214" w:rsidP="003D2D54">
      <w:pPr>
        <w:suppressLineNumbers/>
        <w:tabs>
          <w:tab w:val="left" w:pos="567"/>
        </w:tabs>
        <w:spacing w:line="260" w:lineRule="exact"/>
        <w:ind w:right="-1"/>
        <w:rPr>
          <w:b/>
          <w:szCs w:val="22"/>
        </w:rPr>
      </w:pPr>
    </w:p>
    <w:p w14:paraId="1B17238D" w14:textId="77777777" w:rsidR="00120F2C" w:rsidRPr="00D3092F" w:rsidRDefault="00120F2C" w:rsidP="00120F2C">
      <w:pPr>
        <w:tabs>
          <w:tab w:val="left" w:pos="0"/>
        </w:tabs>
        <w:ind w:right="567"/>
        <w:rPr>
          <w:szCs w:val="22"/>
        </w:rPr>
      </w:pPr>
      <w:r w:rsidRPr="00D3092F">
        <w:rPr>
          <w:szCs w:val="22"/>
          <w:lang w:eastAsia="hu-HU"/>
        </w:rPr>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61BBA7DF" w14:textId="77777777" w:rsidR="00120F2C" w:rsidRPr="00D3092F" w:rsidRDefault="00120F2C" w:rsidP="00120F2C">
      <w:pPr>
        <w:ind w:right="-1"/>
        <w:rPr>
          <w:iCs/>
          <w:szCs w:val="22"/>
        </w:rPr>
      </w:pPr>
    </w:p>
    <w:p w14:paraId="7723FE92" w14:textId="77777777" w:rsidR="00120F2C" w:rsidRPr="00D3092F" w:rsidRDefault="00120F2C" w:rsidP="00120F2C">
      <w:pPr>
        <w:ind w:right="-1"/>
        <w:rPr>
          <w:iCs/>
          <w:szCs w:val="22"/>
        </w:rPr>
      </w:pPr>
      <w:r w:rsidRPr="00D3092F">
        <w:rPr>
          <w:szCs w:val="22"/>
          <w:lang w:eastAsia="hu-HU"/>
        </w:rPr>
        <w:t>A frissített kockázatkezelési terv benyújtandó a következő esetekben:</w:t>
      </w:r>
    </w:p>
    <w:p w14:paraId="3AEA266B" w14:textId="77777777" w:rsidR="00120F2C" w:rsidRPr="00D3092F" w:rsidRDefault="00120F2C" w:rsidP="00A261D6">
      <w:pPr>
        <w:numPr>
          <w:ilvl w:val="0"/>
          <w:numId w:val="22"/>
        </w:numPr>
        <w:tabs>
          <w:tab w:val="left" w:pos="567"/>
        </w:tabs>
        <w:spacing w:line="260" w:lineRule="exact"/>
        <w:ind w:right="-1"/>
        <w:rPr>
          <w:iCs/>
          <w:szCs w:val="22"/>
        </w:rPr>
      </w:pPr>
      <w:r w:rsidRPr="00D3092F">
        <w:rPr>
          <w:szCs w:val="22"/>
          <w:lang w:eastAsia="hu-HU"/>
        </w:rPr>
        <w:t xml:space="preserve">ha az Európai Gyógyszerügynökség ezt indítványozza; </w:t>
      </w:r>
    </w:p>
    <w:p w14:paraId="43D0A89E" w14:textId="77777777" w:rsidR="00120F2C" w:rsidRPr="00D3092F" w:rsidRDefault="00120F2C" w:rsidP="00A261D6">
      <w:pPr>
        <w:numPr>
          <w:ilvl w:val="0"/>
          <w:numId w:val="22"/>
        </w:numPr>
        <w:tabs>
          <w:tab w:val="clear" w:pos="720"/>
        </w:tabs>
        <w:spacing w:line="260" w:lineRule="exact"/>
        <w:ind w:left="567" w:right="-1" w:hanging="207"/>
        <w:rPr>
          <w:iCs/>
          <w:szCs w:val="22"/>
        </w:rPr>
      </w:pPr>
      <w:r w:rsidRPr="00D3092F">
        <w:rPr>
          <w:szCs w:val="22"/>
          <w:lang w:eastAsia="hu-HU"/>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36E195C2" w14:textId="77777777" w:rsidR="000E4E58" w:rsidRPr="00D3092F" w:rsidRDefault="000E4E58" w:rsidP="000E4E58">
      <w:pPr>
        <w:rPr>
          <w:szCs w:val="22"/>
        </w:rPr>
      </w:pPr>
    </w:p>
    <w:p w14:paraId="073AFD96" w14:textId="77777777" w:rsidR="00120F2C" w:rsidRPr="00D3092F" w:rsidRDefault="000E4E58" w:rsidP="000E4E58">
      <w:pPr>
        <w:rPr>
          <w:szCs w:val="22"/>
        </w:rPr>
      </w:pPr>
      <w:r w:rsidRPr="00D3092F">
        <w:rPr>
          <w:szCs w:val="22"/>
        </w:rPr>
        <w:t>Ha az időszakos gyógyszerbiztonsági jelentés és a frissített kockázatkezelési terv benyújtásának időpontja egybeesik, azokat egyidőben be lehet nyújtani.</w:t>
      </w:r>
    </w:p>
    <w:p w14:paraId="7D1F0941" w14:textId="77777777" w:rsidR="000E4E58" w:rsidRPr="00D3092F" w:rsidRDefault="000E4E58" w:rsidP="000E4E58">
      <w:pPr>
        <w:rPr>
          <w:szCs w:val="22"/>
        </w:rPr>
      </w:pPr>
    </w:p>
    <w:p w14:paraId="2AB2F16F" w14:textId="77777777" w:rsidR="00120F2C" w:rsidRPr="00D3092F" w:rsidRDefault="00120F2C" w:rsidP="00A261D6">
      <w:pPr>
        <w:numPr>
          <w:ilvl w:val="0"/>
          <w:numId w:val="23"/>
        </w:numPr>
        <w:suppressLineNumbers/>
        <w:tabs>
          <w:tab w:val="left" w:pos="567"/>
        </w:tabs>
        <w:spacing w:line="260" w:lineRule="exact"/>
        <w:ind w:right="-1" w:hanging="720"/>
        <w:rPr>
          <w:b/>
          <w:szCs w:val="22"/>
        </w:rPr>
      </w:pPr>
      <w:r w:rsidRPr="00D3092F">
        <w:rPr>
          <w:b/>
          <w:szCs w:val="22"/>
          <w:lang w:eastAsia="hu-HU"/>
        </w:rPr>
        <w:t>Kockázat-minimalizálásra irányuló további intézkedések</w:t>
      </w:r>
    </w:p>
    <w:p w14:paraId="7AEAC471" w14:textId="23E03267" w:rsidR="00015F63" w:rsidRPr="00D3092F" w:rsidRDefault="00015F63" w:rsidP="00015F63"/>
    <w:p w14:paraId="1B7F2009" w14:textId="77777777" w:rsidR="00015F63" w:rsidRPr="00D3092F" w:rsidRDefault="00015F63" w:rsidP="00015F63">
      <w:pPr>
        <w:rPr>
          <w:szCs w:val="22"/>
        </w:rPr>
      </w:pPr>
      <w:r w:rsidRPr="00D3092F">
        <w:rPr>
          <w:szCs w:val="22"/>
        </w:rPr>
        <w:t>Mielőtt megkezdődne az Effentora forgalmazása/alkalmazása az egyes tagállamokban, a forgalomba hozatali engedély jogosultja (MAH) köteles egyeztetni az illetékes nemzeti hatósággal az oktatóprogram tartalmát és formátumát, beleértve a kommunikációs csatornákat, a terjesztés módjait és a program összes további vetületét.</w:t>
      </w:r>
    </w:p>
    <w:p w14:paraId="76FCABD8" w14:textId="77777777" w:rsidR="00015F63" w:rsidRPr="00D3092F" w:rsidRDefault="00015F63" w:rsidP="00015F63">
      <w:pPr>
        <w:rPr>
          <w:szCs w:val="22"/>
        </w:rPr>
      </w:pPr>
    </w:p>
    <w:p w14:paraId="56596E9C" w14:textId="51D526DF" w:rsidR="00015F63" w:rsidRPr="00D3092F" w:rsidRDefault="00015F63" w:rsidP="00015F63">
      <w:pPr>
        <w:rPr>
          <w:bCs/>
          <w:szCs w:val="22"/>
        </w:rPr>
      </w:pPr>
      <w:r w:rsidRPr="00D3092F">
        <w:rPr>
          <w:szCs w:val="22"/>
        </w:rPr>
        <w:t>A MAH köteles gondoskodni arról, hogy az Effentor</w:t>
      </w:r>
      <w:r w:rsidR="00A87781" w:rsidRPr="00D3092F">
        <w:rPr>
          <w:szCs w:val="22"/>
        </w:rPr>
        <w:t>á</w:t>
      </w:r>
      <w:r w:rsidRPr="00D3092F">
        <w:rPr>
          <w:szCs w:val="22"/>
        </w:rPr>
        <w:t>t várhatólag felíró orvosok, az azt kiadó gyógyszerészek és az azt felhasználó betegek kivétel nélkül megkapják az oktatóanyagukat a készítmény helyes és biztonságos alkalmazásáról.</w:t>
      </w:r>
    </w:p>
    <w:p w14:paraId="3FF53B4D" w14:textId="77777777" w:rsidR="00015F63" w:rsidRPr="00D3092F" w:rsidRDefault="00015F63" w:rsidP="00015F63">
      <w:pPr>
        <w:rPr>
          <w:szCs w:val="22"/>
        </w:rPr>
      </w:pPr>
    </w:p>
    <w:p w14:paraId="5A80EAFC" w14:textId="77777777" w:rsidR="00015F63" w:rsidRPr="00D3092F" w:rsidRDefault="00015F63" w:rsidP="00015F63">
      <w:pPr>
        <w:pStyle w:val="Default"/>
        <w:rPr>
          <w:b/>
          <w:bCs/>
          <w:i/>
          <w:sz w:val="22"/>
          <w:szCs w:val="22"/>
          <w:lang w:val="hu-HU"/>
        </w:rPr>
      </w:pPr>
      <w:r w:rsidRPr="00D3092F">
        <w:rPr>
          <w:b/>
          <w:bCs/>
          <w:i/>
          <w:iCs/>
          <w:sz w:val="22"/>
          <w:szCs w:val="22"/>
          <w:lang w:val="hu-HU"/>
        </w:rPr>
        <w:t xml:space="preserve">A betegeknek szóló oktatóanyag tartalma a következő: </w:t>
      </w:r>
    </w:p>
    <w:p w14:paraId="1EC3A35C" w14:textId="77777777" w:rsidR="00015F63" w:rsidRPr="00D3092F" w:rsidRDefault="00015F63" w:rsidP="00015F63">
      <w:pPr>
        <w:pStyle w:val="C-Bullet"/>
        <w:rPr>
          <w:sz w:val="22"/>
          <w:szCs w:val="22"/>
          <w:lang w:val="hu-HU"/>
        </w:rPr>
      </w:pPr>
      <w:r w:rsidRPr="00D3092F">
        <w:rPr>
          <w:sz w:val="22"/>
          <w:szCs w:val="22"/>
          <w:lang w:val="hu-HU"/>
        </w:rPr>
        <w:t>Betegtájékoztató</w:t>
      </w:r>
    </w:p>
    <w:p w14:paraId="525EC3C8" w14:textId="77777777" w:rsidR="00015F63" w:rsidRPr="00D3092F" w:rsidRDefault="00015F63" w:rsidP="00015F63">
      <w:pPr>
        <w:pStyle w:val="C-Bullet"/>
        <w:rPr>
          <w:sz w:val="22"/>
          <w:szCs w:val="22"/>
          <w:lang w:val="hu-HU"/>
        </w:rPr>
      </w:pPr>
      <w:r w:rsidRPr="00D3092F">
        <w:rPr>
          <w:sz w:val="22"/>
          <w:szCs w:val="22"/>
          <w:lang w:val="hu-HU"/>
        </w:rPr>
        <w:t>Útmutató betegek/gondozók számára</w:t>
      </w:r>
    </w:p>
    <w:p w14:paraId="1889B4D0" w14:textId="77777777" w:rsidR="00015F63" w:rsidRPr="00D3092F" w:rsidRDefault="00015F63" w:rsidP="00015F63">
      <w:pPr>
        <w:pStyle w:val="C-Bullet"/>
        <w:rPr>
          <w:sz w:val="22"/>
          <w:szCs w:val="22"/>
          <w:lang w:val="hu-HU"/>
        </w:rPr>
      </w:pPr>
      <w:r w:rsidRPr="00D3092F">
        <w:rPr>
          <w:sz w:val="22"/>
          <w:szCs w:val="22"/>
          <w:lang w:val="hu-HU"/>
        </w:rPr>
        <w:t>Az elektronikus hozzáférést megkönnyítő információ</w:t>
      </w:r>
    </w:p>
    <w:p w14:paraId="75EA4B47" w14:textId="77777777" w:rsidR="00015F63" w:rsidRPr="00D3092F" w:rsidRDefault="00015F63" w:rsidP="00015F63">
      <w:pPr>
        <w:pStyle w:val="Default"/>
        <w:rPr>
          <w:b/>
          <w:i/>
          <w:u w:val="single"/>
          <w:lang w:val="hu-HU"/>
        </w:rPr>
      </w:pPr>
    </w:p>
    <w:p w14:paraId="3856DA14" w14:textId="77777777" w:rsidR="00015F63" w:rsidRPr="00D3092F" w:rsidRDefault="00015F63" w:rsidP="00015F63">
      <w:pPr>
        <w:pStyle w:val="C-BodyText"/>
        <w:rPr>
          <w:sz w:val="22"/>
          <w:szCs w:val="22"/>
          <w:u w:val="single"/>
          <w:lang w:val="hu-HU"/>
        </w:rPr>
      </w:pPr>
      <w:r w:rsidRPr="00D3092F">
        <w:rPr>
          <w:sz w:val="22"/>
          <w:szCs w:val="22"/>
          <w:u w:val="single"/>
          <w:lang w:val="hu-HU"/>
        </w:rPr>
        <w:t>Útmutató betegek/gondozók számára</w:t>
      </w:r>
    </w:p>
    <w:p w14:paraId="76F911B2" w14:textId="77777777" w:rsidR="00015F63" w:rsidRPr="00D3092F" w:rsidRDefault="00015F63" w:rsidP="00015F63">
      <w:pPr>
        <w:pStyle w:val="C-Bullet"/>
        <w:rPr>
          <w:sz w:val="22"/>
          <w:szCs w:val="22"/>
          <w:lang w:val="hu-HU"/>
        </w:rPr>
      </w:pPr>
      <w:r w:rsidRPr="00D3092F">
        <w:rPr>
          <w:sz w:val="22"/>
          <w:szCs w:val="22"/>
          <w:lang w:val="hu-HU"/>
        </w:rPr>
        <w:t>Az EFFENTORA kizárólag akkor alkalmazható, ha a betegek/gondozók megfelelő tájékoztatást kaptak a gyógyszer alkalmazásáról és a gyógyszerbiztonsági óvintézkedésekről.</w:t>
      </w:r>
    </w:p>
    <w:p w14:paraId="4C28D119" w14:textId="77777777" w:rsidR="00015F63" w:rsidRPr="00D3092F" w:rsidRDefault="00015F63" w:rsidP="00015F63">
      <w:pPr>
        <w:pStyle w:val="C-Bullet"/>
        <w:rPr>
          <w:sz w:val="22"/>
          <w:szCs w:val="22"/>
          <w:lang w:val="hu-HU"/>
        </w:rPr>
      </w:pPr>
      <w:r w:rsidRPr="00D3092F">
        <w:rPr>
          <w:sz w:val="22"/>
          <w:szCs w:val="22"/>
          <w:lang w:val="hu-HU"/>
        </w:rPr>
        <w:t>A javallat ismertetése.</w:t>
      </w:r>
    </w:p>
    <w:p w14:paraId="54EA9A9A" w14:textId="12508026" w:rsidR="00015F63" w:rsidRPr="00D3092F" w:rsidRDefault="00015F63" w:rsidP="00015F63">
      <w:pPr>
        <w:pStyle w:val="C-Bullet"/>
        <w:rPr>
          <w:sz w:val="22"/>
          <w:szCs w:val="22"/>
          <w:lang w:val="hu-HU"/>
        </w:rPr>
      </w:pPr>
      <w:r w:rsidRPr="00D3092F">
        <w:rPr>
          <w:sz w:val="22"/>
          <w:szCs w:val="22"/>
          <w:lang w:val="hu-HU"/>
        </w:rPr>
        <w:t>Az áttöréses fájdalom ismer</w:t>
      </w:r>
      <w:r w:rsidR="0064193C" w:rsidRPr="00D3092F">
        <w:rPr>
          <w:sz w:val="22"/>
          <w:szCs w:val="22"/>
          <w:lang w:val="hu-HU"/>
        </w:rPr>
        <w:t>t</w:t>
      </w:r>
      <w:r w:rsidRPr="00D3092F">
        <w:rPr>
          <w:sz w:val="22"/>
          <w:szCs w:val="22"/>
          <w:lang w:val="hu-HU"/>
        </w:rPr>
        <w:t>etése, a betegek fájdalomérzékelésének és a fájdalom kezelésének bemutatása.</w:t>
      </w:r>
    </w:p>
    <w:p w14:paraId="4739DCB6" w14:textId="77777777" w:rsidR="00015F63" w:rsidRPr="00D3092F" w:rsidRDefault="00015F63" w:rsidP="00015F63">
      <w:pPr>
        <w:pStyle w:val="C-Bullet"/>
        <w:rPr>
          <w:sz w:val="22"/>
          <w:szCs w:val="22"/>
          <w:lang w:val="hu-HU"/>
        </w:rPr>
      </w:pPr>
      <w:r w:rsidRPr="00D3092F">
        <w:rPr>
          <w:sz w:val="22"/>
          <w:szCs w:val="22"/>
          <w:lang w:val="hu-HU"/>
        </w:rPr>
        <w:t>Az indikáción túli alkalmazás, helytelen alkalmazás, abúzus, gyógyszerelési hiba, túladagolás, halál és addikció ismertetése.</w:t>
      </w:r>
    </w:p>
    <w:p w14:paraId="11D518FF" w14:textId="77777777" w:rsidR="00015F63" w:rsidRPr="00D3092F" w:rsidRDefault="00015F63" w:rsidP="00015F63">
      <w:pPr>
        <w:pStyle w:val="C-Bullet"/>
        <w:rPr>
          <w:sz w:val="22"/>
          <w:szCs w:val="22"/>
          <w:lang w:val="hu-HU"/>
        </w:rPr>
      </w:pPr>
      <w:r w:rsidRPr="00D3092F">
        <w:rPr>
          <w:sz w:val="22"/>
          <w:szCs w:val="22"/>
          <w:lang w:val="hu-HU"/>
        </w:rPr>
        <w:t>A túladagolás, abúzus, helytelen alkalmazás, függőség és addikció kockázatának kitett beteg meghatározása a gyógyszert rendelő orvosok/gyógyszerészek tájékoztatása céljából.</w:t>
      </w:r>
    </w:p>
    <w:p w14:paraId="372CB12D" w14:textId="7A33BFFF" w:rsidR="00015F63" w:rsidRPr="00D3092F" w:rsidRDefault="00015F63" w:rsidP="00015F63">
      <w:pPr>
        <w:pStyle w:val="C-Bullet"/>
        <w:rPr>
          <w:sz w:val="22"/>
          <w:szCs w:val="22"/>
          <w:lang w:val="hu-HU"/>
        </w:rPr>
      </w:pPr>
      <w:r w:rsidRPr="00D3092F">
        <w:rPr>
          <w:sz w:val="22"/>
          <w:szCs w:val="22"/>
          <w:lang w:val="hu-HU"/>
        </w:rPr>
        <w:t>Az EFFENTORA</w:t>
      </w:r>
      <w:r w:rsidRPr="00D3092F">
        <w:rPr>
          <w:sz w:val="22"/>
          <w:szCs w:val="22"/>
          <w:lang w:val="hu-HU"/>
        </w:rPr>
        <w:noBreakHyphen/>
        <w:t xml:space="preserve">t nem szabad alkalmazni semmilyen más rövid </w:t>
      </w:r>
      <w:r w:rsidR="00F5793B" w:rsidRPr="00D3092F">
        <w:rPr>
          <w:sz w:val="22"/>
          <w:szCs w:val="22"/>
          <w:lang w:val="hu-HU"/>
        </w:rPr>
        <w:t>ideig tartó</w:t>
      </w:r>
      <w:r w:rsidRPr="00D3092F">
        <w:rPr>
          <w:sz w:val="22"/>
          <w:szCs w:val="22"/>
          <w:lang w:val="hu-HU"/>
        </w:rPr>
        <w:t xml:space="preserve"> fájdalom vagy fájdalmas állapot kezelésére, és/vagy nem alkalmazható naponta 4</w:t>
      </w:r>
      <w:r w:rsidRPr="00D3092F">
        <w:rPr>
          <w:sz w:val="22"/>
          <w:szCs w:val="22"/>
          <w:lang w:val="hu-HU"/>
        </w:rPr>
        <w:noBreakHyphen/>
        <w:t>nél több daganatos eredetű áttöréses fájdalomepizód kezelésére (betegtájékoztató, 3. pont).</w:t>
      </w:r>
    </w:p>
    <w:p w14:paraId="4895CA36" w14:textId="77777777" w:rsidR="00015F63" w:rsidRPr="00D3092F" w:rsidRDefault="00015F63" w:rsidP="00015F63">
      <w:pPr>
        <w:pStyle w:val="C-Bullet"/>
        <w:rPr>
          <w:sz w:val="22"/>
          <w:szCs w:val="22"/>
          <w:lang w:val="hu-HU"/>
        </w:rPr>
      </w:pPr>
      <w:r w:rsidRPr="00D3092F">
        <w:rPr>
          <w:sz w:val="22"/>
          <w:szCs w:val="22"/>
          <w:lang w:val="hu-HU"/>
        </w:rPr>
        <w:t>A gyógyszerformák nem helyettesíthetők egymással.</w:t>
      </w:r>
    </w:p>
    <w:p w14:paraId="357B62AB" w14:textId="77777777" w:rsidR="00015F63" w:rsidRPr="00D3092F" w:rsidRDefault="00015F63" w:rsidP="00015F63">
      <w:pPr>
        <w:pStyle w:val="C-Bullet"/>
        <w:rPr>
          <w:sz w:val="22"/>
          <w:szCs w:val="22"/>
          <w:lang w:val="hu-HU"/>
        </w:rPr>
      </w:pPr>
      <w:r w:rsidRPr="00D3092F">
        <w:rPr>
          <w:sz w:val="22"/>
          <w:szCs w:val="22"/>
          <w:lang w:val="hu-HU"/>
        </w:rPr>
        <w:t>Bármilyen kérdés esetén a gyógyszert rendelő orvoshoz vagy gyógyszerészhez kell fordulni.</w:t>
      </w:r>
    </w:p>
    <w:p w14:paraId="598506EC" w14:textId="77777777" w:rsidR="00015F63" w:rsidRPr="00D3092F" w:rsidRDefault="00015F63" w:rsidP="00015F63">
      <w:pPr>
        <w:pStyle w:val="C-Bullet"/>
        <w:rPr>
          <w:sz w:val="22"/>
          <w:szCs w:val="22"/>
          <w:lang w:val="hu-HU"/>
        </w:rPr>
      </w:pPr>
      <w:r w:rsidRPr="00D3092F">
        <w:rPr>
          <w:sz w:val="22"/>
          <w:szCs w:val="22"/>
          <w:lang w:val="hu-HU"/>
        </w:rPr>
        <w:t>Az EFFENTORA alkalmazásának módja</w:t>
      </w:r>
    </w:p>
    <w:p w14:paraId="5F676C8A" w14:textId="77777777" w:rsidR="00015F63" w:rsidRPr="00D3092F" w:rsidRDefault="00015F63" w:rsidP="00015F63">
      <w:pPr>
        <w:rPr>
          <w:szCs w:val="22"/>
        </w:rPr>
      </w:pPr>
    </w:p>
    <w:p w14:paraId="1DBBDE0D" w14:textId="0AA54767" w:rsidR="00015F63" w:rsidRPr="00D3092F" w:rsidRDefault="00015F63" w:rsidP="00015F63">
      <w:pPr>
        <w:pStyle w:val="Default"/>
        <w:rPr>
          <w:b/>
          <w:i/>
          <w:sz w:val="22"/>
          <w:szCs w:val="22"/>
          <w:lang w:val="hu-HU"/>
        </w:rPr>
      </w:pPr>
      <w:r w:rsidRPr="00D3092F">
        <w:rPr>
          <w:b/>
          <w:bCs/>
          <w:i/>
          <w:iCs/>
          <w:sz w:val="22"/>
          <w:szCs w:val="22"/>
          <w:lang w:val="hu-HU"/>
        </w:rPr>
        <w:t>Az orvosoknak szóló oktatóanyag tartalma a következő:</w:t>
      </w:r>
    </w:p>
    <w:p w14:paraId="4B424C20" w14:textId="77777777" w:rsidR="00015F63" w:rsidRPr="00D3092F" w:rsidRDefault="00015F63" w:rsidP="00015F63">
      <w:pPr>
        <w:pStyle w:val="C-Bullet"/>
        <w:rPr>
          <w:sz w:val="22"/>
          <w:szCs w:val="22"/>
          <w:lang w:val="hu-HU"/>
        </w:rPr>
      </w:pPr>
      <w:r w:rsidRPr="00D3092F">
        <w:rPr>
          <w:sz w:val="22"/>
          <w:szCs w:val="22"/>
          <w:lang w:val="hu-HU"/>
        </w:rPr>
        <w:t>Alkalmazási előírás és betegtájékoztató</w:t>
      </w:r>
    </w:p>
    <w:p w14:paraId="496F3254" w14:textId="77777777" w:rsidR="00015F63" w:rsidRPr="00D3092F" w:rsidRDefault="00015F63" w:rsidP="00015F63">
      <w:pPr>
        <w:pStyle w:val="C-Bullet"/>
        <w:rPr>
          <w:sz w:val="22"/>
          <w:szCs w:val="22"/>
          <w:lang w:val="hu-HU"/>
        </w:rPr>
      </w:pPr>
      <w:r w:rsidRPr="00D3092F">
        <w:rPr>
          <w:sz w:val="22"/>
          <w:szCs w:val="22"/>
          <w:lang w:val="hu-HU"/>
        </w:rPr>
        <w:t>Útmutató orvosok számára</w:t>
      </w:r>
    </w:p>
    <w:p w14:paraId="49EA9E07" w14:textId="77777777" w:rsidR="00015F63" w:rsidRPr="00D3092F" w:rsidRDefault="00015F63" w:rsidP="00015F63">
      <w:pPr>
        <w:pStyle w:val="C-Bullet"/>
        <w:rPr>
          <w:sz w:val="22"/>
          <w:szCs w:val="22"/>
          <w:lang w:val="hu-HU"/>
        </w:rPr>
      </w:pPr>
      <w:r w:rsidRPr="00D3092F">
        <w:rPr>
          <w:sz w:val="22"/>
          <w:szCs w:val="22"/>
          <w:lang w:val="hu-HU"/>
        </w:rPr>
        <w:t>Ellenőrzőlista a gyógyszer felírásához</w:t>
      </w:r>
    </w:p>
    <w:p w14:paraId="48BD4065" w14:textId="77777777" w:rsidR="00015F63" w:rsidRPr="00D3092F" w:rsidRDefault="00015F63" w:rsidP="00015F63">
      <w:pPr>
        <w:pStyle w:val="C-Bullet"/>
        <w:rPr>
          <w:sz w:val="22"/>
          <w:szCs w:val="22"/>
          <w:lang w:val="hu-HU"/>
        </w:rPr>
      </w:pPr>
      <w:r w:rsidRPr="00D3092F">
        <w:rPr>
          <w:sz w:val="22"/>
          <w:szCs w:val="22"/>
          <w:lang w:val="hu-HU"/>
        </w:rPr>
        <w:t>Az elektronikus hozzáférést megkönnyítő információ</w:t>
      </w:r>
    </w:p>
    <w:p w14:paraId="1F5C31F8" w14:textId="77777777" w:rsidR="00015F63" w:rsidRPr="00D3092F" w:rsidRDefault="00015F63" w:rsidP="00015F63">
      <w:pPr>
        <w:pStyle w:val="Default"/>
        <w:rPr>
          <w:i/>
          <w:sz w:val="22"/>
          <w:szCs w:val="22"/>
          <w:lang w:val="hu-HU"/>
        </w:rPr>
      </w:pPr>
    </w:p>
    <w:p w14:paraId="2EF5B150" w14:textId="77777777" w:rsidR="00015F63" w:rsidRPr="00D3092F" w:rsidRDefault="00015F63" w:rsidP="00015F63">
      <w:pPr>
        <w:pStyle w:val="Default"/>
        <w:rPr>
          <w:sz w:val="22"/>
          <w:szCs w:val="22"/>
          <w:u w:val="single"/>
          <w:lang w:val="hu-HU"/>
        </w:rPr>
      </w:pPr>
      <w:r w:rsidRPr="00D3092F">
        <w:rPr>
          <w:sz w:val="22"/>
          <w:szCs w:val="22"/>
          <w:u w:val="single"/>
          <w:lang w:val="hu-HU"/>
        </w:rPr>
        <w:t>Útmutató orvosok számára</w:t>
      </w:r>
    </w:p>
    <w:p w14:paraId="22A02913" w14:textId="5D4C41C7" w:rsidR="00015F63" w:rsidRPr="00D3092F" w:rsidRDefault="00015F63" w:rsidP="00015F63">
      <w:pPr>
        <w:pStyle w:val="C-Bullet"/>
        <w:rPr>
          <w:sz w:val="22"/>
          <w:szCs w:val="22"/>
          <w:lang w:val="hu-HU"/>
        </w:rPr>
      </w:pPr>
      <w:r w:rsidRPr="00D3092F">
        <w:rPr>
          <w:sz w:val="22"/>
          <w:szCs w:val="22"/>
          <w:lang w:val="hu-HU"/>
        </w:rPr>
        <w:t xml:space="preserve">A kezelést a </w:t>
      </w:r>
      <w:r w:rsidR="0022697C" w:rsidRPr="00D3092F">
        <w:rPr>
          <w:sz w:val="22"/>
          <w:szCs w:val="22"/>
          <w:lang w:val="hu-HU"/>
        </w:rPr>
        <w:t xml:space="preserve">daganatos </w:t>
      </w:r>
      <w:r w:rsidRPr="00D3092F">
        <w:rPr>
          <w:sz w:val="22"/>
          <w:szCs w:val="22"/>
          <w:lang w:val="hu-HU"/>
        </w:rPr>
        <w:t xml:space="preserve">betegek opioidterápiájában jártas </w:t>
      </w:r>
      <w:r w:rsidRPr="00D3092F">
        <w:rPr>
          <w:sz w:val="22"/>
          <w:szCs w:val="22"/>
          <w:u w:val="single"/>
          <w:lang w:val="hu-HU"/>
        </w:rPr>
        <w:t>orvosnak kell elkezdenie/felügyelnie</w:t>
      </w:r>
      <w:r w:rsidRPr="00D3092F">
        <w:rPr>
          <w:sz w:val="22"/>
          <w:szCs w:val="22"/>
          <w:lang w:val="hu-HU"/>
        </w:rPr>
        <w:t>, különös tekintettel a kórházból történő hazabocsátás kapcsán.</w:t>
      </w:r>
    </w:p>
    <w:p w14:paraId="75547DAA" w14:textId="77777777" w:rsidR="00015F63" w:rsidRPr="00D3092F" w:rsidRDefault="00015F63" w:rsidP="00015F63">
      <w:pPr>
        <w:pStyle w:val="C-Bullet"/>
        <w:rPr>
          <w:sz w:val="22"/>
          <w:szCs w:val="22"/>
          <w:lang w:val="hu-HU"/>
        </w:rPr>
      </w:pPr>
      <w:r w:rsidRPr="00D3092F">
        <w:rPr>
          <w:sz w:val="22"/>
          <w:szCs w:val="22"/>
          <w:lang w:val="hu-HU"/>
        </w:rPr>
        <w:t>Az indikáción túli alkalmazás ismertetése (azaz: javallat, életkor), valamint a helytelen alkalmazás, abúzus, gyógyszerelési hiba, túladagolás, halál és addikció súlyos kockázatai.</w:t>
      </w:r>
    </w:p>
    <w:p w14:paraId="4565D2B3" w14:textId="651AC89C" w:rsidR="00015F63" w:rsidRPr="00D3092F" w:rsidRDefault="00015F63" w:rsidP="00015F63">
      <w:pPr>
        <w:pStyle w:val="C-Bullet"/>
        <w:rPr>
          <w:sz w:val="22"/>
          <w:szCs w:val="22"/>
          <w:lang w:val="hu-HU"/>
        </w:rPr>
      </w:pPr>
      <w:r w:rsidRPr="00D3092F">
        <w:rPr>
          <w:sz w:val="22"/>
          <w:szCs w:val="22"/>
          <w:u w:val="single"/>
          <w:lang w:val="hu-HU"/>
        </w:rPr>
        <w:t>Közlendők a betegekkel/gondozókkal</w:t>
      </w:r>
      <w:r w:rsidRPr="00D3092F">
        <w:rPr>
          <w:sz w:val="22"/>
          <w:szCs w:val="22"/>
          <w:lang w:val="hu-HU"/>
        </w:rPr>
        <w:t>:</w:t>
      </w:r>
    </w:p>
    <w:p w14:paraId="6E510540" w14:textId="77777777" w:rsidR="00015F63" w:rsidRPr="00D3092F" w:rsidRDefault="00015F63" w:rsidP="00015F63">
      <w:pPr>
        <w:pStyle w:val="C-BulletIndented2"/>
        <w:rPr>
          <w:sz w:val="22"/>
          <w:szCs w:val="22"/>
          <w:lang w:val="hu-HU"/>
        </w:rPr>
      </w:pPr>
      <w:r w:rsidRPr="00D3092F">
        <w:rPr>
          <w:sz w:val="22"/>
          <w:szCs w:val="22"/>
          <w:lang w:val="hu-HU"/>
        </w:rPr>
        <w:t>A kezelés végrehajtása, az abúzus és a függőség kockázatai.</w:t>
      </w:r>
    </w:p>
    <w:p w14:paraId="35435B7E" w14:textId="77777777" w:rsidR="00015F63" w:rsidRPr="00D3092F" w:rsidRDefault="00015F63" w:rsidP="00015F63">
      <w:pPr>
        <w:pStyle w:val="C-BulletIndented2"/>
        <w:rPr>
          <w:sz w:val="22"/>
          <w:szCs w:val="22"/>
          <w:lang w:val="hu-HU"/>
        </w:rPr>
      </w:pPr>
      <w:r w:rsidRPr="00D3092F">
        <w:rPr>
          <w:sz w:val="22"/>
          <w:szCs w:val="22"/>
          <w:lang w:val="hu-HU"/>
        </w:rPr>
        <w:t>A gyógyszert felíró orvos általi rendszeres ellenőrzés szükségessége.</w:t>
      </w:r>
    </w:p>
    <w:p w14:paraId="7419B255" w14:textId="77777777" w:rsidR="00015F63" w:rsidRPr="00D3092F" w:rsidRDefault="00015F63" w:rsidP="00015F63">
      <w:pPr>
        <w:pStyle w:val="C-BulletIndented2"/>
        <w:rPr>
          <w:sz w:val="22"/>
          <w:szCs w:val="22"/>
          <w:lang w:val="hu-HU"/>
        </w:rPr>
      </w:pPr>
      <w:r w:rsidRPr="00D3092F">
        <w:rPr>
          <w:sz w:val="22"/>
          <w:szCs w:val="22"/>
          <w:lang w:val="hu-HU"/>
        </w:rPr>
        <w:lastRenderedPageBreak/>
        <w:t>Bátorítás arra, hogy jelentsenek bármilyen anomáliát a kezelés végrehajtásával kapcsolatosan.</w:t>
      </w:r>
    </w:p>
    <w:p w14:paraId="18DB649C" w14:textId="334A10FF" w:rsidR="00015F63" w:rsidRPr="00D3092F" w:rsidRDefault="00015F63" w:rsidP="00015F63">
      <w:pPr>
        <w:pStyle w:val="C-Bullet"/>
        <w:rPr>
          <w:sz w:val="22"/>
          <w:szCs w:val="22"/>
          <w:lang w:val="hu-HU"/>
        </w:rPr>
      </w:pPr>
      <w:r w:rsidRPr="00D3092F">
        <w:rPr>
          <w:sz w:val="22"/>
          <w:szCs w:val="22"/>
          <w:u w:val="single"/>
          <w:lang w:val="hu-HU"/>
        </w:rPr>
        <w:t>Az abúzus és a helytelen alkalmazás kockázatának kitett betegek</w:t>
      </w:r>
      <w:r w:rsidRPr="00D3092F">
        <w:rPr>
          <w:sz w:val="22"/>
          <w:szCs w:val="22"/>
          <w:lang w:val="hu-HU"/>
        </w:rPr>
        <w:t xml:space="preserve"> azonosítása és monitorozása a kezelés előtt és alatt az opioidhasználati betegség (OUD) kulcsfontosságú jellemzőinek azonosítása céljából: az opioidokkal összefüggő mellékhatások és az opioidhasználati betegség jellegzetességei</w:t>
      </w:r>
      <w:r w:rsidR="008C01D2" w:rsidRPr="00D3092F">
        <w:rPr>
          <w:sz w:val="22"/>
          <w:szCs w:val="22"/>
          <w:lang w:val="hu-HU"/>
        </w:rPr>
        <w:t>nek elkülönítése</w:t>
      </w:r>
      <w:r w:rsidRPr="00D3092F">
        <w:rPr>
          <w:sz w:val="22"/>
          <w:szCs w:val="22"/>
          <w:lang w:val="hu-HU"/>
        </w:rPr>
        <w:t>.</w:t>
      </w:r>
    </w:p>
    <w:p w14:paraId="33AF86B8" w14:textId="77777777" w:rsidR="00015F63" w:rsidRPr="00D3092F" w:rsidRDefault="00015F63" w:rsidP="00015F63">
      <w:pPr>
        <w:pStyle w:val="C-Bullet"/>
        <w:rPr>
          <w:sz w:val="22"/>
          <w:szCs w:val="22"/>
          <w:lang w:val="hu-HU"/>
        </w:rPr>
      </w:pPr>
      <w:r w:rsidRPr="00D3092F">
        <w:rPr>
          <w:sz w:val="22"/>
          <w:szCs w:val="22"/>
          <w:lang w:val="hu-HU"/>
        </w:rPr>
        <w:t>Az indikáción túli alkalmazás, helytelen alkalmazás, abúzus, addikció és túladagolás bejelentésének fontossága.</w:t>
      </w:r>
    </w:p>
    <w:p w14:paraId="6FD016B5" w14:textId="73550E4A" w:rsidR="00015F63" w:rsidRPr="00D3092F" w:rsidRDefault="00015F63" w:rsidP="00015F63">
      <w:pPr>
        <w:pStyle w:val="C-Bullet"/>
        <w:rPr>
          <w:sz w:val="22"/>
          <w:szCs w:val="22"/>
          <w:lang w:val="hu-HU"/>
        </w:rPr>
      </w:pPr>
      <w:r w:rsidRPr="00D3092F">
        <w:rPr>
          <w:sz w:val="22"/>
          <w:szCs w:val="22"/>
          <w:lang w:val="hu-HU"/>
        </w:rPr>
        <w:t>OUD felismerése esetén a terápia módosítás</w:t>
      </w:r>
      <w:r w:rsidR="007B63F3" w:rsidRPr="00D3092F">
        <w:rPr>
          <w:sz w:val="22"/>
          <w:szCs w:val="22"/>
          <w:lang w:val="hu-HU"/>
        </w:rPr>
        <w:t>ának</w:t>
      </w:r>
      <w:r w:rsidRPr="00D3092F">
        <w:rPr>
          <w:sz w:val="22"/>
          <w:szCs w:val="22"/>
          <w:lang w:val="hu-HU"/>
        </w:rPr>
        <w:t xml:space="preserve"> szükséges</w:t>
      </w:r>
      <w:r w:rsidR="007B63F3" w:rsidRPr="00D3092F">
        <w:rPr>
          <w:sz w:val="22"/>
          <w:szCs w:val="22"/>
          <w:lang w:val="hu-HU"/>
        </w:rPr>
        <w:t>sége</w:t>
      </w:r>
      <w:r w:rsidRPr="00D3092F">
        <w:rPr>
          <w:sz w:val="22"/>
          <w:szCs w:val="22"/>
          <w:lang w:val="hu-HU"/>
        </w:rPr>
        <w:t>.</w:t>
      </w:r>
    </w:p>
    <w:p w14:paraId="1D04241A" w14:textId="77777777" w:rsidR="00015F63" w:rsidRPr="00D3092F" w:rsidRDefault="00015F63" w:rsidP="00015F63">
      <w:pPr>
        <w:pStyle w:val="Default"/>
        <w:rPr>
          <w:sz w:val="22"/>
          <w:szCs w:val="22"/>
          <w:lang w:val="hu-HU"/>
        </w:rPr>
      </w:pPr>
    </w:p>
    <w:p w14:paraId="42E9C725" w14:textId="77777777" w:rsidR="00015F63" w:rsidRPr="00D3092F" w:rsidRDefault="00015F63" w:rsidP="00015F63">
      <w:pPr>
        <w:pStyle w:val="Default"/>
        <w:rPr>
          <w:sz w:val="22"/>
          <w:szCs w:val="22"/>
          <w:lang w:val="hu-HU"/>
        </w:rPr>
      </w:pPr>
      <w:r w:rsidRPr="00D3092F">
        <w:rPr>
          <w:sz w:val="22"/>
          <w:szCs w:val="22"/>
          <w:lang w:val="hu-HU"/>
        </w:rPr>
        <w:t>Az EFFENTORA alkalmazását elrendelő orvosoknak kritikusan kell eljárniuk a betegek kiválasztásakor és tanácsadásban kell részesíteni őket a következőkről:</w:t>
      </w:r>
    </w:p>
    <w:p w14:paraId="1D89BE25" w14:textId="77777777" w:rsidR="00015F63" w:rsidRPr="00D3092F" w:rsidRDefault="00015F63" w:rsidP="00015F63">
      <w:pPr>
        <w:pStyle w:val="C-Bullet"/>
        <w:rPr>
          <w:sz w:val="22"/>
          <w:szCs w:val="22"/>
          <w:lang w:val="hu-HU"/>
        </w:rPr>
      </w:pPr>
      <w:r w:rsidRPr="00D3092F">
        <w:rPr>
          <w:sz w:val="22"/>
          <w:szCs w:val="22"/>
          <w:lang w:val="hu-HU"/>
        </w:rPr>
        <w:t>Az EFFENTORA használatára vonatkozó utasítások</w:t>
      </w:r>
    </w:p>
    <w:p w14:paraId="485053E7" w14:textId="77777777" w:rsidR="00015F63" w:rsidRPr="00D3092F" w:rsidRDefault="00015F63" w:rsidP="00015F63">
      <w:pPr>
        <w:pStyle w:val="C-Bullet"/>
        <w:rPr>
          <w:sz w:val="22"/>
          <w:szCs w:val="22"/>
          <w:lang w:val="hu-HU"/>
        </w:rPr>
      </w:pPr>
      <w:r w:rsidRPr="00D3092F">
        <w:rPr>
          <w:sz w:val="22"/>
          <w:szCs w:val="22"/>
          <w:lang w:val="hu-HU"/>
        </w:rPr>
        <w:t>Soha nem szabad mással megosztani a gyógyszerüket vagy a rendeltetésétől eltérő célra felhasználni azt.</w:t>
      </w:r>
    </w:p>
    <w:p w14:paraId="4CAFA32D" w14:textId="58ECC3B2" w:rsidR="00015F63" w:rsidRPr="00D3092F" w:rsidRDefault="00015F63" w:rsidP="00015F63">
      <w:pPr>
        <w:pStyle w:val="C-Bullet"/>
        <w:rPr>
          <w:sz w:val="22"/>
          <w:szCs w:val="22"/>
          <w:lang w:val="hu-HU"/>
        </w:rPr>
      </w:pPr>
      <w:r w:rsidRPr="00D3092F">
        <w:rPr>
          <w:sz w:val="22"/>
          <w:szCs w:val="22"/>
          <w:lang w:val="hu-HU"/>
        </w:rPr>
        <w:t xml:space="preserve">A kísérőiratokban szereplő új információk, beleértve a hyperalgesiát, a terhesség alatti alkalmazást, az interakciókat gyógyszerekkel – például benzodiazepinekkel –, </w:t>
      </w:r>
      <w:r w:rsidR="008C01D2" w:rsidRPr="00D3092F">
        <w:rPr>
          <w:sz w:val="22"/>
          <w:szCs w:val="22"/>
          <w:lang w:val="hu-HU"/>
        </w:rPr>
        <w:t>a i</w:t>
      </w:r>
      <w:r w:rsidRPr="00D3092F">
        <w:rPr>
          <w:sz w:val="22"/>
          <w:szCs w:val="22"/>
          <w:lang w:val="hu-HU"/>
        </w:rPr>
        <w:t>atrogén addikciót, az elvonást és a függőséget.</w:t>
      </w:r>
    </w:p>
    <w:p w14:paraId="0913E286" w14:textId="77777777" w:rsidR="00015F63" w:rsidRPr="00D3092F" w:rsidRDefault="00015F63" w:rsidP="00015F63">
      <w:pPr>
        <w:pStyle w:val="C-Bullet"/>
        <w:rPr>
          <w:sz w:val="22"/>
          <w:szCs w:val="22"/>
          <w:lang w:val="hu-HU"/>
        </w:rPr>
      </w:pPr>
      <w:r w:rsidRPr="00D3092F">
        <w:rPr>
          <w:sz w:val="22"/>
          <w:szCs w:val="22"/>
          <w:lang w:val="hu-HU"/>
        </w:rPr>
        <w:t>A gyógyszert felíró orvos köteles használni a gyógyszert felíró orvosok számára készült ellenőrzőlistát.</w:t>
      </w:r>
    </w:p>
    <w:p w14:paraId="5AE5D4BE" w14:textId="77777777" w:rsidR="00015F63" w:rsidRPr="00D3092F" w:rsidRDefault="00015F63" w:rsidP="00015F63">
      <w:pPr>
        <w:pStyle w:val="Default"/>
        <w:rPr>
          <w:sz w:val="22"/>
          <w:szCs w:val="22"/>
          <w:lang w:val="hu-HU"/>
        </w:rPr>
      </w:pPr>
    </w:p>
    <w:p w14:paraId="3E1F615A" w14:textId="77777777" w:rsidR="00015F63" w:rsidRPr="00D3092F" w:rsidRDefault="00015F63" w:rsidP="00015F63">
      <w:pPr>
        <w:pStyle w:val="Default"/>
        <w:rPr>
          <w:sz w:val="22"/>
          <w:szCs w:val="22"/>
          <w:u w:val="single"/>
          <w:lang w:val="hu-HU"/>
        </w:rPr>
      </w:pPr>
      <w:r w:rsidRPr="00D3092F">
        <w:rPr>
          <w:sz w:val="22"/>
          <w:szCs w:val="22"/>
          <w:u w:val="single"/>
          <w:lang w:val="hu-HU"/>
        </w:rPr>
        <w:t>Ellenőrzőlista a gyógyszer felírásához</w:t>
      </w:r>
    </w:p>
    <w:p w14:paraId="54E69BDA" w14:textId="77777777" w:rsidR="00015F63" w:rsidRPr="00D3092F" w:rsidRDefault="00015F63" w:rsidP="00015F63">
      <w:pPr>
        <w:pStyle w:val="Default"/>
        <w:rPr>
          <w:sz w:val="22"/>
          <w:szCs w:val="22"/>
          <w:lang w:val="hu-HU"/>
        </w:rPr>
      </w:pPr>
      <w:r w:rsidRPr="00D3092F">
        <w:rPr>
          <w:sz w:val="22"/>
          <w:szCs w:val="22"/>
          <w:lang w:val="hu-HU"/>
        </w:rPr>
        <w:t>Az EFFENTORA felírása előtt kötelezően elvégzendő tevékenységek. Kérjük, az EFFENTORA felírása előtt végezze el a felsoroltak mindegyikét:</w:t>
      </w:r>
    </w:p>
    <w:p w14:paraId="2DF5D216" w14:textId="77777777" w:rsidR="00015F63" w:rsidRPr="00D3092F" w:rsidRDefault="00015F63" w:rsidP="00015F63">
      <w:pPr>
        <w:pStyle w:val="C-Bullet"/>
        <w:rPr>
          <w:sz w:val="22"/>
          <w:szCs w:val="22"/>
          <w:lang w:val="hu-HU"/>
        </w:rPr>
      </w:pPr>
      <w:r w:rsidRPr="00D3092F">
        <w:rPr>
          <w:sz w:val="22"/>
          <w:szCs w:val="22"/>
          <w:lang w:val="hu-HU"/>
        </w:rPr>
        <w:t>Győződjön meg arról, hogy az engedélyezett indikáció összes részeleme teljesül-e.</w:t>
      </w:r>
    </w:p>
    <w:p w14:paraId="4A89724E" w14:textId="77777777" w:rsidR="00015F63" w:rsidRPr="00D3092F" w:rsidRDefault="00015F63" w:rsidP="00015F63">
      <w:pPr>
        <w:pStyle w:val="C-Bullet"/>
        <w:rPr>
          <w:sz w:val="22"/>
          <w:szCs w:val="22"/>
          <w:lang w:val="hu-HU"/>
        </w:rPr>
      </w:pPr>
      <w:r w:rsidRPr="00D3092F">
        <w:rPr>
          <w:sz w:val="22"/>
          <w:szCs w:val="22"/>
          <w:lang w:val="hu-HU"/>
        </w:rPr>
        <w:t>Lássa el a beteget és/vagy gondozóját az EFFENTORA alkalmazására vonatkozó utasításokkal.</w:t>
      </w:r>
    </w:p>
    <w:p w14:paraId="15F2EBC9" w14:textId="77777777" w:rsidR="00015F63" w:rsidRPr="00D3092F" w:rsidRDefault="00015F63" w:rsidP="00015F63">
      <w:pPr>
        <w:pStyle w:val="C-Bullet"/>
        <w:rPr>
          <w:sz w:val="22"/>
          <w:szCs w:val="22"/>
          <w:lang w:val="hu-HU"/>
        </w:rPr>
      </w:pPr>
      <w:r w:rsidRPr="00D3092F">
        <w:rPr>
          <w:sz w:val="22"/>
          <w:szCs w:val="22"/>
          <w:lang w:val="hu-HU"/>
        </w:rPr>
        <w:t>Gondoskodjon arról, hogy a beteg elolvassa az EFFENTORA dobozában található betegtájékoztatót.</w:t>
      </w:r>
    </w:p>
    <w:p w14:paraId="234C4282" w14:textId="0641FF30" w:rsidR="00015F63" w:rsidRPr="00D3092F" w:rsidRDefault="00015F63" w:rsidP="00015F63">
      <w:pPr>
        <w:pStyle w:val="C-Bullet"/>
        <w:rPr>
          <w:sz w:val="22"/>
          <w:szCs w:val="22"/>
          <w:lang w:val="hu-HU"/>
        </w:rPr>
      </w:pPr>
      <w:r w:rsidRPr="00D3092F">
        <w:rPr>
          <w:sz w:val="22"/>
          <w:szCs w:val="22"/>
          <w:lang w:val="hu-HU"/>
        </w:rPr>
        <w:t>Adja át a betegnek az Önnek megküldött EFFENTORA beteg</w:t>
      </w:r>
      <w:r w:rsidR="00907A00" w:rsidRPr="00D3092F">
        <w:rPr>
          <w:sz w:val="22"/>
          <w:szCs w:val="22"/>
          <w:lang w:val="hu-HU"/>
        </w:rPr>
        <w:t xml:space="preserve">nek szóló </w:t>
      </w:r>
      <w:r w:rsidRPr="00D3092F">
        <w:rPr>
          <w:sz w:val="22"/>
          <w:szCs w:val="22"/>
          <w:lang w:val="hu-HU"/>
        </w:rPr>
        <w:t>brosúrát, amely a következő témakörökkel foglalkozik:</w:t>
      </w:r>
    </w:p>
    <w:p w14:paraId="3FA02974" w14:textId="51845F89" w:rsidR="00015F63" w:rsidRPr="00D3092F" w:rsidRDefault="00015F63" w:rsidP="00015F63">
      <w:pPr>
        <w:pStyle w:val="C-BulletIndented"/>
        <w:rPr>
          <w:sz w:val="22"/>
          <w:szCs w:val="22"/>
          <w:lang w:val="hu-HU"/>
        </w:rPr>
      </w:pPr>
      <w:r w:rsidRPr="00D3092F">
        <w:rPr>
          <w:sz w:val="22"/>
          <w:szCs w:val="22"/>
          <w:lang w:val="hu-HU"/>
        </w:rPr>
        <w:t xml:space="preserve">A </w:t>
      </w:r>
      <w:r w:rsidR="0022697C" w:rsidRPr="00D3092F">
        <w:rPr>
          <w:sz w:val="22"/>
          <w:szCs w:val="22"/>
          <w:lang w:val="hu-HU"/>
        </w:rPr>
        <w:t xml:space="preserve">daganatos </w:t>
      </w:r>
      <w:r w:rsidRPr="00D3092F">
        <w:rPr>
          <w:sz w:val="22"/>
          <w:szCs w:val="22"/>
          <w:lang w:val="hu-HU"/>
        </w:rPr>
        <w:t>betegség és a fájdalom.</w:t>
      </w:r>
    </w:p>
    <w:p w14:paraId="7E6311C4" w14:textId="77777777" w:rsidR="00015F63" w:rsidRPr="00D3092F" w:rsidRDefault="00015F63" w:rsidP="00015F63">
      <w:pPr>
        <w:pStyle w:val="C-BulletIndented"/>
        <w:rPr>
          <w:sz w:val="22"/>
          <w:szCs w:val="22"/>
          <w:lang w:val="hu-HU"/>
        </w:rPr>
      </w:pPr>
      <w:r w:rsidRPr="00D3092F">
        <w:rPr>
          <w:sz w:val="22"/>
          <w:szCs w:val="22"/>
          <w:lang w:val="hu-HU"/>
        </w:rPr>
        <w:t>EFFENTORA. Mi ez? Hogyan kell alkalmaznom?</w:t>
      </w:r>
    </w:p>
    <w:p w14:paraId="39AD891C" w14:textId="77777777" w:rsidR="00015F63" w:rsidRPr="00D3092F" w:rsidRDefault="00015F63" w:rsidP="00015F63">
      <w:pPr>
        <w:pStyle w:val="C-BulletIndented"/>
        <w:rPr>
          <w:sz w:val="22"/>
          <w:szCs w:val="22"/>
          <w:lang w:val="hu-HU"/>
        </w:rPr>
      </w:pPr>
      <w:r w:rsidRPr="00D3092F">
        <w:rPr>
          <w:sz w:val="22"/>
          <w:szCs w:val="22"/>
          <w:lang w:val="hu-HU"/>
        </w:rPr>
        <w:t>EFFENTORA. A helytelen alkalmazás kockázatai.</w:t>
      </w:r>
    </w:p>
    <w:p w14:paraId="5171C938" w14:textId="77777777" w:rsidR="00015F63" w:rsidRPr="00D3092F" w:rsidRDefault="00015F63" w:rsidP="00015F63">
      <w:pPr>
        <w:pStyle w:val="C-Bullet"/>
        <w:rPr>
          <w:sz w:val="22"/>
          <w:szCs w:val="22"/>
          <w:lang w:val="hu-HU"/>
        </w:rPr>
      </w:pPr>
      <w:r w:rsidRPr="00D3092F">
        <w:rPr>
          <w:sz w:val="22"/>
          <w:szCs w:val="22"/>
          <w:lang w:val="hu-HU"/>
        </w:rPr>
        <w:t>Magyarázza el, milyen kockázatokkal jár az ajánlottnál több EFFENTORA alkalmazása.</w:t>
      </w:r>
    </w:p>
    <w:p w14:paraId="15413F37" w14:textId="77777777" w:rsidR="00015F63" w:rsidRPr="00D3092F" w:rsidRDefault="00015F63" w:rsidP="00015F63">
      <w:pPr>
        <w:pStyle w:val="C-Bullet"/>
        <w:rPr>
          <w:sz w:val="22"/>
          <w:szCs w:val="22"/>
          <w:lang w:val="hu-HU"/>
        </w:rPr>
      </w:pPr>
      <w:r w:rsidRPr="00D3092F">
        <w:rPr>
          <w:sz w:val="22"/>
          <w:szCs w:val="22"/>
          <w:lang w:val="hu-HU"/>
        </w:rPr>
        <w:t>Magyarázza el az adagmonitorozó kártyák használatát.</w:t>
      </w:r>
    </w:p>
    <w:p w14:paraId="0322DA9B" w14:textId="77777777" w:rsidR="00015F63" w:rsidRPr="00D3092F" w:rsidRDefault="00015F63" w:rsidP="00015F63">
      <w:pPr>
        <w:pStyle w:val="C-Bullet"/>
        <w:rPr>
          <w:sz w:val="22"/>
          <w:szCs w:val="22"/>
          <w:lang w:val="hu-HU"/>
        </w:rPr>
      </w:pPr>
      <w:r w:rsidRPr="00D3092F">
        <w:rPr>
          <w:sz w:val="22"/>
          <w:szCs w:val="22"/>
          <w:lang w:val="hu-HU"/>
        </w:rPr>
        <w:t>Tájékoztassa a beteget a fentanil túladagolásának jeleiről és arról, hogy ilyenkor azonnal orvosi segítséget kell kérni.</w:t>
      </w:r>
    </w:p>
    <w:p w14:paraId="6B291392" w14:textId="77777777" w:rsidR="00015F63" w:rsidRPr="00D3092F" w:rsidRDefault="00015F63" w:rsidP="00015F63">
      <w:pPr>
        <w:pStyle w:val="C-Bullet"/>
        <w:rPr>
          <w:sz w:val="22"/>
          <w:szCs w:val="22"/>
          <w:lang w:val="hu-HU"/>
        </w:rPr>
      </w:pPr>
      <w:r w:rsidRPr="00D3092F">
        <w:rPr>
          <w:sz w:val="22"/>
          <w:szCs w:val="22"/>
          <w:lang w:val="hu-HU"/>
        </w:rPr>
        <w:t>Magyarázza el a biztonságos tárolást és azt, hogy a gyógyszert gyermekek elől elzárva kell tartani.</w:t>
      </w:r>
    </w:p>
    <w:p w14:paraId="21E0A8C7" w14:textId="77777777" w:rsidR="00015F63" w:rsidRPr="00D3092F" w:rsidRDefault="00015F63" w:rsidP="00015F63">
      <w:pPr>
        <w:pStyle w:val="C-Bullet"/>
        <w:rPr>
          <w:sz w:val="22"/>
          <w:szCs w:val="22"/>
          <w:lang w:val="hu-HU"/>
        </w:rPr>
      </w:pPr>
      <w:r w:rsidRPr="00D3092F">
        <w:rPr>
          <w:sz w:val="22"/>
          <w:szCs w:val="22"/>
          <w:lang w:val="hu-HU"/>
        </w:rPr>
        <w:t xml:space="preserve">Emlékeztesse a beteget és/vagy a gondozót, hogy forduljon a kezelőorvoshoz, ha bármilyen kérdése vagy aggálya merül fel az EFFENTORA alkalmazásának módjával, illetve a helytelen alkalmazás és az abúzus ahhoz társuló kockázatával kapcsolatban. </w:t>
      </w:r>
    </w:p>
    <w:p w14:paraId="42B79184" w14:textId="77777777" w:rsidR="00015F63" w:rsidRPr="00D3092F" w:rsidRDefault="00015F63" w:rsidP="00015F63">
      <w:pPr>
        <w:pStyle w:val="Default"/>
        <w:rPr>
          <w:lang w:val="hu-HU"/>
        </w:rPr>
      </w:pPr>
    </w:p>
    <w:p w14:paraId="175649C6" w14:textId="77777777" w:rsidR="00015F63" w:rsidRPr="00D3092F" w:rsidRDefault="00015F63" w:rsidP="00015F63">
      <w:pPr>
        <w:rPr>
          <w:b/>
          <w:bCs/>
          <w:i/>
          <w:color w:val="000000"/>
          <w:szCs w:val="22"/>
        </w:rPr>
      </w:pPr>
      <w:r w:rsidRPr="00D3092F">
        <w:rPr>
          <w:b/>
          <w:bCs/>
          <w:i/>
          <w:iCs/>
          <w:color w:val="000000"/>
          <w:szCs w:val="22"/>
        </w:rPr>
        <w:t>A gyógyszerészeknek szóló oktatóanyag tartalma a következő:</w:t>
      </w:r>
    </w:p>
    <w:p w14:paraId="6458FC15" w14:textId="77777777" w:rsidR="00015F63" w:rsidRPr="00D3092F" w:rsidRDefault="00015F63" w:rsidP="00015F63">
      <w:pPr>
        <w:pStyle w:val="C-Bullet"/>
        <w:rPr>
          <w:sz w:val="22"/>
          <w:szCs w:val="22"/>
          <w:lang w:val="hu-HU"/>
        </w:rPr>
      </w:pPr>
      <w:r w:rsidRPr="00D3092F">
        <w:rPr>
          <w:sz w:val="22"/>
          <w:szCs w:val="22"/>
          <w:lang w:val="hu-HU"/>
        </w:rPr>
        <w:t>Alkalmazási előírás és betegtájékoztató</w:t>
      </w:r>
    </w:p>
    <w:p w14:paraId="44CB9296" w14:textId="77777777" w:rsidR="00015F63" w:rsidRPr="00D3092F" w:rsidRDefault="00015F63" w:rsidP="00015F63">
      <w:pPr>
        <w:pStyle w:val="C-Bullet"/>
        <w:rPr>
          <w:sz w:val="22"/>
          <w:szCs w:val="22"/>
          <w:lang w:val="hu-HU"/>
        </w:rPr>
      </w:pPr>
      <w:r w:rsidRPr="00D3092F">
        <w:rPr>
          <w:sz w:val="22"/>
          <w:szCs w:val="22"/>
          <w:lang w:val="hu-HU"/>
        </w:rPr>
        <w:t>Útmutató gyógyszerészek számára</w:t>
      </w:r>
    </w:p>
    <w:p w14:paraId="50C35FFB" w14:textId="77777777" w:rsidR="00015F63" w:rsidRPr="00D3092F" w:rsidRDefault="00015F63" w:rsidP="00015F63">
      <w:pPr>
        <w:pStyle w:val="C-Bullet"/>
        <w:rPr>
          <w:sz w:val="22"/>
          <w:szCs w:val="22"/>
          <w:lang w:val="hu-HU"/>
        </w:rPr>
      </w:pPr>
      <w:r w:rsidRPr="00D3092F">
        <w:rPr>
          <w:sz w:val="22"/>
          <w:szCs w:val="22"/>
          <w:lang w:val="hu-HU"/>
        </w:rPr>
        <w:t>Ellenőrzőlista a gyógyszer kiadásához</w:t>
      </w:r>
    </w:p>
    <w:p w14:paraId="7245F1B4" w14:textId="77777777" w:rsidR="00015F63" w:rsidRPr="00D3092F" w:rsidRDefault="00015F63" w:rsidP="00015F63">
      <w:pPr>
        <w:pStyle w:val="C-Bullet"/>
        <w:rPr>
          <w:sz w:val="22"/>
          <w:szCs w:val="22"/>
          <w:lang w:val="hu-HU"/>
        </w:rPr>
      </w:pPr>
      <w:r w:rsidRPr="00D3092F">
        <w:rPr>
          <w:sz w:val="22"/>
          <w:szCs w:val="22"/>
          <w:lang w:val="hu-HU"/>
        </w:rPr>
        <w:t>Az elektronikus hozzáférést megkönnyítő információ</w:t>
      </w:r>
    </w:p>
    <w:p w14:paraId="00567836" w14:textId="77777777" w:rsidR="00015F63" w:rsidRPr="00D3092F" w:rsidRDefault="00015F63" w:rsidP="00015F63">
      <w:pPr>
        <w:rPr>
          <w:color w:val="000000"/>
          <w:szCs w:val="22"/>
        </w:rPr>
      </w:pPr>
    </w:p>
    <w:p w14:paraId="104E5FCD" w14:textId="4F8EF4DE" w:rsidR="00015F63" w:rsidRPr="00D3092F" w:rsidRDefault="00015F63" w:rsidP="00015F63">
      <w:pPr>
        <w:rPr>
          <w:color w:val="000000"/>
          <w:szCs w:val="22"/>
          <w:u w:val="single"/>
        </w:rPr>
      </w:pPr>
      <w:r w:rsidRPr="00D3092F">
        <w:rPr>
          <w:color w:val="000000"/>
          <w:szCs w:val="22"/>
          <w:u w:val="single"/>
        </w:rPr>
        <w:t>Útmutató gyógyszerészek számára</w:t>
      </w:r>
    </w:p>
    <w:p w14:paraId="29BDE716" w14:textId="5E51E85A" w:rsidR="00015F63" w:rsidRPr="00D3092F" w:rsidRDefault="00015F63" w:rsidP="00015F63">
      <w:pPr>
        <w:pStyle w:val="C-Bullet"/>
        <w:rPr>
          <w:sz w:val="22"/>
          <w:szCs w:val="22"/>
          <w:lang w:val="hu-HU"/>
        </w:rPr>
      </w:pPr>
      <w:r w:rsidRPr="00D3092F">
        <w:rPr>
          <w:sz w:val="22"/>
          <w:szCs w:val="22"/>
          <w:lang w:val="hu-HU"/>
        </w:rPr>
        <w:t xml:space="preserve">A kezelést a </w:t>
      </w:r>
      <w:r w:rsidR="0022697C" w:rsidRPr="00D3092F">
        <w:rPr>
          <w:sz w:val="22"/>
          <w:szCs w:val="22"/>
          <w:lang w:val="hu-HU"/>
        </w:rPr>
        <w:t xml:space="preserve">daganatos </w:t>
      </w:r>
      <w:r w:rsidRPr="00D3092F">
        <w:rPr>
          <w:sz w:val="22"/>
          <w:szCs w:val="22"/>
          <w:lang w:val="hu-HU"/>
        </w:rPr>
        <w:t xml:space="preserve">betegek opioidterápiájában jártas </w:t>
      </w:r>
      <w:r w:rsidRPr="00D3092F">
        <w:rPr>
          <w:sz w:val="22"/>
          <w:szCs w:val="22"/>
          <w:u w:val="single"/>
          <w:lang w:val="hu-HU"/>
        </w:rPr>
        <w:t>orvosnak kell elkezdenie/felügyelnie</w:t>
      </w:r>
      <w:r w:rsidRPr="00D3092F">
        <w:rPr>
          <w:sz w:val="22"/>
          <w:szCs w:val="22"/>
          <w:lang w:val="hu-HU"/>
        </w:rPr>
        <w:t>, különös tekintettel a kórházból történő hazabocsátás kapcsán.</w:t>
      </w:r>
    </w:p>
    <w:p w14:paraId="7556EDE5" w14:textId="77777777" w:rsidR="00015F63" w:rsidRPr="00D3092F" w:rsidRDefault="00015F63" w:rsidP="00015F63">
      <w:pPr>
        <w:pStyle w:val="C-Bullet"/>
        <w:rPr>
          <w:sz w:val="22"/>
          <w:szCs w:val="22"/>
          <w:lang w:val="hu-HU"/>
        </w:rPr>
      </w:pPr>
      <w:r w:rsidRPr="00D3092F">
        <w:rPr>
          <w:sz w:val="22"/>
          <w:szCs w:val="22"/>
          <w:lang w:val="hu-HU"/>
        </w:rPr>
        <w:t>Az indikáción túli alkalmazás ismertetése (azaz: javallat, életkor), valamint a helytelen alkalmazás, abúzus, gyógyszerelési hiba, túladagolás, halál és addikció súlyos kockázatai.</w:t>
      </w:r>
    </w:p>
    <w:p w14:paraId="22F1515F" w14:textId="3A54CD94" w:rsidR="00015F63" w:rsidRPr="00D3092F" w:rsidRDefault="00015F63" w:rsidP="00015F63">
      <w:pPr>
        <w:pStyle w:val="C-Bullet"/>
        <w:rPr>
          <w:sz w:val="22"/>
          <w:szCs w:val="22"/>
          <w:lang w:val="hu-HU"/>
        </w:rPr>
      </w:pPr>
      <w:r w:rsidRPr="00D3092F">
        <w:rPr>
          <w:sz w:val="22"/>
          <w:szCs w:val="22"/>
          <w:u w:val="single"/>
          <w:lang w:val="hu-HU"/>
        </w:rPr>
        <w:t>Közlendők a betegekkel/gondozókkal</w:t>
      </w:r>
      <w:r w:rsidRPr="00D3092F">
        <w:rPr>
          <w:sz w:val="22"/>
          <w:szCs w:val="22"/>
          <w:lang w:val="hu-HU"/>
        </w:rPr>
        <w:t>:</w:t>
      </w:r>
    </w:p>
    <w:p w14:paraId="1ECB61A3" w14:textId="77777777" w:rsidR="00015F63" w:rsidRPr="00D3092F" w:rsidRDefault="00015F63" w:rsidP="00015F63">
      <w:pPr>
        <w:pStyle w:val="C-BulletIndented2"/>
        <w:rPr>
          <w:sz w:val="22"/>
          <w:szCs w:val="22"/>
          <w:lang w:val="hu-HU"/>
        </w:rPr>
      </w:pPr>
      <w:r w:rsidRPr="00D3092F">
        <w:rPr>
          <w:sz w:val="22"/>
          <w:szCs w:val="22"/>
          <w:lang w:val="hu-HU"/>
        </w:rPr>
        <w:t>A kezelés végrehajtása, az abúzus és a függőség kockázatai.</w:t>
      </w:r>
    </w:p>
    <w:p w14:paraId="7B6D5F8F" w14:textId="77777777" w:rsidR="00015F63" w:rsidRPr="00D3092F" w:rsidRDefault="00015F63" w:rsidP="00015F63">
      <w:pPr>
        <w:pStyle w:val="C-BulletIndented2"/>
        <w:rPr>
          <w:sz w:val="22"/>
          <w:szCs w:val="22"/>
          <w:lang w:val="hu-HU"/>
        </w:rPr>
      </w:pPr>
      <w:r w:rsidRPr="00D3092F">
        <w:rPr>
          <w:sz w:val="22"/>
          <w:szCs w:val="22"/>
          <w:lang w:val="hu-HU"/>
        </w:rPr>
        <w:t>A gyógyszert felíró orvos általi rendszeres ellenőrzés szükségessége.</w:t>
      </w:r>
    </w:p>
    <w:p w14:paraId="2DF7FDBE" w14:textId="77777777" w:rsidR="00015F63" w:rsidRPr="00D3092F" w:rsidRDefault="00015F63" w:rsidP="00015F63">
      <w:pPr>
        <w:pStyle w:val="C-BulletIndented2"/>
        <w:rPr>
          <w:sz w:val="22"/>
          <w:szCs w:val="22"/>
          <w:lang w:val="hu-HU"/>
        </w:rPr>
      </w:pPr>
      <w:r w:rsidRPr="00D3092F">
        <w:rPr>
          <w:rFonts w:cs="Times New Roman"/>
          <w:sz w:val="22"/>
          <w:szCs w:val="22"/>
          <w:lang w:val="hu-HU"/>
        </w:rPr>
        <w:t>Bátorítás arra, hogy jelentsenek bármilyen anomáliát a kezelés végrehajtásával kapcsolatosan.</w:t>
      </w:r>
    </w:p>
    <w:p w14:paraId="1DCE2131" w14:textId="4EC80F69" w:rsidR="00015F63" w:rsidRPr="00D3092F" w:rsidRDefault="00015F63" w:rsidP="00015F63">
      <w:pPr>
        <w:pStyle w:val="C-Bullet"/>
        <w:rPr>
          <w:sz w:val="22"/>
          <w:szCs w:val="22"/>
          <w:lang w:val="hu-HU"/>
        </w:rPr>
      </w:pPr>
      <w:r w:rsidRPr="00D3092F">
        <w:rPr>
          <w:sz w:val="22"/>
          <w:szCs w:val="22"/>
          <w:lang w:val="hu-HU"/>
        </w:rPr>
        <w:t>Az abúzus és a helytelen alkalmazás kockázatának kitett betegek monitorozása a kezelés alatt az opioidhasználati betegség (OUD) kulcsfontosságú jellemzőinek azonosítása céljából: az opioidokkal összefüggő mellékhatások és az opioidhasználati betegség jellegzetességei</w:t>
      </w:r>
      <w:r w:rsidR="00655CBA" w:rsidRPr="00D3092F">
        <w:rPr>
          <w:sz w:val="22"/>
          <w:szCs w:val="22"/>
          <w:lang w:val="hu-HU"/>
        </w:rPr>
        <w:t>nek elkülönítése</w:t>
      </w:r>
      <w:r w:rsidRPr="00D3092F">
        <w:rPr>
          <w:sz w:val="22"/>
          <w:szCs w:val="22"/>
          <w:lang w:val="hu-HU"/>
        </w:rPr>
        <w:t>.</w:t>
      </w:r>
    </w:p>
    <w:p w14:paraId="07DC0D00" w14:textId="77777777" w:rsidR="00015F63" w:rsidRPr="00D3092F" w:rsidRDefault="00015F63" w:rsidP="00015F63">
      <w:pPr>
        <w:pStyle w:val="C-Bullet"/>
        <w:rPr>
          <w:sz w:val="22"/>
          <w:szCs w:val="22"/>
          <w:lang w:val="hu-HU"/>
        </w:rPr>
      </w:pPr>
      <w:r w:rsidRPr="00D3092F">
        <w:rPr>
          <w:sz w:val="22"/>
          <w:szCs w:val="22"/>
          <w:lang w:val="hu-HU"/>
        </w:rPr>
        <w:t>Az indikáción túli alkalmazás, helytelen alkalmazás, abúzus, addikció és túladagolás bejelentésének fontossága.</w:t>
      </w:r>
    </w:p>
    <w:p w14:paraId="1FEB7552" w14:textId="77777777" w:rsidR="00015F63" w:rsidRPr="00D3092F" w:rsidRDefault="00015F63" w:rsidP="00015F63">
      <w:pPr>
        <w:pStyle w:val="C-Bullet"/>
        <w:rPr>
          <w:sz w:val="22"/>
          <w:szCs w:val="22"/>
          <w:lang w:val="hu-HU"/>
        </w:rPr>
      </w:pPr>
      <w:r w:rsidRPr="00D3092F">
        <w:rPr>
          <w:sz w:val="22"/>
          <w:szCs w:val="22"/>
          <w:lang w:val="hu-HU"/>
        </w:rPr>
        <w:t>OUD észlelése esetén orvos beavatkozását kell kérni.</w:t>
      </w:r>
    </w:p>
    <w:p w14:paraId="270086BC" w14:textId="77777777" w:rsidR="00015F63" w:rsidRPr="00D3092F" w:rsidRDefault="00015F63" w:rsidP="00015F63">
      <w:pPr>
        <w:pStyle w:val="C-Bullet"/>
        <w:rPr>
          <w:sz w:val="22"/>
          <w:szCs w:val="22"/>
          <w:lang w:val="hu-HU"/>
        </w:rPr>
      </w:pPr>
      <w:r w:rsidRPr="00D3092F">
        <w:rPr>
          <w:sz w:val="22"/>
          <w:szCs w:val="22"/>
          <w:lang w:val="hu-HU"/>
        </w:rPr>
        <w:t>A gyógyszerészek olvassák el az oktatóanyagokat, mielőtt átadják azokat a betegnek.</w:t>
      </w:r>
    </w:p>
    <w:p w14:paraId="5A3D99C3" w14:textId="77777777" w:rsidR="00015F63" w:rsidRPr="00D3092F" w:rsidRDefault="00015F63" w:rsidP="00015F63">
      <w:pPr>
        <w:pStyle w:val="C-Bullet"/>
        <w:rPr>
          <w:sz w:val="22"/>
          <w:szCs w:val="22"/>
          <w:lang w:val="hu-HU"/>
        </w:rPr>
      </w:pPr>
      <w:r w:rsidRPr="00D3092F">
        <w:rPr>
          <w:sz w:val="22"/>
          <w:szCs w:val="22"/>
          <w:lang w:val="hu-HU"/>
        </w:rPr>
        <w:t>Az EFFENTORA nem helyettesíthető más fentaniltartalmú készítményekkel.</w:t>
      </w:r>
    </w:p>
    <w:p w14:paraId="0840A1EA" w14:textId="77777777" w:rsidR="00015F63" w:rsidRPr="00D3092F" w:rsidRDefault="00015F63" w:rsidP="00015F63">
      <w:pPr>
        <w:rPr>
          <w:color w:val="000000"/>
          <w:szCs w:val="22"/>
        </w:rPr>
      </w:pPr>
    </w:p>
    <w:p w14:paraId="329039D8" w14:textId="77777777" w:rsidR="00015F63" w:rsidRPr="00D3092F" w:rsidRDefault="00015F63" w:rsidP="00015F63">
      <w:pPr>
        <w:rPr>
          <w:color w:val="000000"/>
          <w:szCs w:val="22"/>
        </w:rPr>
      </w:pPr>
      <w:r w:rsidRPr="00D3092F">
        <w:rPr>
          <w:color w:val="000000"/>
          <w:szCs w:val="22"/>
        </w:rPr>
        <w:t>Az EFFENTORA</w:t>
      </w:r>
      <w:r w:rsidRPr="00D3092F">
        <w:rPr>
          <w:color w:val="000000"/>
          <w:szCs w:val="22"/>
        </w:rPr>
        <w:noBreakHyphen/>
        <w:t>t kiadó gyógyszerésznek meg kell beszélnie a beteggel a következőket:</w:t>
      </w:r>
    </w:p>
    <w:p w14:paraId="6207D0E8" w14:textId="77777777" w:rsidR="00015F63" w:rsidRPr="00D3092F" w:rsidRDefault="00015F63" w:rsidP="00015F63">
      <w:pPr>
        <w:pStyle w:val="C-Bullet"/>
        <w:rPr>
          <w:sz w:val="22"/>
          <w:szCs w:val="22"/>
          <w:lang w:val="hu-HU"/>
        </w:rPr>
      </w:pPr>
      <w:r w:rsidRPr="00D3092F">
        <w:rPr>
          <w:sz w:val="22"/>
          <w:szCs w:val="22"/>
          <w:lang w:val="hu-HU"/>
        </w:rPr>
        <w:t>Az EFFENTORA használatára vonatkozó utasítások.</w:t>
      </w:r>
    </w:p>
    <w:p w14:paraId="60E65262" w14:textId="6114C682" w:rsidR="00015F63" w:rsidRPr="00D3092F" w:rsidRDefault="00015F63" w:rsidP="0022697C">
      <w:pPr>
        <w:pStyle w:val="C-Bullet"/>
        <w:rPr>
          <w:lang w:val="hu-HU"/>
        </w:rPr>
      </w:pPr>
      <w:r w:rsidRPr="00D3092F">
        <w:rPr>
          <w:lang w:val="hu-HU"/>
        </w:rPr>
        <w:t>A gyógyszerésznek tájékoztatnia kell a betegeket, hogy az EFFENTORA</w:t>
      </w:r>
      <w:r w:rsidRPr="00D3092F">
        <w:rPr>
          <w:lang w:val="hu-HU"/>
        </w:rPr>
        <w:noBreakHyphen/>
        <w:t xml:space="preserve">t biztonságos helyen kell tartani, </w:t>
      </w:r>
      <w:r w:rsidR="0022697C" w:rsidRPr="00D3092F">
        <w:rPr>
          <w:sz w:val="22"/>
          <w:szCs w:val="22"/>
          <w:lang w:val="hu-HU"/>
        </w:rPr>
        <w:t>az ellopás, helytelen alkalmazás és a visszaélés megelőzése érdekében.</w:t>
      </w:r>
    </w:p>
    <w:p w14:paraId="7EF36E56" w14:textId="77777777" w:rsidR="00015F63" w:rsidRPr="00D3092F" w:rsidRDefault="00015F63" w:rsidP="00015F63">
      <w:pPr>
        <w:pStyle w:val="C-Bullet"/>
        <w:rPr>
          <w:sz w:val="22"/>
          <w:szCs w:val="22"/>
          <w:lang w:val="hu-HU"/>
        </w:rPr>
      </w:pPr>
      <w:r w:rsidRPr="00D3092F">
        <w:rPr>
          <w:sz w:val="22"/>
          <w:szCs w:val="22"/>
          <w:lang w:val="hu-HU"/>
        </w:rPr>
        <w:t>A gyógyszerész köteles használni a gyógyszerészek számára készült ellenőrzőlistát.</w:t>
      </w:r>
    </w:p>
    <w:p w14:paraId="5BDCD94B" w14:textId="77777777" w:rsidR="00015F63" w:rsidRPr="00D3092F" w:rsidRDefault="00015F63" w:rsidP="00015F63">
      <w:pPr>
        <w:rPr>
          <w:color w:val="000000"/>
          <w:szCs w:val="22"/>
        </w:rPr>
      </w:pPr>
    </w:p>
    <w:p w14:paraId="4288FC6B" w14:textId="77777777" w:rsidR="00015F63" w:rsidRPr="00D3092F" w:rsidRDefault="00015F63" w:rsidP="00817EAB">
      <w:pPr>
        <w:keepNext/>
        <w:rPr>
          <w:color w:val="000000"/>
          <w:szCs w:val="22"/>
          <w:u w:val="single"/>
        </w:rPr>
      </w:pPr>
      <w:r w:rsidRPr="00D3092F">
        <w:rPr>
          <w:color w:val="000000"/>
          <w:szCs w:val="22"/>
          <w:u w:val="single"/>
        </w:rPr>
        <w:t>Ellenőrzőlista a gyógyszer kiadásához</w:t>
      </w:r>
    </w:p>
    <w:p w14:paraId="1C487D79" w14:textId="77777777" w:rsidR="00015F63" w:rsidRPr="00D3092F" w:rsidRDefault="00015F63" w:rsidP="00817EAB">
      <w:pPr>
        <w:pStyle w:val="C-BodyText"/>
        <w:keepNext/>
        <w:rPr>
          <w:sz w:val="22"/>
          <w:szCs w:val="22"/>
          <w:lang w:val="hu-HU"/>
        </w:rPr>
      </w:pPr>
      <w:r w:rsidRPr="00D3092F">
        <w:rPr>
          <w:sz w:val="22"/>
          <w:szCs w:val="22"/>
          <w:lang w:val="hu-HU"/>
        </w:rPr>
        <w:t>Az EFFENTORA kiadása előtt kötelezően elvégzendő tevékenységek. Kérjük, végezze el a következőket az EFFENTORA kiadása előtt:</w:t>
      </w:r>
    </w:p>
    <w:p w14:paraId="24025450" w14:textId="77777777" w:rsidR="00015F63" w:rsidRPr="00D3092F" w:rsidRDefault="00015F63" w:rsidP="00015F63">
      <w:pPr>
        <w:pStyle w:val="C-Bullet"/>
        <w:rPr>
          <w:sz w:val="22"/>
          <w:szCs w:val="22"/>
          <w:lang w:val="hu-HU"/>
        </w:rPr>
      </w:pPr>
      <w:r w:rsidRPr="00D3092F">
        <w:rPr>
          <w:sz w:val="22"/>
          <w:szCs w:val="22"/>
          <w:lang w:val="hu-HU"/>
        </w:rPr>
        <w:t>Győződjön meg arról, hogy az engedélyezett indikáció összes részeleme teljesül-e.</w:t>
      </w:r>
    </w:p>
    <w:p w14:paraId="0869543D" w14:textId="77777777" w:rsidR="00015F63" w:rsidRPr="00D3092F" w:rsidRDefault="00015F63" w:rsidP="00015F63">
      <w:pPr>
        <w:pStyle w:val="C-Bullet"/>
        <w:rPr>
          <w:sz w:val="22"/>
          <w:szCs w:val="22"/>
          <w:lang w:val="hu-HU"/>
        </w:rPr>
      </w:pPr>
      <w:r w:rsidRPr="00D3092F">
        <w:rPr>
          <w:sz w:val="22"/>
          <w:szCs w:val="22"/>
          <w:lang w:val="hu-HU"/>
        </w:rPr>
        <w:t>Lássa el a beteget és/vagy gondozóját az EFFENTORA alkalmazására vonatkozó utasításokkal.</w:t>
      </w:r>
    </w:p>
    <w:p w14:paraId="4BD14D19" w14:textId="2CE61F86" w:rsidR="00015F63" w:rsidRPr="00D3092F" w:rsidRDefault="00015F63" w:rsidP="00015F63">
      <w:pPr>
        <w:pStyle w:val="C-Bullet"/>
        <w:rPr>
          <w:sz w:val="22"/>
          <w:szCs w:val="22"/>
          <w:lang w:val="hu-HU"/>
        </w:rPr>
      </w:pPr>
      <w:r w:rsidRPr="00D3092F">
        <w:rPr>
          <w:sz w:val="22"/>
          <w:szCs w:val="22"/>
          <w:lang w:val="hu-HU"/>
        </w:rPr>
        <w:lastRenderedPageBreak/>
        <w:t>Gondoskodjon arról, hogy a beteg elolvassa az EFFENTORA dobozában található betegtájékoztatót.</w:t>
      </w:r>
    </w:p>
    <w:p w14:paraId="3787A6FA" w14:textId="27ECE525" w:rsidR="00015F63" w:rsidRPr="00D3092F" w:rsidRDefault="00015F63" w:rsidP="00015F63">
      <w:pPr>
        <w:pStyle w:val="C-Bullet"/>
        <w:rPr>
          <w:sz w:val="22"/>
          <w:szCs w:val="22"/>
          <w:lang w:val="hu-HU"/>
        </w:rPr>
      </w:pPr>
      <w:r w:rsidRPr="00D3092F">
        <w:rPr>
          <w:sz w:val="22"/>
          <w:szCs w:val="22"/>
          <w:lang w:val="hu-HU"/>
        </w:rPr>
        <w:t>Adja át a betegnek az Önnek megküldött EFFENTORA beteg</w:t>
      </w:r>
      <w:r w:rsidR="0022697C" w:rsidRPr="00D3092F">
        <w:rPr>
          <w:sz w:val="22"/>
          <w:szCs w:val="22"/>
          <w:lang w:val="hu-HU"/>
        </w:rPr>
        <w:t xml:space="preserve">nek szóló </w:t>
      </w:r>
      <w:r w:rsidRPr="00D3092F">
        <w:rPr>
          <w:sz w:val="22"/>
          <w:szCs w:val="22"/>
          <w:lang w:val="hu-HU"/>
        </w:rPr>
        <w:t>brosúrát, amely a következő témakörökkel foglalkozik:</w:t>
      </w:r>
    </w:p>
    <w:p w14:paraId="6A1D9810" w14:textId="75104867" w:rsidR="00015F63" w:rsidRPr="00D3092F" w:rsidRDefault="00015F63" w:rsidP="00015F63">
      <w:pPr>
        <w:pStyle w:val="C-BulletIndented2"/>
        <w:rPr>
          <w:sz w:val="22"/>
          <w:szCs w:val="22"/>
          <w:lang w:val="hu-HU"/>
        </w:rPr>
      </w:pPr>
      <w:r w:rsidRPr="00D3092F">
        <w:rPr>
          <w:sz w:val="22"/>
          <w:szCs w:val="22"/>
          <w:lang w:val="hu-HU"/>
        </w:rPr>
        <w:t xml:space="preserve">A </w:t>
      </w:r>
      <w:r w:rsidR="0022697C" w:rsidRPr="00D3092F">
        <w:rPr>
          <w:sz w:val="22"/>
          <w:szCs w:val="22"/>
          <w:lang w:val="hu-HU"/>
        </w:rPr>
        <w:t xml:space="preserve">daganatos </w:t>
      </w:r>
      <w:r w:rsidRPr="00D3092F">
        <w:rPr>
          <w:sz w:val="22"/>
          <w:szCs w:val="22"/>
          <w:lang w:val="hu-HU"/>
        </w:rPr>
        <w:t>betegség és a fájdalom.</w:t>
      </w:r>
    </w:p>
    <w:p w14:paraId="0C5F9673" w14:textId="77777777" w:rsidR="00015F63" w:rsidRPr="00D3092F" w:rsidRDefault="00015F63" w:rsidP="00015F63">
      <w:pPr>
        <w:pStyle w:val="C-BulletIndented2"/>
        <w:rPr>
          <w:sz w:val="22"/>
          <w:szCs w:val="22"/>
          <w:lang w:val="hu-HU"/>
        </w:rPr>
      </w:pPr>
      <w:r w:rsidRPr="00D3092F">
        <w:rPr>
          <w:sz w:val="22"/>
          <w:szCs w:val="22"/>
          <w:lang w:val="hu-HU"/>
        </w:rPr>
        <w:t>EFFENTORA. Mi ez? Hogyan kell alkalmaznom?</w:t>
      </w:r>
    </w:p>
    <w:p w14:paraId="4A1B7E30" w14:textId="77777777" w:rsidR="00015F63" w:rsidRPr="00D3092F" w:rsidRDefault="00015F63" w:rsidP="00015F63">
      <w:pPr>
        <w:pStyle w:val="C-BulletIndented2"/>
        <w:rPr>
          <w:sz w:val="22"/>
          <w:szCs w:val="22"/>
          <w:lang w:val="hu-HU"/>
        </w:rPr>
      </w:pPr>
      <w:r w:rsidRPr="00D3092F">
        <w:rPr>
          <w:sz w:val="22"/>
          <w:szCs w:val="22"/>
          <w:lang w:val="hu-HU"/>
        </w:rPr>
        <w:t>EFFENTORA. A helytelen alkalmazás kockázatai.</w:t>
      </w:r>
    </w:p>
    <w:p w14:paraId="1BC4CB0F" w14:textId="77777777" w:rsidR="00015F63" w:rsidRPr="00D3092F" w:rsidRDefault="00015F63" w:rsidP="00015F63">
      <w:pPr>
        <w:pStyle w:val="C-Bullet"/>
        <w:rPr>
          <w:sz w:val="22"/>
          <w:szCs w:val="22"/>
          <w:lang w:val="hu-HU"/>
        </w:rPr>
      </w:pPr>
      <w:r w:rsidRPr="00D3092F">
        <w:rPr>
          <w:sz w:val="22"/>
          <w:szCs w:val="22"/>
          <w:lang w:val="hu-HU"/>
        </w:rPr>
        <w:t>Magyarázza el, milyen kockázatokkal jár az ajánlottnál több EFFENTORA alkalmazása.</w:t>
      </w:r>
    </w:p>
    <w:p w14:paraId="67AECD32" w14:textId="77777777" w:rsidR="00015F63" w:rsidRPr="00D3092F" w:rsidRDefault="00015F63" w:rsidP="00015F63">
      <w:pPr>
        <w:pStyle w:val="C-Bullet"/>
        <w:rPr>
          <w:sz w:val="22"/>
          <w:szCs w:val="22"/>
          <w:lang w:val="hu-HU"/>
        </w:rPr>
      </w:pPr>
      <w:r w:rsidRPr="00D3092F">
        <w:rPr>
          <w:sz w:val="22"/>
          <w:szCs w:val="22"/>
          <w:lang w:val="hu-HU"/>
        </w:rPr>
        <w:t>Magyarázza el az adagmonitorozó kártyák használatát.</w:t>
      </w:r>
    </w:p>
    <w:p w14:paraId="3802F3B2" w14:textId="77777777" w:rsidR="00015F63" w:rsidRPr="00D3092F" w:rsidRDefault="00015F63" w:rsidP="00015F63">
      <w:pPr>
        <w:pStyle w:val="C-Bullet"/>
        <w:rPr>
          <w:sz w:val="22"/>
          <w:szCs w:val="22"/>
          <w:lang w:val="hu-HU"/>
        </w:rPr>
      </w:pPr>
      <w:r w:rsidRPr="00D3092F">
        <w:rPr>
          <w:sz w:val="22"/>
          <w:szCs w:val="22"/>
          <w:lang w:val="hu-HU"/>
        </w:rPr>
        <w:t>Tájékoztassa a beteget a fentanil túladagolásának jeleiről és arról, hogy ilyenkor azonnal orvosi segítséget kell kérni.</w:t>
      </w:r>
    </w:p>
    <w:p w14:paraId="644BC928" w14:textId="77777777" w:rsidR="00015F63" w:rsidRPr="00D3092F" w:rsidRDefault="00015F63" w:rsidP="00015F63">
      <w:pPr>
        <w:pStyle w:val="C-Bullet"/>
        <w:rPr>
          <w:sz w:val="22"/>
          <w:szCs w:val="22"/>
          <w:lang w:val="hu-HU"/>
        </w:rPr>
      </w:pPr>
      <w:r w:rsidRPr="00D3092F">
        <w:rPr>
          <w:sz w:val="22"/>
          <w:szCs w:val="22"/>
          <w:lang w:val="hu-HU"/>
        </w:rPr>
        <w:t>Magyarázza el a biztonságos tárolást és azt, hogy a gyógyszert gyermekek elől elzárva kell tartani.</w:t>
      </w:r>
    </w:p>
    <w:p w14:paraId="4A70E709" w14:textId="77777777" w:rsidR="00015F63" w:rsidRPr="00D3092F" w:rsidRDefault="00015F63" w:rsidP="00015F63">
      <w:pPr>
        <w:pStyle w:val="C-Bullet"/>
        <w:numPr>
          <w:ilvl w:val="0"/>
          <w:numId w:val="0"/>
        </w:numPr>
        <w:ind w:left="1080" w:hanging="360"/>
        <w:rPr>
          <w:sz w:val="22"/>
          <w:szCs w:val="22"/>
          <w:lang w:val="hu-HU"/>
        </w:rPr>
      </w:pPr>
    </w:p>
    <w:p w14:paraId="685C2680" w14:textId="77777777" w:rsidR="00015F63" w:rsidRPr="00D3092F" w:rsidRDefault="00015F63" w:rsidP="00015F63">
      <w:pPr>
        <w:pStyle w:val="C-BodyText"/>
        <w:rPr>
          <w:sz w:val="22"/>
          <w:szCs w:val="22"/>
          <w:u w:val="single"/>
          <w:lang w:val="hu-HU"/>
        </w:rPr>
      </w:pPr>
      <w:r w:rsidRPr="00D3092F">
        <w:rPr>
          <w:sz w:val="22"/>
          <w:szCs w:val="22"/>
          <w:u w:val="single"/>
          <w:lang w:val="hu-HU"/>
        </w:rPr>
        <w:t>Oktatóanyagok elektronikus elérése</w:t>
      </w:r>
    </w:p>
    <w:p w14:paraId="323DDB5C" w14:textId="77777777" w:rsidR="00015F63" w:rsidRPr="00D3092F" w:rsidRDefault="00015F63" w:rsidP="00015F63">
      <w:pPr>
        <w:pStyle w:val="C-BodyText"/>
        <w:rPr>
          <w:szCs w:val="22"/>
          <w:lang w:val="hu-HU"/>
        </w:rPr>
      </w:pPr>
      <w:r w:rsidRPr="00D3092F">
        <w:rPr>
          <w:sz w:val="22"/>
          <w:szCs w:val="22"/>
          <w:lang w:val="hu-HU"/>
        </w:rPr>
        <w:t xml:space="preserve">Megkönnyítjük az összes oktatóanyag-frissítés elektronikus elérését. A gyógyszert felíró orvosok, a gyógyszerészek és a betegek számára készített oktatóanyagok elérhetőek és letölthetők lesznek egy honlapról. A megkönnyített elektronikus hozzáférés részleteiről egyeztetésre kerül sor az illetékes nemzeti hatóságokkal, illetve az Európai Gyógyszerügynökséggel. </w:t>
      </w:r>
    </w:p>
    <w:p w14:paraId="5D7D61E6" w14:textId="77777777" w:rsidR="00015F63" w:rsidRPr="00D3092F" w:rsidRDefault="00015F63" w:rsidP="007C1A56">
      <w:pPr>
        <w:rPr>
          <w:szCs w:val="22"/>
        </w:rPr>
      </w:pPr>
    </w:p>
    <w:p w14:paraId="148DF6F0" w14:textId="77777777" w:rsidR="002E1605" w:rsidRPr="00D3092F" w:rsidRDefault="002E1605" w:rsidP="003F7C00">
      <w:pPr>
        <w:rPr>
          <w:szCs w:val="22"/>
        </w:rPr>
      </w:pPr>
      <w:r w:rsidRPr="00D3092F">
        <w:rPr>
          <w:szCs w:val="22"/>
        </w:rPr>
        <w:br w:type="page"/>
      </w:r>
    </w:p>
    <w:p w14:paraId="25471ED8" w14:textId="77777777" w:rsidR="002E1605" w:rsidRPr="00D3092F" w:rsidRDefault="002E1605">
      <w:pPr>
        <w:rPr>
          <w:szCs w:val="22"/>
        </w:rPr>
      </w:pPr>
    </w:p>
    <w:p w14:paraId="34770D26" w14:textId="77777777" w:rsidR="002E1605" w:rsidRPr="00D3092F" w:rsidRDefault="002E1605">
      <w:pPr>
        <w:rPr>
          <w:szCs w:val="22"/>
        </w:rPr>
      </w:pPr>
    </w:p>
    <w:p w14:paraId="56404BFC" w14:textId="77777777" w:rsidR="002E1605" w:rsidRPr="00D3092F" w:rsidRDefault="002E1605">
      <w:pPr>
        <w:rPr>
          <w:szCs w:val="22"/>
        </w:rPr>
      </w:pPr>
    </w:p>
    <w:p w14:paraId="7BAFF2F0" w14:textId="77777777" w:rsidR="002E1605" w:rsidRPr="00D3092F" w:rsidRDefault="002E1605">
      <w:pPr>
        <w:rPr>
          <w:szCs w:val="22"/>
        </w:rPr>
      </w:pPr>
    </w:p>
    <w:p w14:paraId="2807CCB6" w14:textId="77777777" w:rsidR="002E1605" w:rsidRPr="00D3092F" w:rsidRDefault="002E1605">
      <w:pPr>
        <w:rPr>
          <w:szCs w:val="22"/>
        </w:rPr>
      </w:pPr>
    </w:p>
    <w:p w14:paraId="4E452EC5" w14:textId="77777777" w:rsidR="002E1605" w:rsidRPr="00D3092F" w:rsidRDefault="002E1605">
      <w:pPr>
        <w:rPr>
          <w:szCs w:val="22"/>
        </w:rPr>
      </w:pPr>
    </w:p>
    <w:p w14:paraId="4F200E70" w14:textId="77777777" w:rsidR="002E1605" w:rsidRPr="00D3092F" w:rsidRDefault="002E1605">
      <w:pPr>
        <w:rPr>
          <w:szCs w:val="22"/>
        </w:rPr>
      </w:pPr>
    </w:p>
    <w:p w14:paraId="1BD6B47C" w14:textId="77777777" w:rsidR="002E1605" w:rsidRPr="00D3092F" w:rsidRDefault="002E1605">
      <w:pPr>
        <w:rPr>
          <w:szCs w:val="22"/>
        </w:rPr>
      </w:pPr>
    </w:p>
    <w:p w14:paraId="16D6ABB4" w14:textId="77777777" w:rsidR="002E1605" w:rsidRPr="00D3092F" w:rsidRDefault="002E1605">
      <w:pPr>
        <w:rPr>
          <w:szCs w:val="22"/>
        </w:rPr>
      </w:pPr>
    </w:p>
    <w:p w14:paraId="4485C3C6" w14:textId="77777777" w:rsidR="002E1605" w:rsidRPr="00D3092F" w:rsidRDefault="002E1605">
      <w:pPr>
        <w:rPr>
          <w:szCs w:val="22"/>
        </w:rPr>
      </w:pPr>
    </w:p>
    <w:p w14:paraId="5AB46349" w14:textId="77777777" w:rsidR="002E1605" w:rsidRPr="00D3092F" w:rsidRDefault="002E1605">
      <w:pPr>
        <w:rPr>
          <w:szCs w:val="22"/>
        </w:rPr>
      </w:pPr>
    </w:p>
    <w:p w14:paraId="5551D7FC" w14:textId="77777777" w:rsidR="002E1605" w:rsidRPr="00D3092F" w:rsidRDefault="002E1605">
      <w:pPr>
        <w:rPr>
          <w:szCs w:val="22"/>
        </w:rPr>
      </w:pPr>
    </w:p>
    <w:p w14:paraId="3FD7D10A" w14:textId="77777777" w:rsidR="002E1605" w:rsidRPr="00D3092F" w:rsidRDefault="002E1605">
      <w:pPr>
        <w:rPr>
          <w:szCs w:val="22"/>
        </w:rPr>
      </w:pPr>
    </w:p>
    <w:p w14:paraId="557B3516" w14:textId="77777777" w:rsidR="002E1605" w:rsidRPr="00D3092F" w:rsidRDefault="002E1605">
      <w:pPr>
        <w:rPr>
          <w:szCs w:val="22"/>
        </w:rPr>
      </w:pPr>
    </w:p>
    <w:p w14:paraId="72B07FA1" w14:textId="77777777" w:rsidR="002E1605" w:rsidRPr="00D3092F" w:rsidRDefault="002E1605">
      <w:pPr>
        <w:rPr>
          <w:szCs w:val="22"/>
        </w:rPr>
      </w:pPr>
    </w:p>
    <w:p w14:paraId="781D403E" w14:textId="77777777" w:rsidR="002E1605" w:rsidRPr="00D3092F" w:rsidRDefault="002E1605">
      <w:pPr>
        <w:rPr>
          <w:szCs w:val="22"/>
        </w:rPr>
      </w:pPr>
    </w:p>
    <w:p w14:paraId="15367500" w14:textId="77777777" w:rsidR="002E1605" w:rsidRPr="00D3092F" w:rsidRDefault="002E1605">
      <w:pPr>
        <w:rPr>
          <w:szCs w:val="22"/>
        </w:rPr>
      </w:pPr>
    </w:p>
    <w:p w14:paraId="653338D2" w14:textId="77777777" w:rsidR="002E1605" w:rsidRPr="00D3092F" w:rsidRDefault="002E1605">
      <w:pPr>
        <w:rPr>
          <w:szCs w:val="22"/>
        </w:rPr>
      </w:pPr>
    </w:p>
    <w:p w14:paraId="7917B67D" w14:textId="77777777" w:rsidR="002E1605" w:rsidRPr="00D3092F" w:rsidRDefault="002E1605">
      <w:pPr>
        <w:rPr>
          <w:szCs w:val="22"/>
        </w:rPr>
      </w:pPr>
    </w:p>
    <w:p w14:paraId="1DC0D053" w14:textId="77777777" w:rsidR="002E1605" w:rsidRPr="00D3092F" w:rsidRDefault="002E1605">
      <w:pPr>
        <w:rPr>
          <w:szCs w:val="22"/>
        </w:rPr>
      </w:pPr>
    </w:p>
    <w:p w14:paraId="0904BDD2" w14:textId="77777777" w:rsidR="002E1605" w:rsidRPr="00D3092F" w:rsidRDefault="002E1605">
      <w:pPr>
        <w:rPr>
          <w:szCs w:val="22"/>
        </w:rPr>
      </w:pPr>
    </w:p>
    <w:p w14:paraId="15F2E793" w14:textId="77777777" w:rsidR="002E1605" w:rsidRPr="00D3092F" w:rsidRDefault="002E1605">
      <w:pPr>
        <w:rPr>
          <w:szCs w:val="22"/>
        </w:rPr>
      </w:pPr>
    </w:p>
    <w:p w14:paraId="22AAB46B" w14:textId="77777777" w:rsidR="002E1605" w:rsidRPr="00D3092F" w:rsidRDefault="002E1605" w:rsidP="00E87556">
      <w:pPr>
        <w:jc w:val="center"/>
        <w:rPr>
          <w:b/>
          <w:szCs w:val="22"/>
        </w:rPr>
      </w:pPr>
      <w:r w:rsidRPr="00D3092F">
        <w:rPr>
          <w:b/>
          <w:szCs w:val="22"/>
        </w:rPr>
        <w:t>III. MELLÉKLET</w:t>
      </w:r>
    </w:p>
    <w:p w14:paraId="09D82153" w14:textId="77777777" w:rsidR="002E1605" w:rsidRPr="00D3092F" w:rsidRDefault="002E1605">
      <w:pPr>
        <w:jc w:val="center"/>
        <w:rPr>
          <w:b/>
          <w:bCs/>
          <w:szCs w:val="22"/>
        </w:rPr>
      </w:pPr>
    </w:p>
    <w:p w14:paraId="43832653" w14:textId="77777777" w:rsidR="002E1605" w:rsidRPr="00D3092F" w:rsidRDefault="002E1605" w:rsidP="00E87556">
      <w:pPr>
        <w:jc w:val="center"/>
        <w:rPr>
          <w:b/>
          <w:szCs w:val="22"/>
        </w:rPr>
      </w:pPr>
      <w:r w:rsidRPr="00D3092F">
        <w:rPr>
          <w:b/>
          <w:szCs w:val="22"/>
        </w:rPr>
        <w:t>CÍMKESZÖVEG ÉS BETEGTÁJÉKOZTATÓ</w:t>
      </w:r>
    </w:p>
    <w:p w14:paraId="19620856" w14:textId="77777777" w:rsidR="002E1605" w:rsidRPr="00D3092F" w:rsidRDefault="002E1605">
      <w:pPr>
        <w:rPr>
          <w:szCs w:val="22"/>
        </w:rPr>
      </w:pPr>
      <w:r w:rsidRPr="00D3092F">
        <w:rPr>
          <w:szCs w:val="22"/>
        </w:rPr>
        <w:br w:type="page"/>
      </w:r>
    </w:p>
    <w:p w14:paraId="60E677F9" w14:textId="77777777" w:rsidR="002E1605" w:rsidRPr="00D3092F" w:rsidRDefault="002E1605">
      <w:pPr>
        <w:rPr>
          <w:szCs w:val="22"/>
        </w:rPr>
      </w:pPr>
    </w:p>
    <w:p w14:paraId="04957629" w14:textId="77777777" w:rsidR="002E1605" w:rsidRPr="00D3092F" w:rsidRDefault="002E1605">
      <w:pPr>
        <w:rPr>
          <w:szCs w:val="22"/>
        </w:rPr>
      </w:pPr>
    </w:p>
    <w:p w14:paraId="74E2A92E" w14:textId="77777777" w:rsidR="002E1605" w:rsidRPr="00D3092F" w:rsidRDefault="002E1605">
      <w:pPr>
        <w:rPr>
          <w:szCs w:val="22"/>
        </w:rPr>
      </w:pPr>
    </w:p>
    <w:p w14:paraId="368142F2" w14:textId="77777777" w:rsidR="002E1605" w:rsidRPr="00D3092F" w:rsidRDefault="002E1605">
      <w:pPr>
        <w:rPr>
          <w:szCs w:val="22"/>
        </w:rPr>
      </w:pPr>
    </w:p>
    <w:p w14:paraId="17F213DC" w14:textId="77777777" w:rsidR="002E1605" w:rsidRPr="00D3092F" w:rsidRDefault="002E1605">
      <w:pPr>
        <w:rPr>
          <w:szCs w:val="22"/>
        </w:rPr>
      </w:pPr>
    </w:p>
    <w:p w14:paraId="3CF09F83" w14:textId="77777777" w:rsidR="002E1605" w:rsidRPr="00D3092F" w:rsidRDefault="002E1605">
      <w:pPr>
        <w:rPr>
          <w:szCs w:val="22"/>
        </w:rPr>
      </w:pPr>
    </w:p>
    <w:p w14:paraId="76242E17" w14:textId="77777777" w:rsidR="002E1605" w:rsidRPr="00D3092F" w:rsidRDefault="002E1605">
      <w:pPr>
        <w:rPr>
          <w:szCs w:val="22"/>
        </w:rPr>
      </w:pPr>
    </w:p>
    <w:p w14:paraId="65092FD3" w14:textId="77777777" w:rsidR="002E1605" w:rsidRPr="00D3092F" w:rsidRDefault="002E1605">
      <w:pPr>
        <w:rPr>
          <w:szCs w:val="22"/>
        </w:rPr>
      </w:pPr>
    </w:p>
    <w:p w14:paraId="2C7C9B14" w14:textId="77777777" w:rsidR="002E1605" w:rsidRPr="00D3092F" w:rsidRDefault="002E1605">
      <w:pPr>
        <w:rPr>
          <w:szCs w:val="22"/>
        </w:rPr>
      </w:pPr>
    </w:p>
    <w:p w14:paraId="4356178C" w14:textId="77777777" w:rsidR="002E1605" w:rsidRPr="00D3092F" w:rsidRDefault="002E1605">
      <w:pPr>
        <w:rPr>
          <w:szCs w:val="22"/>
        </w:rPr>
      </w:pPr>
    </w:p>
    <w:p w14:paraId="58D2220F" w14:textId="77777777" w:rsidR="002E1605" w:rsidRPr="00D3092F" w:rsidRDefault="002E1605">
      <w:pPr>
        <w:rPr>
          <w:szCs w:val="22"/>
        </w:rPr>
      </w:pPr>
    </w:p>
    <w:p w14:paraId="10718F3D" w14:textId="77777777" w:rsidR="002E1605" w:rsidRPr="00D3092F" w:rsidRDefault="002E1605">
      <w:pPr>
        <w:rPr>
          <w:szCs w:val="22"/>
        </w:rPr>
      </w:pPr>
    </w:p>
    <w:p w14:paraId="6F90DF50" w14:textId="77777777" w:rsidR="002E1605" w:rsidRPr="00D3092F" w:rsidRDefault="002E1605">
      <w:pPr>
        <w:rPr>
          <w:szCs w:val="22"/>
        </w:rPr>
      </w:pPr>
    </w:p>
    <w:p w14:paraId="23D3FD32" w14:textId="77777777" w:rsidR="002E1605" w:rsidRPr="00D3092F" w:rsidRDefault="002E1605">
      <w:pPr>
        <w:rPr>
          <w:szCs w:val="22"/>
        </w:rPr>
      </w:pPr>
    </w:p>
    <w:p w14:paraId="16A527D4" w14:textId="77777777" w:rsidR="002E1605" w:rsidRPr="00D3092F" w:rsidRDefault="002E1605">
      <w:pPr>
        <w:rPr>
          <w:szCs w:val="22"/>
        </w:rPr>
      </w:pPr>
    </w:p>
    <w:p w14:paraId="58F5C07D" w14:textId="77777777" w:rsidR="002E1605" w:rsidRPr="00D3092F" w:rsidRDefault="002E1605">
      <w:pPr>
        <w:rPr>
          <w:szCs w:val="22"/>
        </w:rPr>
      </w:pPr>
    </w:p>
    <w:p w14:paraId="66E65865" w14:textId="77777777" w:rsidR="002E1605" w:rsidRPr="00D3092F" w:rsidRDefault="002E1605">
      <w:pPr>
        <w:rPr>
          <w:szCs w:val="22"/>
        </w:rPr>
      </w:pPr>
    </w:p>
    <w:p w14:paraId="2DDA047E" w14:textId="77777777" w:rsidR="002E1605" w:rsidRPr="00D3092F" w:rsidRDefault="002E1605">
      <w:pPr>
        <w:rPr>
          <w:szCs w:val="22"/>
        </w:rPr>
      </w:pPr>
    </w:p>
    <w:p w14:paraId="1FEB1B89" w14:textId="77777777" w:rsidR="002E1605" w:rsidRPr="00D3092F" w:rsidRDefault="002E1605">
      <w:pPr>
        <w:rPr>
          <w:szCs w:val="22"/>
        </w:rPr>
      </w:pPr>
    </w:p>
    <w:p w14:paraId="198C0E5E" w14:textId="77777777" w:rsidR="002E1605" w:rsidRPr="00D3092F" w:rsidRDefault="002E1605">
      <w:pPr>
        <w:rPr>
          <w:szCs w:val="22"/>
        </w:rPr>
      </w:pPr>
    </w:p>
    <w:p w14:paraId="2D0FFD72" w14:textId="77777777" w:rsidR="002E1605" w:rsidRPr="00D3092F" w:rsidRDefault="002E1605">
      <w:pPr>
        <w:rPr>
          <w:szCs w:val="22"/>
        </w:rPr>
      </w:pPr>
    </w:p>
    <w:p w14:paraId="597ADB53" w14:textId="77777777" w:rsidR="002E1605" w:rsidRPr="00D3092F" w:rsidRDefault="002E1605">
      <w:pPr>
        <w:rPr>
          <w:szCs w:val="22"/>
        </w:rPr>
      </w:pPr>
    </w:p>
    <w:p w14:paraId="593CE1FB" w14:textId="77777777" w:rsidR="002E1605" w:rsidRPr="00D3092F" w:rsidRDefault="002E1605" w:rsidP="007C5589">
      <w:pPr>
        <w:pStyle w:val="TitleA"/>
        <w:rPr>
          <w:lang w:val="hu-HU"/>
        </w:rPr>
      </w:pPr>
      <w:r w:rsidRPr="00D3092F">
        <w:rPr>
          <w:lang w:val="hu-HU"/>
        </w:rPr>
        <w:t>A. CÍMKESZÖVEG</w:t>
      </w:r>
    </w:p>
    <w:p w14:paraId="0FB64A6E" w14:textId="77777777" w:rsidR="002E1605" w:rsidRPr="00D3092F" w:rsidRDefault="002E1605">
      <w:pPr>
        <w:rPr>
          <w:szCs w:val="22"/>
        </w:rPr>
      </w:pPr>
      <w:r w:rsidRPr="00D3092F">
        <w:rPr>
          <w:szCs w:val="22"/>
        </w:rPr>
        <w:br w:type="page"/>
      </w:r>
    </w:p>
    <w:p w14:paraId="5F52152E" w14:textId="77777777" w:rsidR="002E1605" w:rsidRPr="00D3092F" w:rsidRDefault="002E1605">
      <w:pPr>
        <w:pBdr>
          <w:top w:val="single" w:sz="4" w:space="1" w:color="auto"/>
          <w:left w:val="single" w:sz="4" w:space="4" w:color="auto"/>
          <w:bottom w:val="single" w:sz="4" w:space="1" w:color="auto"/>
          <w:right w:val="single" w:sz="4" w:space="4" w:color="auto"/>
        </w:pBdr>
        <w:rPr>
          <w:b/>
          <w:bCs/>
          <w:szCs w:val="22"/>
        </w:rPr>
      </w:pPr>
      <w:r w:rsidRPr="00D3092F">
        <w:rPr>
          <w:b/>
          <w:bCs/>
          <w:szCs w:val="22"/>
        </w:rPr>
        <w:lastRenderedPageBreak/>
        <w:t>A KÜLSŐ CSOMAGOLÁSON FELTÜNTETENDŐ ADATOK</w:t>
      </w:r>
    </w:p>
    <w:p w14:paraId="6B0380E4"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rPr>
          <w:szCs w:val="22"/>
        </w:rPr>
      </w:pPr>
    </w:p>
    <w:p w14:paraId="00749C59" w14:textId="77777777" w:rsidR="002E1605" w:rsidRPr="00D3092F" w:rsidRDefault="002E1605">
      <w:pPr>
        <w:pBdr>
          <w:top w:val="single" w:sz="4" w:space="1" w:color="auto"/>
          <w:left w:val="single" w:sz="4" w:space="4" w:color="auto"/>
          <w:bottom w:val="single" w:sz="4" w:space="1" w:color="auto"/>
          <w:right w:val="single" w:sz="4" w:space="4" w:color="auto"/>
        </w:pBdr>
        <w:rPr>
          <w:szCs w:val="22"/>
        </w:rPr>
      </w:pPr>
      <w:r w:rsidRPr="00D3092F">
        <w:rPr>
          <w:b/>
          <w:bCs/>
          <w:szCs w:val="22"/>
        </w:rPr>
        <w:t>DOBOZ</w:t>
      </w:r>
    </w:p>
    <w:p w14:paraId="149EBD01" w14:textId="77777777" w:rsidR="002E1605" w:rsidRPr="00D3092F" w:rsidRDefault="002E1605">
      <w:pPr>
        <w:rPr>
          <w:szCs w:val="22"/>
        </w:rPr>
      </w:pPr>
    </w:p>
    <w:p w14:paraId="28C58B75" w14:textId="77777777" w:rsidR="002E1605" w:rsidRPr="00D3092F" w:rsidRDefault="002E1605">
      <w:pPr>
        <w:rPr>
          <w:szCs w:val="22"/>
        </w:rPr>
      </w:pPr>
    </w:p>
    <w:p w14:paraId="3D83E068"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t>1.</w:t>
      </w:r>
      <w:r w:rsidRPr="00D3092F">
        <w:rPr>
          <w:b/>
          <w:bCs/>
          <w:szCs w:val="22"/>
        </w:rPr>
        <w:tab/>
        <w:t>A GYÓGYSZER NEVE</w:t>
      </w:r>
    </w:p>
    <w:p w14:paraId="0744D043" w14:textId="77777777" w:rsidR="002E1605" w:rsidRPr="00D3092F" w:rsidRDefault="002E1605">
      <w:pPr>
        <w:rPr>
          <w:szCs w:val="22"/>
        </w:rPr>
      </w:pPr>
    </w:p>
    <w:p w14:paraId="75F6474B" w14:textId="77777777" w:rsidR="002E1605" w:rsidRPr="00D3092F" w:rsidRDefault="002E1605">
      <w:pPr>
        <w:rPr>
          <w:szCs w:val="22"/>
        </w:rPr>
      </w:pPr>
      <w:r w:rsidRPr="00D3092F">
        <w:rPr>
          <w:szCs w:val="22"/>
        </w:rPr>
        <w:t>Effentora 100 mikrogramm bukkális tabletta</w:t>
      </w:r>
    </w:p>
    <w:p w14:paraId="041A07DA" w14:textId="77777777" w:rsidR="002E1605" w:rsidRPr="00D3092F" w:rsidRDefault="002D0ACF">
      <w:pPr>
        <w:rPr>
          <w:szCs w:val="22"/>
        </w:rPr>
      </w:pPr>
      <w:r w:rsidRPr="00D3092F">
        <w:rPr>
          <w:szCs w:val="22"/>
        </w:rPr>
        <w:t>fentanil</w:t>
      </w:r>
    </w:p>
    <w:p w14:paraId="75ABF68E" w14:textId="77777777" w:rsidR="002E1605" w:rsidRPr="00D3092F" w:rsidRDefault="002E1605">
      <w:pPr>
        <w:rPr>
          <w:szCs w:val="22"/>
        </w:rPr>
      </w:pPr>
    </w:p>
    <w:p w14:paraId="611EA6E9" w14:textId="77777777" w:rsidR="002E1605" w:rsidRPr="00D3092F" w:rsidRDefault="002E1605">
      <w:pPr>
        <w:rPr>
          <w:szCs w:val="22"/>
        </w:rPr>
      </w:pPr>
    </w:p>
    <w:p w14:paraId="6FF62643" w14:textId="77777777" w:rsidR="002E1605" w:rsidRPr="00D3092F" w:rsidRDefault="002E1605" w:rsidP="00E87556">
      <w:pPr>
        <w:pBdr>
          <w:top w:val="single" w:sz="4" w:space="1" w:color="auto"/>
          <w:left w:val="single" w:sz="4" w:space="4" w:color="auto"/>
          <w:bottom w:val="single" w:sz="4" w:space="1" w:color="auto"/>
          <w:right w:val="single" w:sz="4" w:space="4" w:color="auto"/>
        </w:pBdr>
        <w:ind w:left="567" w:hanging="567"/>
        <w:outlineLvl w:val="0"/>
        <w:rPr>
          <w:b/>
          <w:bCs/>
          <w:szCs w:val="22"/>
        </w:rPr>
      </w:pPr>
      <w:r w:rsidRPr="00D3092F">
        <w:rPr>
          <w:b/>
          <w:bCs/>
          <w:szCs w:val="22"/>
        </w:rPr>
        <w:t>2.</w:t>
      </w:r>
      <w:r w:rsidRPr="00D3092F">
        <w:rPr>
          <w:b/>
          <w:bCs/>
          <w:szCs w:val="22"/>
        </w:rPr>
        <w:tab/>
        <w:t>HATÓANYAG(OK) MEGNEVEZÉSE</w:t>
      </w:r>
    </w:p>
    <w:p w14:paraId="5126CE93" w14:textId="77777777" w:rsidR="002E1605" w:rsidRPr="00D3092F" w:rsidRDefault="002E1605">
      <w:pPr>
        <w:rPr>
          <w:szCs w:val="22"/>
        </w:rPr>
      </w:pPr>
    </w:p>
    <w:p w14:paraId="58CFCF84" w14:textId="77777777" w:rsidR="002E1605" w:rsidRPr="00D3092F" w:rsidRDefault="002E1605">
      <w:pPr>
        <w:rPr>
          <w:szCs w:val="22"/>
        </w:rPr>
      </w:pPr>
      <w:r w:rsidRPr="00D3092F">
        <w:rPr>
          <w:szCs w:val="22"/>
        </w:rPr>
        <w:t>100 mikrogramm fentanil</w:t>
      </w:r>
      <w:r w:rsidR="002D0ACF" w:rsidRPr="00D3092F">
        <w:rPr>
          <w:szCs w:val="22"/>
        </w:rPr>
        <w:t>t tartalmaz</w:t>
      </w:r>
      <w:r w:rsidRPr="00D3092F">
        <w:rPr>
          <w:szCs w:val="22"/>
        </w:rPr>
        <w:t xml:space="preserve"> bukkális tablettánként</w:t>
      </w:r>
      <w:r w:rsidR="008432D4" w:rsidRPr="00D3092F">
        <w:rPr>
          <w:szCs w:val="22"/>
        </w:rPr>
        <w:t xml:space="preserve"> (citrát formájában).</w:t>
      </w:r>
    </w:p>
    <w:p w14:paraId="3758ED4B" w14:textId="77777777" w:rsidR="002E1605" w:rsidRPr="00D3092F" w:rsidRDefault="002E1605">
      <w:pPr>
        <w:rPr>
          <w:szCs w:val="22"/>
        </w:rPr>
      </w:pPr>
    </w:p>
    <w:p w14:paraId="69943720" w14:textId="77777777" w:rsidR="002E1605" w:rsidRPr="00D3092F" w:rsidRDefault="002E1605">
      <w:pPr>
        <w:rPr>
          <w:szCs w:val="22"/>
        </w:rPr>
      </w:pPr>
    </w:p>
    <w:p w14:paraId="7613C181"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3.</w:t>
      </w:r>
      <w:r w:rsidRPr="00D3092F">
        <w:rPr>
          <w:b/>
          <w:bCs/>
          <w:szCs w:val="22"/>
        </w:rPr>
        <w:tab/>
        <w:t>SEGÉDANYAGOK FELSOROLÁSA</w:t>
      </w:r>
    </w:p>
    <w:p w14:paraId="6EF36DDE" w14:textId="77777777" w:rsidR="002E1605" w:rsidRPr="00D3092F" w:rsidRDefault="002E1605">
      <w:pPr>
        <w:rPr>
          <w:szCs w:val="22"/>
        </w:rPr>
      </w:pPr>
    </w:p>
    <w:p w14:paraId="0BCACF2B" w14:textId="77777777" w:rsidR="002E1605" w:rsidRPr="00D3092F" w:rsidRDefault="002E1605">
      <w:pPr>
        <w:rPr>
          <w:szCs w:val="22"/>
        </w:rPr>
      </w:pPr>
      <w:r w:rsidRPr="00D3092F">
        <w:rPr>
          <w:szCs w:val="22"/>
        </w:rPr>
        <w:t>Nátriumot tartalmaz.</w:t>
      </w:r>
      <w:r w:rsidR="0063034D" w:rsidRPr="00D3092F">
        <w:rPr>
          <w:szCs w:val="22"/>
        </w:rPr>
        <w:t xml:space="preserve"> További információkért lásd a mellékelt betegtájékoztatót.</w:t>
      </w:r>
    </w:p>
    <w:p w14:paraId="7E7A5F49" w14:textId="77777777" w:rsidR="002E1605" w:rsidRPr="00D3092F" w:rsidRDefault="002E1605">
      <w:pPr>
        <w:rPr>
          <w:szCs w:val="22"/>
        </w:rPr>
      </w:pPr>
    </w:p>
    <w:p w14:paraId="37A67C57" w14:textId="77777777" w:rsidR="002E1605" w:rsidRPr="00D3092F" w:rsidRDefault="002E1605">
      <w:pPr>
        <w:rPr>
          <w:szCs w:val="22"/>
        </w:rPr>
      </w:pPr>
    </w:p>
    <w:p w14:paraId="08FCE329"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t>4.</w:t>
      </w:r>
      <w:r w:rsidRPr="00D3092F">
        <w:rPr>
          <w:b/>
          <w:bCs/>
          <w:szCs w:val="22"/>
        </w:rPr>
        <w:tab/>
        <w:t>GYÓGYSZERFORMA ÉS TARTALOM</w:t>
      </w:r>
    </w:p>
    <w:p w14:paraId="68A34F4B" w14:textId="77777777" w:rsidR="002E1605" w:rsidRPr="00D3092F" w:rsidRDefault="002E1605">
      <w:pPr>
        <w:rPr>
          <w:szCs w:val="22"/>
        </w:rPr>
      </w:pPr>
    </w:p>
    <w:p w14:paraId="5C25E150" w14:textId="77777777" w:rsidR="002E1605" w:rsidRPr="00D3092F" w:rsidRDefault="002E1605">
      <w:pPr>
        <w:rPr>
          <w:szCs w:val="22"/>
        </w:rPr>
      </w:pPr>
      <w:r w:rsidRPr="00D3092F">
        <w:rPr>
          <w:szCs w:val="22"/>
        </w:rPr>
        <w:t>4 bukkális tabletta</w:t>
      </w:r>
    </w:p>
    <w:p w14:paraId="34419793" w14:textId="77777777" w:rsidR="002E1605" w:rsidRPr="00D3092F" w:rsidRDefault="002E1605">
      <w:pPr>
        <w:rPr>
          <w:szCs w:val="22"/>
        </w:rPr>
      </w:pPr>
      <w:r w:rsidRPr="00D3092F">
        <w:rPr>
          <w:szCs w:val="22"/>
          <w:highlight w:val="lightGray"/>
        </w:rPr>
        <w:t>28 bukkális tabletta</w:t>
      </w:r>
    </w:p>
    <w:p w14:paraId="5360B041" w14:textId="77777777" w:rsidR="002E1605" w:rsidRPr="00D3092F" w:rsidRDefault="002E1605">
      <w:pPr>
        <w:rPr>
          <w:szCs w:val="22"/>
        </w:rPr>
      </w:pPr>
    </w:p>
    <w:p w14:paraId="3F567CE3" w14:textId="77777777" w:rsidR="002E1605" w:rsidRPr="00D3092F" w:rsidRDefault="002E1605">
      <w:pPr>
        <w:rPr>
          <w:szCs w:val="22"/>
        </w:rPr>
      </w:pPr>
    </w:p>
    <w:p w14:paraId="7401F10B"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5.</w:t>
      </w:r>
      <w:r w:rsidRPr="00D3092F">
        <w:rPr>
          <w:b/>
          <w:bCs/>
          <w:szCs w:val="22"/>
        </w:rPr>
        <w:tab/>
        <w:t>AZ ALKALMAZÁSSAL KAPCSOLATOS TUDNIVALÓK ÉS AZ ALKALMAZÁS MÓDJA(I)</w:t>
      </w:r>
    </w:p>
    <w:p w14:paraId="0989385F" w14:textId="77777777" w:rsidR="002E1605" w:rsidRPr="00D3092F" w:rsidRDefault="002E1605">
      <w:pPr>
        <w:rPr>
          <w:i/>
          <w:iCs/>
          <w:szCs w:val="22"/>
        </w:rPr>
      </w:pPr>
    </w:p>
    <w:p w14:paraId="70445446" w14:textId="77777777" w:rsidR="002E1605" w:rsidRPr="00D3092F" w:rsidRDefault="002E1605">
      <w:pPr>
        <w:rPr>
          <w:szCs w:val="22"/>
        </w:rPr>
      </w:pPr>
      <w:r w:rsidRPr="00D3092F">
        <w:rPr>
          <w:szCs w:val="22"/>
        </w:rPr>
        <w:t>Szájnyálkahártyán történő alkalmazás</w:t>
      </w:r>
      <w:r w:rsidR="002D0ACF" w:rsidRPr="00D3092F">
        <w:rPr>
          <w:szCs w:val="22"/>
        </w:rPr>
        <w:t>ra</w:t>
      </w:r>
      <w:r w:rsidRPr="00D3092F">
        <w:rPr>
          <w:szCs w:val="22"/>
        </w:rPr>
        <w:t>.</w:t>
      </w:r>
    </w:p>
    <w:p w14:paraId="0861F160" w14:textId="77777777" w:rsidR="002E1605" w:rsidRPr="00D3092F" w:rsidRDefault="002E1605">
      <w:pPr>
        <w:rPr>
          <w:szCs w:val="22"/>
        </w:rPr>
      </w:pPr>
      <w:r w:rsidRPr="00D3092F">
        <w:rPr>
          <w:szCs w:val="22"/>
        </w:rPr>
        <w:t xml:space="preserve">A szájüregbe kell helyezni. Nem szabad elszopogatni, </w:t>
      </w:r>
      <w:r w:rsidR="002D0ACF" w:rsidRPr="00D3092F">
        <w:rPr>
          <w:szCs w:val="22"/>
        </w:rPr>
        <w:t xml:space="preserve">sem </w:t>
      </w:r>
      <w:r w:rsidRPr="00D3092F">
        <w:rPr>
          <w:szCs w:val="22"/>
        </w:rPr>
        <w:t>összerágni vagy egészben lenyelni. Használat előtt olvassa el a mellékelt betegtájékoztatót!</w:t>
      </w:r>
    </w:p>
    <w:p w14:paraId="3075B1BD" w14:textId="77777777" w:rsidR="002E1605" w:rsidRPr="00D3092F" w:rsidRDefault="002E1605">
      <w:pPr>
        <w:rPr>
          <w:szCs w:val="22"/>
        </w:rPr>
      </w:pPr>
    </w:p>
    <w:p w14:paraId="2E306C8A" w14:textId="77777777" w:rsidR="002E1605" w:rsidRPr="00D3092F" w:rsidRDefault="002E1605">
      <w:pPr>
        <w:rPr>
          <w:szCs w:val="22"/>
        </w:rPr>
      </w:pPr>
    </w:p>
    <w:p w14:paraId="12C0AB8C"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t>6.</w:t>
      </w:r>
      <w:r w:rsidRPr="00D3092F">
        <w:rPr>
          <w:b/>
          <w:bCs/>
          <w:szCs w:val="22"/>
        </w:rPr>
        <w:tab/>
        <w:t>KÜLÖN FIGYELMEZTETÉS, MELY SZERINT A GYÓGYSZERT GYERMEKEKTŐL ELZÁRVA KELL TARTANI</w:t>
      </w:r>
    </w:p>
    <w:p w14:paraId="0481E34B" w14:textId="77777777" w:rsidR="002E1605" w:rsidRPr="00D3092F" w:rsidRDefault="002E1605">
      <w:pPr>
        <w:rPr>
          <w:szCs w:val="22"/>
        </w:rPr>
      </w:pPr>
    </w:p>
    <w:p w14:paraId="05F96807" w14:textId="77777777" w:rsidR="002E1605" w:rsidRPr="00D3092F" w:rsidRDefault="002E1605">
      <w:pPr>
        <w:rPr>
          <w:szCs w:val="22"/>
        </w:rPr>
      </w:pPr>
      <w:r w:rsidRPr="00D3092F">
        <w:rPr>
          <w:b/>
          <w:bCs/>
          <w:szCs w:val="22"/>
        </w:rPr>
        <w:t>A gyógyszer gyermekektől elzárva tartandó!</w:t>
      </w:r>
    </w:p>
    <w:p w14:paraId="4C18755C" w14:textId="77777777" w:rsidR="002E1605" w:rsidRPr="00D3092F" w:rsidRDefault="002E1605">
      <w:pPr>
        <w:rPr>
          <w:szCs w:val="22"/>
        </w:rPr>
      </w:pPr>
    </w:p>
    <w:p w14:paraId="615B39B0" w14:textId="77777777" w:rsidR="002E1605" w:rsidRPr="00D3092F" w:rsidRDefault="002E1605">
      <w:pPr>
        <w:rPr>
          <w:szCs w:val="22"/>
        </w:rPr>
      </w:pPr>
    </w:p>
    <w:p w14:paraId="03C10B07"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7.</w:t>
      </w:r>
      <w:r w:rsidRPr="00D3092F">
        <w:rPr>
          <w:b/>
          <w:bCs/>
          <w:szCs w:val="22"/>
        </w:rPr>
        <w:tab/>
        <w:t>TOVÁBBI FIGYELMEZTETÉS(EK), AMENNYIBEN SZÜKSÉGES</w:t>
      </w:r>
    </w:p>
    <w:p w14:paraId="1FD0C936" w14:textId="77777777" w:rsidR="002E1605" w:rsidRPr="00D3092F" w:rsidRDefault="002E1605">
      <w:pPr>
        <w:rPr>
          <w:szCs w:val="22"/>
        </w:rPr>
      </w:pPr>
    </w:p>
    <w:p w14:paraId="27C3E2E7" w14:textId="77777777" w:rsidR="002E1605" w:rsidRPr="00D3092F" w:rsidRDefault="002E1605">
      <w:pPr>
        <w:rPr>
          <w:b/>
          <w:bCs/>
          <w:szCs w:val="22"/>
        </w:rPr>
      </w:pPr>
      <w:r w:rsidRPr="00D3092F">
        <w:rPr>
          <w:b/>
          <w:bCs/>
          <w:szCs w:val="22"/>
        </w:rPr>
        <w:t xml:space="preserve">Ezt a </w:t>
      </w:r>
      <w:r w:rsidR="002D0ACF" w:rsidRPr="00D3092F">
        <w:rPr>
          <w:b/>
          <w:bCs/>
          <w:szCs w:val="22"/>
        </w:rPr>
        <w:t xml:space="preserve">gyógyszert </w:t>
      </w:r>
      <w:r w:rsidRPr="00D3092F">
        <w:rPr>
          <w:b/>
          <w:bCs/>
          <w:szCs w:val="22"/>
        </w:rPr>
        <w:t xml:space="preserve">csak olyan betegek </w:t>
      </w:r>
      <w:r w:rsidR="002D0ACF" w:rsidRPr="00D3092F">
        <w:rPr>
          <w:b/>
          <w:bCs/>
          <w:szCs w:val="22"/>
        </w:rPr>
        <w:t>alkalmazhatják</w:t>
      </w:r>
      <w:r w:rsidRPr="00D3092F">
        <w:rPr>
          <w:b/>
          <w:bCs/>
          <w:szCs w:val="22"/>
        </w:rPr>
        <w:t xml:space="preserve">, akik </w:t>
      </w:r>
      <w:r w:rsidR="00AC3BF6" w:rsidRPr="00D3092F">
        <w:rPr>
          <w:b/>
          <w:bCs/>
          <w:szCs w:val="22"/>
        </w:rPr>
        <w:t>idült daganatos fájdalom miatt már fenntartó opioid</w:t>
      </w:r>
      <w:r w:rsidR="00AC3BF6" w:rsidRPr="00D3092F">
        <w:rPr>
          <w:b/>
          <w:bCs/>
          <w:szCs w:val="22"/>
        </w:rPr>
        <w:noBreakHyphen/>
        <w:t xml:space="preserve">kezelésben részesülnek. </w:t>
      </w:r>
      <w:r w:rsidR="00AC3BF6" w:rsidRPr="00D3092F">
        <w:rPr>
          <w:bCs/>
          <w:szCs w:val="22"/>
        </w:rPr>
        <w:t>A fontos figyelmeztetéseket és óvintézkedéseket lásd a mellékelt tájékoztatóban.</w:t>
      </w:r>
    </w:p>
    <w:p w14:paraId="20E479EF" w14:textId="3B2E6BDF" w:rsidR="002E1605" w:rsidRPr="00D3092F" w:rsidRDefault="002E1605">
      <w:pPr>
        <w:rPr>
          <w:b/>
          <w:bCs/>
          <w:szCs w:val="22"/>
        </w:rPr>
      </w:pPr>
    </w:p>
    <w:p w14:paraId="7EED299E" w14:textId="27E7F04C" w:rsidR="00942C12" w:rsidRPr="00D3092F" w:rsidRDefault="00942C12">
      <w:pPr>
        <w:rPr>
          <w:b/>
          <w:bCs/>
          <w:szCs w:val="22"/>
        </w:rPr>
      </w:pPr>
      <w:r w:rsidRPr="00D3092F">
        <w:rPr>
          <w:b/>
          <w:bCs/>
          <w:szCs w:val="22"/>
        </w:rPr>
        <w:t>A véletlen alkalmazás súlyos egészségkárosodást okozhat, és halálos kimenetelű lehet.</w:t>
      </w:r>
    </w:p>
    <w:p w14:paraId="07FA612A" w14:textId="77777777" w:rsidR="008B0DB8" w:rsidRPr="00D3092F" w:rsidRDefault="008B0DB8">
      <w:pPr>
        <w:rPr>
          <w:szCs w:val="22"/>
        </w:rPr>
      </w:pPr>
    </w:p>
    <w:p w14:paraId="78267A45" w14:textId="77777777" w:rsidR="002E1605" w:rsidRPr="00D3092F" w:rsidRDefault="002E1605">
      <w:pPr>
        <w:rPr>
          <w:szCs w:val="22"/>
        </w:rPr>
      </w:pPr>
    </w:p>
    <w:p w14:paraId="772DAEF6"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8.</w:t>
      </w:r>
      <w:r w:rsidRPr="00D3092F">
        <w:rPr>
          <w:b/>
          <w:bCs/>
          <w:szCs w:val="22"/>
        </w:rPr>
        <w:tab/>
        <w:t>LEJÁRATI IDŐ</w:t>
      </w:r>
    </w:p>
    <w:p w14:paraId="2E9E03FC" w14:textId="77777777" w:rsidR="002E1605" w:rsidRPr="00D3092F" w:rsidRDefault="002E1605">
      <w:pPr>
        <w:rPr>
          <w:szCs w:val="22"/>
        </w:rPr>
      </w:pPr>
    </w:p>
    <w:p w14:paraId="7F0BB4AF" w14:textId="77777777" w:rsidR="002E1605" w:rsidRPr="00D3092F" w:rsidRDefault="002E1605">
      <w:pPr>
        <w:rPr>
          <w:szCs w:val="22"/>
        </w:rPr>
      </w:pPr>
      <w:r w:rsidRPr="00D3092F">
        <w:rPr>
          <w:szCs w:val="22"/>
        </w:rPr>
        <w:t>Felhasználható</w:t>
      </w:r>
      <w:r w:rsidR="007F5E0F" w:rsidRPr="00D3092F">
        <w:rPr>
          <w:szCs w:val="22"/>
        </w:rPr>
        <w:t>:</w:t>
      </w:r>
    </w:p>
    <w:p w14:paraId="7F1F8B1E" w14:textId="77777777" w:rsidR="002E1605" w:rsidRPr="00D3092F" w:rsidRDefault="002E1605">
      <w:pPr>
        <w:rPr>
          <w:szCs w:val="22"/>
        </w:rPr>
      </w:pPr>
    </w:p>
    <w:p w14:paraId="7828ED50" w14:textId="77777777" w:rsidR="002E1605" w:rsidRPr="00D3092F" w:rsidRDefault="002E1605">
      <w:pPr>
        <w:rPr>
          <w:szCs w:val="22"/>
        </w:rPr>
      </w:pPr>
    </w:p>
    <w:p w14:paraId="55251A29" w14:textId="77777777" w:rsidR="002E1605" w:rsidRPr="00D3092F" w:rsidRDefault="002E1605" w:rsidP="003F6345">
      <w:pPr>
        <w:keepNext/>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lastRenderedPageBreak/>
        <w:t>9.</w:t>
      </w:r>
      <w:r w:rsidRPr="00D3092F">
        <w:rPr>
          <w:b/>
          <w:bCs/>
          <w:szCs w:val="22"/>
        </w:rPr>
        <w:tab/>
        <w:t>KÜLÖNLEGES TÁROLÁSI ELŐÍRÁSOK</w:t>
      </w:r>
    </w:p>
    <w:p w14:paraId="0B6979BA" w14:textId="77777777" w:rsidR="002E1605" w:rsidRPr="00D3092F" w:rsidRDefault="002E1605" w:rsidP="003F6345">
      <w:pPr>
        <w:keepNext/>
        <w:rPr>
          <w:szCs w:val="22"/>
        </w:rPr>
      </w:pPr>
    </w:p>
    <w:p w14:paraId="686F9E73" w14:textId="77777777" w:rsidR="002E1605" w:rsidRPr="00D3092F" w:rsidRDefault="006A6301" w:rsidP="003F6345">
      <w:pPr>
        <w:keepNext/>
        <w:rPr>
          <w:szCs w:val="22"/>
        </w:rPr>
      </w:pPr>
      <w:r w:rsidRPr="00D3092F">
        <w:rPr>
          <w:szCs w:val="22"/>
        </w:rPr>
        <w:t>A nedvességtől való védelem érdekében az eredeti csomagolásban tárolandó.</w:t>
      </w:r>
    </w:p>
    <w:p w14:paraId="1D1E7F5E" w14:textId="77777777" w:rsidR="002E1605" w:rsidRPr="00D3092F" w:rsidRDefault="002E1605">
      <w:pPr>
        <w:rPr>
          <w:szCs w:val="22"/>
        </w:rPr>
      </w:pPr>
    </w:p>
    <w:p w14:paraId="3608E79B" w14:textId="77777777" w:rsidR="002E1605" w:rsidRPr="00D3092F" w:rsidRDefault="002E1605">
      <w:pPr>
        <w:rPr>
          <w:szCs w:val="22"/>
        </w:rPr>
      </w:pPr>
    </w:p>
    <w:p w14:paraId="0EA9F077" w14:textId="77777777" w:rsidR="002E1605" w:rsidRPr="00D3092F" w:rsidRDefault="002E1605" w:rsidP="003D2D54">
      <w:pPr>
        <w:pBdr>
          <w:top w:val="single" w:sz="4" w:space="1" w:color="auto"/>
          <w:left w:val="single" w:sz="4" w:space="4" w:color="auto"/>
          <w:bottom w:val="single" w:sz="4" w:space="1" w:color="auto"/>
          <w:right w:val="single" w:sz="4" w:space="4" w:color="auto"/>
        </w:pBdr>
        <w:ind w:left="567" w:hanging="567"/>
        <w:outlineLvl w:val="0"/>
        <w:rPr>
          <w:b/>
          <w:bCs/>
          <w:szCs w:val="22"/>
        </w:rPr>
      </w:pPr>
      <w:r w:rsidRPr="00D3092F">
        <w:rPr>
          <w:b/>
          <w:bCs/>
          <w:szCs w:val="22"/>
        </w:rPr>
        <w:t>10.</w:t>
      </w:r>
      <w:r w:rsidRPr="00D3092F">
        <w:rPr>
          <w:b/>
          <w:bCs/>
          <w:szCs w:val="22"/>
        </w:rPr>
        <w:tab/>
        <w:t>KÜLÖNLEGES ÓVINTÉZKEDÉSEK A FEL NEM HASZNÁLT GYÓGYSZEREK VAGY AZ ILYEN TERMÉKEKBŐL KELETKEZETT HULLADÉKANYAGOK ÁRTALMATLANNÁ TÉTELÉRE, HA ILYENEKRE SZÜKSÉG VAN</w:t>
      </w:r>
    </w:p>
    <w:p w14:paraId="287ABFD3" w14:textId="77777777" w:rsidR="002E1605" w:rsidRPr="00D3092F" w:rsidRDefault="002E1605">
      <w:pPr>
        <w:rPr>
          <w:szCs w:val="22"/>
        </w:rPr>
      </w:pPr>
    </w:p>
    <w:p w14:paraId="081DDD25" w14:textId="77777777" w:rsidR="002E1605" w:rsidRPr="00D3092F" w:rsidRDefault="002E1605">
      <w:pPr>
        <w:rPr>
          <w:szCs w:val="22"/>
        </w:rPr>
      </w:pPr>
    </w:p>
    <w:p w14:paraId="7CB97F99"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b/>
          <w:bCs/>
          <w:szCs w:val="22"/>
        </w:rPr>
      </w:pPr>
      <w:r w:rsidRPr="00D3092F">
        <w:rPr>
          <w:b/>
          <w:bCs/>
          <w:szCs w:val="22"/>
        </w:rPr>
        <w:t>11.</w:t>
      </w:r>
      <w:r w:rsidRPr="00D3092F">
        <w:rPr>
          <w:b/>
          <w:bCs/>
          <w:szCs w:val="22"/>
        </w:rPr>
        <w:tab/>
        <w:t>A FORGALOMBA HOZATALI ENGEDÉLY JOGOSULTJÁNAK NEVE ÉS CÍME</w:t>
      </w:r>
    </w:p>
    <w:p w14:paraId="73610265" w14:textId="77777777" w:rsidR="002E1605" w:rsidRPr="00D3092F" w:rsidRDefault="002E1605">
      <w:pPr>
        <w:rPr>
          <w:szCs w:val="22"/>
        </w:rPr>
      </w:pPr>
    </w:p>
    <w:p w14:paraId="6BA5D998" w14:textId="77777777" w:rsidR="005525DB" w:rsidRPr="00D3092F" w:rsidRDefault="00586278" w:rsidP="005525DB">
      <w:pPr>
        <w:pStyle w:val="Default"/>
        <w:rPr>
          <w:sz w:val="22"/>
          <w:szCs w:val="22"/>
          <w:lang w:val="hu-HU"/>
        </w:rPr>
      </w:pPr>
      <w:r w:rsidRPr="00D3092F">
        <w:rPr>
          <w:sz w:val="22"/>
          <w:szCs w:val="22"/>
          <w:lang w:val="hu-HU"/>
        </w:rPr>
        <w:t>TEVA B.V. Swensweg 5 2031 GA Haarlem</w:t>
      </w:r>
      <w:r w:rsidR="005525DB" w:rsidRPr="00D3092F">
        <w:rPr>
          <w:sz w:val="22"/>
          <w:szCs w:val="22"/>
          <w:lang w:val="hu-HU"/>
        </w:rPr>
        <w:t xml:space="preserve">  Hollandia </w:t>
      </w:r>
    </w:p>
    <w:p w14:paraId="549994A1" w14:textId="77777777" w:rsidR="002E1605" w:rsidRPr="00D3092F" w:rsidRDefault="002E1605">
      <w:pPr>
        <w:rPr>
          <w:szCs w:val="22"/>
        </w:rPr>
      </w:pPr>
    </w:p>
    <w:p w14:paraId="22E7BA6F" w14:textId="77777777" w:rsidR="002E1605" w:rsidRPr="00D3092F" w:rsidRDefault="002E1605">
      <w:pPr>
        <w:rPr>
          <w:szCs w:val="22"/>
        </w:rPr>
      </w:pPr>
    </w:p>
    <w:p w14:paraId="2EE7F4EA"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12.</w:t>
      </w:r>
      <w:r w:rsidRPr="00D3092F">
        <w:rPr>
          <w:b/>
          <w:bCs/>
          <w:szCs w:val="22"/>
        </w:rPr>
        <w:tab/>
        <w:t>A FORGALOMBA HOZATALI ENGEDÉLY SZÁMA(I)</w:t>
      </w:r>
    </w:p>
    <w:p w14:paraId="13AB7E84" w14:textId="77777777" w:rsidR="002E1605" w:rsidRPr="00D3092F" w:rsidRDefault="002E1605">
      <w:pPr>
        <w:rPr>
          <w:szCs w:val="22"/>
        </w:rPr>
      </w:pPr>
    </w:p>
    <w:p w14:paraId="352148B3" w14:textId="77777777" w:rsidR="00E67F56" w:rsidRPr="00D3092F" w:rsidRDefault="00E67F56" w:rsidP="00E67F56">
      <w:pPr>
        <w:rPr>
          <w:szCs w:val="22"/>
        </w:rPr>
      </w:pPr>
      <w:r w:rsidRPr="00D3092F">
        <w:rPr>
          <w:szCs w:val="22"/>
        </w:rPr>
        <w:t>EU/1/08/441/001</w:t>
      </w:r>
    </w:p>
    <w:p w14:paraId="58EEBE16" w14:textId="77777777" w:rsidR="00E67F56" w:rsidRPr="00D3092F" w:rsidRDefault="00E67F56" w:rsidP="00E67F56">
      <w:pPr>
        <w:rPr>
          <w:szCs w:val="22"/>
        </w:rPr>
      </w:pPr>
      <w:r w:rsidRPr="00D3092F">
        <w:rPr>
          <w:szCs w:val="22"/>
          <w:highlight w:val="lightGray"/>
        </w:rPr>
        <w:t>EU/1/08/441/002</w:t>
      </w:r>
    </w:p>
    <w:p w14:paraId="59FF41A2" w14:textId="77777777" w:rsidR="00E67F56" w:rsidRPr="00D3092F" w:rsidRDefault="00E67F56" w:rsidP="00E67F56">
      <w:pPr>
        <w:rPr>
          <w:szCs w:val="22"/>
        </w:rPr>
      </w:pPr>
    </w:p>
    <w:p w14:paraId="3085D66B" w14:textId="77777777" w:rsidR="00E67F56" w:rsidRPr="00D3092F" w:rsidRDefault="00E67F56" w:rsidP="00E87556">
      <w:pPr>
        <w:rPr>
          <w:szCs w:val="22"/>
        </w:rPr>
      </w:pPr>
    </w:p>
    <w:p w14:paraId="197F964C"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13.</w:t>
      </w:r>
      <w:r w:rsidRPr="00D3092F">
        <w:rPr>
          <w:b/>
          <w:bCs/>
          <w:szCs w:val="22"/>
        </w:rPr>
        <w:tab/>
        <w:t>A GYÁRTÁSI TÉTEL SZÁMA</w:t>
      </w:r>
    </w:p>
    <w:p w14:paraId="4EB5A9C4" w14:textId="77777777" w:rsidR="002E1605" w:rsidRPr="00D3092F" w:rsidRDefault="002E1605">
      <w:pPr>
        <w:rPr>
          <w:szCs w:val="22"/>
        </w:rPr>
      </w:pPr>
    </w:p>
    <w:p w14:paraId="2A3E9AF9" w14:textId="77777777" w:rsidR="002E1605" w:rsidRPr="00D3092F" w:rsidRDefault="002E1605">
      <w:pPr>
        <w:rPr>
          <w:szCs w:val="22"/>
        </w:rPr>
      </w:pPr>
      <w:r w:rsidRPr="00D3092F">
        <w:rPr>
          <w:szCs w:val="22"/>
        </w:rPr>
        <w:t>Gy.sz.</w:t>
      </w:r>
      <w:r w:rsidR="007F5E0F" w:rsidRPr="00D3092F">
        <w:rPr>
          <w:szCs w:val="22"/>
        </w:rPr>
        <w:t>:</w:t>
      </w:r>
    </w:p>
    <w:p w14:paraId="3ECC02F8" w14:textId="77777777" w:rsidR="002E1605" w:rsidRPr="00D3092F" w:rsidRDefault="002E1605">
      <w:pPr>
        <w:rPr>
          <w:szCs w:val="22"/>
        </w:rPr>
      </w:pPr>
    </w:p>
    <w:p w14:paraId="339ACCFF" w14:textId="77777777" w:rsidR="002E1605" w:rsidRPr="00D3092F" w:rsidRDefault="002E1605">
      <w:pPr>
        <w:rPr>
          <w:szCs w:val="22"/>
        </w:rPr>
      </w:pPr>
    </w:p>
    <w:p w14:paraId="54B71180"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14.</w:t>
      </w:r>
      <w:r w:rsidRPr="00D3092F">
        <w:rPr>
          <w:b/>
          <w:bCs/>
          <w:szCs w:val="22"/>
        </w:rPr>
        <w:tab/>
        <w:t>A GYÓGYSZER RENDELHETŐSÉG</w:t>
      </w:r>
      <w:r w:rsidR="005445EC" w:rsidRPr="00D3092F">
        <w:rPr>
          <w:b/>
          <w:bCs/>
          <w:szCs w:val="22"/>
        </w:rPr>
        <w:t>E</w:t>
      </w:r>
      <w:r w:rsidRPr="00D3092F">
        <w:rPr>
          <w:b/>
          <w:bCs/>
          <w:szCs w:val="22"/>
        </w:rPr>
        <w:t xml:space="preserve"> </w:t>
      </w:r>
    </w:p>
    <w:p w14:paraId="0E27448E" w14:textId="77777777" w:rsidR="002E1605" w:rsidRPr="00D3092F" w:rsidRDefault="002E1605">
      <w:pPr>
        <w:rPr>
          <w:szCs w:val="22"/>
        </w:rPr>
      </w:pPr>
    </w:p>
    <w:p w14:paraId="137DA207" w14:textId="77777777" w:rsidR="002E1605" w:rsidRPr="00D3092F" w:rsidRDefault="002E1605">
      <w:pPr>
        <w:rPr>
          <w:szCs w:val="22"/>
        </w:rPr>
      </w:pPr>
      <w:r w:rsidRPr="00D3092F">
        <w:rPr>
          <w:szCs w:val="22"/>
        </w:rPr>
        <w:t>Orvosi rendelvényhez kötött gyógyszer.</w:t>
      </w:r>
    </w:p>
    <w:p w14:paraId="55BDA0FC" w14:textId="77777777" w:rsidR="002E1605" w:rsidRPr="00D3092F" w:rsidRDefault="002E1605">
      <w:pPr>
        <w:rPr>
          <w:szCs w:val="22"/>
        </w:rPr>
      </w:pPr>
    </w:p>
    <w:p w14:paraId="66D5D775" w14:textId="77777777" w:rsidR="002E1605" w:rsidRPr="00D3092F" w:rsidRDefault="002E1605">
      <w:pPr>
        <w:rPr>
          <w:szCs w:val="22"/>
        </w:rPr>
      </w:pPr>
    </w:p>
    <w:p w14:paraId="34B7A3A2"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15.</w:t>
      </w:r>
      <w:r w:rsidRPr="00D3092F">
        <w:rPr>
          <w:b/>
          <w:bCs/>
          <w:szCs w:val="22"/>
        </w:rPr>
        <w:tab/>
        <w:t>AZ ALKALMAZÁSRA VONATKOZÓ UTASÍTÁSOK</w:t>
      </w:r>
    </w:p>
    <w:p w14:paraId="040D488F" w14:textId="77777777" w:rsidR="002E1605" w:rsidRPr="00D3092F" w:rsidRDefault="002E1605">
      <w:pPr>
        <w:rPr>
          <w:szCs w:val="22"/>
        </w:rPr>
      </w:pPr>
    </w:p>
    <w:p w14:paraId="0CA54D1A" w14:textId="77777777" w:rsidR="002E1605" w:rsidRPr="00D3092F" w:rsidRDefault="002E1605">
      <w:pPr>
        <w:rPr>
          <w:szCs w:val="22"/>
        </w:rPr>
      </w:pPr>
    </w:p>
    <w:p w14:paraId="3C8B85EF"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16.</w:t>
      </w:r>
      <w:r w:rsidRPr="00D3092F">
        <w:rPr>
          <w:b/>
          <w:bCs/>
          <w:szCs w:val="22"/>
        </w:rPr>
        <w:tab/>
        <w:t>BRAILLE ÍRÁSSAL FELTÜNTETETT INFORMÁCIÓK</w:t>
      </w:r>
    </w:p>
    <w:p w14:paraId="4F9DF119" w14:textId="77777777" w:rsidR="002E1605" w:rsidRPr="00D3092F" w:rsidRDefault="002E1605">
      <w:pPr>
        <w:rPr>
          <w:szCs w:val="22"/>
          <w:shd w:val="clear" w:color="auto" w:fill="CCCCCC"/>
        </w:rPr>
      </w:pPr>
    </w:p>
    <w:p w14:paraId="79372CA9" w14:textId="77777777" w:rsidR="002E1605" w:rsidRPr="00D3092F" w:rsidRDefault="002E1605">
      <w:pPr>
        <w:rPr>
          <w:szCs w:val="22"/>
          <w:shd w:val="clear" w:color="auto" w:fill="CCCCCC"/>
        </w:rPr>
      </w:pPr>
      <w:r w:rsidRPr="00D3092F">
        <w:rPr>
          <w:szCs w:val="22"/>
        </w:rPr>
        <w:t>Effentora 100</w:t>
      </w:r>
    </w:p>
    <w:p w14:paraId="54B954C4" w14:textId="77777777" w:rsidR="00826028" w:rsidRPr="00D3092F" w:rsidRDefault="00826028">
      <w:pPr>
        <w:rPr>
          <w:color w:val="000000"/>
          <w:szCs w:val="22"/>
        </w:rPr>
      </w:pPr>
    </w:p>
    <w:p w14:paraId="64F5C954" w14:textId="77777777" w:rsidR="00826028" w:rsidRPr="00D3092F" w:rsidRDefault="00826028">
      <w:pPr>
        <w:rPr>
          <w:color w:val="000000"/>
          <w:szCs w:val="22"/>
        </w:rPr>
      </w:pPr>
    </w:p>
    <w:p w14:paraId="44398B75" w14:textId="77777777" w:rsidR="00826028" w:rsidRPr="00D3092F" w:rsidRDefault="00826028" w:rsidP="0082602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D3092F">
        <w:rPr>
          <w:b/>
          <w:color w:val="000000"/>
        </w:rPr>
        <w:t>17.</w:t>
      </w:r>
      <w:r w:rsidRPr="00D3092F">
        <w:rPr>
          <w:b/>
          <w:color w:val="000000"/>
        </w:rPr>
        <w:tab/>
        <w:t>EGYEDI AZONOSÍTÓ – 2D VONALKÓD</w:t>
      </w:r>
    </w:p>
    <w:p w14:paraId="6EA7EF94" w14:textId="77777777" w:rsidR="00826028" w:rsidRPr="00D3092F" w:rsidRDefault="00826028" w:rsidP="00826028">
      <w:pPr>
        <w:tabs>
          <w:tab w:val="left" w:pos="708"/>
        </w:tabs>
        <w:rPr>
          <w:color w:val="000000"/>
        </w:rPr>
      </w:pPr>
    </w:p>
    <w:p w14:paraId="3B9EE612" w14:textId="77777777" w:rsidR="00826028" w:rsidRPr="00D3092F" w:rsidRDefault="00826028" w:rsidP="00826028">
      <w:pPr>
        <w:rPr>
          <w:color w:val="000000"/>
          <w:shd w:val="clear" w:color="auto" w:fill="CCCCCC"/>
        </w:rPr>
      </w:pPr>
      <w:r w:rsidRPr="00D3092F">
        <w:rPr>
          <w:color w:val="000000"/>
          <w:highlight w:val="lightGray"/>
        </w:rPr>
        <w:t>Egyedi azonosítójú 2D vonalkóddal ellátva.</w:t>
      </w:r>
    </w:p>
    <w:p w14:paraId="59ED0A31" w14:textId="77777777" w:rsidR="00826028" w:rsidRPr="00D3092F" w:rsidRDefault="00826028" w:rsidP="00826028">
      <w:pPr>
        <w:rPr>
          <w:color w:val="000000"/>
          <w:shd w:val="clear" w:color="auto" w:fill="CCCCCC"/>
        </w:rPr>
      </w:pPr>
    </w:p>
    <w:p w14:paraId="75ACE8D7" w14:textId="77777777" w:rsidR="00826028" w:rsidRPr="00D3092F" w:rsidRDefault="00826028" w:rsidP="00826028">
      <w:pPr>
        <w:tabs>
          <w:tab w:val="left" w:pos="708"/>
        </w:tabs>
        <w:rPr>
          <w:color w:val="000000"/>
        </w:rPr>
      </w:pPr>
    </w:p>
    <w:p w14:paraId="056D87A8" w14:textId="77777777" w:rsidR="00826028" w:rsidRPr="00D3092F" w:rsidRDefault="00826028" w:rsidP="0082602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D3092F">
        <w:rPr>
          <w:b/>
          <w:color w:val="000000"/>
        </w:rPr>
        <w:t>18.</w:t>
      </w:r>
      <w:r w:rsidRPr="00D3092F">
        <w:rPr>
          <w:b/>
          <w:color w:val="000000"/>
        </w:rPr>
        <w:tab/>
        <w:t>EGYEDI AZONOSÍTÓ OLVASHATÓ FORMÁTUMA</w:t>
      </w:r>
    </w:p>
    <w:p w14:paraId="55F9DBC5" w14:textId="77777777" w:rsidR="00826028" w:rsidRPr="00D3092F" w:rsidRDefault="00826028" w:rsidP="00826028">
      <w:pPr>
        <w:tabs>
          <w:tab w:val="left" w:pos="708"/>
        </w:tabs>
        <w:rPr>
          <w:color w:val="000000"/>
        </w:rPr>
      </w:pPr>
    </w:p>
    <w:p w14:paraId="6D71070E" w14:textId="77777777" w:rsidR="00826028" w:rsidRPr="00D3092F" w:rsidRDefault="00826028" w:rsidP="00826028">
      <w:pPr>
        <w:rPr>
          <w:color w:val="000000"/>
        </w:rPr>
      </w:pPr>
      <w:r w:rsidRPr="00D3092F">
        <w:rPr>
          <w:color w:val="000000"/>
        </w:rPr>
        <w:t>PC:</w:t>
      </w:r>
    </w:p>
    <w:p w14:paraId="242892E8" w14:textId="77777777" w:rsidR="00826028" w:rsidRPr="00D3092F" w:rsidRDefault="00826028" w:rsidP="00826028">
      <w:pPr>
        <w:rPr>
          <w:color w:val="000000"/>
        </w:rPr>
      </w:pPr>
      <w:r w:rsidRPr="00D3092F">
        <w:rPr>
          <w:color w:val="000000"/>
        </w:rPr>
        <w:t>SN:</w:t>
      </w:r>
    </w:p>
    <w:p w14:paraId="43989AA2" w14:textId="77777777" w:rsidR="00826028" w:rsidRPr="00D3092F" w:rsidRDefault="00826028" w:rsidP="00826028">
      <w:pPr>
        <w:rPr>
          <w:color w:val="000000"/>
        </w:rPr>
      </w:pPr>
      <w:r w:rsidRPr="00D3092F">
        <w:rPr>
          <w:color w:val="000000"/>
        </w:rPr>
        <w:t>NN:</w:t>
      </w:r>
    </w:p>
    <w:p w14:paraId="50711636" w14:textId="77777777" w:rsidR="00826028" w:rsidRPr="00D3092F" w:rsidRDefault="00826028" w:rsidP="00826028">
      <w:pPr>
        <w:rPr>
          <w:color w:val="000000"/>
        </w:rPr>
      </w:pPr>
    </w:p>
    <w:p w14:paraId="1D6DFBE6" w14:textId="77777777" w:rsidR="002E1605" w:rsidRPr="00D3092F" w:rsidRDefault="002E1605" w:rsidP="00826028">
      <w:pPr>
        <w:rPr>
          <w:b/>
          <w:bCs/>
          <w:szCs w:val="22"/>
        </w:rPr>
      </w:pPr>
      <w:r w:rsidRPr="00D3092F">
        <w:rPr>
          <w:b/>
          <w:bCs/>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4FD88778" w14:textId="77777777" w:rsidTr="006A6301">
        <w:trPr>
          <w:trHeight w:val="1311"/>
        </w:trPr>
        <w:tc>
          <w:tcPr>
            <w:tcW w:w="9287" w:type="dxa"/>
          </w:tcPr>
          <w:p w14:paraId="1F6557B6" w14:textId="77777777" w:rsidR="002E1605" w:rsidRPr="00D3092F" w:rsidRDefault="002E1605">
            <w:pPr>
              <w:rPr>
                <w:b/>
                <w:bCs/>
                <w:szCs w:val="22"/>
              </w:rPr>
            </w:pPr>
            <w:r w:rsidRPr="00D3092F">
              <w:rPr>
                <w:b/>
                <w:bCs/>
                <w:szCs w:val="22"/>
              </w:rPr>
              <w:lastRenderedPageBreak/>
              <w:t xml:space="preserve">A </w:t>
            </w:r>
            <w:r w:rsidR="006A6301" w:rsidRPr="00D3092F">
              <w:rPr>
                <w:b/>
                <w:szCs w:val="22"/>
                <w:lang w:eastAsia="en-US"/>
              </w:rPr>
              <w:t>BUBORÉKCSOMAGOLÁSON</w:t>
            </w:r>
            <w:r w:rsidRPr="00D3092F">
              <w:rPr>
                <w:b/>
                <w:bCs/>
                <w:szCs w:val="22"/>
              </w:rPr>
              <w:t xml:space="preserve"> VAGY A </w:t>
            </w:r>
            <w:r w:rsidR="006A6301" w:rsidRPr="00D3092F">
              <w:rPr>
                <w:b/>
                <w:szCs w:val="22"/>
                <w:lang w:eastAsia="en-US"/>
              </w:rPr>
              <w:t xml:space="preserve">FÓLIACSÍKON </w:t>
            </w:r>
            <w:r w:rsidRPr="00D3092F">
              <w:rPr>
                <w:b/>
                <w:bCs/>
                <w:szCs w:val="22"/>
              </w:rPr>
              <w:t>MINIMÁLISAN FELTÜNTETENDŐ ADATOK</w:t>
            </w:r>
          </w:p>
          <w:p w14:paraId="0DE29A97" w14:textId="77777777" w:rsidR="002E1605" w:rsidRPr="00D3092F" w:rsidRDefault="002E1605">
            <w:pPr>
              <w:rPr>
                <w:b/>
                <w:bCs/>
                <w:szCs w:val="22"/>
              </w:rPr>
            </w:pPr>
          </w:p>
          <w:p w14:paraId="4951528B" w14:textId="77777777" w:rsidR="002E1605" w:rsidRPr="00D3092F" w:rsidRDefault="002E1605" w:rsidP="005445EC">
            <w:pPr>
              <w:rPr>
                <w:b/>
                <w:bCs/>
                <w:szCs w:val="22"/>
              </w:rPr>
            </w:pPr>
            <w:r w:rsidRPr="00D3092F">
              <w:rPr>
                <w:b/>
                <w:bCs/>
                <w:szCs w:val="22"/>
              </w:rPr>
              <w:t xml:space="preserve">4 TABLETTÁT TARTALMAZÓ </w:t>
            </w:r>
            <w:r w:rsidR="005445EC" w:rsidRPr="00D3092F">
              <w:rPr>
                <w:b/>
                <w:bCs/>
                <w:szCs w:val="22"/>
              </w:rPr>
              <w:t>BUBORÉKCSOMAGOLÁS</w:t>
            </w:r>
          </w:p>
        </w:tc>
      </w:tr>
    </w:tbl>
    <w:p w14:paraId="40D1F2CA" w14:textId="77777777" w:rsidR="002E1605" w:rsidRPr="00D3092F" w:rsidRDefault="002E1605">
      <w:pPr>
        <w:rPr>
          <w:b/>
          <w:bCs/>
          <w:szCs w:val="22"/>
        </w:rPr>
      </w:pPr>
    </w:p>
    <w:p w14:paraId="515C144F" w14:textId="77777777" w:rsidR="002E1605" w:rsidRPr="00D3092F" w:rsidRDefault="002E1605">
      <w:pPr>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69231772" w14:textId="77777777">
        <w:tc>
          <w:tcPr>
            <w:tcW w:w="9287" w:type="dxa"/>
          </w:tcPr>
          <w:p w14:paraId="54840E3D" w14:textId="77777777" w:rsidR="002E1605" w:rsidRPr="00D3092F" w:rsidRDefault="002E1605" w:rsidP="00F92E3F">
            <w:pPr>
              <w:tabs>
                <w:tab w:val="left" w:pos="142"/>
              </w:tabs>
              <w:ind w:left="567" w:hanging="567"/>
              <w:rPr>
                <w:b/>
                <w:bCs/>
                <w:szCs w:val="22"/>
              </w:rPr>
            </w:pPr>
            <w:r w:rsidRPr="00D3092F">
              <w:rPr>
                <w:b/>
                <w:bCs/>
                <w:szCs w:val="22"/>
              </w:rPr>
              <w:t>1.</w:t>
            </w:r>
            <w:r w:rsidRPr="00D3092F">
              <w:rPr>
                <w:b/>
                <w:bCs/>
                <w:szCs w:val="22"/>
              </w:rPr>
              <w:tab/>
              <w:t>A GYÓGYSZER NEVE</w:t>
            </w:r>
          </w:p>
        </w:tc>
      </w:tr>
    </w:tbl>
    <w:p w14:paraId="02474FBA" w14:textId="77777777" w:rsidR="002E1605" w:rsidRPr="00D3092F" w:rsidRDefault="002E1605">
      <w:pPr>
        <w:rPr>
          <w:szCs w:val="22"/>
        </w:rPr>
      </w:pPr>
    </w:p>
    <w:p w14:paraId="04CA47D9" w14:textId="77777777" w:rsidR="002E1605" w:rsidRPr="00D3092F" w:rsidRDefault="002E1605">
      <w:pPr>
        <w:rPr>
          <w:szCs w:val="22"/>
        </w:rPr>
      </w:pPr>
      <w:r w:rsidRPr="00D3092F">
        <w:rPr>
          <w:szCs w:val="22"/>
        </w:rPr>
        <w:t>Effentora 100 mikrogramm bukkális tabletta</w:t>
      </w:r>
    </w:p>
    <w:p w14:paraId="5F3308EE" w14:textId="77777777" w:rsidR="002E1605" w:rsidRPr="00D3092F" w:rsidRDefault="002D0ACF">
      <w:pPr>
        <w:rPr>
          <w:szCs w:val="22"/>
        </w:rPr>
      </w:pPr>
      <w:r w:rsidRPr="00D3092F">
        <w:rPr>
          <w:szCs w:val="22"/>
        </w:rPr>
        <w:t>fentanil</w:t>
      </w:r>
    </w:p>
    <w:p w14:paraId="43EA6CAA" w14:textId="77777777" w:rsidR="002E1605" w:rsidRPr="00D3092F" w:rsidRDefault="002E1605">
      <w:pPr>
        <w:rPr>
          <w:b/>
          <w:bCs/>
          <w:szCs w:val="22"/>
        </w:rPr>
      </w:pPr>
    </w:p>
    <w:p w14:paraId="13579AFD" w14:textId="77777777" w:rsidR="002E1605" w:rsidRPr="00D3092F" w:rsidRDefault="002E1605">
      <w:pPr>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448E2062" w14:textId="77777777">
        <w:tc>
          <w:tcPr>
            <w:tcW w:w="9287" w:type="dxa"/>
          </w:tcPr>
          <w:p w14:paraId="22E19E99" w14:textId="77777777" w:rsidR="002E1605" w:rsidRPr="00D3092F" w:rsidRDefault="002E1605">
            <w:pPr>
              <w:tabs>
                <w:tab w:val="left" w:pos="142"/>
              </w:tabs>
              <w:ind w:left="567" w:hanging="567"/>
              <w:rPr>
                <w:b/>
                <w:bCs/>
                <w:szCs w:val="22"/>
              </w:rPr>
            </w:pPr>
            <w:r w:rsidRPr="00D3092F">
              <w:rPr>
                <w:b/>
                <w:bCs/>
                <w:szCs w:val="22"/>
              </w:rPr>
              <w:t>2.</w:t>
            </w:r>
            <w:r w:rsidRPr="00D3092F">
              <w:rPr>
                <w:b/>
                <w:bCs/>
                <w:szCs w:val="22"/>
              </w:rPr>
              <w:tab/>
              <w:t>A FORGALOMBA HOZATALI ENGEDÉLY JOGOSULTJÁNAK NEVE</w:t>
            </w:r>
          </w:p>
        </w:tc>
      </w:tr>
    </w:tbl>
    <w:p w14:paraId="1B7D3069" w14:textId="77777777" w:rsidR="002E1605" w:rsidRPr="00D3092F" w:rsidRDefault="002E1605">
      <w:pPr>
        <w:rPr>
          <w:b/>
          <w:bCs/>
          <w:szCs w:val="22"/>
        </w:rPr>
      </w:pPr>
    </w:p>
    <w:p w14:paraId="2CB6F9B2" w14:textId="77777777" w:rsidR="005525DB" w:rsidRPr="00D3092F" w:rsidRDefault="005525DB" w:rsidP="005525DB">
      <w:pPr>
        <w:pStyle w:val="Default"/>
        <w:rPr>
          <w:sz w:val="22"/>
          <w:szCs w:val="22"/>
          <w:lang w:val="hu-HU"/>
        </w:rPr>
      </w:pPr>
      <w:r w:rsidRPr="00D3092F">
        <w:rPr>
          <w:sz w:val="22"/>
          <w:szCs w:val="22"/>
          <w:lang w:val="hu-HU"/>
        </w:rPr>
        <w:t>TEVA B.V.</w:t>
      </w:r>
    </w:p>
    <w:p w14:paraId="0295FB6F" w14:textId="77777777" w:rsidR="002E1605" w:rsidRPr="00D3092F" w:rsidRDefault="002E1605">
      <w:pPr>
        <w:rPr>
          <w:b/>
          <w:bCs/>
          <w:szCs w:val="22"/>
        </w:rPr>
      </w:pPr>
    </w:p>
    <w:p w14:paraId="4EDB75AA" w14:textId="77777777" w:rsidR="002E1605" w:rsidRPr="00D3092F" w:rsidRDefault="002E1605">
      <w:pPr>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639EB3EB" w14:textId="77777777">
        <w:tc>
          <w:tcPr>
            <w:tcW w:w="9287" w:type="dxa"/>
          </w:tcPr>
          <w:p w14:paraId="543DD845" w14:textId="77777777" w:rsidR="002E1605" w:rsidRPr="00D3092F" w:rsidRDefault="002E1605">
            <w:pPr>
              <w:tabs>
                <w:tab w:val="left" w:pos="142"/>
              </w:tabs>
              <w:ind w:left="567" w:hanging="567"/>
              <w:rPr>
                <w:b/>
                <w:bCs/>
                <w:szCs w:val="22"/>
              </w:rPr>
            </w:pPr>
            <w:r w:rsidRPr="00D3092F">
              <w:rPr>
                <w:b/>
                <w:bCs/>
                <w:szCs w:val="22"/>
              </w:rPr>
              <w:t>3.</w:t>
            </w:r>
            <w:r w:rsidRPr="00D3092F">
              <w:rPr>
                <w:b/>
                <w:bCs/>
                <w:szCs w:val="22"/>
              </w:rPr>
              <w:tab/>
              <w:t>LEJÁRATI IDŐ</w:t>
            </w:r>
          </w:p>
        </w:tc>
      </w:tr>
    </w:tbl>
    <w:p w14:paraId="5A692AF1" w14:textId="77777777" w:rsidR="002E1605" w:rsidRPr="00D3092F" w:rsidRDefault="002E1605">
      <w:pPr>
        <w:rPr>
          <w:b/>
          <w:bCs/>
          <w:szCs w:val="22"/>
        </w:rPr>
      </w:pPr>
    </w:p>
    <w:p w14:paraId="0FA140F6" w14:textId="77777777" w:rsidR="002E1605" w:rsidRPr="00D3092F" w:rsidRDefault="002E1605">
      <w:pPr>
        <w:rPr>
          <w:b/>
          <w:bCs/>
          <w:szCs w:val="22"/>
        </w:rPr>
      </w:pPr>
      <w:r w:rsidRPr="00D3092F">
        <w:rPr>
          <w:szCs w:val="22"/>
        </w:rPr>
        <w:t>Felh.</w:t>
      </w:r>
      <w:r w:rsidR="005445EC" w:rsidRPr="00D3092F">
        <w:rPr>
          <w:szCs w:val="22"/>
        </w:rPr>
        <w:t>:</w:t>
      </w:r>
    </w:p>
    <w:p w14:paraId="3845D5F0" w14:textId="77777777" w:rsidR="002E1605" w:rsidRPr="00D3092F" w:rsidRDefault="002E1605">
      <w:pPr>
        <w:rPr>
          <w:b/>
          <w:bCs/>
          <w:szCs w:val="22"/>
        </w:rPr>
      </w:pPr>
    </w:p>
    <w:p w14:paraId="6A2D3758" w14:textId="77777777" w:rsidR="002E1605" w:rsidRPr="00D3092F" w:rsidRDefault="002E160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1D005D9C" w14:textId="77777777">
        <w:tc>
          <w:tcPr>
            <w:tcW w:w="9287" w:type="dxa"/>
          </w:tcPr>
          <w:p w14:paraId="63B11F08" w14:textId="77777777" w:rsidR="002E1605" w:rsidRPr="00D3092F" w:rsidRDefault="002E1605">
            <w:pPr>
              <w:tabs>
                <w:tab w:val="left" w:pos="142"/>
              </w:tabs>
              <w:ind w:left="567" w:hanging="567"/>
              <w:rPr>
                <w:b/>
                <w:bCs/>
                <w:szCs w:val="22"/>
              </w:rPr>
            </w:pPr>
            <w:r w:rsidRPr="00D3092F">
              <w:rPr>
                <w:b/>
                <w:bCs/>
                <w:szCs w:val="22"/>
              </w:rPr>
              <w:t>4.</w:t>
            </w:r>
            <w:r w:rsidRPr="00D3092F">
              <w:rPr>
                <w:b/>
                <w:bCs/>
                <w:szCs w:val="22"/>
              </w:rPr>
              <w:tab/>
              <w:t>A GYÁRTÁSI TÉTEL SZÁMA</w:t>
            </w:r>
          </w:p>
        </w:tc>
      </w:tr>
    </w:tbl>
    <w:p w14:paraId="3213EC22" w14:textId="77777777" w:rsidR="002E1605" w:rsidRPr="00D3092F" w:rsidRDefault="002E1605">
      <w:pPr>
        <w:rPr>
          <w:szCs w:val="22"/>
        </w:rPr>
      </w:pPr>
    </w:p>
    <w:p w14:paraId="4156B29D" w14:textId="77777777" w:rsidR="002E1605" w:rsidRPr="00D3092F" w:rsidRDefault="002E1605">
      <w:pPr>
        <w:rPr>
          <w:szCs w:val="22"/>
        </w:rPr>
      </w:pPr>
      <w:r w:rsidRPr="00D3092F">
        <w:rPr>
          <w:szCs w:val="22"/>
        </w:rPr>
        <w:t>Gy.sz.</w:t>
      </w:r>
      <w:r w:rsidR="005445EC" w:rsidRPr="00D3092F">
        <w:rPr>
          <w:szCs w:val="22"/>
        </w:rPr>
        <w:t>:</w:t>
      </w:r>
    </w:p>
    <w:p w14:paraId="360EF7D8" w14:textId="77777777" w:rsidR="002E1605" w:rsidRPr="00D3092F" w:rsidRDefault="002E1605">
      <w:pPr>
        <w:rPr>
          <w:szCs w:val="22"/>
        </w:rPr>
      </w:pPr>
    </w:p>
    <w:p w14:paraId="7746E5E4" w14:textId="77777777" w:rsidR="002E1605" w:rsidRPr="00D3092F" w:rsidRDefault="002E160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55DFDE8C" w14:textId="77777777">
        <w:tc>
          <w:tcPr>
            <w:tcW w:w="9287" w:type="dxa"/>
          </w:tcPr>
          <w:p w14:paraId="75EE6684" w14:textId="77777777" w:rsidR="002E1605" w:rsidRPr="00D3092F" w:rsidRDefault="002E1605">
            <w:pPr>
              <w:tabs>
                <w:tab w:val="left" w:pos="142"/>
              </w:tabs>
              <w:ind w:left="567" w:hanging="567"/>
              <w:rPr>
                <w:b/>
                <w:bCs/>
                <w:szCs w:val="22"/>
              </w:rPr>
            </w:pPr>
            <w:r w:rsidRPr="00D3092F">
              <w:rPr>
                <w:b/>
                <w:bCs/>
                <w:szCs w:val="22"/>
              </w:rPr>
              <w:t>5.</w:t>
            </w:r>
            <w:r w:rsidRPr="00D3092F">
              <w:rPr>
                <w:b/>
                <w:bCs/>
                <w:szCs w:val="22"/>
              </w:rPr>
              <w:tab/>
              <w:t>EGYÉB INFORMÁCIÓK</w:t>
            </w:r>
          </w:p>
        </w:tc>
      </w:tr>
    </w:tbl>
    <w:p w14:paraId="08697FCC" w14:textId="77777777" w:rsidR="002E1605" w:rsidRPr="00D3092F" w:rsidRDefault="002E1605">
      <w:pPr>
        <w:rPr>
          <w:szCs w:val="22"/>
        </w:rPr>
      </w:pPr>
    </w:p>
    <w:p w14:paraId="52586DE7" w14:textId="77777777" w:rsidR="002E1605" w:rsidRPr="00D3092F" w:rsidRDefault="002E1605">
      <w:pPr>
        <w:rPr>
          <w:szCs w:val="22"/>
        </w:rPr>
      </w:pPr>
      <w:r w:rsidRPr="00D3092F">
        <w:rPr>
          <w:szCs w:val="22"/>
        </w:rPr>
        <w:t>1. Tépje le</w:t>
      </w:r>
    </w:p>
    <w:p w14:paraId="257D2AFC" w14:textId="77777777" w:rsidR="002E1605" w:rsidRPr="00D3092F" w:rsidRDefault="002E1605">
      <w:pPr>
        <w:rPr>
          <w:szCs w:val="22"/>
        </w:rPr>
      </w:pPr>
      <w:r w:rsidRPr="00D3092F">
        <w:rPr>
          <w:szCs w:val="22"/>
        </w:rPr>
        <w:t>2. Hajlítsa meg</w:t>
      </w:r>
    </w:p>
    <w:p w14:paraId="4DE6C6E2" w14:textId="77777777" w:rsidR="002E1605" w:rsidRPr="00D3092F" w:rsidRDefault="002E1605">
      <w:pPr>
        <w:rPr>
          <w:szCs w:val="22"/>
        </w:rPr>
      </w:pPr>
      <w:r w:rsidRPr="00D3092F">
        <w:rPr>
          <w:szCs w:val="22"/>
        </w:rPr>
        <w:t>3. Húzza le</w:t>
      </w:r>
    </w:p>
    <w:p w14:paraId="2968B4EE" w14:textId="77777777" w:rsidR="002E1605" w:rsidRPr="00D3092F" w:rsidRDefault="002E1605">
      <w:pPr>
        <w:rPr>
          <w:szCs w:val="22"/>
        </w:rPr>
      </w:pPr>
      <w:r w:rsidRPr="00D3092F">
        <w:rPr>
          <w:szCs w:val="22"/>
        </w:rPr>
        <w:br w:type="page"/>
      </w:r>
    </w:p>
    <w:p w14:paraId="30F1C65C" w14:textId="77777777" w:rsidR="002E1605" w:rsidRPr="00D3092F" w:rsidRDefault="002E1605">
      <w:pPr>
        <w:pBdr>
          <w:top w:val="single" w:sz="4" w:space="1" w:color="auto"/>
          <w:left w:val="single" w:sz="4" w:space="4" w:color="auto"/>
          <w:bottom w:val="single" w:sz="4" w:space="1" w:color="auto"/>
          <w:right w:val="single" w:sz="4" w:space="4" w:color="auto"/>
        </w:pBdr>
        <w:rPr>
          <w:b/>
          <w:bCs/>
          <w:szCs w:val="22"/>
        </w:rPr>
      </w:pPr>
      <w:r w:rsidRPr="00D3092F">
        <w:rPr>
          <w:b/>
          <w:bCs/>
          <w:szCs w:val="22"/>
        </w:rPr>
        <w:lastRenderedPageBreak/>
        <w:t>A KÜLSŐ CSOMAGOLÁSON FELTÜNTETENDŐ ADATOK</w:t>
      </w:r>
    </w:p>
    <w:p w14:paraId="46537E3B"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rPr>
          <w:szCs w:val="22"/>
        </w:rPr>
      </w:pPr>
    </w:p>
    <w:p w14:paraId="0C1E69DD" w14:textId="77777777" w:rsidR="002E1605" w:rsidRPr="00D3092F" w:rsidRDefault="002E1605">
      <w:pPr>
        <w:pBdr>
          <w:top w:val="single" w:sz="4" w:space="1" w:color="auto"/>
          <w:left w:val="single" w:sz="4" w:space="4" w:color="auto"/>
          <w:bottom w:val="single" w:sz="4" w:space="1" w:color="auto"/>
          <w:right w:val="single" w:sz="4" w:space="4" w:color="auto"/>
        </w:pBdr>
        <w:rPr>
          <w:szCs w:val="22"/>
        </w:rPr>
      </w:pPr>
      <w:r w:rsidRPr="00D3092F">
        <w:rPr>
          <w:b/>
          <w:bCs/>
          <w:szCs w:val="22"/>
        </w:rPr>
        <w:t>DOBOZ</w:t>
      </w:r>
    </w:p>
    <w:p w14:paraId="05D00141" w14:textId="77777777" w:rsidR="002E1605" w:rsidRPr="00D3092F" w:rsidRDefault="002E1605">
      <w:pPr>
        <w:rPr>
          <w:szCs w:val="22"/>
        </w:rPr>
      </w:pPr>
    </w:p>
    <w:p w14:paraId="17CCD669" w14:textId="77777777" w:rsidR="002E1605" w:rsidRPr="00D3092F" w:rsidRDefault="002E1605">
      <w:pPr>
        <w:rPr>
          <w:szCs w:val="22"/>
        </w:rPr>
      </w:pPr>
    </w:p>
    <w:p w14:paraId="284A2BAD"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t>1.</w:t>
      </w:r>
      <w:r w:rsidRPr="00D3092F">
        <w:rPr>
          <w:b/>
          <w:bCs/>
          <w:szCs w:val="22"/>
        </w:rPr>
        <w:tab/>
        <w:t>A GYÓGYSZER NEVE</w:t>
      </w:r>
    </w:p>
    <w:p w14:paraId="407A41CC" w14:textId="77777777" w:rsidR="002E1605" w:rsidRPr="00D3092F" w:rsidRDefault="002E1605">
      <w:pPr>
        <w:rPr>
          <w:szCs w:val="22"/>
        </w:rPr>
      </w:pPr>
    </w:p>
    <w:p w14:paraId="2D3B008F" w14:textId="77777777" w:rsidR="002E1605" w:rsidRPr="00D3092F" w:rsidRDefault="002E1605">
      <w:pPr>
        <w:rPr>
          <w:szCs w:val="22"/>
        </w:rPr>
      </w:pPr>
      <w:r w:rsidRPr="00D3092F">
        <w:rPr>
          <w:szCs w:val="22"/>
        </w:rPr>
        <w:t>Effentora 200 mikrogramm bukkális tabletta</w:t>
      </w:r>
    </w:p>
    <w:p w14:paraId="4B91326F" w14:textId="77777777" w:rsidR="002E1605" w:rsidRPr="00D3092F" w:rsidRDefault="002D0ACF">
      <w:pPr>
        <w:rPr>
          <w:szCs w:val="22"/>
        </w:rPr>
      </w:pPr>
      <w:r w:rsidRPr="00D3092F">
        <w:rPr>
          <w:szCs w:val="22"/>
        </w:rPr>
        <w:t>fentanil</w:t>
      </w:r>
    </w:p>
    <w:p w14:paraId="1C48A6EA" w14:textId="77777777" w:rsidR="002E1605" w:rsidRPr="00D3092F" w:rsidRDefault="002E1605">
      <w:pPr>
        <w:rPr>
          <w:szCs w:val="22"/>
        </w:rPr>
      </w:pPr>
    </w:p>
    <w:p w14:paraId="2A3829A3" w14:textId="77777777" w:rsidR="002E1605" w:rsidRPr="00D3092F" w:rsidRDefault="002E1605">
      <w:pPr>
        <w:rPr>
          <w:szCs w:val="22"/>
        </w:rPr>
      </w:pPr>
    </w:p>
    <w:p w14:paraId="47A228C2" w14:textId="77777777" w:rsidR="002E1605" w:rsidRPr="00D3092F" w:rsidRDefault="002E1605" w:rsidP="00E87556">
      <w:pPr>
        <w:pBdr>
          <w:top w:val="single" w:sz="4" w:space="1" w:color="auto"/>
          <w:left w:val="single" w:sz="4" w:space="4" w:color="auto"/>
          <w:bottom w:val="single" w:sz="4" w:space="1" w:color="auto"/>
          <w:right w:val="single" w:sz="4" w:space="4" w:color="auto"/>
        </w:pBdr>
        <w:ind w:left="567" w:hanging="567"/>
        <w:outlineLvl w:val="0"/>
        <w:rPr>
          <w:b/>
          <w:bCs/>
          <w:szCs w:val="22"/>
        </w:rPr>
      </w:pPr>
      <w:r w:rsidRPr="00D3092F">
        <w:rPr>
          <w:b/>
          <w:bCs/>
          <w:szCs w:val="22"/>
        </w:rPr>
        <w:t>2.</w:t>
      </w:r>
      <w:r w:rsidRPr="00D3092F">
        <w:rPr>
          <w:b/>
          <w:bCs/>
          <w:szCs w:val="22"/>
        </w:rPr>
        <w:tab/>
        <w:t>HATÓANYAG(OK) MEGNEVEZÉSE</w:t>
      </w:r>
    </w:p>
    <w:p w14:paraId="33026C73" w14:textId="77777777" w:rsidR="002E1605" w:rsidRPr="00D3092F" w:rsidRDefault="002E1605">
      <w:pPr>
        <w:rPr>
          <w:szCs w:val="22"/>
        </w:rPr>
      </w:pPr>
    </w:p>
    <w:p w14:paraId="7F0746AC" w14:textId="77777777" w:rsidR="002E1605" w:rsidRPr="00D3092F" w:rsidRDefault="002E1605">
      <w:pPr>
        <w:rPr>
          <w:szCs w:val="22"/>
        </w:rPr>
      </w:pPr>
      <w:r w:rsidRPr="00D3092F">
        <w:rPr>
          <w:szCs w:val="22"/>
        </w:rPr>
        <w:t>200 mikrogramm fentanil</w:t>
      </w:r>
      <w:r w:rsidR="00B56439" w:rsidRPr="00D3092F">
        <w:rPr>
          <w:szCs w:val="22"/>
        </w:rPr>
        <w:t>t tartalmaz</w:t>
      </w:r>
      <w:r w:rsidRPr="00D3092F">
        <w:rPr>
          <w:szCs w:val="22"/>
        </w:rPr>
        <w:t xml:space="preserve"> bukkális tablettánként </w:t>
      </w:r>
      <w:r w:rsidR="008432D4" w:rsidRPr="00D3092F">
        <w:rPr>
          <w:szCs w:val="22"/>
        </w:rPr>
        <w:t>(citrát formájában).</w:t>
      </w:r>
    </w:p>
    <w:p w14:paraId="552F3EF3" w14:textId="77777777" w:rsidR="002E1605" w:rsidRPr="00D3092F" w:rsidRDefault="002E1605">
      <w:pPr>
        <w:rPr>
          <w:szCs w:val="22"/>
        </w:rPr>
      </w:pPr>
    </w:p>
    <w:p w14:paraId="108EE3E5" w14:textId="77777777" w:rsidR="002E1605" w:rsidRPr="00D3092F" w:rsidRDefault="002E1605">
      <w:pPr>
        <w:rPr>
          <w:szCs w:val="22"/>
        </w:rPr>
      </w:pPr>
    </w:p>
    <w:p w14:paraId="54C98615"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3.</w:t>
      </w:r>
      <w:r w:rsidRPr="00D3092F">
        <w:rPr>
          <w:b/>
          <w:bCs/>
          <w:szCs w:val="22"/>
        </w:rPr>
        <w:tab/>
        <w:t>SEGÉDANYAGOK FELSOROLÁSA</w:t>
      </w:r>
    </w:p>
    <w:p w14:paraId="5229AED1" w14:textId="77777777" w:rsidR="002E1605" w:rsidRPr="00D3092F" w:rsidRDefault="002E1605">
      <w:pPr>
        <w:rPr>
          <w:szCs w:val="22"/>
        </w:rPr>
      </w:pPr>
    </w:p>
    <w:p w14:paraId="242463F1" w14:textId="77777777" w:rsidR="002E1605" w:rsidRPr="00D3092F" w:rsidRDefault="002E1605">
      <w:pPr>
        <w:rPr>
          <w:szCs w:val="22"/>
        </w:rPr>
      </w:pPr>
      <w:r w:rsidRPr="00D3092F">
        <w:rPr>
          <w:szCs w:val="22"/>
        </w:rPr>
        <w:t>Nátriumot tartalmaz.</w:t>
      </w:r>
      <w:r w:rsidR="00AC3BF6" w:rsidRPr="00D3092F">
        <w:rPr>
          <w:szCs w:val="22"/>
        </w:rPr>
        <w:t xml:space="preserve"> További információkért lásd a mellékelt betegtájékoztatót.</w:t>
      </w:r>
    </w:p>
    <w:p w14:paraId="231ACA20" w14:textId="77777777" w:rsidR="002E1605" w:rsidRPr="00D3092F" w:rsidRDefault="002E1605">
      <w:pPr>
        <w:rPr>
          <w:szCs w:val="22"/>
        </w:rPr>
      </w:pPr>
    </w:p>
    <w:p w14:paraId="55C90298" w14:textId="77777777" w:rsidR="002E1605" w:rsidRPr="00D3092F" w:rsidRDefault="002E1605">
      <w:pPr>
        <w:rPr>
          <w:szCs w:val="22"/>
        </w:rPr>
      </w:pPr>
    </w:p>
    <w:p w14:paraId="1B755A50"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t>4.</w:t>
      </w:r>
      <w:r w:rsidRPr="00D3092F">
        <w:rPr>
          <w:b/>
          <w:bCs/>
          <w:szCs w:val="22"/>
        </w:rPr>
        <w:tab/>
        <w:t>GYÓGYSZERFORMA ÉS TARTALOM</w:t>
      </w:r>
    </w:p>
    <w:p w14:paraId="0016616B" w14:textId="77777777" w:rsidR="002E1605" w:rsidRPr="00D3092F" w:rsidRDefault="002E1605">
      <w:pPr>
        <w:rPr>
          <w:szCs w:val="22"/>
        </w:rPr>
      </w:pPr>
    </w:p>
    <w:p w14:paraId="75A3FBBE" w14:textId="77777777" w:rsidR="002E1605" w:rsidRPr="00D3092F" w:rsidRDefault="002E1605">
      <w:pPr>
        <w:rPr>
          <w:szCs w:val="22"/>
        </w:rPr>
      </w:pPr>
      <w:r w:rsidRPr="00D3092F">
        <w:rPr>
          <w:szCs w:val="22"/>
        </w:rPr>
        <w:t>4 bukkális tabletta</w:t>
      </w:r>
    </w:p>
    <w:p w14:paraId="2EFD98DE" w14:textId="77777777" w:rsidR="002E1605" w:rsidRPr="00D3092F" w:rsidRDefault="002E1605">
      <w:pPr>
        <w:rPr>
          <w:szCs w:val="22"/>
        </w:rPr>
      </w:pPr>
      <w:r w:rsidRPr="00D3092F">
        <w:rPr>
          <w:szCs w:val="22"/>
          <w:highlight w:val="lightGray"/>
        </w:rPr>
        <w:t>28 bukkális tabletta</w:t>
      </w:r>
    </w:p>
    <w:p w14:paraId="51DE530A" w14:textId="77777777" w:rsidR="002E1605" w:rsidRPr="00D3092F" w:rsidRDefault="002E1605">
      <w:pPr>
        <w:rPr>
          <w:szCs w:val="22"/>
        </w:rPr>
      </w:pPr>
    </w:p>
    <w:p w14:paraId="59249108" w14:textId="77777777" w:rsidR="002E1605" w:rsidRPr="00D3092F" w:rsidRDefault="002E1605">
      <w:pPr>
        <w:rPr>
          <w:szCs w:val="22"/>
        </w:rPr>
      </w:pPr>
    </w:p>
    <w:p w14:paraId="6ADCB70C"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5.</w:t>
      </w:r>
      <w:r w:rsidRPr="00D3092F">
        <w:rPr>
          <w:b/>
          <w:bCs/>
          <w:szCs w:val="22"/>
        </w:rPr>
        <w:tab/>
        <w:t>AZ ALKALMAZÁSSAL KAPCSOLATOS TUDNIVALÓK ÉS AZ ALKALMAZÁS MÓDJA(I)</w:t>
      </w:r>
    </w:p>
    <w:p w14:paraId="30672AB7" w14:textId="77777777" w:rsidR="002E1605" w:rsidRPr="00D3092F" w:rsidRDefault="002E1605">
      <w:pPr>
        <w:rPr>
          <w:i/>
          <w:iCs/>
          <w:szCs w:val="22"/>
        </w:rPr>
      </w:pPr>
    </w:p>
    <w:p w14:paraId="00DE82EE" w14:textId="77777777" w:rsidR="002E1605" w:rsidRPr="00D3092F" w:rsidRDefault="002E1605">
      <w:pPr>
        <w:rPr>
          <w:szCs w:val="22"/>
        </w:rPr>
      </w:pPr>
      <w:r w:rsidRPr="00D3092F">
        <w:rPr>
          <w:szCs w:val="22"/>
        </w:rPr>
        <w:t>Szájnyálkahártyán történő alkalmazás</w:t>
      </w:r>
      <w:r w:rsidR="00B56439" w:rsidRPr="00D3092F">
        <w:rPr>
          <w:szCs w:val="22"/>
        </w:rPr>
        <w:t>ra</w:t>
      </w:r>
      <w:r w:rsidRPr="00D3092F">
        <w:rPr>
          <w:szCs w:val="22"/>
        </w:rPr>
        <w:t>.</w:t>
      </w:r>
    </w:p>
    <w:p w14:paraId="73518CC5" w14:textId="77777777" w:rsidR="002E1605" w:rsidRPr="00D3092F" w:rsidRDefault="002E1605">
      <w:pPr>
        <w:rPr>
          <w:szCs w:val="22"/>
        </w:rPr>
      </w:pPr>
      <w:r w:rsidRPr="00D3092F">
        <w:rPr>
          <w:szCs w:val="22"/>
        </w:rPr>
        <w:t xml:space="preserve">A szájüregbe kell helyezni. Nem szabad elszopogatni, </w:t>
      </w:r>
      <w:r w:rsidR="00B56439" w:rsidRPr="00D3092F">
        <w:rPr>
          <w:szCs w:val="22"/>
        </w:rPr>
        <w:t xml:space="preserve">sem </w:t>
      </w:r>
      <w:r w:rsidRPr="00D3092F">
        <w:rPr>
          <w:szCs w:val="22"/>
        </w:rPr>
        <w:t>összerágni vagy egészben lenyelni. Használat előtt olvassa el a mellékelt betegtájékoztatót!</w:t>
      </w:r>
    </w:p>
    <w:p w14:paraId="1A925722" w14:textId="77777777" w:rsidR="002E1605" w:rsidRPr="00D3092F" w:rsidRDefault="002E1605">
      <w:pPr>
        <w:rPr>
          <w:szCs w:val="22"/>
        </w:rPr>
      </w:pPr>
    </w:p>
    <w:p w14:paraId="7B257237" w14:textId="77777777" w:rsidR="002E1605" w:rsidRPr="00D3092F" w:rsidRDefault="002E1605">
      <w:pPr>
        <w:rPr>
          <w:szCs w:val="22"/>
        </w:rPr>
      </w:pPr>
    </w:p>
    <w:p w14:paraId="669B9107"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t>6.</w:t>
      </w:r>
      <w:r w:rsidRPr="00D3092F">
        <w:rPr>
          <w:b/>
          <w:bCs/>
          <w:szCs w:val="22"/>
        </w:rPr>
        <w:tab/>
        <w:t>KÜLÖN FIGYELMEZTETÉS, MELY SZERINT A GYÓGYSZERT GYERMEKEKTŐL ELZÁRVA KELL TARTANI</w:t>
      </w:r>
    </w:p>
    <w:p w14:paraId="7917ACDB" w14:textId="77777777" w:rsidR="002E1605" w:rsidRPr="00D3092F" w:rsidRDefault="002E1605">
      <w:pPr>
        <w:rPr>
          <w:szCs w:val="22"/>
        </w:rPr>
      </w:pPr>
    </w:p>
    <w:p w14:paraId="1C4F3C4E" w14:textId="77777777" w:rsidR="002E1605" w:rsidRPr="00D3092F" w:rsidRDefault="002E1605">
      <w:pPr>
        <w:rPr>
          <w:szCs w:val="22"/>
        </w:rPr>
      </w:pPr>
      <w:r w:rsidRPr="00D3092F">
        <w:rPr>
          <w:b/>
          <w:bCs/>
          <w:szCs w:val="22"/>
        </w:rPr>
        <w:t>A gyógyszer gyermekektől elzárva tartandó!</w:t>
      </w:r>
    </w:p>
    <w:p w14:paraId="26C941CC" w14:textId="77777777" w:rsidR="002E1605" w:rsidRPr="00D3092F" w:rsidRDefault="002E1605">
      <w:pPr>
        <w:rPr>
          <w:szCs w:val="22"/>
        </w:rPr>
      </w:pPr>
    </w:p>
    <w:p w14:paraId="11EDF133" w14:textId="77777777" w:rsidR="002E1605" w:rsidRPr="00D3092F" w:rsidRDefault="002E1605">
      <w:pPr>
        <w:rPr>
          <w:szCs w:val="22"/>
        </w:rPr>
      </w:pPr>
    </w:p>
    <w:p w14:paraId="704AECF1"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7.</w:t>
      </w:r>
      <w:r w:rsidRPr="00D3092F">
        <w:rPr>
          <w:b/>
          <w:bCs/>
          <w:szCs w:val="22"/>
        </w:rPr>
        <w:tab/>
        <w:t>TOVÁBBI FIGYELMEZTETÉS(EK), AMENNYIBEN SZÜKSÉGES</w:t>
      </w:r>
    </w:p>
    <w:p w14:paraId="0570DB55" w14:textId="77777777" w:rsidR="002E1605" w:rsidRPr="00D3092F" w:rsidRDefault="002E1605">
      <w:pPr>
        <w:rPr>
          <w:szCs w:val="22"/>
        </w:rPr>
      </w:pPr>
    </w:p>
    <w:p w14:paraId="559AF011" w14:textId="27734131" w:rsidR="002E1605" w:rsidRPr="00D3092F" w:rsidRDefault="002E1605">
      <w:pPr>
        <w:rPr>
          <w:b/>
          <w:bCs/>
          <w:szCs w:val="22"/>
        </w:rPr>
      </w:pPr>
      <w:r w:rsidRPr="00D3092F">
        <w:rPr>
          <w:b/>
          <w:bCs/>
          <w:szCs w:val="22"/>
        </w:rPr>
        <w:t xml:space="preserve">Ezt a </w:t>
      </w:r>
      <w:r w:rsidR="00B56439" w:rsidRPr="00D3092F">
        <w:rPr>
          <w:b/>
          <w:bCs/>
          <w:szCs w:val="22"/>
        </w:rPr>
        <w:t xml:space="preserve">gyógyszert </w:t>
      </w:r>
      <w:r w:rsidRPr="00D3092F">
        <w:rPr>
          <w:b/>
          <w:bCs/>
          <w:szCs w:val="22"/>
        </w:rPr>
        <w:t xml:space="preserve">csak olyan betegek </w:t>
      </w:r>
      <w:r w:rsidR="00B56439" w:rsidRPr="00D3092F">
        <w:rPr>
          <w:b/>
          <w:bCs/>
          <w:szCs w:val="22"/>
        </w:rPr>
        <w:t>alkalmazhatják</w:t>
      </w:r>
      <w:r w:rsidRPr="00D3092F">
        <w:rPr>
          <w:b/>
          <w:bCs/>
          <w:szCs w:val="22"/>
        </w:rPr>
        <w:t xml:space="preserve">, akik </w:t>
      </w:r>
      <w:r w:rsidR="00AC3BF6" w:rsidRPr="00D3092F">
        <w:rPr>
          <w:b/>
          <w:bCs/>
          <w:szCs w:val="22"/>
        </w:rPr>
        <w:t>idült daganatos fájdalom miatt már fenntartó opioid</w:t>
      </w:r>
      <w:r w:rsidR="00AC3BF6" w:rsidRPr="00D3092F">
        <w:rPr>
          <w:b/>
          <w:bCs/>
          <w:szCs w:val="22"/>
        </w:rPr>
        <w:noBreakHyphen/>
        <w:t xml:space="preserve">kezelésben részesülnek. </w:t>
      </w:r>
      <w:r w:rsidR="00AC3BF6" w:rsidRPr="00D3092F">
        <w:rPr>
          <w:bCs/>
          <w:szCs w:val="22"/>
        </w:rPr>
        <w:t>A fontos figyelmeztetéseket és óvintézkedéseket lásd a mellékelt tájékoztatóban.</w:t>
      </w:r>
    </w:p>
    <w:p w14:paraId="0B98B8FD" w14:textId="4D9A7DF4" w:rsidR="00942C12" w:rsidRPr="00D3092F" w:rsidRDefault="00942C12">
      <w:pPr>
        <w:rPr>
          <w:b/>
          <w:bCs/>
          <w:szCs w:val="22"/>
        </w:rPr>
      </w:pPr>
    </w:p>
    <w:p w14:paraId="4474C565" w14:textId="77777777" w:rsidR="00942C12" w:rsidRPr="00D3092F" w:rsidRDefault="00942C12" w:rsidP="00942C12">
      <w:pPr>
        <w:rPr>
          <w:b/>
          <w:bCs/>
          <w:szCs w:val="22"/>
        </w:rPr>
      </w:pPr>
      <w:r w:rsidRPr="00D3092F">
        <w:rPr>
          <w:b/>
          <w:bCs/>
          <w:szCs w:val="22"/>
        </w:rPr>
        <w:t>A véletlen alkalmazás súlyos egészségkárosodást okozhat, és halálos kimenetelű lehet.</w:t>
      </w:r>
    </w:p>
    <w:p w14:paraId="3ADEE889" w14:textId="77777777" w:rsidR="00942C12" w:rsidRPr="00D3092F" w:rsidRDefault="00942C12">
      <w:pPr>
        <w:rPr>
          <w:szCs w:val="22"/>
        </w:rPr>
      </w:pPr>
    </w:p>
    <w:p w14:paraId="33F8B21D" w14:textId="77777777" w:rsidR="002E1605" w:rsidRPr="00D3092F" w:rsidRDefault="002E1605">
      <w:pPr>
        <w:rPr>
          <w:szCs w:val="22"/>
        </w:rPr>
      </w:pPr>
    </w:p>
    <w:p w14:paraId="66D5D8A0"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8.</w:t>
      </w:r>
      <w:r w:rsidRPr="00D3092F">
        <w:rPr>
          <w:b/>
          <w:bCs/>
          <w:szCs w:val="22"/>
        </w:rPr>
        <w:tab/>
        <w:t>LEJÁRATI IDŐ</w:t>
      </w:r>
    </w:p>
    <w:p w14:paraId="34E46704" w14:textId="77777777" w:rsidR="002E1605" w:rsidRPr="00D3092F" w:rsidRDefault="002E1605">
      <w:pPr>
        <w:rPr>
          <w:szCs w:val="22"/>
        </w:rPr>
      </w:pPr>
    </w:p>
    <w:p w14:paraId="3950C5B7" w14:textId="77777777" w:rsidR="002E1605" w:rsidRPr="00D3092F" w:rsidRDefault="002E1605">
      <w:pPr>
        <w:rPr>
          <w:szCs w:val="22"/>
        </w:rPr>
      </w:pPr>
      <w:r w:rsidRPr="00D3092F">
        <w:rPr>
          <w:szCs w:val="22"/>
        </w:rPr>
        <w:t>Felhasználható:</w:t>
      </w:r>
    </w:p>
    <w:p w14:paraId="6ABDDF56" w14:textId="77777777" w:rsidR="002E1605" w:rsidRPr="00D3092F" w:rsidRDefault="002E1605">
      <w:pPr>
        <w:rPr>
          <w:szCs w:val="22"/>
        </w:rPr>
      </w:pPr>
    </w:p>
    <w:p w14:paraId="112DC8A0" w14:textId="77777777" w:rsidR="002E1605" w:rsidRPr="00D3092F" w:rsidRDefault="002E1605">
      <w:pPr>
        <w:rPr>
          <w:szCs w:val="22"/>
        </w:rPr>
      </w:pPr>
    </w:p>
    <w:p w14:paraId="2476688F"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lastRenderedPageBreak/>
        <w:t>9.</w:t>
      </w:r>
      <w:r w:rsidRPr="00D3092F">
        <w:rPr>
          <w:b/>
          <w:bCs/>
          <w:szCs w:val="22"/>
        </w:rPr>
        <w:tab/>
        <w:t>KÜLÖNLEGES TÁROLÁSI ELŐÍRÁSOK</w:t>
      </w:r>
    </w:p>
    <w:p w14:paraId="6D9605E5" w14:textId="77777777" w:rsidR="002E1605" w:rsidRPr="00D3092F" w:rsidRDefault="002E1605">
      <w:pPr>
        <w:rPr>
          <w:szCs w:val="22"/>
        </w:rPr>
      </w:pPr>
    </w:p>
    <w:p w14:paraId="2F6D1B21" w14:textId="77777777" w:rsidR="007F5E0F" w:rsidRPr="00D3092F" w:rsidRDefault="007F5E0F" w:rsidP="007F5E0F">
      <w:pPr>
        <w:rPr>
          <w:szCs w:val="22"/>
        </w:rPr>
      </w:pPr>
      <w:r w:rsidRPr="00D3092F">
        <w:rPr>
          <w:szCs w:val="22"/>
        </w:rPr>
        <w:t>A nedvességtől való védelem érdekében az eredeti csomagolásban tárolandó.</w:t>
      </w:r>
    </w:p>
    <w:p w14:paraId="07B67B10" w14:textId="77777777" w:rsidR="002E1605" w:rsidRPr="00D3092F" w:rsidRDefault="002E1605">
      <w:pPr>
        <w:rPr>
          <w:szCs w:val="22"/>
        </w:rPr>
      </w:pPr>
    </w:p>
    <w:p w14:paraId="7E9BBF85" w14:textId="77777777" w:rsidR="002E1605" w:rsidRPr="00D3092F" w:rsidRDefault="002E1605">
      <w:pPr>
        <w:rPr>
          <w:szCs w:val="22"/>
        </w:rPr>
      </w:pPr>
    </w:p>
    <w:p w14:paraId="380F3FB0" w14:textId="77777777" w:rsidR="002E1605" w:rsidRPr="00D3092F" w:rsidRDefault="002E1605" w:rsidP="003D2D54">
      <w:pPr>
        <w:pBdr>
          <w:top w:val="single" w:sz="4" w:space="1" w:color="auto"/>
          <w:left w:val="single" w:sz="4" w:space="4" w:color="auto"/>
          <w:bottom w:val="single" w:sz="4" w:space="1" w:color="auto"/>
          <w:right w:val="single" w:sz="4" w:space="4" w:color="auto"/>
        </w:pBdr>
        <w:ind w:left="567" w:hanging="567"/>
        <w:outlineLvl w:val="0"/>
        <w:rPr>
          <w:b/>
          <w:bCs/>
          <w:szCs w:val="22"/>
        </w:rPr>
      </w:pPr>
      <w:r w:rsidRPr="00D3092F">
        <w:rPr>
          <w:b/>
          <w:bCs/>
          <w:szCs w:val="22"/>
        </w:rPr>
        <w:t>10.</w:t>
      </w:r>
      <w:r w:rsidRPr="00D3092F">
        <w:rPr>
          <w:b/>
          <w:bCs/>
          <w:szCs w:val="22"/>
        </w:rPr>
        <w:tab/>
        <w:t>KÜLÖNLEGES ÓVINTÉZKEDÉSEK A FEL NEM HASZNÁLT GYÓGYSZEREK VAGY AZ ILYEN TERMÉKEKBŐL KELETKEZETT HULLADÉKANYAGOK ÁRTALMATLANNÁ TÉTELÉRE, HA ILYENEKRE SZÜKSÉG VAN</w:t>
      </w:r>
    </w:p>
    <w:p w14:paraId="3C0B0BD8" w14:textId="77777777" w:rsidR="002E1605" w:rsidRPr="00D3092F" w:rsidRDefault="002E1605">
      <w:pPr>
        <w:rPr>
          <w:szCs w:val="22"/>
        </w:rPr>
      </w:pPr>
    </w:p>
    <w:p w14:paraId="0ED22D32" w14:textId="77777777" w:rsidR="002E1605" w:rsidRPr="00D3092F" w:rsidRDefault="002E1605">
      <w:pPr>
        <w:rPr>
          <w:szCs w:val="22"/>
        </w:rPr>
      </w:pPr>
    </w:p>
    <w:p w14:paraId="301C94D5"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b/>
          <w:bCs/>
          <w:szCs w:val="22"/>
        </w:rPr>
      </w:pPr>
      <w:r w:rsidRPr="00D3092F">
        <w:rPr>
          <w:b/>
          <w:bCs/>
          <w:szCs w:val="22"/>
        </w:rPr>
        <w:t>11.</w:t>
      </w:r>
      <w:r w:rsidRPr="00D3092F">
        <w:rPr>
          <w:b/>
          <w:bCs/>
          <w:szCs w:val="22"/>
        </w:rPr>
        <w:tab/>
        <w:t>A FORGALOMBA HOZATALI ENGEDÉLY JOGOSULTJÁNAK NEVE ÉS CÍME</w:t>
      </w:r>
    </w:p>
    <w:p w14:paraId="538675A9" w14:textId="77777777" w:rsidR="002E1605" w:rsidRPr="00D3092F" w:rsidRDefault="002E1605">
      <w:pPr>
        <w:rPr>
          <w:szCs w:val="22"/>
        </w:rPr>
      </w:pPr>
    </w:p>
    <w:p w14:paraId="685CBCC4" w14:textId="77777777" w:rsidR="005525DB" w:rsidRPr="00D3092F" w:rsidRDefault="00586278" w:rsidP="005525DB">
      <w:pPr>
        <w:pStyle w:val="Default"/>
        <w:rPr>
          <w:sz w:val="22"/>
          <w:szCs w:val="22"/>
          <w:lang w:val="hu-HU"/>
        </w:rPr>
      </w:pPr>
      <w:r w:rsidRPr="00D3092F">
        <w:rPr>
          <w:sz w:val="22"/>
          <w:szCs w:val="22"/>
          <w:lang w:val="hu-HU"/>
        </w:rPr>
        <w:t>TEVA B.V. Swensweg 5 2031 GA Haarlem</w:t>
      </w:r>
      <w:r w:rsidR="005525DB" w:rsidRPr="00D3092F">
        <w:rPr>
          <w:sz w:val="22"/>
          <w:szCs w:val="22"/>
          <w:lang w:val="hu-HU"/>
        </w:rPr>
        <w:t xml:space="preserve">  Hollandia </w:t>
      </w:r>
    </w:p>
    <w:p w14:paraId="48C2AC61" w14:textId="77777777" w:rsidR="002E1605" w:rsidRPr="00D3092F" w:rsidRDefault="002E1605">
      <w:pPr>
        <w:rPr>
          <w:szCs w:val="22"/>
        </w:rPr>
      </w:pPr>
    </w:p>
    <w:p w14:paraId="6F5BE4C5" w14:textId="77777777" w:rsidR="002E1605" w:rsidRPr="00D3092F" w:rsidRDefault="002E1605">
      <w:pPr>
        <w:rPr>
          <w:szCs w:val="22"/>
        </w:rPr>
      </w:pPr>
    </w:p>
    <w:p w14:paraId="33644A1C"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12.</w:t>
      </w:r>
      <w:r w:rsidRPr="00D3092F">
        <w:rPr>
          <w:b/>
          <w:bCs/>
          <w:szCs w:val="22"/>
        </w:rPr>
        <w:tab/>
        <w:t>A FORGALOMBA HOZATALI ENGEDÉLY SZÁMA(I)</w:t>
      </w:r>
    </w:p>
    <w:p w14:paraId="297BE76B" w14:textId="77777777" w:rsidR="002E1605" w:rsidRPr="00D3092F" w:rsidRDefault="002E1605">
      <w:pPr>
        <w:rPr>
          <w:szCs w:val="22"/>
        </w:rPr>
      </w:pPr>
    </w:p>
    <w:p w14:paraId="1169C625" w14:textId="77777777" w:rsidR="00A87BC3" w:rsidRPr="00D3092F" w:rsidRDefault="00A87BC3" w:rsidP="00A87BC3">
      <w:pPr>
        <w:rPr>
          <w:szCs w:val="22"/>
        </w:rPr>
      </w:pPr>
      <w:r w:rsidRPr="00D3092F">
        <w:rPr>
          <w:szCs w:val="22"/>
        </w:rPr>
        <w:t>EU/1/08/441/003</w:t>
      </w:r>
    </w:p>
    <w:p w14:paraId="21E33DDA" w14:textId="77777777" w:rsidR="00A87BC3" w:rsidRPr="00D3092F" w:rsidRDefault="00A87BC3" w:rsidP="00A87BC3">
      <w:pPr>
        <w:rPr>
          <w:szCs w:val="22"/>
        </w:rPr>
      </w:pPr>
      <w:r w:rsidRPr="00D3092F">
        <w:rPr>
          <w:szCs w:val="22"/>
          <w:highlight w:val="lightGray"/>
        </w:rPr>
        <w:t>EU/1/08/441/004</w:t>
      </w:r>
    </w:p>
    <w:p w14:paraId="25C8A7D1" w14:textId="77777777" w:rsidR="00A87BC3" w:rsidRPr="00D3092F" w:rsidRDefault="00A87BC3" w:rsidP="00A87BC3">
      <w:pPr>
        <w:rPr>
          <w:szCs w:val="22"/>
        </w:rPr>
      </w:pPr>
    </w:p>
    <w:p w14:paraId="1DDACBAE" w14:textId="77777777" w:rsidR="00A87BC3" w:rsidRPr="00D3092F" w:rsidRDefault="00A87BC3" w:rsidP="00A87BC3">
      <w:pPr>
        <w:rPr>
          <w:szCs w:val="22"/>
        </w:rPr>
      </w:pPr>
    </w:p>
    <w:p w14:paraId="6DC48203"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13.</w:t>
      </w:r>
      <w:r w:rsidRPr="00D3092F">
        <w:rPr>
          <w:b/>
          <w:bCs/>
          <w:szCs w:val="22"/>
        </w:rPr>
        <w:tab/>
        <w:t>A GYÁRTÁSI TÉTEL SZÁMA</w:t>
      </w:r>
    </w:p>
    <w:p w14:paraId="26BCA8F3" w14:textId="77777777" w:rsidR="002E1605" w:rsidRPr="00D3092F" w:rsidRDefault="002E1605">
      <w:pPr>
        <w:rPr>
          <w:szCs w:val="22"/>
        </w:rPr>
      </w:pPr>
    </w:p>
    <w:p w14:paraId="2EAA2F7F" w14:textId="77777777" w:rsidR="002E1605" w:rsidRPr="00D3092F" w:rsidRDefault="002E1605">
      <w:pPr>
        <w:rPr>
          <w:szCs w:val="22"/>
        </w:rPr>
      </w:pPr>
      <w:r w:rsidRPr="00D3092F">
        <w:rPr>
          <w:szCs w:val="22"/>
        </w:rPr>
        <w:t>Gy.sz.:</w:t>
      </w:r>
    </w:p>
    <w:p w14:paraId="51ECDDF9" w14:textId="77777777" w:rsidR="002E1605" w:rsidRPr="00D3092F" w:rsidRDefault="002E1605">
      <w:pPr>
        <w:rPr>
          <w:szCs w:val="22"/>
        </w:rPr>
      </w:pPr>
    </w:p>
    <w:p w14:paraId="070C7433" w14:textId="77777777" w:rsidR="002E1605" w:rsidRPr="00D3092F" w:rsidRDefault="002E1605">
      <w:pPr>
        <w:rPr>
          <w:szCs w:val="22"/>
        </w:rPr>
      </w:pPr>
    </w:p>
    <w:p w14:paraId="03D27ABC"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14.</w:t>
      </w:r>
      <w:r w:rsidRPr="00D3092F">
        <w:rPr>
          <w:b/>
          <w:bCs/>
          <w:szCs w:val="22"/>
        </w:rPr>
        <w:tab/>
        <w:t>A GYÓGYSZER RENDELHETŐSÉG</w:t>
      </w:r>
      <w:r w:rsidR="0091183C" w:rsidRPr="00D3092F">
        <w:rPr>
          <w:b/>
          <w:bCs/>
          <w:szCs w:val="22"/>
        </w:rPr>
        <w:t>E</w:t>
      </w:r>
    </w:p>
    <w:p w14:paraId="3CBB263C" w14:textId="77777777" w:rsidR="002E1605" w:rsidRPr="00D3092F" w:rsidRDefault="002E1605">
      <w:pPr>
        <w:rPr>
          <w:szCs w:val="22"/>
        </w:rPr>
      </w:pPr>
    </w:p>
    <w:p w14:paraId="72B69E84" w14:textId="77777777" w:rsidR="002E1605" w:rsidRPr="00D3092F" w:rsidRDefault="002E1605">
      <w:pPr>
        <w:rPr>
          <w:szCs w:val="22"/>
        </w:rPr>
      </w:pPr>
      <w:r w:rsidRPr="00D3092F">
        <w:rPr>
          <w:szCs w:val="22"/>
        </w:rPr>
        <w:t>Orvosi rendelvényhez kötött gyógyszer.</w:t>
      </w:r>
    </w:p>
    <w:p w14:paraId="62EC1C2C" w14:textId="77777777" w:rsidR="002E1605" w:rsidRPr="00D3092F" w:rsidRDefault="002E1605">
      <w:pPr>
        <w:rPr>
          <w:szCs w:val="22"/>
        </w:rPr>
      </w:pPr>
    </w:p>
    <w:p w14:paraId="1701A552" w14:textId="77777777" w:rsidR="002E1605" w:rsidRPr="00D3092F" w:rsidRDefault="002E1605">
      <w:pPr>
        <w:rPr>
          <w:szCs w:val="22"/>
        </w:rPr>
      </w:pPr>
    </w:p>
    <w:p w14:paraId="352FEC65"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15.</w:t>
      </w:r>
      <w:r w:rsidRPr="00D3092F">
        <w:rPr>
          <w:b/>
          <w:bCs/>
          <w:szCs w:val="22"/>
        </w:rPr>
        <w:tab/>
        <w:t>AZ ALKALMAZÁSRA VONATKOZÓ UTASÍTÁSOK</w:t>
      </w:r>
    </w:p>
    <w:p w14:paraId="0A8C9B9D" w14:textId="77777777" w:rsidR="002E1605" w:rsidRPr="00D3092F" w:rsidRDefault="002E1605">
      <w:pPr>
        <w:rPr>
          <w:szCs w:val="22"/>
        </w:rPr>
      </w:pPr>
    </w:p>
    <w:p w14:paraId="4F3A7CFF" w14:textId="77777777" w:rsidR="002E1605" w:rsidRPr="00D3092F" w:rsidRDefault="002E1605">
      <w:pPr>
        <w:rPr>
          <w:szCs w:val="22"/>
        </w:rPr>
      </w:pPr>
    </w:p>
    <w:p w14:paraId="11DA2DDD"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16.</w:t>
      </w:r>
      <w:r w:rsidRPr="00D3092F">
        <w:rPr>
          <w:b/>
          <w:bCs/>
          <w:szCs w:val="22"/>
        </w:rPr>
        <w:tab/>
        <w:t>BRAILLE ÍRÁSSAL FELTÜNTETETT INFORMÁCIÓK</w:t>
      </w:r>
    </w:p>
    <w:p w14:paraId="7A1E27FC" w14:textId="77777777" w:rsidR="002E1605" w:rsidRPr="00D3092F" w:rsidRDefault="002E1605">
      <w:pPr>
        <w:rPr>
          <w:szCs w:val="22"/>
          <w:shd w:val="clear" w:color="auto" w:fill="CCCCCC"/>
        </w:rPr>
      </w:pPr>
    </w:p>
    <w:p w14:paraId="71F0F14B" w14:textId="77777777" w:rsidR="002E1605" w:rsidRPr="00D3092F" w:rsidRDefault="002E1605">
      <w:pPr>
        <w:rPr>
          <w:szCs w:val="22"/>
          <w:shd w:val="clear" w:color="auto" w:fill="CCCCCC"/>
        </w:rPr>
      </w:pPr>
      <w:r w:rsidRPr="00D3092F">
        <w:rPr>
          <w:szCs w:val="22"/>
        </w:rPr>
        <w:t>Effentora 200</w:t>
      </w:r>
    </w:p>
    <w:p w14:paraId="4365C91A" w14:textId="77777777" w:rsidR="00826028" w:rsidRPr="00D3092F" w:rsidRDefault="00826028" w:rsidP="00826028">
      <w:pPr>
        <w:rPr>
          <w:color w:val="000000"/>
          <w:szCs w:val="22"/>
        </w:rPr>
      </w:pPr>
    </w:p>
    <w:p w14:paraId="32E0B1DA" w14:textId="77777777" w:rsidR="00826028" w:rsidRPr="00D3092F" w:rsidRDefault="00826028" w:rsidP="00826028">
      <w:pPr>
        <w:rPr>
          <w:color w:val="000000"/>
          <w:szCs w:val="22"/>
        </w:rPr>
      </w:pPr>
    </w:p>
    <w:p w14:paraId="7113D601" w14:textId="77777777" w:rsidR="00826028" w:rsidRPr="00D3092F" w:rsidRDefault="00826028" w:rsidP="0082602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D3092F">
        <w:rPr>
          <w:b/>
          <w:color w:val="000000"/>
        </w:rPr>
        <w:t>17.</w:t>
      </w:r>
      <w:r w:rsidRPr="00D3092F">
        <w:rPr>
          <w:b/>
          <w:color w:val="000000"/>
        </w:rPr>
        <w:tab/>
        <w:t>EGYEDI AZONOSÍTÓ – 2D VONALKÓD</w:t>
      </w:r>
    </w:p>
    <w:p w14:paraId="2105CE17" w14:textId="77777777" w:rsidR="00826028" w:rsidRPr="00D3092F" w:rsidRDefault="00826028" w:rsidP="00826028">
      <w:pPr>
        <w:tabs>
          <w:tab w:val="left" w:pos="708"/>
        </w:tabs>
        <w:rPr>
          <w:color w:val="000000"/>
        </w:rPr>
      </w:pPr>
    </w:p>
    <w:p w14:paraId="76C00738" w14:textId="77777777" w:rsidR="00826028" w:rsidRPr="00D3092F" w:rsidRDefault="00826028" w:rsidP="00826028">
      <w:pPr>
        <w:rPr>
          <w:color w:val="000000"/>
          <w:shd w:val="clear" w:color="auto" w:fill="CCCCCC"/>
        </w:rPr>
      </w:pPr>
      <w:r w:rsidRPr="00D3092F">
        <w:rPr>
          <w:color w:val="000000"/>
          <w:highlight w:val="lightGray"/>
        </w:rPr>
        <w:t>Egyedi azon</w:t>
      </w:r>
      <w:r w:rsidR="00436DA6" w:rsidRPr="00D3092F">
        <w:rPr>
          <w:color w:val="000000"/>
          <w:highlight w:val="lightGray"/>
        </w:rPr>
        <w:t>osítójú 2D vonalkóddal ellátva.</w:t>
      </w:r>
    </w:p>
    <w:p w14:paraId="3FE1D865" w14:textId="77777777" w:rsidR="00826028" w:rsidRPr="00D3092F" w:rsidRDefault="00826028" w:rsidP="00826028">
      <w:pPr>
        <w:rPr>
          <w:color w:val="000000"/>
          <w:shd w:val="clear" w:color="auto" w:fill="CCCCCC"/>
        </w:rPr>
      </w:pPr>
    </w:p>
    <w:p w14:paraId="563767A4" w14:textId="77777777" w:rsidR="00826028" w:rsidRPr="00D3092F" w:rsidRDefault="00826028" w:rsidP="00826028">
      <w:pPr>
        <w:tabs>
          <w:tab w:val="left" w:pos="708"/>
        </w:tabs>
        <w:rPr>
          <w:color w:val="000000"/>
        </w:rPr>
      </w:pPr>
    </w:p>
    <w:p w14:paraId="268FED53" w14:textId="77777777" w:rsidR="00826028" w:rsidRPr="00D3092F" w:rsidRDefault="00826028" w:rsidP="0082602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D3092F">
        <w:rPr>
          <w:b/>
          <w:color w:val="000000"/>
        </w:rPr>
        <w:t>18.</w:t>
      </w:r>
      <w:r w:rsidRPr="00D3092F">
        <w:rPr>
          <w:b/>
          <w:color w:val="000000"/>
        </w:rPr>
        <w:tab/>
        <w:t>EGYEDI AZONOSÍTÓ OLVASHATÓ FORMÁTUMA</w:t>
      </w:r>
    </w:p>
    <w:p w14:paraId="7A904E75" w14:textId="77777777" w:rsidR="00826028" w:rsidRPr="00D3092F" w:rsidRDefault="00826028" w:rsidP="00826028">
      <w:pPr>
        <w:tabs>
          <w:tab w:val="left" w:pos="708"/>
        </w:tabs>
        <w:rPr>
          <w:color w:val="000000"/>
        </w:rPr>
      </w:pPr>
    </w:p>
    <w:p w14:paraId="0D1EDF62" w14:textId="77777777" w:rsidR="00826028" w:rsidRPr="00D3092F" w:rsidRDefault="00826028" w:rsidP="00826028">
      <w:pPr>
        <w:rPr>
          <w:color w:val="000000"/>
        </w:rPr>
      </w:pPr>
      <w:r w:rsidRPr="00D3092F">
        <w:rPr>
          <w:color w:val="000000"/>
        </w:rPr>
        <w:t>PC:</w:t>
      </w:r>
    </w:p>
    <w:p w14:paraId="746C7642" w14:textId="77777777" w:rsidR="00826028" w:rsidRPr="00D3092F" w:rsidRDefault="00826028" w:rsidP="00826028">
      <w:pPr>
        <w:rPr>
          <w:color w:val="000000"/>
        </w:rPr>
      </w:pPr>
      <w:r w:rsidRPr="00D3092F">
        <w:rPr>
          <w:color w:val="000000"/>
        </w:rPr>
        <w:t>SN:</w:t>
      </w:r>
    </w:p>
    <w:p w14:paraId="0001C302" w14:textId="77777777" w:rsidR="00826028" w:rsidRPr="00D3092F" w:rsidRDefault="00826028" w:rsidP="00826028">
      <w:pPr>
        <w:rPr>
          <w:color w:val="000000"/>
        </w:rPr>
      </w:pPr>
      <w:r w:rsidRPr="00D3092F">
        <w:rPr>
          <w:color w:val="000000"/>
        </w:rPr>
        <w:t>NN:</w:t>
      </w:r>
    </w:p>
    <w:p w14:paraId="5EA2CF1C" w14:textId="77777777" w:rsidR="00826028" w:rsidRPr="00D3092F" w:rsidRDefault="00826028" w:rsidP="00826028">
      <w:pPr>
        <w:rPr>
          <w:color w:val="000000"/>
        </w:rPr>
      </w:pPr>
    </w:p>
    <w:p w14:paraId="26F04588" w14:textId="77777777" w:rsidR="002E1605" w:rsidRPr="00D3092F" w:rsidRDefault="002E1605">
      <w:pPr>
        <w:rPr>
          <w:b/>
          <w:bCs/>
          <w:szCs w:val="22"/>
        </w:rPr>
      </w:pPr>
      <w:r w:rsidRPr="00D3092F">
        <w:rPr>
          <w:b/>
          <w:bCs/>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60811BC3" w14:textId="77777777">
        <w:trPr>
          <w:trHeight w:val="785"/>
        </w:trPr>
        <w:tc>
          <w:tcPr>
            <w:tcW w:w="9287" w:type="dxa"/>
          </w:tcPr>
          <w:p w14:paraId="6AA84A5F" w14:textId="77777777" w:rsidR="002E1605" w:rsidRPr="00D3092F" w:rsidRDefault="002E1605">
            <w:pPr>
              <w:rPr>
                <w:b/>
                <w:bCs/>
                <w:szCs w:val="22"/>
              </w:rPr>
            </w:pPr>
            <w:r w:rsidRPr="00D3092F">
              <w:rPr>
                <w:b/>
                <w:bCs/>
                <w:szCs w:val="22"/>
              </w:rPr>
              <w:lastRenderedPageBreak/>
              <w:t xml:space="preserve">A </w:t>
            </w:r>
            <w:r w:rsidR="00416495" w:rsidRPr="00D3092F">
              <w:rPr>
                <w:b/>
                <w:szCs w:val="22"/>
                <w:lang w:eastAsia="en-US"/>
              </w:rPr>
              <w:t xml:space="preserve">BUBORÉKCSOMAGOLÁSON </w:t>
            </w:r>
            <w:r w:rsidRPr="00D3092F">
              <w:rPr>
                <w:b/>
                <w:bCs/>
                <w:szCs w:val="22"/>
              </w:rPr>
              <w:t xml:space="preserve">VAGY A </w:t>
            </w:r>
            <w:r w:rsidR="00416495" w:rsidRPr="00D3092F">
              <w:rPr>
                <w:b/>
                <w:szCs w:val="22"/>
                <w:lang w:eastAsia="en-US"/>
              </w:rPr>
              <w:t>FÓLIACSÍKON</w:t>
            </w:r>
            <w:r w:rsidR="00416495" w:rsidRPr="00D3092F" w:rsidDel="00416495">
              <w:rPr>
                <w:b/>
                <w:bCs/>
                <w:szCs w:val="22"/>
              </w:rPr>
              <w:t xml:space="preserve"> </w:t>
            </w:r>
            <w:r w:rsidRPr="00D3092F">
              <w:rPr>
                <w:b/>
                <w:bCs/>
                <w:szCs w:val="22"/>
              </w:rPr>
              <w:t>MINIMÁLISAN FELTÜNTETENDŐ ADATOK</w:t>
            </w:r>
          </w:p>
          <w:p w14:paraId="553A01CA" w14:textId="77777777" w:rsidR="002E1605" w:rsidRPr="00D3092F" w:rsidRDefault="002E1605">
            <w:pPr>
              <w:rPr>
                <w:b/>
                <w:bCs/>
                <w:szCs w:val="22"/>
              </w:rPr>
            </w:pPr>
          </w:p>
          <w:p w14:paraId="2D639613" w14:textId="77777777" w:rsidR="002E1605" w:rsidRPr="00D3092F" w:rsidRDefault="002E1605">
            <w:pPr>
              <w:rPr>
                <w:b/>
                <w:bCs/>
                <w:szCs w:val="22"/>
              </w:rPr>
            </w:pPr>
            <w:r w:rsidRPr="00D3092F">
              <w:rPr>
                <w:b/>
                <w:bCs/>
                <w:szCs w:val="22"/>
              </w:rPr>
              <w:t xml:space="preserve">4 TABLETTÁT TARTALMAZÓ </w:t>
            </w:r>
            <w:r w:rsidR="00416495" w:rsidRPr="00D3092F">
              <w:rPr>
                <w:b/>
                <w:bCs/>
                <w:szCs w:val="22"/>
              </w:rPr>
              <w:t>BUBORÉKCSOMAGOLÁS</w:t>
            </w:r>
          </w:p>
        </w:tc>
      </w:tr>
    </w:tbl>
    <w:p w14:paraId="5412DEE8" w14:textId="77777777" w:rsidR="002E1605" w:rsidRPr="00D3092F" w:rsidRDefault="002E1605">
      <w:pPr>
        <w:rPr>
          <w:b/>
          <w:bCs/>
          <w:szCs w:val="22"/>
        </w:rPr>
      </w:pPr>
    </w:p>
    <w:p w14:paraId="72FE46AA" w14:textId="77777777" w:rsidR="002E1605" w:rsidRPr="00D3092F" w:rsidRDefault="002E1605">
      <w:pPr>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6B3DFC7E" w14:textId="77777777">
        <w:tc>
          <w:tcPr>
            <w:tcW w:w="9287" w:type="dxa"/>
          </w:tcPr>
          <w:p w14:paraId="1FE9E68A" w14:textId="77777777" w:rsidR="002E1605" w:rsidRPr="00D3092F" w:rsidRDefault="002E1605" w:rsidP="00F92E3F">
            <w:pPr>
              <w:tabs>
                <w:tab w:val="left" w:pos="142"/>
              </w:tabs>
              <w:ind w:left="567" w:hanging="567"/>
              <w:rPr>
                <w:b/>
                <w:bCs/>
                <w:szCs w:val="22"/>
              </w:rPr>
            </w:pPr>
            <w:r w:rsidRPr="00D3092F">
              <w:rPr>
                <w:b/>
                <w:bCs/>
                <w:szCs w:val="22"/>
              </w:rPr>
              <w:t>1.</w:t>
            </w:r>
            <w:r w:rsidRPr="00D3092F">
              <w:rPr>
                <w:b/>
                <w:bCs/>
                <w:szCs w:val="22"/>
              </w:rPr>
              <w:tab/>
              <w:t>A GYÓGYSZER NEVE</w:t>
            </w:r>
          </w:p>
        </w:tc>
      </w:tr>
    </w:tbl>
    <w:p w14:paraId="440C6F1A" w14:textId="77777777" w:rsidR="002E1605" w:rsidRPr="00D3092F" w:rsidRDefault="002E1605">
      <w:pPr>
        <w:rPr>
          <w:szCs w:val="22"/>
        </w:rPr>
      </w:pPr>
    </w:p>
    <w:p w14:paraId="2C0EFFB4" w14:textId="77777777" w:rsidR="002E1605" w:rsidRPr="00D3092F" w:rsidRDefault="002E1605">
      <w:pPr>
        <w:rPr>
          <w:szCs w:val="22"/>
        </w:rPr>
      </w:pPr>
      <w:r w:rsidRPr="00D3092F">
        <w:rPr>
          <w:szCs w:val="22"/>
        </w:rPr>
        <w:t>Effentora 200 mikrogramm bukkális tabletta</w:t>
      </w:r>
    </w:p>
    <w:p w14:paraId="56746C43" w14:textId="77777777" w:rsidR="002E1605" w:rsidRPr="00D3092F" w:rsidRDefault="00B56439">
      <w:pPr>
        <w:rPr>
          <w:szCs w:val="22"/>
        </w:rPr>
      </w:pPr>
      <w:r w:rsidRPr="00D3092F">
        <w:rPr>
          <w:szCs w:val="22"/>
        </w:rPr>
        <w:t>fentanil</w:t>
      </w:r>
    </w:p>
    <w:p w14:paraId="4B6A384E" w14:textId="77777777" w:rsidR="002E1605" w:rsidRPr="00D3092F" w:rsidRDefault="002E1605">
      <w:pPr>
        <w:rPr>
          <w:b/>
          <w:bCs/>
          <w:szCs w:val="22"/>
        </w:rPr>
      </w:pPr>
    </w:p>
    <w:p w14:paraId="44FEECBD" w14:textId="77777777" w:rsidR="002E1605" w:rsidRPr="00D3092F" w:rsidRDefault="002E1605">
      <w:pPr>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0C4AADCB" w14:textId="77777777">
        <w:tc>
          <w:tcPr>
            <w:tcW w:w="9287" w:type="dxa"/>
          </w:tcPr>
          <w:p w14:paraId="02CCF7CA" w14:textId="77777777" w:rsidR="002E1605" w:rsidRPr="00D3092F" w:rsidRDefault="002E1605">
            <w:pPr>
              <w:tabs>
                <w:tab w:val="left" w:pos="142"/>
              </w:tabs>
              <w:ind w:left="567" w:hanging="567"/>
              <w:rPr>
                <w:b/>
                <w:bCs/>
                <w:szCs w:val="22"/>
              </w:rPr>
            </w:pPr>
            <w:r w:rsidRPr="00D3092F">
              <w:rPr>
                <w:b/>
                <w:bCs/>
                <w:szCs w:val="22"/>
              </w:rPr>
              <w:t>2.</w:t>
            </w:r>
            <w:r w:rsidRPr="00D3092F">
              <w:rPr>
                <w:b/>
                <w:bCs/>
                <w:szCs w:val="22"/>
              </w:rPr>
              <w:tab/>
              <w:t>A FORGALOMBA HOZATALI ENGEDÉLY JOGOSULTJÁNAK NEVE</w:t>
            </w:r>
          </w:p>
        </w:tc>
      </w:tr>
    </w:tbl>
    <w:p w14:paraId="27F9FB13" w14:textId="77777777" w:rsidR="002E1605" w:rsidRPr="00D3092F" w:rsidRDefault="002E1605">
      <w:pPr>
        <w:rPr>
          <w:b/>
          <w:bCs/>
          <w:szCs w:val="22"/>
        </w:rPr>
      </w:pPr>
    </w:p>
    <w:p w14:paraId="3C21C675" w14:textId="77777777" w:rsidR="005525DB" w:rsidRPr="00D3092F" w:rsidRDefault="005525DB" w:rsidP="005525DB">
      <w:pPr>
        <w:pStyle w:val="Default"/>
        <w:rPr>
          <w:sz w:val="22"/>
          <w:szCs w:val="22"/>
          <w:lang w:val="hu-HU"/>
        </w:rPr>
      </w:pPr>
      <w:r w:rsidRPr="00D3092F">
        <w:rPr>
          <w:sz w:val="22"/>
          <w:szCs w:val="22"/>
          <w:lang w:val="hu-HU"/>
        </w:rPr>
        <w:t>TEVA B.V.</w:t>
      </w:r>
    </w:p>
    <w:p w14:paraId="76C75ACB" w14:textId="77777777" w:rsidR="002E1605" w:rsidRPr="00D3092F" w:rsidRDefault="002E1605">
      <w:pPr>
        <w:rPr>
          <w:b/>
          <w:bCs/>
          <w:szCs w:val="22"/>
        </w:rPr>
      </w:pPr>
    </w:p>
    <w:p w14:paraId="58F30FA3" w14:textId="77777777" w:rsidR="002E1605" w:rsidRPr="00D3092F" w:rsidRDefault="002E1605">
      <w:pPr>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7A97768C" w14:textId="77777777">
        <w:tc>
          <w:tcPr>
            <w:tcW w:w="9287" w:type="dxa"/>
          </w:tcPr>
          <w:p w14:paraId="7FABBDA6" w14:textId="77777777" w:rsidR="002E1605" w:rsidRPr="00D3092F" w:rsidRDefault="002E1605">
            <w:pPr>
              <w:tabs>
                <w:tab w:val="left" w:pos="142"/>
              </w:tabs>
              <w:ind w:left="567" w:hanging="567"/>
              <w:rPr>
                <w:b/>
                <w:bCs/>
                <w:szCs w:val="22"/>
              </w:rPr>
            </w:pPr>
            <w:r w:rsidRPr="00D3092F">
              <w:rPr>
                <w:b/>
                <w:bCs/>
                <w:szCs w:val="22"/>
              </w:rPr>
              <w:t>3.</w:t>
            </w:r>
            <w:r w:rsidRPr="00D3092F">
              <w:rPr>
                <w:b/>
                <w:bCs/>
                <w:szCs w:val="22"/>
              </w:rPr>
              <w:tab/>
              <w:t>LEJÁRATI IDŐ</w:t>
            </w:r>
          </w:p>
        </w:tc>
      </w:tr>
    </w:tbl>
    <w:p w14:paraId="1FABD2C5" w14:textId="77777777" w:rsidR="002E1605" w:rsidRPr="00D3092F" w:rsidRDefault="002E1605">
      <w:pPr>
        <w:rPr>
          <w:b/>
          <w:bCs/>
          <w:szCs w:val="22"/>
        </w:rPr>
      </w:pPr>
    </w:p>
    <w:p w14:paraId="1DC1976D" w14:textId="77777777" w:rsidR="002E1605" w:rsidRPr="00D3092F" w:rsidRDefault="002E1605">
      <w:pPr>
        <w:rPr>
          <w:b/>
          <w:bCs/>
          <w:szCs w:val="22"/>
        </w:rPr>
      </w:pPr>
      <w:r w:rsidRPr="00D3092F">
        <w:rPr>
          <w:szCs w:val="22"/>
        </w:rPr>
        <w:t>Felh.</w:t>
      </w:r>
      <w:r w:rsidR="007564DC" w:rsidRPr="00D3092F">
        <w:rPr>
          <w:szCs w:val="22"/>
        </w:rPr>
        <w:t>:</w:t>
      </w:r>
    </w:p>
    <w:p w14:paraId="26DAEB7E" w14:textId="77777777" w:rsidR="002E1605" w:rsidRPr="00D3092F" w:rsidRDefault="002E1605">
      <w:pPr>
        <w:rPr>
          <w:b/>
          <w:bCs/>
          <w:szCs w:val="22"/>
        </w:rPr>
      </w:pPr>
    </w:p>
    <w:p w14:paraId="378911C6" w14:textId="77777777" w:rsidR="002E1605" w:rsidRPr="00D3092F" w:rsidRDefault="002E160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40CE8C0C" w14:textId="77777777">
        <w:tc>
          <w:tcPr>
            <w:tcW w:w="9287" w:type="dxa"/>
          </w:tcPr>
          <w:p w14:paraId="207B99F8" w14:textId="77777777" w:rsidR="002E1605" w:rsidRPr="00D3092F" w:rsidRDefault="002E1605">
            <w:pPr>
              <w:tabs>
                <w:tab w:val="left" w:pos="142"/>
              </w:tabs>
              <w:ind w:left="567" w:hanging="567"/>
              <w:rPr>
                <w:b/>
                <w:bCs/>
                <w:szCs w:val="22"/>
              </w:rPr>
            </w:pPr>
            <w:r w:rsidRPr="00D3092F">
              <w:rPr>
                <w:b/>
                <w:bCs/>
                <w:szCs w:val="22"/>
              </w:rPr>
              <w:t>4.</w:t>
            </w:r>
            <w:r w:rsidRPr="00D3092F">
              <w:rPr>
                <w:b/>
                <w:bCs/>
                <w:szCs w:val="22"/>
              </w:rPr>
              <w:tab/>
              <w:t>A GYÁRTÁSI TÉTEL SZÁMA</w:t>
            </w:r>
          </w:p>
        </w:tc>
      </w:tr>
    </w:tbl>
    <w:p w14:paraId="4EDF70BD" w14:textId="77777777" w:rsidR="002E1605" w:rsidRPr="00D3092F" w:rsidRDefault="002E1605">
      <w:pPr>
        <w:rPr>
          <w:szCs w:val="22"/>
        </w:rPr>
      </w:pPr>
    </w:p>
    <w:p w14:paraId="6CF4EE54" w14:textId="77777777" w:rsidR="002E1605" w:rsidRPr="00D3092F" w:rsidRDefault="002E1605">
      <w:pPr>
        <w:rPr>
          <w:szCs w:val="22"/>
        </w:rPr>
      </w:pPr>
      <w:r w:rsidRPr="00D3092F">
        <w:rPr>
          <w:szCs w:val="22"/>
        </w:rPr>
        <w:t>Gy.sz.</w:t>
      </w:r>
      <w:r w:rsidR="007564DC" w:rsidRPr="00D3092F">
        <w:rPr>
          <w:szCs w:val="22"/>
        </w:rPr>
        <w:t>:</w:t>
      </w:r>
    </w:p>
    <w:p w14:paraId="0B680D65" w14:textId="77777777" w:rsidR="002E1605" w:rsidRPr="00D3092F" w:rsidRDefault="002E1605">
      <w:pPr>
        <w:rPr>
          <w:szCs w:val="22"/>
        </w:rPr>
      </w:pPr>
    </w:p>
    <w:p w14:paraId="31D69F5A" w14:textId="77777777" w:rsidR="002E1605" w:rsidRPr="00D3092F" w:rsidRDefault="002E160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127C0D06" w14:textId="77777777">
        <w:tc>
          <w:tcPr>
            <w:tcW w:w="9287" w:type="dxa"/>
          </w:tcPr>
          <w:p w14:paraId="11AC1A5D" w14:textId="77777777" w:rsidR="002E1605" w:rsidRPr="00D3092F" w:rsidRDefault="002E1605">
            <w:pPr>
              <w:tabs>
                <w:tab w:val="left" w:pos="142"/>
              </w:tabs>
              <w:ind w:left="567" w:hanging="567"/>
              <w:rPr>
                <w:b/>
                <w:bCs/>
                <w:szCs w:val="22"/>
              </w:rPr>
            </w:pPr>
            <w:r w:rsidRPr="00D3092F">
              <w:rPr>
                <w:b/>
                <w:bCs/>
                <w:szCs w:val="22"/>
              </w:rPr>
              <w:t>5.</w:t>
            </w:r>
            <w:r w:rsidRPr="00D3092F">
              <w:rPr>
                <w:b/>
                <w:bCs/>
                <w:szCs w:val="22"/>
              </w:rPr>
              <w:tab/>
              <w:t>EGYÉB INFORMÁCIÓK</w:t>
            </w:r>
          </w:p>
        </w:tc>
      </w:tr>
    </w:tbl>
    <w:p w14:paraId="3C0C4B3D" w14:textId="77777777" w:rsidR="002E1605" w:rsidRPr="00D3092F" w:rsidRDefault="002E1605">
      <w:pPr>
        <w:rPr>
          <w:szCs w:val="22"/>
        </w:rPr>
      </w:pPr>
    </w:p>
    <w:p w14:paraId="3EAF3582" w14:textId="77777777" w:rsidR="002E1605" w:rsidRPr="00D3092F" w:rsidRDefault="002E1605">
      <w:pPr>
        <w:rPr>
          <w:szCs w:val="22"/>
        </w:rPr>
      </w:pPr>
      <w:r w:rsidRPr="00D3092F">
        <w:rPr>
          <w:szCs w:val="22"/>
        </w:rPr>
        <w:t>1. Tépje le</w:t>
      </w:r>
    </w:p>
    <w:p w14:paraId="62A4879A" w14:textId="77777777" w:rsidR="002E1605" w:rsidRPr="00D3092F" w:rsidRDefault="002E1605">
      <w:pPr>
        <w:rPr>
          <w:szCs w:val="22"/>
        </w:rPr>
      </w:pPr>
      <w:r w:rsidRPr="00D3092F">
        <w:rPr>
          <w:szCs w:val="22"/>
        </w:rPr>
        <w:t>2. Hajlítsa meg</w:t>
      </w:r>
    </w:p>
    <w:p w14:paraId="5CF314CE" w14:textId="77777777" w:rsidR="002E1605" w:rsidRPr="00D3092F" w:rsidRDefault="002E1605">
      <w:pPr>
        <w:rPr>
          <w:szCs w:val="22"/>
        </w:rPr>
      </w:pPr>
      <w:r w:rsidRPr="00D3092F">
        <w:rPr>
          <w:szCs w:val="22"/>
        </w:rPr>
        <w:t>3. Húzza le</w:t>
      </w:r>
    </w:p>
    <w:p w14:paraId="74721852" w14:textId="77777777" w:rsidR="002E1605" w:rsidRPr="00D3092F" w:rsidRDefault="002E1605">
      <w:pPr>
        <w:rPr>
          <w:szCs w:val="22"/>
        </w:rPr>
      </w:pPr>
      <w:r w:rsidRPr="00D3092F">
        <w:rPr>
          <w:szCs w:val="22"/>
        </w:rPr>
        <w:br w:type="page"/>
      </w:r>
    </w:p>
    <w:p w14:paraId="581BFACC" w14:textId="77777777" w:rsidR="002E1605" w:rsidRPr="00D3092F" w:rsidRDefault="002E1605">
      <w:pPr>
        <w:pBdr>
          <w:top w:val="single" w:sz="4" w:space="1" w:color="auto"/>
          <w:left w:val="single" w:sz="4" w:space="4" w:color="auto"/>
          <w:bottom w:val="single" w:sz="4" w:space="1" w:color="auto"/>
          <w:right w:val="single" w:sz="4" w:space="4" w:color="auto"/>
        </w:pBdr>
        <w:rPr>
          <w:b/>
          <w:bCs/>
          <w:szCs w:val="22"/>
        </w:rPr>
      </w:pPr>
      <w:r w:rsidRPr="00D3092F">
        <w:rPr>
          <w:b/>
          <w:bCs/>
          <w:szCs w:val="22"/>
        </w:rPr>
        <w:lastRenderedPageBreak/>
        <w:t>A KÜLSŐ CSOMAGOLÁSON FELTÜNTETENDŐ ADATOK</w:t>
      </w:r>
    </w:p>
    <w:p w14:paraId="44714B6F"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rPr>
          <w:szCs w:val="22"/>
        </w:rPr>
      </w:pPr>
    </w:p>
    <w:p w14:paraId="4967CDAC" w14:textId="77777777" w:rsidR="002E1605" w:rsidRPr="00D3092F" w:rsidRDefault="002E1605">
      <w:pPr>
        <w:pBdr>
          <w:top w:val="single" w:sz="4" w:space="1" w:color="auto"/>
          <w:left w:val="single" w:sz="4" w:space="4" w:color="auto"/>
          <w:bottom w:val="single" w:sz="4" w:space="1" w:color="auto"/>
          <w:right w:val="single" w:sz="4" w:space="4" w:color="auto"/>
        </w:pBdr>
        <w:rPr>
          <w:szCs w:val="22"/>
        </w:rPr>
      </w:pPr>
      <w:r w:rsidRPr="00D3092F">
        <w:rPr>
          <w:b/>
          <w:bCs/>
          <w:szCs w:val="22"/>
        </w:rPr>
        <w:t>DOBOZ</w:t>
      </w:r>
    </w:p>
    <w:p w14:paraId="2E4A0BFD" w14:textId="77777777" w:rsidR="002E1605" w:rsidRPr="00D3092F" w:rsidRDefault="002E1605">
      <w:pPr>
        <w:rPr>
          <w:szCs w:val="22"/>
        </w:rPr>
      </w:pPr>
    </w:p>
    <w:p w14:paraId="69BAADD8" w14:textId="77777777" w:rsidR="002E1605" w:rsidRPr="00D3092F" w:rsidRDefault="002E1605">
      <w:pPr>
        <w:rPr>
          <w:szCs w:val="22"/>
        </w:rPr>
      </w:pPr>
    </w:p>
    <w:p w14:paraId="39AC1581"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t>1.</w:t>
      </w:r>
      <w:r w:rsidRPr="00D3092F">
        <w:rPr>
          <w:b/>
          <w:bCs/>
          <w:szCs w:val="22"/>
        </w:rPr>
        <w:tab/>
        <w:t>A GYÓGYSZER NEVE</w:t>
      </w:r>
    </w:p>
    <w:p w14:paraId="19C1CE22" w14:textId="77777777" w:rsidR="002E1605" w:rsidRPr="00D3092F" w:rsidRDefault="002E1605">
      <w:pPr>
        <w:rPr>
          <w:szCs w:val="22"/>
        </w:rPr>
      </w:pPr>
    </w:p>
    <w:p w14:paraId="3B0DA0C7" w14:textId="77777777" w:rsidR="002E1605" w:rsidRPr="00D3092F" w:rsidRDefault="002E1605">
      <w:pPr>
        <w:rPr>
          <w:szCs w:val="22"/>
        </w:rPr>
      </w:pPr>
      <w:r w:rsidRPr="00D3092F">
        <w:rPr>
          <w:szCs w:val="22"/>
        </w:rPr>
        <w:t>Effentora 400 mikrogramm bukkális tabletta</w:t>
      </w:r>
    </w:p>
    <w:p w14:paraId="14DDD580" w14:textId="77777777" w:rsidR="002E1605" w:rsidRPr="00D3092F" w:rsidRDefault="00B56439">
      <w:pPr>
        <w:rPr>
          <w:szCs w:val="22"/>
        </w:rPr>
      </w:pPr>
      <w:r w:rsidRPr="00D3092F">
        <w:rPr>
          <w:szCs w:val="22"/>
        </w:rPr>
        <w:t>fentanil</w:t>
      </w:r>
    </w:p>
    <w:p w14:paraId="1D5455DC" w14:textId="77777777" w:rsidR="002E1605" w:rsidRPr="00D3092F" w:rsidRDefault="002E1605">
      <w:pPr>
        <w:rPr>
          <w:szCs w:val="22"/>
        </w:rPr>
      </w:pPr>
    </w:p>
    <w:p w14:paraId="476EA1E7" w14:textId="77777777" w:rsidR="002E1605" w:rsidRPr="00D3092F" w:rsidRDefault="002E1605">
      <w:pPr>
        <w:rPr>
          <w:szCs w:val="22"/>
        </w:rPr>
      </w:pPr>
    </w:p>
    <w:p w14:paraId="7A45F19B" w14:textId="77777777" w:rsidR="002E1605" w:rsidRPr="00D3092F" w:rsidRDefault="002E1605" w:rsidP="00E87556">
      <w:pPr>
        <w:pBdr>
          <w:top w:val="single" w:sz="4" w:space="1" w:color="auto"/>
          <w:left w:val="single" w:sz="4" w:space="4" w:color="auto"/>
          <w:bottom w:val="single" w:sz="4" w:space="1" w:color="auto"/>
          <w:right w:val="single" w:sz="4" w:space="4" w:color="auto"/>
        </w:pBdr>
        <w:ind w:left="567" w:hanging="567"/>
        <w:outlineLvl w:val="0"/>
        <w:rPr>
          <w:b/>
          <w:bCs/>
          <w:szCs w:val="22"/>
        </w:rPr>
      </w:pPr>
      <w:r w:rsidRPr="00D3092F">
        <w:rPr>
          <w:b/>
          <w:bCs/>
          <w:szCs w:val="22"/>
        </w:rPr>
        <w:t>2.</w:t>
      </w:r>
      <w:r w:rsidRPr="00D3092F">
        <w:rPr>
          <w:b/>
          <w:bCs/>
          <w:szCs w:val="22"/>
        </w:rPr>
        <w:tab/>
        <w:t>HATÓANYAG(OK) MEGNEVEZÉSE</w:t>
      </w:r>
    </w:p>
    <w:p w14:paraId="6852CD94" w14:textId="77777777" w:rsidR="002E1605" w:rsidRPr="00D3092F" w:rsidRDefault="002E1605">
      <w:pPr>
        <w:rPr>
          <w:szCs w:val="22"/>
        </w:rPr>
      </w:pPr>
    </w:p>
    <w:p w14:paraId="4BA593C9" w14:textId="77777777" w:rsidR="002E1605" w:rsidRPr="00D3092F" w:rsidRDefault="002E1605">
      <w:pPr>
        <w:rPr>
          <w:szCs w:val="22"/>
        </w:rPr>
      </w:pPr>
      <w:r w:rsidRPr="00D3092F">
        <w:rPr>
          <w:szCs w:val="22"/>
        </w:rPr>
        <w:t>400 mikrogramm fentanil</w:t>
      </w:r>
      <w:r w:rsidR="00B56439" w:rsidRPr="00D3092F">
        <w:rPr>
          <w:szCs w:val="22"/>
        </w:rPr>
        <w:t>t tartalmaz</w:t>
      </w:r>
      <w:r w:rsidRPr="00D3092F">
        <w:rPr>
          <w:szCs w:val="22"/>
        </w:rPr>
        <w:t xml:space="preserve"> bukkális tablettánként</w:t>
      </w:r>
      <w:r w:rsidR="008432D4" w:rsidRPr="00D3092F">
        <w:rPr>
          <w:szCs w:val="22"/>
        </w:rPr>
        <w:t xml:space="preserve"> (citrát formájában).</w:t>
      </w:r>
    </w:p>
    <w:p w14:paraId="2A236AE0" w14:textId="77777777" w:rsidR="002E1605" w:rsidRPr="00D3092F" w:rsidRDefault="002E1605">
      <w:pPr>
        <w:rPr>
          <w:szCs w:val="22"/>
        </w:rPr>
      </w:pPr>
    </w:p>
    <w:p w14:paraId="2BC7D996" w14:textId="77777777" w:rsidR="002E1605" w:rsidRPr="00D3092F" w:rsidRDefault="002E1605">
      <w:pPr>
        <w:rPr>
          <w:szCs w:val="22"/>
        </w:rPr>
      </w:pPr>
    </w:p>
    <w:p w14:paraId="2CF30A8A"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3.</w:t>
      </w:r>
      <w:r w:rsidRPr="00D3092F">
        <w:rPr>
          <w:b/>
          <w:bCs/>
          <w:szCs w:val="22"/>
        </w:rPr>
        <w:tab/>
        <w:t>SEGÉDANYAGOK FELSOROLÁSA</w:t>
      </w:r>
    </w:p>
    <w:p w14:paraId="02E808B5" w14:textId="77777777" w:rsidR="002E1605" w:rsidRPr="00D3092F" w:rsidRDefault="002E1605">
      <w:pPr>
        <w:rPr>
          <w:szCs w:val="22"/>
        </w:rPr>
      </w:pPr>
    </w:p>
    <w:p w14:paraId="1AA2C08D" w14:textId="77777777" w:rsidR="002E1605" w:rsidRPr="00D3092F" w:rsidRDefault="002E1605">
      <w:pPr>
        <w:rPr>
          <w:szCs w:val="22"/>
        </w:rPr>
      </w:pPr>
      <w:r w:rsidRPr="00D3092F">
        <w:rPr>
          <w:szCs w:val="22"/>
        </w:rPr>
        <w:t>Nátriumot tartalmaz.</w:t>
      </w:r>
      <w:r w:rsidR="00AC3BF6" w:rsidRPr="00D3092F">
        <w:rPr>
          <w:szCs w:val="22"/>
        </w:rPr>
        <w:t xml:space="preserve"> További információkért lásd a mellékelt betegtájékoztatót.</w:t>
      </w:r>
    </w:p>
    <w:p w14:paraId="70C1AEEC" w14:textId="77777777" w:rsidR="002E1605" w:rsidRPr="00D3092F" w:rsidRDefault="002E1605">
      <w:pPr>
        <w:rPr>
          <w:szCs w:val="22"/>
        </w:rPr>
      </w:pPr>
    </w:p>
    <w:p w14:paraId="51609270" w14:textId="77777777" w:rsidR="002E1605" w:rsidRPr="00D3092F" w:rsidRDefault="002E1605">
      <w:pPr>
        <w:rPr>
          <w:szCs w:val="22"/>
        </w:rPr>
      </w:pPr>
    </w:p>
    <w:p w14:paraId="00DEB286"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t>4.</w:t>
      </w:r>
      <w:r w:rsidRPr="00D3092F">
        <w:rPr>
          <w:b/>
          <w:bCs/>
          <w:szCs w:val="22"/>
        </w:rPr>
        <w:tab/>
        <w:t>GYÓGYSZERFORMA ÉS TARTALOM</w:t>
      </w:r>
    </w:p>
    <w:p w14:paraId="7A737E5E" w14:textId="77777777" w:rsidR="002E1605" w:rsidRPr="00D3092F" w:rsidRDefault="002E1605">
      <w:pPr>
        <w:rPr>
          <w:szCs w:val="22"/>
        </w:rPr>
      </w:pPr>
    </w:p>
    <w:p w14:paraId="3BC3C520" w14:textId="77777777" w:rsidR="002E1605" w:rsidRPr="00D3092F" w:rsidRDefault="002E1605">
      <w:pPr>
        <w:rPr>
          <w:szCs w:val="22"/>
        </w:rPr>
      </w:pPr>
      <w:r w:rsidRPr="00D3092F">
        <w:rPr>
          <w:szCs w:val="22"/>
        </w:rPr>
        <w:t>4 bukkális tabletta</w:t>
      </w:r>
    </w:p>
    <w:p w14:paraId="606E2E12" w14:textId="77777777" w:rsidR="002E1605" w:rsidRPr="00D3092F" w:rsidRDefault="002E1605">
      <w:pPr>
        <w:rPr>
          <w:szCs w:val="22"/>
        </w:rPr>
      </w:pPr>
      <w:r w:rsidRPr="00D3092F">
        <w:rPr>
          <w:szCs w:val="22"/>
          <w:highlight w:val="lightGray"/>
        </w:rPr>
        <w:t>28 bukkális tabletta</w:t>
      </w:r>
    </w:p>
    <w:p w14:paraId="7DEA5362" w14:textId="77777777" w:rsidR="002E1605" w:rsidRPr="00D3092F" w:rsidRDefault="002E1605">
      <w:pPr>
        <w:rPr>
          <w:szCs w:val="22"/>
        </w:rPr>
      </w:pPr>
    </w:p>
    <w:p w14:paraId="218DD78E" w14:textId="77777777" w:rsidR="002E1605" w:rsidRPr="00D3092F" w:rsidRDefault="002E1605">
      <w:pPr>
        <w:rPr>
          <w:szCs w:val="22"/>
        </w:rPr>
      </w:pPr>
    </w:p>
    <w:p w14:paraId="59932D4A"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5.</w:t>
      </w:r>
      <w:r w:rsidRPr="00D3092F">
        <w:rPr>
          <w:b/>
          <w:bCs/>
          <w:szCs w:val="22"/>
        </w:rPr>
        <w:tab/>
        <w:t>AZ ALKALMAZÁSSAL KAPCSOLATOS TUDNIVALÓK ÉS AZ ALKALMAZÁS MÓDJA(I)</w:t>
      </w:r>
    </w:p>
    <w:p w14:paraId="7E3D4D64" w14:textId="77777777" w:rsidR="002E1605" w:rsidRPr="00D3092F" w:rsidRDefault="002E1605">
      <w:pPr>
        <w:rPr>
          <w:i/>
          <w:iCs/>
          <w:szCs w:val="22"/>
        </w:rPr>
      </w:pPr>
    </w:p>
    <w:p w14:paraId="10CEE98C" w14:textId="77777777" w:rsidR="002E1605" w:rsidRPr="00D3092F" w:rsidRDefault="002E1605">
      <w:pPr>
        <w:rPr>
          <w:szCs w:val="22"/>
        </w:rPr>
      </w:pPr>
      <w:r w:rsidRPr="00D3092F">
        <w:rPr>
          <w:szCs w:val="22"/>
        </w:rPr>
        <w:t>Szájnyálkahártyán történő alkalmazás</w:t>
      </w:r>
      <w:r w:rsidR="00B56439" w:rsidRPr="00D3092F">
        <w:rPr>
          <w:szCs w:val="22"/>
        </w:rPr>
        <w:t>ra</w:t>
      </w:r>
      <w:r w:rsidRPr="00D3092F">
        <w:rPr>
          <w:szCs w:val="22"/>
        </w:rPr>
        <w:t>.</w:t>
      </w:r>
    </w:p>
    <w:p w14:paraId="6CE248D8" w14:textId="77777777" w:rsidR="002E1605" w:rsidRPr="00D3092F" w:rsidRDefault="002E1605">
      <w:pPr>
        <w:rPr>
          <w:szCs w:val="22"/>
        </w:rPr>
      </w:pPr>
      <w:r w:rsidRPr="00D3092F">
        <w:rPr>
          <w:szCs w:val="22"/>
        </w:rPr>
        <w:t xml:space="preserve">A szájüregbe kell helyezni. Nem szabad elszopogatni, </w:t>
      </w:r>
      <w:r w:rsidR="00B56439" w:rsidRPr="00D3092F">
        <w:rPr>
          <w:szCs w:val="22"/>
        </w:rPr>
        <w:t xml:space="preserve">sem </w:t>
      </w:r>
      <w:r w:rsidRPr="00D3092F">
        <w:rPr>
          <w:szCs w:val="22"/>
        </w:rPr>
        <w:t>összerágni vagy egészben lenyelni. Használat előtt olvassa el a mellékelt betegtájékoztatót!</w:t>
      </w:r>
    </w:p>
    <w:p w14:paraId="40116E05" w14:textId="77777777" w:rsidR="002E1605" w:rsidRPr="00D3092F" w:rsidRDefault="002E1605">
      <w:pPr>
        <w:rPr>
          <w:szCs w:val="22"/>
        </w:rPr>
      </w:pPr>
    </w:p>
    <w:p w14:paraId="77B690DA" w14:textId="77777777" w:rsidR="002E1605" w:rsidRPr="00D3092F" w:rsidRDefault="002E1605">
      <w:pPr>
        <w:rPr>
          <w:szCs w:val="22"/>
        </w:rPr>
      </w:pPr>
    </w:p>
    <w:p w14:paraId="31DFEFA3"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t>6.</w:t>
      </w:r>
      <w:r w:rsidRPr="00D3092F">
        <w:rPr>
          <w:b/>
          <w:bCs/>
          <w:szCs w:val="22"/>
        </w:rPr>
        <w:tab/>
        <w:t>KÜLÖN FIGYELMEZTETÉS, MELY SZERINT A GYÓGYSZERT GYERMEKEKTŐL ELZÁRVA KELL TARTANI</w:t>
      </w:r>
    </w:p>
    <w:p w14:paraId="76F8FE2D" w14:textId="77777777" w:rsidR="002E1605" w:rsidRPr="00D3092F" w:rsidRDefault="002E1605">
      <w:pPr>
        <w:rPr>
          <w:szCs w:val="22"/>
        </w:rPr>
      </w:pPr>
    </w:p>
    <w:p w14:paraId="493C0CDE" w14:textId="77777777" w:rsidR="002E1605" w:rsidRPr="00D3092F" w:rsidRDefault="002E1605">
      <w:pPr>
        <w:rPr>
          <w:szCs w:val="22"/>
        </w:rPr>
      </w:pPr>
      <w:r w:rsidRPr="00D3092F">
        <w:rPr>
          <w:b/>
          <w:bCs/>
          <w:szCs w:val="22"/>
        </w:rPr>
        <w:t>A gyógyszer gyermekektől elzárva tartandó!</w:t>
      </w:r>
    </w:p>
    <w:p w14:paraId="1FC678B1" w14:textId="77777777" w:rsidR="002E1605" w:rsidRPr="00D3092F" w:rsidRDefault="002E1605">
      <w:pPr>
        <w:rPr>
          <w:szCs w:val="22"/>
        </w:rPr>
      </w:pPr>
    </w:p>
    <w:p w14:paraId="1C10E230" w14:textId="77777777" w:rsidR="002E1605" w:rsidRPr="00D3092F" w:rsidRDefault="002E1605">
      <w:pPr>
        <w:rPr>
          <w:szCs w:val="22"/>
        </w:rPr>
      </w:pPr>
    </w:p>
    <w:p w14:paraId="4EC214A4"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7.</w:t>
      </w:r>
      <w:r w:rsidRPr="00D3092F">
        <w:rPr>
          <w:b/>
          <w:bCs/>
          <w:szCs w:val="22"/>
        </w:rPr>
        <w:tab/>
        <w:t>TOVÁBBI FIGYELMEZTETÉS(EK), AMENNYIBEN SZÜKSÉGES</w:t>
      </w:r>
    </w:p>
    <w:p w14:paraId="069EC32E" w14:textId="77777777" w:rsidR="002E1605" w:rsidRPr="00D3092F" w:rsidRDefault="002E1605">
      <w:pPr>
        <w:rPr>
          <w:szCs w:val="22"/>
        </w:rPr>
      </w:pPr>
    </w:p>
    <w:p w14:paraId="13B268E5" w14:textId="77777777" w:rsidR="002E1605" w:rsidRPr="00D3092F" w:rsidRDefault="002E1605">
      <w:pPr>
        <w:rPr>
          <w:b/>
          <w:bCs/>
          <w:szCs w:val="22"/>
        </w:rPr>
      </w:pPr>
      <w:r w:rsidRPr="00D3092F">
        <w:rPr>
          <w:b/>
          <w:bCs/>
          <w:szCs w:val="22"/>
        </w:rPr>
        <w:t xml:space="preserve">Ezt a </w:t>
      </w:r>
      <w:r w:rsidR="00B56439" w:rsidRPr="00D3092F">
        <w:rPr>
          <w:b/>
          <w:bCs/>
          <w:szCs w:val="22"/>
        </w:rPr>
        <w:t xml:space="preserve">gyógyszert </w:t>
      </w:r>
      <w:r w:rsidRPr="00D3092F">
        <w:rPr>
          <w:b/>
          <w:bCs/>
          <w:szCs w:val="22"/>
        </w:rPr>
        <w:t xml:space="preserve">csak olyan betegek </w:t>
      </w:r>
      <w:r w:rsidR="00B56439" w:rsidRPr="00D3092F">
        <w:rPr>
          <w:b/>
          <w:bCs/>
          <w:szCs w:val="22"/>
        </w:rPr>
        <w:t>alkalmazhatják</w:t>
      </w:r>
      <w:r w:rsidRPr="00D3092F">
        <w:rPr>
          <w:b/>
          <w:bCs/>
          <w:szCs w:val="22"/>
        </w:rPr>
        <w:t xml:space="preserve">, akik </w:t>
      </w:r>
      <w:r w:rsidR="00AC3BF6" w:rsidRPr="00D3092F">
        <w:rPr>
          <w:b/>
          <w:bCs/>
          <w:szCs w:val="22"/>
        </w:rPr>
        <w:t>idült daganatos fájdalom miatt már fenntartó opioid</w:t>
      </w:r>
      <w:r w:rsidR="00AC3BF6" w:rsidRPr="00D3092F">
        <w:rPr>
          <w:b/>
          <w:bCs/>
          <w:szCs w:val="22"/>
        </w:rPr>
        <w:noBreakHyphen/>
        <w:t xml:space="preserve">kezelésben részesülnek. </w:t>
      </w:r>
      <w:r w:rsidR="00AC3BF6" w:rsidRPr="00D3092F">
        <w:rPr>
          <w:bCs/>
          <w:szCs w:val="22"/>
        </w:rPr>
        <w:t>A fontos figyelmeztetéseket és óvintézkedéseket lásd a mellékelt tájékoztatóban.</w:t>
      </w:r>
    </w:p>
    <w:p w14:paraId="3E6EE0F9" w14:textId="0F039488" w:rsidR="002E1605" w:rsidRPr="00D3092F" w:rsidRDefault="002E1605">
      <w:pPr>
        <w:rPr>
          <w:b/>
          <w:bCs/>
          <w:szCs w:val="22"/>
        </w:rPr>
      </w:pPr>
    </w:p>
    <w:p w14:paraId="7492FF69" w14:textId="77777777" w:rsidR="00942C12" w:rsidRPr="00D3092F" w:rsidRDefault="00942C12" w:rsidP="00942C12">
      <w:pPr>
        <w:rPr>
          <w:b/>
          <w:bCs/>
          <w:szCs w:val="22"/>
        </w:rPr>
      </w:pPr>
      <w:r w:rsidRPr="00D3092F">
        <w:rPr>
          <w:b/>
          <w:bCs/>
          <w:szCs w:val="22"/>
        </w:rPr>
        <w:t>A véletlen alkalmazás súlyos egészségkárosodást okozhat, és halálos kimenetelű lehet.</w:t>
      </w:r>
    </w:p>
    <w:p w14:paraId="1765DEE1" w14:textId="77777777" w:rsidR="00942C12" w:rsidRPr="00D3092F" w:rsidRDefault="00942C12">
      <w:pPr>
        <w:rPr>
          <w:szCs w:val="22"/>
        </w:rPr>
      </w:pPr>
    </w:p>
    <w:p w14:paraId="3EB98ABF" w14:textId="77777777" w:rsidR="002E1605" w:rsidRPr="00D3092F" w:rsidRDefault="002E1605">
      <w:pPr>
        <w:rPr>
          <w:szCs w:val="22"/>
        </w:rPr>
      </w:pPr>
    </w:p>
    <w:p w14:paraId="6F0C9681"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8.</w:t>
      </w:r>
      <w:r w:rsidRPr="00D3092F">
        <w:rPr>
          <w:b/>
          <w:bCs/>
          <w:szCs w:val="22"/>
        </w:rPr>
        <w:tab/>
        <w:t>LEJÁRATI IDŐ</w:t>
      </w:r>
    </w:p>
    <w:p w14:paraId="50F6B9E4" w14:textId="77777777" w:rsidR="002E1605" w:rsidRPr="00D3092F" w:rsidRDefault="002E1605">
      <w:pPr>
        <w:rPr>
          <w:szCs w:val="22"/>
        </w:rPr>
      </w:pPr>
    </w:p>
    <w:p w14:paraId="24463061" w14:textId="77777777" w:rsidR="002E1605" w:rsidRPr="00D3092F" w:rsidRDefault="002E1605">
      <w:pPr>
        <w:rPr>
          <w:szCs w:val="22"/>
        </w:rPr>
      </w:pPr>
      <w:r w:rsidRPr="00D3092F">
        <w:rPr>
          <w:szCs w:val="22"/>
        </w:rPr>
        <w:t>Felhasználható</w:t>
      </w:r>
      <w:r w:rsidR="00FA163E" w:rsidRPr="00D3092F">
        <w:rPr>
          <w:szCs w:val="22"/>
        </w:rPr>
        <w:t>:</w:t>
      </w:r>
    </w:p>
    <w:p w14:paraId="33BAB6D5" w14:textId="77777777" w:rsidR="002E1605" w:rsidRPr="00D3092F" w:rsidRDefault="002E1605">
      <w:pPr>
        <w:rPr>
          <w:szCs w:val="22"/>
        </w:rPr>
      </w:pPr>
    </w:p>
    <w:p w14:paraId="1D04C8B2" w14:textId="77777777" w:rsidR="002E1605" w:rsidRPr="00D3092F" w:rsidRDefault="002E1605">
      <w:pPr>
        <w:rPr>
          <w:szCs w:val="22"/>
        </w:rPr>
      </w:pPr>
    </w:p>
    <w:p w14:paraId="5B941ACC" w14:textId="77777777" w:rsidR="002E1605" w:rsidRPr="00D3092F" w:rsidRDefault="002E1605" w:rsidP="003F6345">
      <w:pPr>
        <w:keepNext/>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lastRenderedPageBreak/>
        <w:t>9.</w:t>
      </w:r>
      <w:r w:rsidRPr="00D3092F">
        <w:rPr>
          <w:b/>
          <w:bCs/>
          <w:szCs w:val="22"/>
        </w:rPr>
        <w:tab/>
        <w:t>KÜLÖNLEGES TÁROLÁSI ELŐÍRÁSOK</w:t>
      </w:r>
    </w:p>
    <w:p w14:paraId="5BD4DE8C" w14:textId="77777777" w:rsidR="002E1605" w:rsidRPr="00D3092F" w:rsidRDefault="002E1605" w:rsidP="003F6345">
      <w:pPr>
        <w:keepNext/>
        <w:rPr>
          <w:szCs w:val="22"/>
        </w:rPr>
      </w:pPr>
    </w:p>
    <w:p w14:paraId="106A83EB" w14:textId="77777777" w:rsidR="00FA163E" w:rsidRPr="00D3092F" w:rsidRDefault="00FA163E" w:rsidP="003F6345">
      <w:pPr>
        <w:keepNext/>
        <w:rPr>
          <w:szCs w:val="22"/>
        </w:rPr>
      </w:pPr>
      <w:r w:rsidRPr="00D3092F">
        <w:rPr>
          <w:szCs w:val="22"/>
        </w:rPr>
        <w:t>A nedvességtől való védelem érdekében az eredeti csomagolásban tárolandó.</w:t>
      </w:r>
    </w:p>
    <w:p w14:paraId="615386CA" w14:textId="77777777" w:rsidR="002E1605" w:rsidRPr="00D3092F" w:rsidRDefault="002E1605">
      <w:pPr>
        <w:rPr>
          <w:szCs w:val="22"/>
        </w:rPr>
      </w:pPr>
    </w:p>
    <w:p w14:paraId="5C66EAF8" w14:textId="77777777" w:rsidR="002E1605" w:rsidRPr="00D3092F" w:rsidRDefault="002E1605">
      <w:pPr>
        <w:rPr>
          <w:szCs w:val="22"/>
        </w:rPr>
      </w:pPr>
    </w:p>
    <w:p w14:paraId="73510209" w14:textId="77777777" w:rsidR="002E1605" w:rsidRPr="00D3092F" w:rsidRDefault="002E1605" w:rsidP="003D2D54">
      <w:pPr>
        <w:pBdr>
          <w:top w:val="single" w:sz="4" w:space="1" w:color="auto"/>
          <w:left w:val="single" w:sz="4" w:space="4" w:color="auto"/>
          <w:bottom w:val="single" w:sz="4" w:space="1" w:color="auto"/>
          <w:right w:val="single" w:sz="4" w:space="4" w:color="auto"/>
        </w:pBdr>
        <w:ind w:left="567" w:hanging="567"/>
        <w:outlineLvl w:val="0"/>
        <w:rPr>
          <w:b/>
          <w:bCs/>
          <w:szCs w:val="22"/>
        </w:rPr>
      </w:pPr>
      <w:r w:rsidRPr="00D3092F">
        <w:rPr>
          <w:b/>
          <w:bCs/>
          <w:szCs w:val="22"/>
        </w:rPr>
        <w:t>10.</w:t>
      </w:r>
      <w:r w:rsidRPr="00D3092F">
        <w:rPr>
          <w:b/>
          <w:bCs/>
          <w:szCs w:val="22"/>
        </w:rPr>
        <w:tab/>
        <w:t>KÜLÖNLEGES ÓVINTÉZKEDÉSEK A FEL NEM HASZNÁLT GYÓGYSZEREK VAGY AZ ILYEN TERMÉKEKBŐL KELETKEZETT HULLADÉKANYAGOK ÁRTALMATLANNÁ TÉTELÉRE, HA ILYENEKRE SZÜKSÉG VAN</w:t>
      </w:r>
    </w:p>
    <w:p w14:paraId="05C7FA3A" w14:textId="77777777" w:rsidR="002E1605" w:rsidRPr="00D3092F" w:rsidRDefault="002E1605">
      <w:pPr>
        <w:rPr>
          <w:szCs w:val="22"/>
        </w:rPr>
      </w:pPr>
    </w:p>
    <w:p w14:paraId="63D7265C" w14:textId="77777777" w:rsidR="002E1605" w:rsidRPr="00D3092F" w:rsidRDefault="002E1605">
      <w:pPr>
        <w:rPr>
          <w:szCs w:val="22"/>
        </w:rPr>
      </w:pPr>
    </w:p>
    <w:p w14:paraId="4FE78677"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b/>
          <w:bCs/>
          <w:szCs w:val="22"/>
        </w:rPr>
      </w:pPr>
      <w:r w:rsidRPr="00D3092F">
        <w:rPr>
          <w:b/>
          <w:bCs/>
          <w:szCs w:val="22"/>
        </w:rPr>
        <w:t>11.</w:t>
      </w:r>
      <w:r w:rsidRPr="00D3092F">
        <w:rPr>
          <w:b/>
          <w:bCs/>
          <w:szCs w:val="22"/>
        </w:rPr>
        <w:tab/>
        <w:t>A FORGALOMBA HOZATALI ENGEDÉLY JOGOSULTJÁNAK NEVE ÉS CÍME</w:t>
      </w:r>
    </w:p>
    <w:p w14:paraId="001E646B" w14:textId="77777777" w:rsidR="002E1605" w:rsidRPr="00D3092F" w:rsidRDefault="002E1605">
      <w:pPr>
        <w:rPr>
          <w:szCs w:val="22"/>
        </w:rPr>
      </w:pPr>
    </w:p>
    <w:p w14:paraId="28FF008A" w14:textId="77777777" w:rsidR="005525DB" w:rsidRPr="00D3092F" w:rsidRDefault="00586278" w:rsidP="005525DB">
      <w:pPr>
        <w:pStyle w:val="Default"/>
        <w:rPr>
          <w:sz w:val="22"/>
          <w:szCs w:val="22"/>
          <w:lang w:val="hu-HU"/>
        </w:rPr>
      </w:pPr>
      <w:r w:rsidRPr="00D3092F">
        <w:rPr>
          <w:sz w:val="22"/>
          <w:szCs w:val="22"/>
          <w:lang w:val="hu-HU"/>
        </w:rPr>
        <w:t>TEVA B.V. Swensweg 5 2031 GA Haarlem</w:t>
      </w:r>
      <w:r w:rsidR="005525DB" w:rsidRPr="00D3092F">
        <w:rPr>
          <w:sz w:val="22"/>
          <w:szCs w:val="22"/>
          <w:lang w:val="hu-HU"/>
        </w:rPr>
        <w:t xml:space="preserve">  Hollandia </w:t>
      </w:r>
    </w:p>
    <w:p w14:paraId="59C4734B" w14:textId="77777777" w:rsidR="002E1605" w:rsidRPr="00D3092F" w:rsidRDefault="002E1605">
      <w:pPr>
        <w:rPr>
          <w:szCs w:val="22"/>
        </w:rPr>
      </w:pPr>
    </w:p>
    <w:p w14:paraId="6087DF35" w14:textId="77777777" w:rsidR="002E1605" w:rsidRPr="00D3092F" w:rsidRDefault="002E1605">
      <w:pPr>
        <w:rPr>
          <w:szCs w:val="22"/>
        </w:rPr>
      </w:pPr>
    </w:p>
    <w:p w14:paraId="578AE1B9"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12.</w:t>
      </w:r>
      <w:r w:rsidRPr="00D3092F">
        <w:rPr>
          <w:b/>
          <w:bCs/>
          <w:szCs w:val="22"/>
        </w:rPr>
        <w:tab/>
        <w:t>A FORGALOMBA HOZATALI ENGEDÉLY SZÁMA(I)</w:t>
      </w:r>
    </w:p>
    <w:p w14:paraId="06025E83" w14:textId="77777777" w:rsidR="002E1605" w:rsidRPr="00D3092F" w:rsidRDefault="002E1605">
      <w:pPr>
        <w:rPr>
          <w:szCs w:val="22"/>
        </w:rPr>
      </w:pPr>
    </w:p>
    <w:p w14:paraId="23F07513" w14:textId="77777777" w:rsidR="00A87BC3" w:rsidRPr="00D3092F" w:rsidRDefault="00A87BC3" w:rsidP="00A87BC3">
      <w:pPr>
        <w:rPr>
          <w:szCs w:val="22"/>
        </w:rPr>
      </w:pPr>
      <w:r w:rsidRPr="00D3092F">
        <w:rPr>
          <w:szCs w:val="22"/>
        </w:rPr>
        <w:t>EU/1/08/441/005</w:t>
      </w:r>
    </w:p>
    <w:p w14:paraId="5AC81731" w14:textId="77777777" w:rsidR="00A87BC3" w:rsidRPr="00D3092F" w:rsidRDefault="00A87BC3" w:rsidP="00A87BC3">
      <w:pPr>
        <w:rPr>
          <w:szCs w:val="22"/>
        </w:rPr>
      </w:pPr>
      <w:r w:rsidRPr="00D3092F">
        <w:rPr>
          <w:szCs w:val="22"/>
          <w:highlight w:val="lightGray"/>
        </w:rPr>
        <w:t>EU/1/08/441/006</w:t>
      </w:r>
    </w:p>
    <w:p w14:paraId="492EA2F8" w14:textId="77777777" w:rsidR="00A87BC3" w:rsidRPr="00D3092F" w:rsidRDefault="00A87BC3" w:rsidP="00A87BC3">
      <w:pPr>
        <w:rPr>
          <w:szCs w:val="22"/>
        </w:rPr>
      </w:pPr>
    </w:p>
    <w:p w14:paraId="1D2EDAB7" w14:textId="77777777" w:rsidR="00A87BC3" w:rsidRPr="00D3092F" w:rsidRDefault="00A87BC3" w:rsidP="00A87BC3">
      <w:pPr>
        <w:rPr>
          <w:szCs w:val="22"/>
        </w:rPr>
      </w:pPr>
    </w:p>
    <w:p w14:paraId="2989510F"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13.</w:t>
      </w:r>
      <w:r w:rsidRPr="00D3092F">
        <w:rPr>
          <w:b/>
          <w:bCs/>
          <w:szCs w:val="22"/>
        </w:rPr>
        <w:tab/>
        <w:t>A GYÁRTÁSI TÉTEL SZÁMA</w:t>
      </w:r>
    </w:p>
    <w:p w14:paraId="13F7773B" w14:textId="77777777" w:rsidR="002E1605" w:rsidRPr="00D3092F" w:rsidRDefault="002E1605">
      <w:pPr>
        <w:rPr>
          <w:szCs w:val="22"/>
        </w:rPr>
      </w:pPr>
    </w:p>
    <w:p w14:paraId="17A5D08D" w14:textId="77777777" w:rsidR="002E1605" w:rsidRPr="00D3092F" w:rsidRDefault="002E1605">
      <w:pPr>
        <w:rPr>
          <w:szCs w:val="22"/>
        </w:rPr>
      </w:pPr>
      <w:r w:rsidRPr="00D3092F">
        <w:rPr>
          <w:szCs w:val="22"/>
        </w:rPr>
        <w:t>Gy.sz.</w:t>
      </w:r>
    </w:p>
    <w:p w14:paraId="4F3E7AF4" w14:textId="77777777" w:rsidR="002E1605" w:rsidRPr="00D3092F" w:rsidRDefault="002E1605">
      <w:pPr>
        <w:rPr>
          <w:szCs w:val="22"/>
        </w:rPr>
      </w:pPr>
    </w:p>
    <w:p w14:paraId="2AFFB24A" w14:textId="77777777" w:rsidR="002E1605" w:rsidRPr="00D3092F" w:rsidRDefault="002E1605">
      <w:pPr>
        <w:rPr>
          <w:szCs w:val="22"/>
        </w:rPr>
      </w:pPr>
    </w:p>
    <w:p w14:paraId="2E679DF2"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14.</w:t>
      </w:r>
      <w:r w:rsidRPr="00D3092F">
        <w:rPr>
          <w:b/>
          <w:bCs/>
          <w:szCs w:val="22"/>
        </w:rPr>
        <w:tab/>
        <w:t>A GYÓGYSZER RENDELHETŐSÉG</w:t>
      </w:r>
      <w:r w:rsidR="00FA163E" w:rsidRPr="00D3092F">
        <w:rPr>
          <w:b/>
          <w:bCs/>
          <w:szCs w:val="22"/>
        </w:rPr>
        <w:t>E</w:t>
      </w:r>
    </w:p>
    <w:p w14:paraId="58231751" w14:textId="77777777" w:rsidR="002E1605" w:rsidRPr="00D3092F" w:rsidRDefault="002E1605">
      <w:pPr>
        <w:rPr>
          <w:szCs w:val="22"/>
        </w:rPr>
      </w:pPr>
    </w:p>
    <w:p w14:paraId="5542666D" w14:textId="77777777" w:rsidR="002E1605" w:rsidRPr="00D3092F" w:rsidRDefault="002E1605">
      <w:pPr>
        <w:rPr>
          <w:szCs w:val="22"/>
        </w:rPr>
      </w:pPr>
      <w:r w:rsidRPr="00D3092F">
        <w:rPr>
          <w:szCs w:val="22"/>
        </w:rPr>
        <w:t>Orvosi rendelvényhez kötött gyógyszer.</w:t>
      </w:r>
    </w:p>
    <w:p w14:paraId="6F6041EE" w14:textId="77777777" w:rsidR="002E1605" w:rsidRPr="00D3092F" w:rsidRDefault="002E1605">
      <w:pPr>
        <w:rPr>
          <w:szCs w:val="22"/>
        </w:rPr>
      </w:pPr>
    </w:p>
    <w:p w14:paraId="5ACE3B99" w14:textId="77777777" w:rsidR="002E1605" w:rsidRPr="00D3092F" w:rsidRDefault="002E1605">
      <w:pPr>
        <w:rPr>
          <w:szCs w:val="22"/>
        </w:rPr>
      </w:pPr>
    </w:p>
    <w:p w14:paraId="34D14B67"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15.</w:t>
      </w:r>
      <w:r w:rsidRPr="00D3092F">
        <w:rPr>
          <w:b/>
          <w:bCs/>
          <w:szCs w:val="22"/>
        </w:rPr>
        <w:tab/>
        <w:t>AZ ALKALMAZÁSRA VONATKOZÓ UTASÍTÁSOK</w:t>
      </w:r>
    </w:p>
    <w:p w14:paraId="5C467AB2" w14:textId="77777777" w:rsidR="002E1605" w:rsidRPr="00D3092F" w:rsidRDefault="002E1605">
      <w:pPr>
        <w:rPr>
          <w:szCs w:val="22"/>
        </w:rPr>
      </w:pPr>
    </w:p>
    <w:p w14:paraId="16DDD50F" w14:textId="77777777" w:rsidR="002E1605" w:rsidRPr="00D3092F" w:rsidRDefault="002E1605">
      <w:pPr>
        <w:rPr>
          <w:szCs w:val="22"/>
        </w:rPr>
      </w:pPr>
    </w:p>
    <w:p w14:paraId="5743647C"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16.</w:t>
      </w:r>
      <w:r w:rsidRPr="00D3092F">
        <w:rPr>
          <w:b/>
          <w:bCs/>
          <w:szCs w:val="22"/>
        </w:rPr>
        <w:tab/>
        <w:t>BRAILLE ÍRÁSSAL FELTÜNTETETT INFORMÁCIÓK</w:t>
      </w:r>
    </w:p>
    <w:p w14:paraId="4F72C030" w14:textId="77777777" w:rsidR="002E1605" w:rsidRPr="00D3092F" w:rsidRDefault="002E1605">
      <w:pPr>
        <w:rPr>
          <w:szCs w:val="22"/>
          <w:shd w:val="clear" w:color="auto" w:fill="CCCCCC"/>
        </w:rPr>
      </w:pPr>
    </w:p>
    <w:p w14:paraId="0043D4CC" w14:textId="77777777" w:rsidR="002E1605" w:rsidRPr="00D3092F" w:rsidRDefault="002E1605">
      <w:pPr>
        <w:rPr>
          <w:szCs w:val="22"/>
          <w:shd w:val="clear" w:color="auto" w:fill="CCCCCC"/>
        </w:rPr>
      </w:pPr>
      <w:r w:rsidRPr="00D3092F">
        <w:rPr>
          <w:szCs w:val="22"/>
        </w:rPr>
        <w:t>Effentora 400</w:t>
      </w:r>
    </w:p>
    <w:p w14:paraId="4547440A" w14:textId="77777777" w:rsidR="00826028" w:rsidRPr="00D3092F" w:rsidRDefault="00826028" w:rsidP="00826028">
      <w:pPr>
        <w:rPr>
          <w:color w:val="000000"/>
          <w:szCs w:val="22"/>
        </w:rPr>
      </w:pPr>
    </w:p>
    <w:p w14:paraId="5A0A1ABC" w14:textId="77777777" w:rsidR="00826028" w:rsidRPr="00D3092F" w:rsidRDefault="00826028" w:rsidP="00826028">
      <w:pPr>
        <w:rPr>
          <w:color w:val="000000"/>
          <w:szCs w:val="22"/>
        </w:rPr>
      </w:pPr>
    </w:p>
    <w:p w14:paraId="50B08420" w14:textId="77777777" w:rsidR="00826028" w:rsidRPr="00D3092F" w:rsidRDefault="00826028" w:rsidP="0082602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D3092F">
        <w:rPr>
          <w:b/>
          <w:color w:val="000000"/>
        </w:rPr>
        <w:t>17.</w:t>
      </w:r>
      <w:r w:rsidRPr="00D3092F">
        <w:rPr>
          <w:b/>
          <w:color w:val="000000"/>
        </w:rPr>
        <w:tab/>
        <w:t>EGYEDI AZONOSÍTÓ – 2D VONALKÓD</w:t>
      </w:r>
    </w:p>
    <w:p w14:paraId="1EC993B2" w14:textId="77777777" w:rsidR="00826028" w:rsidRPr="00D3092F" w:rsidRDefault="00826028" w:rsidP="00826028">
      <w:pPr>
        <w:tabs>
          <w:tab w:val="left" w:pos="708"/>
        </w:tabs>
        <w:rPr>
          <w:color w:val="000000"/>
        </w:rPr>
      </w:pPr>
    </w:p>
    <w:p w14:paraId="3633E5DC" w14:textId="77777777" w:rsidR="00826028" w:rsidRPr="00D3092F" w:rsidRDefault="00826028" w:rsidP="00826028">
      <w:pPr>
        <w:rPr>
          <w:color w:val="000000"/>
          <w:shd w:val="clear" w:color="auto" w:fill="CCCCCC"/>
        </w:rPr>
      </w:pPr>
      <w:r w:rsidRPr="00D3092F">
        <w:rPr>
          <w:color w:val="000000"/>
          <w:highlight w:val="lightGray"/>
        </w:rPr>
        <w:t>Egyedi azon</w:t>
      </w:r>
      <w:r w:rsidR="00436DA6" w:rsidRPr="00D3092F">
        <w:rPr>
          <w:color w:val="000000"/>
          <w:highlight w:val="lightGray"/>
        </w:rPr>
        <w:t>osítójú 2D vonalkóddal ellátva.</w:t>
      </w:r>
    </w:p>
    <w:p w14:paraId="00060CBB" w14:textId="77777777" w:rsidR="00826028" w:rsidRPr="00D3092F" w:rsidRDefault="00826028" w:rsidP="00826028">
      <w:pPr>
        <w:rPr>
          <w:color w:val="000000"/>
          <w:shd w:val="clear" w:color="auto" w:fill="CCCCCC"/>
        </w:rPr>
      </w:pPr>
    </w:p>
    <w:p w14:paraId="03231351" w14:textId="77777777" w:rsidR="00826028" w:rsidRPr="00D3092F" w:rsidRDefault="00826028" w:rsidP="00826028">
      <w:pPr>
        <w:tabs>
          <w:tab w:val="left" w:pos="708"/>
        </w:tabs>
        <w:rPr>
          <w:color w:val="000000"/>
        </w:rPr>
      </w:pPr>
    </w:p>
    <w:p w14:paraId="73A8B270" w14:textId="77777777" w:rsidR="00826028" w:rsidRPr="00D3092F" w:rsidRDefault="00826028" w:rsidP="0082602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D3092F">
        <w:rPr>
          <w:b/>
          <w:color w:val="000000"/>
        </w:rPr>
        <w:t>18.</w:t>
      </w:r>
      <w:r w:rsidRPr="00D3092F">
        <w:rPr>
          <w:b/>
          <w:color w:val="000000"/>
        </w:rPr>
        <w:tab/>
        <w:t>EGYEDI AZONOSÍTÓ OLVASHATÓ FORMÁTUMA</w:t>
      </w:r>
    </w:p>
    <w:p w14:paraId="29D25A09" w14:textId="77777777" w:rsidR="00826028" w:rsidRPr="00D3092F" w:rsidRDefault="00826028" w:rsidP="00826028">
      <w:pPr>
        <w:tabs>
          <w:tab w:val="left" w:pos="708"/>
        </w:tabs>
        <w:rPr>
          <w:color w:val="000000"/>
        </w:rPr>
      </w:pPr>
    </w:p>
    <w:p w14:paraId="05D4C98A" w14:textId="77777777" w:rsidR="00826028" w:rsidRPr="00D3092F" w:rsidRDefault="00826028" w:rsidP="00826028">
      <w:pPr>
        <w:rPr>
          <w:color w:val="000000"/>
        </w:rPr>
      </w:pPr>
      <w:r w:rsidRPr="00D3092F">
        <w:rPr>
          <w:color w:val="000000"/>
        </w:rPr>
        <w:t>PC:</w:t>
      </w:r>
    </w:p>
    <w:p w14:paraId="4F44646F" w14:textId="77777777" w:rsidR="00826028" w:rsidRPr="00D3092F" w:rsidRDefault="00826028" w:rsidP="00826028">
      <w:pPr>
        <w:rPr>
          <w:color w:val="000000"/>
        </w:rPr>
      </w:pPr>
      <w:r w:rsidRPr="00D3092F">
        <w:rPr>
          <w:color w:val="000000"/>
        </w:rPr>
        <w:t>SN:</w:t>
      </w:r>
    </w:p>
    <w:p w14:paraId="0DCDE419" w14:textId="77777777" w:rsidR="00826028" w:rsidRPr="00D3092F" w:rsidRDefault="00826028" w:rsidP="00826028">
      <w:pPr>
        <w:rPr>
          <w:color w:val="000000"/>
        </w:rPr>
      </w:pPr>
      <w:r w:rsidRPr="00D3092F">
        <w:rPr>
          <w:color w:val="000000"/>
        </w:rPr>
        <w:t>NN:</w:t>
      </w:r>
    </w:p>
    <w:p w14:paraId="2EB44A88" w14:textId="77777777" w:rsidR="00826028" w:rsidRPr="00D3092F" w:rsidRDefault="00826028" w:rsidP="00826028">
      <w:pPr>
        <w:rPr>
          <w:color w:val="000000"/>
        </w:rPr>
      </w:pPr>
    </w:p>
    <w:p w14:paraId="559C06C4" w14:textId="77777777" w:rsidR="002E1605" w:rsidRPr="00D3092F" w:rsidRDefault="002E1605">
      <w:pPr>
        <w:rPr>
          <w:b/>
          <w:bCs/>
          <w:szCs w:val="22"/>
        </w:rPr>
      </w:pPr>
      <w:r w:rsidRPr="00D3092F">
        <w:rPr>
          <w:b/>
          <w:bCs/>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3F70256F" w14:textId="77777777">
        <w:trPr>
          <w:trHeight w:val="785"/>
        </w:trPr>
        <w:tc>
          <w:tcPr>
            <w:tcW w:w="9287" w:type="dxa"/>
          </w:tcPr>
          <w:p w14:paraId="5DBC725B" w14:textId="77777777" w:rsidR="002E1605" w:rsidRPr="00D3092F" w:rsidRDefault="002E1605">
            <w:pPr>
              <w:rPr>
                <w:b/>
                <w:bCs/>
                <w:szCs w:val="22"/>
              </w:rPr>
            </w:pPr>
            <w:r w:rsidRPr="00D3092F">
              <w:rPr>
                <w:b/>
                <w:bCs/>
                <w:szCs w:val="22"/>
              </w:rPr>
              <w:lastRenderedPageBreak/>
              <w:t xml:space="preserve">A </w:t>
            </w:r>
            <w:r w:rsidR="00CF6A79" w:rsidRPr="00D3092F">
              <w:rPr>
                <w:b/>
                <w:szCs w:val="22"/>
                <w:lang w:eastAsia="en-US"/>
              </w:rPr>
              <w:t xml:space="preserve">BUBORÉKCSOMAGOLÁSON </w:t>
            </w:r>
            <w:r w:rsidRPr="00D3092F">
              <w:rPr>
                <w:b/>
                <w:bCs/>
                <w:szCs w:val="22"/>
              </w:rPr>
              <w:t xml:space="preserve">VAGY A </w:t>
            </w:r>
            <w:r w:rsidR="00CF6A79" w:rsidRPr="00D3092F">
              <w:rPr>
                <w:b/>
                <w:szCs w:val="22"/>
                <w:lang w:eastAsia="en-US"/>
              </w:rPr>
              <w:t>FÓLIACSÍKON</w:t>
            </w:r>
            <w:r w:rsidRPr="00D3092F">
              <w:rPr>
                <w:b/>
                <w:bCs/>
                <w:szCs w:val="22"/>
              </w:rPr>
              <w:t xml:space="preserve"> MINIMÁLISAN FELTÜNTETENDŐ ADATOK</w:t>
            </w:r>
          </w:p>
          <w:p w14:paraId="217BEF24" w14:textId="77777777" w:rsidR="002E1605" w:rsidRPr="00D3092F" w:rsidRDefault="002E1605">
            <w:pPr>
              <w:rPr>
                <w:b/>
                <w:bCs/>
                <w:szCs w:val="22"/>
              </w:rPr>
            </w:pPr>
          </w:p>
          <w:p w14:paraId="2A920901" w14:textId="77777777" w:rsidR="002E1605" w:rsidRPr="00D3092F" w:rsidRDefault="002E1605">
            <w:pPr>
              <w:rPr>
                <w:b/>
                <w:bCs/>
                <w:szCs w:val="22"/>
              </w:rPr>
            </w:pPr>
            <w:r w:rsidRPr="00D3092F">
              <w:rPr>
                <w:b/>
                <w:bCs/>
                <w:szCs w:val="22"/>
              </w:rPr>
              <w:t xml:space="preserve">4 TABLETTÁT TARTALMAZÓ </w:t>
            </w:r>
            <w:r w:rsidR="00CF6A79" w:rsidRPr="00D3092F">
              <w:rPr>
                <w:b/>
                <w:bCs/>
                <w:szCs w:val="22"/>
              </w:rPr>
              <w:t>BUBORÉKCSOMAGOLÁS</w:t>
            </w:r>
          </w:p>
        </w:tc>
      </w:tr>
    </w:tbl>
    <w:p w14:paraId="4C58E465" w14:textId="77777777" w:rsidR="002E1605" w:rsidRPr="00D3092F" w:rsidRDefault="002E1605">
      <w:pPr>
        <w:rPr>
          <w:b/>
          <w:bCs/>
          <w:szCs w:val="22"/>
        </w:rPr>
      </w:pPr>
    </w:p>
    <w:p w14:paraId="093EE510" w14:textId="77777777" w:rsidR="002E1605" w:rsidRPr="00D3092F" w:rsidRDefault="002E1605">
      <w:pPr>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3CF005B3" w14:textId="77777777">
        <w:tc>
          <w:tcPr>
            <w:tcW w:w="9287" w:type="dxa"/>
          </w:tcPr>
          <w:p w14:paraId="4CE65FA4" w14:textId="77777777" w:rsidR="002E1605" w:rsidRPr="00D3092F" w:rsidRDefault="002E1605" w:rsidP="00F92E3F">
            <w:pPr>
              <w:tabs>
                <w:tab w:val="left" w:pos="142"/>
              </w:tabs>
              <w:ind w:left="567" w:hanging="567"/>
              <w:rPr>
                <w:b/>
                <w:bCs/>
                <w:szCs w:val="22"/>
              </w:rPr>
            </w:pPr>
            <w:r w:rsidRPr="00D3092F">
              <w:rPr>
                <w:b/>
                <w:bCs/>
                <w:szCs w:val="22"/>
              </w:rPr>
              <w:t>1.</w:t>
            </w:r>
            <w:r w:rsidRPr="00D3092F">
              <w:rPr>
                <w:b/>
                <w:bCs/>
                <w:szCs w:val="22"/>
              </w:rPr>
              <w:tab/>
              <w:t>A GYÓGYSZER NEVE</w:t>
            </w:r>
          </w:p>
        </w:tc>
      </w:tr>
    </w:tbl>
    <w:p w14:paraId="5F1765D0" w14:textId="77777777" w:rsidR="002E1605" w:rsidRPr="00D3092F" w:rsidRDefault="002E1605">
      <w:pPr>
        <w:rPr>
          <w:szCs w:val="22"/>
        </w:rPr>
      </w:pPr>
    </w:p>
    <w:p w14:paraId="1FA9C8D6" w14:textId="77777777" w:rsidR="002E1605" w:rsidRPr="00D3092F" w:rsidRDefault="002E1605">
      <w:pPr>
        <w:rPr>
          <w:szCs w:val="22"/>
        </w:rPr>
      </w:pPr>
      <w:r w:rsidRPr="00D3092F">
        <w:rPr>
          <w:szCs w:val="22"/>
        </w:rPr>
        <w:t>Effentora 400 mikrogramm bukkális tabletta</w:t>
      </w:r>
    </w:p>
    <w:p w14:paraId="4F8A7F46" w14:textId="77777777" w:rsidR="002E1605" w:rsidRPr="00D3092F" w:rsidRDefault="00B56439">
      <w:pPr>
        <w:rPr>
          <w:szCs w:val="22"/>
        </w:rPr>
      </w:pPr>
      <w:r w:rsidRPr="00D3092F">
        <w:rPr>
          <w:szCs w:val="22"/>
        </w:rPr>
        <w:t>fentanil</w:t>
      </w:r>
    </w:p>
    <w:p w14:paraId="0F418FDA" w14:textId="77777777" w:rsidR="002E1605" w:rsidRPr="00D3092F" w:rsidRDefault="002E1605">
      <w:pPr>
        <w:rPr>
          <w:b/>
          <w:bCs/>
          <w:szCs w:val="22"/>
        </w:rPr>
      </w:pPr>
    </w:p>
    <w:p w14:paraId="6138557E" w14:textId="77777777" w:rsidR="002E1605" w:rsidRPr="00D3092F" w:rsidRDefault="002E1605">
      <w:pPr>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02B3C159" w14:textId="77777777">
        <w:tc>
          <w:tcPr>
            <w:tcW w:w="9287" w:type="dxa"/>
          </w:tcPr>
          <w:p w14:paraId="49349E8F" w14:textId="77777777" w:rsidR="002E1605" w:rsidRPr="00D3092F" w:rsidRDefault="002E1605">
            <w:pPr>
              <w:tabs>
                <w:tab w:val="left" w:pos="142"/>
              </w:tabs>
              <w:ind w:left="567" w:hanging="567"/>
              <w:rPr>
                <w:b/>
                <w:bCs/>
                <w:szCs w:val="22"/>
              </w:rPr>
            </w:pPr>
            <w:r w:rsidRPr="00D3092F">
              <w:rPr>
                <w:b/>
                <w:bCs/>
                <w:szCs w:val="22"/>
              </w:rPr>
              <w:t>2.</w:t>
            </w:r>
            <w:r w:rsidRPr="00D3092F">
              <w:rPr>
                <w:b/>
                <w:bCs/>
                <w:szCs w:val="22"/>
              </w:rPr>
              <w:tab/>
              <w:t>A FORGALOMBA HOZATALI ENGEDÉLY JOGOSULTJÁNAK NEVE</w:t>
            </w:r>
          </w:p>
        </w:tc>
      </w:tr>
    </w:tbl>
    <w:p w14:paraId="450D2E4D" w14:textId="77777777" w:rsidR="002E1605" w:rsidRPr="00D3092F" w:rsidRDefault="002E1605">
      <w:pPr>
        <w:rPr>
          <w:b/>
          <w:bCs/>
          <w:szCs w:val="22"/>
        </w:rPr>
      </w:pPr>
    </w:p>
    <w:p w14:paraId="25B617F1" w14:textId="77777777" w:rsidR="005525DB" w:rsidRPr="00D3092F" w:rsidRDefault="005525DB" w:rsidP="005525DB">
      <w:pPr>
        <w:pStyle w:val="Default"/>
        <w:rPr>
          <w:sz w:val="22"/>
          <w:szCs w:val="22"/>
          <w:lang w:val="hu-HU"/>
        </w:rPr>
      </w:pPr>
      <w:r w:rsidRPr="00D3092F">
        <w:rPr>
          <w:sz w:val="22"/>
          <w:szCs w:val="22"/>
          <w:lang w:val="hu-HU"/>
        </w:rPr>
        <w:t>TEVA B.V.</w:t>
      </w:r>
    </w:p>
    <w:p w14:paraId="55C14C78" w14:textId="77777777" w:rsidR="002E1605" w:rsidRPr="00D3092F" w:rsidRDefault="002E1605">
      <w:pPr>
        <w:rPr>
          <w:b/>
          <w:bCs/>
          <w:szCs w:val="22"/>
        </w:rPr>
      </w:pPr>
    </w:p>
    <w:p w14:paraId="739F8237" w14:textId="77777777" w:rsidR="002E1605" w:rsidRPr="00D3092F" w:rsidRDefault="002E1605">
      <w:pPr>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1F3137B0" w14:textId="77777777">
        <w:tc>
          <w:tcPr>
            <w:tcW w:w="9287" w:type="dxa"/>
          </w:tcPr>
          <w:p w14:paraId="49536407" w14:textId="77777777" w:rsidR="002E1605" w:rsidRPr="00D3092F" w:rsidRDefault="002E1605">
            <w:pPr>
              <w:tabs>
                <w:tab w:val="left" w:pos="142"/>
              </w:tabs>
              <w:ind w:left="567" w:hanging="567"/>
              <w:rPr>
                <w:b/>
                <w:bCs/>
                <w:szCs w:val="22"/>
              </w:rPr>
            </w:pPr>
            <w:r w:rsidRPr="00D3092F">
              <w:rPr>
                <w:b/>
                <w:bCs/>
                <w:szCs w:val="22"/>
              </w:rPr>
              <w:t>3.</w:t>
            </w:r>
            <w:r w:rsidRPr="00D3092F">
              <w:rPr>
                <w:b/>
                <w:bCs/>
                <w:szCs w:val="22"/>
              </w:rPr>
              <w:tab/>
              <w:t>LEJÁRATI IDŐ</w:t>
            </w:r>
          </w:p>
        </w:tc>
      </w:tr>
    </w:tbl>
    <w:p w14:paraId="3E3217EE" w14:textId="77777777" w:rsidR="002E1605" w:rsidRPr="00D3092F" w:rsidRDefault="002E1605">
      <w:pPr>
        <w:rPr>
          <w:b/>
          <w:bCs/>
          <w:szCs w:val="22"/>
        </w:rPr>
      </w:pPr>
    </w:p>
    <w:p w14:paraId="22CCD9C2" w14:textId="77777777" w:rsidR="002E1605" w:rsidRPr="00D3092F" w:rsidRDefault="002E1605">
      <w:pPr>
        <w:rPr>
          <w:b/>
          <w:bCs/>
          <w:szCs w:val="22"/>
        </w:rPr>
      </w:pPr>
      <w:r w:rsidRPr="00D3092F">
        <w:rPr>
          <w:szCs w:val="22"/>
        </w:rPr>
        <w:t>Felh.:</w:t>
      </w:r>
    </w:p>
    <w:p w14:paraId="27CAA837" w14:textId="77777777" w:rsidR="002E1605" w:rsidRPr="00D3092F" w:rsidRDefault="002E1605">
      <w:pPr>
        <w:rPr>
          <w:b/>
          <w:bCs/>
          <w:szCs w:val="22"/>
        </w:rPr>
      </w:pPr>
    </w:p>
    <w:p w14:paraId="24A41D6C" w14:textId="77777777" w:rsidR="002E1605" w:rsidRPr="00D3092F" w:rsidRDefault="002E160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55105641" w14:textId="77777777">
        <w:tc>
          <w:tcPr>
            <w:tcW w:w="9287" w:type="dxa"/>
          </w:tcPr>
          <w:p w14:paraId="47099119" w14:textId="77777777" w:rsidR="002E1605" w:rsidRPr="00D3092F" w:rsidRDefault="002E1605">
            <w:pPr>
              <w:tabs>
                <w:tab w:val="left" w:pos="142"/>
              </w:tabs>
              <w:ind w:left="567" w:hanging="567"/>
              <w:rPr>
                <w:b/>
                <w:bCs/>
                <w:szCs w:val="22"/>
              </w:rPr>
            </w:pPr>
            <w:r w:rsidRPr="00D3092F">
              <w:rPr>
                <w:b/>
                <w:bCs/>
                <w:szCs w:val="22"/>
              </w:rPr>
              <w:t>4.</w:t>
            </w:r>
            <w:r w:rsidRPr="00D3092F">
              <w:rPr>
                <w:b/>
                <w:bCs/>
                <w:szCs w:val="22"/>
              </w:rPr>
              <w:tab/>
              <w:t>A GYÁRTÁSI TÉTEL SZÁMA</w:t>
            </w:r>
          </w:p>
        </w:tc>
      </w:tr>
    </w:tbl>
    <w:p w14:paraId="6EC9E436" w14:textId="77777777" w:rsidR="002E1605" w:rsidRPr="00D3092F" w:rsidRDefault="002E1605">
      <w:pPr>
        <w:rPr>
          <w:szCs w:val="22"/>
        </w:rPr>
      </w:pPr>
    </w:p>
    <w:p w14:paraId="5244DB56" w14:textId="77777777" w:rsidR="002E1605" w:rsidRPr="00D3092F" w:rsidRDefault="002E1605">
      <w:pPr>
        <w:rPr>
          <w:szCs w:val="22"/>
        </w:rPr>
      </w:pPr>
      <w:r w:rsidRPr="00D3092F">
        <w:rPr>
          <w:szCs w:val="22"/>
        </w:rPr>
        <w:t>Gy.sz.:</w:t>
      </w:r>
    </w:p>
    <w:p w14:paraId="369F457D" w14:textId="77777777" w:rsidR="002E1605" w:rsidRPr="00D3092F" w:rsidRDefault="002E1605">
      <w:pPr>
        <w:rPr>
          <w:szCs w:val="22"/>
        </w:rPr>
      </w:pPr>
    </w:p>
    <w:p w14:paraId="17399EAF" w14:textId="77777777" w:rsidR="002E1605" w:rsidRPr="00D3092F" w:rsidRDefault="002E160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69CD8E2A" w14:textId="77777777">
        <w:tc>
          <w:tcPr>
            <w:tcW w:w="9287" w:type="dxa"/>
          </w:tcPr>
          <w:p w14:paraId="188963FD" w14:textId="77777777" w:rsidR="002E1605" w:rsidRPr="00D3092F" w:rsidRDefault="002E1605">
            <w:pPr>
              <w:tabs>
                <w:tab w:val="left" w:pos="142"/>
              </w:tabs>
              <w:ind w:left="567" w:hanging="567"/>
              <w:rPr>
                <w:b/>
                <w:bCs/>
                <w:szCs w:val="22"/>
              </w:rPr>
            </w:pPr>
            <w:r w:rsidRPr="00D3092F">
              <w:rPr>
                <w:b/>
                <w:bCs/>
                <w:szCs w:val="22"/>
              </w:rPr>
              <w:t>5.</w:t>
            </w:r>
            <w:r w:rsidRPr="00D3092F">
              <w:rPr>
                <w:b/>
                <w:bCs/>
                <w:szCs w:val="22"/>
              </w:rPr>
              <w:tab/>
              <w:t>EGYÉB INFORMÁCIÓK</w:t>
            </w:r>
          </w:p>
        </w:tc>
      </w:tr>
    </w:tbl>
    <w:p w14:paraId="0DD3D660" w14:textId="77777777" w:rsidR="002E1605" w:rsidRPr="00D3092F" w:rsidRDefault="002E1605">
      <w:pPr>
        <w:rPr>
          <w:szCs w:val="22"/>
        </w:rPr>
      </w:pPr>
    </w:p>
    <w:p w14:paraId="12D3D0AF" w14:textId="77777777" w:rsidR="002E1605" w:rsidRPr="00D3092F" w:rsidRDefault="002E1605">
      <w:pPr>
        <w:rPr>
          <w:szCs w:val="22"/>
        </w:rPr>
      </w:pPr>
      <w:r w:rsidRPr="00D3092F">
        <w:rPr>
          <w:szCs w:val="22"/>
        </w:rPr>
        <w:t>1. Tépje le</w:t>
      </w:r>
    </w:p>
    <w:p w14:paraId="62F978B4" w14:textId="77777777" w:rsidR="002E1605" w:rsidRPr="00D3092F" w:rsidRDefault="002E1605">
      <w:pPr>
        <w:rPr>
          <w:szCs w:val="22"/>
        </w:rPr>
      </w:pPr>
      <w:r w:rsidRPr="00D3092F">
        <w:rPr>
          <w:szCs w:val="22"/>
        </w:rPr>
        <w:t>2. Hajlítsa meg</w:t>
      </w:r>
    </w:p>
    <w:p w14:paraId="179874E6" w14:textId="77777777" w:rsidR="002E1605" w:rsidRPr="00D3092F" w:rsidRDefault="002E1605">
      <w:pPr>
        <w:rPr>
          <w:szCs w:val="22"/>
        </w:rPr>
      </w:pPr>
      <w:r w:rsidRPr="00D3092F">
        <w:rPr>
          <w:szCs w:val="22"/>
        </w:rPr>
        <w:t>3. Húzza le</w:t>
      </w:r>
    </w:p>
    <w:p w14:paraId="4EC9576C" w14:textId="77777777" w:rsidR="002E1605" w:rsidRPr="00D3092F" w:rsidRDefault="002E1605">
      <w:pPr>
        <w:rPr>
          <w:szCs w:val="22"/>
        </w:rPr>
      </w:pPr>
      <w:r w:rsidRPr="00D3092F">
        <w:rPr>
          <w:szCs w:val="22"/>
        </w:rPr>
        <w:br w:type="page"/>
      </w:r>
    </w:p>
    <w:p w14:paraId="1D2BA919" w14:textId="77777777" w:rsidR="002E1605" w:rsidRPr="00D3092F" w:rsidRDefault="002E1605">
      <w:pPr>
        <w:pBdr>
          <w:top w:val="single" w:sz="4" w:space="1" w:color="auto"/>
          <w:left w:val="single" w:sz="4" w:space="4" w:color="auto"/>
          <w:bottom w:val="single" w:sz="4" w:space="1" w:color="auto"/>
          <w:right w:val="single" w:sz="4" w:space="4" w:color="auto"/>
        </w:pBdr>
        <w:rPr>
          <w:b/>
          <w:bCs/>
          <w:szCs w:val="22"/>
        </w:rPr>
      </w:pPr>
      <w:r w:rsidRPr="00D3092F">
        <w:rPr>
          <w:b/>
          <w:bCs/>
          <w:szCs w:val="22"/>
        </w:rPr>
        <w:lastRenderedPageBreak/>
        <w:t>A KÜLSŐ CSOMAGOLÁSON FELTÜNTETENDŐ ADATOK</w:t>
      </w:r>
    </w:p>
    <w:p w14:paraId="2F02D5E9"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rPr>
          <w:szCs w:val="22"/>
        </w:rPr>
      </w:pPr>
    </w:p>
    <w:p w14:paraId="1AD51D78" w14:textId="77777777" w:rsidR="002E1605" w:rsidRPr="00D3092F" w:rsidRDefault="002E1605">
      <w:pPr>
        <w:pBdr>
          <w:top w:val="single" w:sz="4" w:space="1" w:color="auto"/>
          <w:left w:val="single" w:sz="4" w:space="4" w:color="auto"/>
          <w:bottom w:val="single" w:sz="4" w:space="1" w:color="auto"/>
          <w:right w:val="single" w:sz="4" w:space="4" w:color="auto"/>
        </w:pBdr>
        <w:rPr>
          <w:szCs w:val="22"/>
        </w:rPr>
      </w:pPr>
      <w:r w:rsidRPr="00D3092F">
        <w:rPr>
          <w:b/>
          <w:bCs/>
          <w:szCs w:val="22"/>
        </w:rPr>
        <w:t>DOBOZ</w:t>
      </w:r>
    </w:p>
    <w:p w14:paraId="7CD8458E" w14:textId="77777777" w:rsidR="002E1605" w:rsidRPr="00D3092F" w:rsidRDefault="002E1605">
      <w:pPr>
        <w:rPr>
          <w:szCs w:val="22"/>
        </w:rPr>
      </w:pPr>
    </w:p>
    <w:p w14:paraId="0FF144EF" w14:textId="77777777" w:rsidR="002E1605" w:rsidRPr="00D3092F" w:rsidRDefault="002E1605">
      <w:pPr>
        <w:rPr>
          <w:szCs w:val="22"/>
        </w:rPr>
      </w:pPr>
    </w:p>
    <w:p w14:paraId="35EE517A"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t>1.</w:t>
      </w:r>
      <w:r w:rsidRPr="00D3092F">
        <w:rPr>
          <w:b/>
          <w:bCs/>
          <w:szCs w:val="22"/>
        </w:rPr>
        <w:tab/>
        <w:t>A GYÓGYSZER NEVE</w:t>
      </w:r>
    </w:p>
    <w:p w14:paraId="12B88832" w14:textId="77777777" w:rsidR="002E1605" w:rsidRPr="00D3092F" w:rsidRDefault="002E1605">
      <w:pPr>
        <w:rPr>
          <w:szCs w:val="22"/>
        </w:rPr>
      </w:pPr>
    </w:p>
    <w:p w14:paraId="4C4D9598" w14:textId="77777777" w:rsidR="002E1605" w:rsidRPr="00D3092F" w:rsidRDefault="002E1605">
      <w:pPr>
        <w:rPr>
          <w:szCs w:val="22"/>
        </w:rPr>
      </w:pPr>
      <w:r w:rsidRPr="00D3092F">
        <w:rPr>
          <w:szCs w:val="22"/>
        </w:rPr>
        <w:t>Effentora 600 mikrogramm bukkális tabletta</w:t>
      </w:r>
    </w:p>
    <w:p w14:paraId="5770C13C" w14:textId="77777777" w:rsidR="002E1605" w:rsidRPr="00D3092F" w:rsidRDefault="00B56439">
      <w:pPr>
        <w:rPr>
          <w:szCs w:val="22"/>
        </w:rPr>
      </w:pPr>
      <w:r w:rsidRPr="00D3092F">
        <w:rPr>
          <w:szCs w:val="22"/>
        </w:rPr>
        <w:t>fentanil</w:t>
      </w:r>
    </w:p>
    <w:p w14:paraId="1BB1EC8C" w14:textId="77777777" w:rsidR="002E1605" w:rsidRPr="00D3092F" w:rsidRDefault="002E1605">
      <w:pPr>
        <w:rPr>
          <w:szCs w:val="22"/>
        </w:rPr>
      </w:pPr>
    </w:p>
    <w:p w14:paraId="13CC70DB" w14:textId="77777777" w:rsidR="002E1605" w:rsidRPr="00D3092F" w:rsidRDefault="002E1605">
      <w:pPr>
        <w:rPr>
          <w:szCs w:val="22"/>
        </w:rPr>
      </w:pPr>
    </w:p>
    <w:p w14:paraId="25124BAA" w14:textId="77777777" w:rsidR="002E1605" w:rsidRPr="00D3092F" w:rsidRDefault="002E1605" w:rsidP="00E87556">
      <w:pPr>
        <w:pBdr>
          <w:top w:val="single" w:sz="4" w:space="1" w:color="auto"/>
          <w:left w:val="single" w:sz="4" w:space="4" w:color="auto"/>
          <w:bottom w:val="single" w:sz="4" w:space="1" w:color="auto"/>
          <w:right w:val="single" w:sz="4" w:space="4" w:color="auto"/>
        </w:pBdr>
        <w:ind w:left="567" w:hanging="567"/>
        <w:outlineLvl w:val="0"/>
        <w:rPr>
          <w:b/>
          <w:bCs/>
          <w:szCs w:val="22"/>
        </w:rPr>
      </w:pPr>
      <w:r w:rsidRPr="00D3092F">
        <w:rPr>
          <w:b/>
          <w:bCs/>
          <w:szCs w:val="22"/>
        </w:rPr>
        <w:t>2.</w:t>
      </w:r>
      <w:r w:rsidRPr="00D3092F">
        <w:rPr>
          <w:b/>
          <w:bCs/>
          <w:szCs w:val="22"/>
        </w:rPr>
        <w:tab/>
        <w:t>HATÓANYAG(OK) MEGNEVEZÉSE</w:t>
      </w:r>
    </w:p>
    <w:p w14:paraId="49ED84E2" w14:textId="77777777" w:rsidR="002E1605" w:rsidRPr="00D3092F" w:rsidRDefault="002E1605">
      <w:pPr>
        <w:rPr>
          <w:szCs w:val="22"/>
        </w:rPr>
      </w:pPr>
    </w:p>
    <w:p w14:paraId="380FC0EC" w14:textId="77777777" w:rsidR="002E1605" w:rsidRPr="00D3092F" w:rsidRDefault="002E1605">
      <w:pPr>
        <w:rPr>
          <w:szCs w:val="22"/>
        </w:rPr>
      </w:pPr>
      <w:r w:rsidRPr="00D3092F">
        <w:rPr>
          <w:szCs w:val="22"/>
        </w:rPr>
        <w:t>600 mikrogramm fentanil</w:t>
      </w:r>
      <w:r w:rsidR="00B56439" w:rsidRPr="00D3092F">
        <w:rPr>
          <w:szCs w:val="22"/>
        </w:rPr>
        <w:t>t tartalmaz</w:t>
      </w:r>
      <w:r w:rsidRPr="00D3092F">
        <w:rPr>
          <w:szCs w:val="22"/>
        </w:rPr>
        <w:t xml:space="preserve"> bukkális tablettánként </w:t>
      </w:r>
      <w:r w:rsidR="008432D4" w:rsidRPr="00D3092F">
        <w:rPr>
          <w:szCs w:val="22"/>
        </w:rPr>
        <w:t>(citrát formájában).</w:t>
      </w:r>
    </w:p>
    <w:p w14:paraId="4F68EA03" w14:textId="77777777" w:rsidR="002E1605" w:rsidRPr="00D3092F" w:rsidRDefault="002E1605">
      <w:pPr>
        <w:rPr>
          <w:szCs w:val="22"/>
        </w:rPr>
      </w:pPr>
    </w:p>
    <w:p w14:paraId="06E64B7C" w14:textId="77777777" w:rsidR="002E1605" w:rsidRPr="00D3092F" w:rsidRDefault="002E1605">
      <w:pPr>
        <w:rPr>
          <w:szCs w:val="22"/>
        </w:rPr>
      </w:pPr>
    </w:p>
    <w:p w14:paraId="4BEA9815"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3.</w:t>
      </w:r>
      <w:r w:rsidRPr="00D3092F">
        <w:rPr>
          <w:b/>
          <w:bCs/>
          <w:szCs w:val="22"/>
        </w:rPr>
        <w:tab/>
        <w:t>SEGÉDANYAGOK FELSOROLÁSA</w:t>
      </w:r>
    </w:p>
    <w:p w14:paraId="01D934C6" w14:textId="77777777" w:rsidR="002E1605" w:rsidRPr="00D3092F" w:rsidRDefault="002E1605">
      <w:pPr>
        <w:rPr>
          <w:szCs w:val="22"/>
        </w:rPr>
      </w:pPr>
    </w:p>
    <w:p w14:paraId="04CA4CED" w14:textId="77777777" w:rsidR="002E1605" w:rsidRPr="00D3092F" w:rsidRDefault="002E1605">
      <w:pPr>
        <w:rPr>
          <w:szCs w:val="22"/>
        </w:rPr>
      </w:pPr>
      <w:r w:rsidRPr="00D3092F">
        <w:rPr>
          <w:szCs w:val="22"/>
        </w:rPr>
        <w:t>Nátriumot tartalmaz.</w:t>
      </w:r>
      <w:r w:rsidR="00AC3BF6" w:rsidRPr="00D3092F">
        <w:rPr>
          <w:szCs w:val="22"/>
        </w:rPr>
        <w:t xml:space="preserve"> További információkért lásd a mellékelt betegtájékoztatót.</w:t>
      </w:r>
    </w:p>
    <w:p w14:paraId="5FF5CE08" w14:textId="77777777" w:rsidR="002E1605" w:rsidRPr="00D3092F" w:rsidRDefault="002E1605">
      <w:pPr>
        <w:rPr>
          <w:szCs w:val="22"/>
        </w:rPr>
      </w:pPr>
    </w:p>
    <w:p w14:paraId="73EDE0A3" w14:textId="77777777" w:rsidR="002E1605" w:rsidRPr="00D3092F" w:rsidRDefault="002E1605">
      <w:pPr>
        <w:rPr>
          <w:szCs w:val="22"/>
        </w:rPr>
      </w:pPr>
    </w:p>
    <w:p w14:paraId="07CFB2AC"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t>4.</w:t>
      </w:r>
      <w:r w:rsidRPr="00D3092F">
        <w:rPr>
          <w:b/>
          <w:bCs/>
          <w:szCs w:val="22"/>
        </w:rPr>
        <w:tab/>
        <w:t>GYÓGYSZERFORMA ÉS TARTALOM</w:t>
      </w:r>
    </w:p>
    <w:p w14:paraId="460621DD" w14:textId="77777777" w:rsidR="002E1605" w:rsidRPr="00D3092F" w:rsidRDefault="002E1605">
      <w:pPr>
        <w:rPr>
          <w:szCs w:val="22"/>
        </w:rPr>
      </w:pPr>
    </w:p>
    <w:p w14:paraId="744DE9A8" w14:textId="77777777" w:rsidR="002E1605" w:rsidRPr="00D3092F" w:rsidRDefault="002E1605">
      <w:pPr>
        <w:rPr>
          <w:szCs w:val="22"/>
        </w:rPr>
      </w:pPr>
      <w:r w:rsidRPr="00D3092F">
        <w:rPr>
          <w:szCs w:val="22"/>
        </w:rPr>
        <w:t>4 bukkális tabletta</w:t>
      </w:r>
    </w:p>
    <w:p w14:paraId="6C09D215" w14:textId="77777777" w:rsidR="002E1605" w:rsidRPr="00D3092F" w:rsidRDefault="002E1605">
      <w:pPr>
        <w:rPr>
          <w:szCs w:val="22"/>
        </w:rPr>
      </w:pPr>
      <w:r w:rsidRPr="00D3092F">
        <w:rPr>
          <w:szCs w:val="22"/>
          <w:highlight w:val="lightGray"/>
        </w:rPr>
        <w:t>28 bukkális tabletta</w:t>
      </w:r>
    </w:p>
    <w:p w14:paraId="4FCD59CD" w14:textId="77777777" w:rsidR="002E1605" w:rsidRPr="00D3092F" w:rsidRDefault="002E1605">
      <w:pPr>
        <w:rPr>
          <w:szCs w:val="22"/>
        </w:rPr>
      </w:pPr>
    </w:p>
    <w:p w14:paraId="13FAF627" w14:textId="77777777" w:rsidR="002E1605" w:rsidRPr="00D3092F" w:rsidRDefault="002E1605">
      <w:pPr>
        <w:rPr>
          <w:szCs w:val="22"/>
        </w:rPr>
      </w:pPr>
    </w:p>
    <w:p w14:paraId="1DC1E021"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5.</w:t>
      </w:r>
      <w:r w:rsidRPr="00D3092F">
        <w:rPr>
          <w:b/>
          <w:bCs/>
          <w:szCs w:val="22"/>
        </w:rPr>
        <w:tab/>
        <w:t>AZ ALKALMAZÁSSAL KAPCSOLATOS TUDNIVALÓK ÉS AZ ALKALMAZÁS MÓDJA(I)</w:t>
      </w:r>
    </w:p>
    <w:p w14:paraId="31C0210A" w14:textId="77777777" w:rsidR="002E1605" w:rsidRPr="00D3092F" w:rsidRDefault="002E1605">
      <w:pPr>
        <w:rPr>
          <w:i/>
          <w:iCs/>
          <w:szCs w:val="22"/>
        </w:rPr>
      </w:pPr>
    </w:p>
    <w:p w14:paraId="32C04850" w14:textId="77777777" w:rsidR="002E1605" w:rsidRPr="00D3092F" w:rsidRDefault="002E1605">
      <w:pPr>
        <w:rPr>
          <w:szCs w:val="22"/>
        </w:rPr>
      </w:pPr>
      <w:r w:rsidRPr="00D3092F">
        <w:rPr>
          <w:szCs w:val="22"/>
        </w:rPr>
        <w:t>Szájnyálkahártyán történő alkalmazás</w:t>
      </w:r>
      <w:r w:rsidR="00DE5F4D" w:rsidRPr="00D3092F">
        <w:rPr>
          <w:szCs w:val="22"/>
        </w:rPr>
        <w:t>ra</w:t>
      </w:r>
      <w:r w:rsidRPr="00D3092F">
        <w:rPr>
          <w:szCs w:val="22"/>
        </w:rPr>
        <w:t>.</w:t>
      </w:r>
    </w:p>
    <w:p w14:paraId="15A2EA13" w14:textId="77777777" w:rsidR="002E1605" w:rsidRPr="00D3092F" w:rsidRDefault="002E1605">
      <w:pPr>
        <w:rPr>
          <w:szCs w:val="22"/>
        </w:rPr>
      </w:pPr>
      <w:r w:rsidRPr="00D3092F">
        <w:rPr>
          <w:szCs w:val="22"/>
        </w:rPr>
        <w:t xml:space="preserve">A szájüregbe kell helyezni. Nem szabad elszopogatni, </w:t>
      </w:r>
      <w:r w:rsidR="00DE5F4D" w:rsidRPr="00D3092F">
        <w:rPr>
          <w:szCs w:val="22"/>
        </w:rPr>
        <w:t xml:space="preserve">sem </w:t>
      </w:r>
      <w:r w:rsidRPr="00D3092F">
        <w:rPr>
          <w:szCs w:val="22"/>
        </w:rPr>
        <w:t>összerágni vagy egészben lenyelni. Használat előtt olvassa el a mellékelt betegtájékoztatót!</w:t>
      </w:r>
    </w:p>
    <w:p w14:paraId="25FA998B" w14:textId="77777777" w:rsidR="002E1605" w:rsidRPr="00D3092F" w:rsidRDefault="002E1605">
      <w:pPr>
        <w:rPr>
          <w:szCs w:val="22"/>
        </w:rPr>
      </w:pPr>
    </w:p>
    <w:p w14:paraId="19E13DA5" w14:textId="77777777" w:rsidR="002E1605" w:rsidRPr="00D3092F" w:rsidRDefault="002E1605">
      <w:pPr>
        <w:rPr>
          <w:szCs w:val="22"/>
        </w:rPr>
      </w:pPr>
    </w:p>
    <w:p w14:paraId="710695BD"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t>6.</w:t>
      </w:r>
      <w:r w:rsidRPr="00D3092F">
        <w:rPr>
          <w:b/>
          <w:bCs/>
          <w:szCs w:val="22"/>
        </w:rPr>
        <w:tab/>
        <w:t>KÜLÖN FIGYELMEZTETÉS, MELY SZERINT A GYÓGYSZERT GYERMEKEKTŐL ELZÁRVA KELL TARTANI</w:t>
      </w:r>
    </w:p>
    <w:p w14:paraId="24AB79B5" w14:textId="77777777" w:rsidR="002E1605" w:rsidRPr="00D3092F" w:rsidRDefault="002E1605">
      <w:pPr>
        <w:rPr>
          <w:szCs w:val="22"/>
        </w:rPr>
      </w:pPr>
    </w:p>
    <w:p w14:paraId="6168ECF1" w14:textId="77777777" w:rsidR="002E1605" w:rsidRPr="00D3092F" w:rsidRDefault="002E1605">
      <w:pPr>
        <w:rPr>
          <w:szCs w:val="22"/>
        </w:rPr>
      </w:pPr>
      <w:r w:rsidRPr="00D3092F">
        <w:rPr>
          <w:b/>
          <w:bCs/>
          <w:szCs w:val="22"/>
        </w:rPr>
        <w:t>A gyógyszer gyermekektől elzárva tartandó!</w:t>
      </w:r>
    </w:p>
    <w:p w14:paraId="1156D1BD" w14:textId="77777777" w:rsidR="002E1605" w:rsidRPr="00D3092F" w:rsidRDefault="002E1605">
      <w:pPr>
        <w:rPr>
          <w:szCs w:val="22"/>
        </w:rPr>
      </w:pPr>
    </w:p>
    <w:p w14:paraId="4AB9009F" w14:textId="77777777" w:rsidR="002E1605" w:rsidRPr="00D3092F" w:rsidRDefault="002E1605">
      <w:pPr>
        <w:rPr>
          <w:szCs w:val="22"/>
        </w:rPr>
      </w:pPr>
    </w:p>
    <w:p w14:paraId="3659C01C"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7.</w:t>
      </w:r>
      <w:r w:rsidRPr="00D3092F">
        <w:rPr>
          <w:b/>
          <w:bCs/>
          <w:szCs w:val="22"/>
        </w:rPr>
        <w:tab/>
        <w:t>TOVÁBBI FIGYELMEZTETÉS(EK), AMENNYIBEN SZÜKSÉGES</w:t>
      </w:r>
    </w:p>
    <w:p w14:paraId="2C2BBEAD" w14:textId="77777777" w:rsidR="002E1605" w:rsidRPr="00D3092F" w:rsidRDefault="002E1605">
      <w:pPr>
        <w:rPr>
          <w:szCs w:val="22"/>
        </w:rPr>
      </w:pPr>
    </w:p>
    <w:p w14:paraId="253EB7C9" w14:textId="77777777" w:rsidR="002E1605" w:rsidRPr="00D3092F" w:rsidRDefault="002E1605">
      <w:pPr>
        <w:rPr>
          <w:b/>
          <w:bCs/>
          <w:szCs w:val="22"/>
        </w:rPr>
      </w:pPr>
      <w:r w:rsidRPr="00D3092F">
        <w:rPr>
          <w:b/>
          <w:bCs/>
          <w:szCs w:val="22"/>
        </w:rPr>
        <w:t xml:space="preserve">Ezt a </w:t>
      </w:r>
      <w:r w:rsidR="00B56439" w:rsidRPr="00D3092F">
        <w:rPr>
          <w:b/>
          <w:bCs/>
          <w:szCs w:val="22"/>
        </w:rPr>
        <w:t xml:space="preserve">gyógyszert </w:t>
      </w:r>
      <w:r w:rsidRPr="00D3092F">
        <w:rPr>
          <w:b/>
          <w:bCs/>
          <w:szCs w:val="22"/>
        </w:rPr>
        <w:t xml:space="preserve">csak olyan betegek </w:t>
      </w:r>
      <w:r w:rsidR="00B56439" w:rsidRPr="00D3092F">
        <w:rPr>
          <w:b/>
          <w:bCs/>
          <w:szCs w:val="22"/>
        </w:rPr>
        <w:t>alkalmazhatják</w:t>
      </w:r>
      <w:r w:rsidRPr="00D3092F">
        <w:rPr>
          <w:b/>
          <w:bCs/>
          <w:szCs w:val="22"/>
        </w:rPr>
        <w:t xml:space="preserve">, akik </w:t>
      </w:r>
      <w:r w:rsidR="00535866" w:rsidRPr="00D3092F">
        <w:rPr>
          <w:b/>
          <w:bCs/>
          <w:szCs w:val="22"/>
        </w:rPr>
        <w:t>idült daganatos fájdalom miatt már fenntartó opioid</w:t>
      </w:r>
      <w:r w:rsidR="00535866" w:rsidRPr="00D3092F">
        <w:rPr>
          <w:b/>
          <w:bCs/>
          <w:szCs w:val="22"/>
        </w:rPr>
        <w:noBreakHyphen/>
        <w:t xml:space="preserve">kezelésben részesülnek. </w:t>
      </w:r>
      <w:r w:rsidR="00535866" w:rsidRPr="00D3092F">
        <w:rPr>
          <w:bCs/>
          <w:szCs w:val="22"/>
        </w:rPr>
        <w:t>A fontos figyelmeztetéseket és óvintézkedéseket lásd a mellékelt tájékoztatóban.</w:t>
      </w:r>
    </w:p>
    <w:p w14:paraId="721D51B0" w14:textId="384EDB02" w:rsidR="002E1605" w:rsidRPr="00D3092F" w:rsidRDefault="002E1605">
      <w:pPr>
        <w:rPr>
          <w:b/>
          <w:bCs/>
          <w:szCs w:val="22"/>
        </w:rPr>
      </w:pPr>
    </w:p>
    <w:p w14:paraId="3E785CDF" w14:textId="77777777" w:rsidR="00691ED3" w:rsidRPr="00D3092F" w:rsidRDefault="00691ED3" w:rsidP="00691ED3">
      <w:pPr>
        <w:rPr>
          <w:b/>
          <w:bCs/>
          <w:szCs w:val="22"/>
        </w:rPr>
      </w:pPr>
      <w:r w:rsidRPr="00D3092F">
        <w:rPr>
          <w:b/>
          <w:bCs/>
          <w:szCs w:val="22"/>
        </w:rPr>
        <w:t>A véletlen alkalmazás súlyos egészségkárosodást okozhat, és halálos kimenetelű lehet.</w:t>
      </w:r>
    </w:p>
    <w:p w14:paraId="4434BEEF" w14:textId="77777777" w:rsidR="00691ED3" w:rsidRPr="00D3092F" w:rsidRDefault="00691ED3">
      <w:pPr>
        <w:rPr>
          <w:szCs w:val="22"/>
        </w:rPr>
      </w:pPr>
    </w:p>
    <w:p w14:paraId="69D3CB90" w14:textId="77777777" w:rsidR="002E1605" w:rsidRPr="00D3092F" w:rsidRDefault="002E1605">
      <w:pPr>
        <w:rPr>
          <w:szCs w:val="22"/>
        </w:rPr>
      </w:pPr>
    </w:p>
    <w:p w14:paraId="7D35529D"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8.</w:t>
      </w:r>
      <w:r w:rsidRPr="00D3092F">
        <w:rPr>
          <w:b/>
          <w:bCs/>
          <w:szCs w:val="22"/>
        </w:rPr>
        <w:tab/>
        <w:t>LEJÁRATI IDŐ</w:t>
      </w:r>
    </w:p>
    <w:p w14:paraId="01AF422E" w14:textId="77777777" w:rsidR="002E1605" w:rsidRPr="00D3092F" w:rsidRDefault="002E1605">
      <w:pPr>
        <w:rPr>
          <w:szCs w:val="22"/>
        </w:rPr>
      </w:pPr>
    </w:p>
    <w:p w14:paraId="3B8A9CFA" w14:textId="77777777" w:rsidR="002E1605" w:rsidRPr="00D3092F" w:rsidRDefault="002E1605">
      <w:pPr>
        <w:rPr>
          <w:szCs w:val="22"/>
        </w:rPr>
      </w:pPr>
      <w:r w:rsidRPr="00D3092F">
        <w:rPr>
          <w:szCs w:val="22"/>
        </w:rPr>
        <w:t>Felhasználható</w:t>
      </w:r>
      <w:r w:rsidR="00DC4DAD" w:rsidRPr="00D3092F">
        <w:rPr>
          <w:szCs w:val="22"/>
        </w:rPr>
        <w:t>:</w:t>
      </w:r>
    </w:p>
    <w:p w14:paraId="4FB4FA7D" w14:textId="77777777" w:rsidR="002E1605" w:rsidRPr="00D3092F" w:rsidRDefault="002E1605">
      <w:pPr>
        <w:rPr>
          <w:szCs w:val="22"/>
        </w:rPr>
      </w:pPr>
    </w:p>
    <w:p w14:paraId="6CFA6BD1" w14:textId="77777777" w:rsidR="002E1605" w:rsidRPr="00D3092F" w:rsidRDefault="002E1605">
      <w:pPr>
        <w:rPr>
          <w:szCs w:val="22"/>
        </w:rPr>
      </w:pPr>
    </w:p>
    <w:p w14:paraId="5E072C08" w14:textId="77777777" w:rsidR="002E1605" w:rsidRPr="00D3092F" w:rsidRDefault="002E1605" w:rsidP="003F6345">
      <w:pPr>
        <w:keepNext/>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lastRenderedPageBreak/>
        <w:t>9.</w:t>
      </w:r>
      <w:r w:rsidRPr="00D3092F">
        <w:rPr>
          <w:b/>
          <w:bCs/>
          <w:szCs w:val="22"/>
        </w:rPr>
        <w:tab/>
        <w:t>KÜLÖNLEGES TÁROLÁSI ELŐÍRÁSOK</w:t>
      </w:r>
    </w:p>
    <w:p w14:paraId="54311987" w14:textId="77777777" w:rsidR="002E1605" w:rsidRPr="00D3092F" w:rsidRDefault="002E1605" w:rsidP="003F6345">
      <w:pPr>
        <w:keepNext/>
        <w:rPr>
          <w:szCs w:val="22"/>
        </w:rPr>
      </w:pPr>
    </w:p>
    <w:p w14:paraId="7AAD3C16" w14:textId="77777777" w:rsidR="00DC4DAD" w:rsidRPr="00D3092F" w:rsidRDefault="00DC4DAD" w:rsidP="003F6345">
      <w:pPr>
        <w:keepNext/>
        <w:rPr>
          <w:szCs w:val="22"/>
        </w:rPr>
      </w:pPr>
      <w:r w:rsidRPr="00D3092F">
        <w:rPr>
          <w:szCs w:val="22"/>
        </w:rPr>
        <w:t>A nedvességtől való védelem érdekében az eredeti csomagolásban tárolandó.</w:t>
      </w:r>
    </w:p>
    <w:p w14:paraId="62E71558" w14:textId="77777777" w:rsidR="002E1605" w:rsidRPr="00D3092F" w:rsidRDefault="002E1605" w:rsidP="003F6345">
      <w:pPr>
        <w:keepNext/>
        <w:rPr>
          <w:szCs w:val="22"/>
        </w:rPr>
      </w:pPr>
    </w:p>
    <w:p w14:paraId="562ACCD3" w14:textId="77777777" w:rsidR="002E1605" w:rsidRPr="00D3092F" w:rsidRDefault="002E1605">
      <w:pPr>
        <w:rPr>
          <w:szCs w:val="22"/>
        </w:rPr>
      </w:pPr>
    </w:p>
    <w:p w14:paraId="43009E28" w14:textId="77777777" w:rsidR="002E1605" w:rsidRPr="00D3092F" w:rsidRDefault="002E1605" w:rsidP="003D2D54">
      <w:pPr>
        <w:pBdr>
          <w:top w:val="single" w:sz="4" w:space="1" w:color="auto"/>
          <w:left w:val="single" w:sz="4" w:space="4" w:color="auto"/>
          <w:bottom w:val="single" w:sz="4" w:space="1" w:color="auto"/>
          <w:right w:val="single" w:sz="4" w:space="4" w:color="auto"/>
        </w:pBdr>
        <w:ind w:left="567" w:hanging="567"/>
        <w:outlineLvl w:val="0"/>
        <w:rPr>
          <w:b/>
          <w:bCs/>
          <w:szCs w:val="22"/>
        </w:rPr>
      </w:pPr>
      <w:r w:rsidRPr="00D3092F">
        <w:rPr>
          <w:b/>
          <w:bCs/>
          <w:szCs w:val="22"/>
        </w:rPr>
        <w:t>10.</w:t>
      </w:r>
      <w:r w:rsidRPr="00D3092F">
        <w:rPr>
          <w:b/>
          <w:bCs/>
          <w:szCs w:val="22"/>
        </w:rPr>
        <w:tab/>
        <w:t>KÜLÖNLEGES ÓVINTÉZKEDÉSEK A FEL NEM HASZNÁLT GYÓGYSZEREK VAGY AZ ILYEN TERMÉKEKBŐL KELETKEZETT HULLADÉKANYAGOK ÁRTALMATLANNÁ TÉTELÉRE, HA ILYENEKRE SZÜKSÉG VAN</w:t>
      </w:r>
    </w:p>
    <w:p w14:paraId="09C046C4" w14:textId="77777777" w:rsidR="002E1605" w:rsidRPr="00D3092F" w:rsidRDefault="002E1605">
      <w:pPr>
        <w:rPr>
          <w:szCs w:val="22"/>
        </w:rPr>
      </w:pPr>
    </w:p>
    <w:p w14:paraId="306785B3" w14:textId="77777777" w:rsidR="002E1605" w:rsidRPr="00D3092F" w:rsidRDefault="002E1605">
      <w:pPr>
        <w:rPr>
          <w:szCs w:val="22"/>
        </w:rPr>
      </w:pPr>
    </w:p>
    <w:p w14:paraId="0E80FC39"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b/>
          <w:bCs/>
          <w:szCs w:val="22"/>
        </w:rPr>
      </w:pPr>
      <w:r w:rsidRPr="00D3092F">
        <w:rPr>
          <w:b/>
          <w:bCs/>
          <w:szCs w:val="22"/>
        </w:rPr>
        <w:t>11.</w:t>
      </w:r>
      <w:r w:rsidRPr="00D3092F">
        <w:rPr>
          <w:b/>
          <w:bCs/>
          <w:szCs w:val="22"/>
        </w:rPr>
        <w:tab/>
        <w:t>A FORGALOMBA HOZATALI ENGEDÉLY JOGOSULTJÁNAK NEVE ÉS CÍME</w:t>
      </w:r>
    </w:p>
    <w:p w14:paraId="0558C22B" w14:textId="77777777" w:rsidR="002E1605" w:rsidRPr="00D3092F" w:rsidRDefault="002E1605">
      <w:pPr>
        <w:rPr>
          <w:szCs w:val="22"/>
        </w:rPr>
      </w:pPr>
    </w:p>
    <w:p w14:paraId="391DAC96" w14:textId="77777777" w:rsidR="005525DB" w:rsidRPr="00D3092F" w:rsidRDefault="00586278" w:rsidP="005525DB">
      <w:pPr>
        <w:pStyle w:val="Default"/>
        <w:rPr>
          <w:sz w:val="22"/>
          <w:szCs w:val="22"/>
          <w:lang w:val="hu-HU"/>
        </w:rPr>
      </w:pPr>
      <w:r w:rsidRPr="00D3092F">
        <w:rPr>
          <w:sz w:val="22"/>
          <w:szCs w:val="22"/>
          <w:lang w:val="hu-HU"/>
        </w:rPr>
        <w:t>TEVA B.V. Swensweg 5 2031 GA Haarlem</w:t>
      </w:r>
      <w:r w:rsidR="005525DB" w:rsidRPr="00D3092F">
        <w:rPr>
          <w:sz w:val="22"/>
          <w:szCs w:val="22"/>
          <w:lang w:val="hu-HU"/>
        </w:rPr>
        <w:t xml:space="preserve">  Hollandia </w:t>
      </w:r>
    </w:p>
    <w:p w14:paraId="4272BC7A" w14:textId="77777777" w:rsidR="002E1605" w:rsidRPr="00D3092F" w:rsidRDefault="002E1605">
      <w:pPr>
        <w:rPr>
          <w:szCs w:val="22"/>
        </w:rPr>
      </w:pPr>
    </w:p>
    <w:p w14:paraId="46B560D2" w14:textId="77777777" w:rsidR="002E1605" w:rsidRPr="00D3092F" w:rsidRDefault="002E1605">
      <w:pPr>
        <w:rPr>
          <w:szCs w:val="22"/>
        </w:rPr>
      </w:pPr>
    </w:p>
    <w:p w14:paraId="37504396"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12.</w:t>
      </w:r>
      <w:r w:rsidRPr="00D3092F">
        <w:rPr>
          <w:b/>
          <w:bCs/>
          <w:szCs w:val="22"/>
        </w:rPr>
        <w:tab/>
        <w:t>A FORGALOMBA HOZATALI ENGEDÉLY SZÁMA(I)</w:t>
      </w:r>
    </w:p>
    <w:p w14:paraId="1D3DAF88" w14:textId="77777777" w:rsidR="002E1605" w:rsidRPr="00D3092F" w:rsidRDefault="002E1605">
      <w:pPr>
        <w:rPr>
          <w:szCs w:val="22"/>
        </w:rPr>
      </w:pPr>
    </w:p>
    <w:p w14:paraId="6283A64F" w14:textId="77777777" w:rsidR="00A87BC3" w:rsidRPr="00D3092F" w:rsidRDefault="00A87BC3" w:rsidP="00A87BC3">
      <w:pPr>
        <w:rPr>
          <w:szCs w:val="22"/>
        </w:rPr>
      </w:pPr>
      <w:r w:rsidRPr="00D3092F">
        <w:rPr>
          <w:szCs w:val="22"/>
        </w:rPr>
        <w:t>EU/1/08/441/007</w:t>
      </w:r>
    </w:p>
    <w:p w14:paraId="6F8FFD7D" w14:textId="77777777" w:rsidR="00A87BC3" w:rsidRPr="00D3092F" w:rsidRDefault="00A87BC3" w:rsidP="00A87BC3">
      <w:pPr>
        <w:rPr>
          <w:szCs w:val="22"/>
        </w:rPr>
      </w:pPr>
      <w:r w:rsidRPr="00D3092F">
        <w:rPr>
          <w:szCs w:val="22"/>
          <w:highlight w:val="lightGray"/>
        </w:rPr>
        <w:t>EU/1/08/441/008</w:t>
      </w:r>
    </w:p>
    <w:p w14:paraId="01FC879F" w14:textId="77777777" w:rsidR="00A87BC3" w:rsidRPr="00D3092F" w:rsidRDefault="00A87BC3" w:rsidP="00A87BC3">
      <w:pPr>
        <w:rPr>
          <w:szCs w:val="22"/>
        </w:rPr>
      </w:pPr>
    </w:p>
    <w:p w14:paraId="4FEB7EC1" w14:textId="77777777" w:rsidR="00A87BC3" w:rsidRPr="00D3092F" w:rsidRDefault="00A87BC3" w:rsidP="00A87BC3">
      <w:pPr>
        <w:rPr>
          <w:szCs w:val="22"/>
        </w:rPr>
      </w:pPr>
    </w:p>
    <w:p w14:paraId="186AA176"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13.</w:t>
      </w:r>
      <w:r w:rsidRPr="00D3092F">
        <w:rPr>
          <w:b/>
          <w:bCs/>
          <w:szCs w:val="22"/>
        </w:rPr>
        <w:tab/>
        <w:t>A GYÁRTÁSI TÉTEL SZÁMA</w:t>
      </w:r>
    </w:p>
    <w:p w14:paraId="4DC0F333" w14:textId="77777777" w:rsidR="002E1605" w:rsidRPr="00D3092F" w:rsidRDefault="002E1605">
      <w:pPr>
        <w:rPr>
          <w:szCs w:val="22"/>
        </w:rPr>
      </w:pPr>
    </w:p>
    <w:p w14:paraId="7E3EC25E" w14:textId="77777777" w:rsidR="002E1605" w:rsidRPr="00D3092F" w:rsidRDefault="002E1605">
      <w:pPr>
        <w:rPr>
          <w:szCs w:val="22"/>
        </w:rPr>
      </w:pPr>
      <w:r w:rsidRPr="00D3092F">
        <w:rPr>
          <w:szCs w:val="22"/>
        </w:rPr>
        <w:t>Gy.sz.</w:t>
      </w:r>
      <w:r w:rsidR="00DC4DAD" w:rsidRPr="00D3092F">
        <w:rPr>
          <w:szCs w:val="22"/>
        </w:rPr>
        <w:t>:</w:t>
      </w:r>
    </w:p>
    <w:p w14:paraId="48B37DFE" w14:textId="77777777" w:rsidR="002E1605" w:rsidRPr="00D3092F" w:rsidRDefault="002E1605">
      <w:pPr>
        <w:rPr>
          <w:szCs w:val="22"/>
        </w:rPr>
      </w:pPr>
    </w:p>
    <w:p w14:paraId="28F55E34" w14:textId="77777777" w:rsidR="002E1605" w:rsidRPr="00D3092F" w:rsidRDefault="002E1605">
      <w:pPr>
        <w:rPr>
          <w:szCs w:val="22"/>
        </w:rPr>
      </w:pPr>
    </w:p>
    <w:p w14:paraId="682BBE11"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14.</w:t>
      </w:r>
      <w:r w:rsidRPr="00D3092F">
        <w:rPr>
          <w:b/>
          <w:bCs/>
          <w:szCs w:val="22"/>
        </w:rPr>
        <w:tab/>
        <w:t>A GYÓGYSZER RENDELHETŐSÉG</w:t>
      </w:r>
      <w:r w:rsidR="00DC4DAD" w:rsidRPr="00D3092F">
        <w:rPr>
          <w:b/>
          <w:bCs/>
          <w:szCs w:val="22"/>
        </w:rPr>
        <w:t>E</w:t>
      </w:r>
    </w:p>
    <w:p w14:paraId="71276F75" w14:textId="77777777" w:rsidR="002E1605" w:rsidRPr="00D3092F" w:rsidRDefault="002E1605">
      <w:pPr>
        <w:rPr>
          <w:szCs w:val="22"/>
        </w:rPr>
      </w:pPr>
    </w:p>
    <w:p w14:paraId="10EBE12E" w14:textId="77777777" w:rsidR="002E1605" w:rsidRPr="00D3092F" w:rsidRDefault="002E1605">
      <w:pPr>
        <w:rPr>
          <w:szCs w:val="22"/>
        </w:rPr>
      </w:pPr>
      <w:r w:rsidRPr="00D3092F">
        <w:rPr>
          <w:szCs w:val="22"/>
        </w:rPr>
        <w:t>Orvosi rendelvényhez kötött gyógyszer.</w:t>
      </w:r>
    </w:p>
    <w:p w14:paraId="442A56FC" w14:textId="77777777" w:rsidR="002E1605" w:rsidRPr="00D3092F" w:rsidRDefault="002E1605">
      <w:pPr>
        <w:rPr>
          <w:szCs w:val="22"/>
        </w:rPr>
      </w:pPr>
    </w:p>
    <w:p w14:paraId="2757E102" w14:textId="77777777" w:rsidR="002E1605" w:rsidRPr="00D3092F" w:rsidRDefault="002E1605">
      <w:pPr>
        <w:rPr>
          <w:szCs w:val="22"/>
        </w:rPr>
      </w:pPr>
    </w:p>
    <w:p w14:paraId="715FCCEF"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15.</w:t>
      </w:r>
      <w:r w:rsidRPr="00D3092F">
        <w:rPr>
          <w:b/>
          <w:bCs/>
          <w:szCs w:val="22"/>
        </w:rPr>
        <w:tab/>
        <w:t>AZ ALKALMAZÁSRA VONATKOZÓ UTASÍTÁSOK</w:t>
      </w:r>
    </w:p>
    <w:p w14:paraId="0345EA68" w14:textId="77777777" w:rsidR="002E1605" w:rsidRPr="00D3092F" w:rsidRDefault="002E1605">
      <w:pPr>
        <w:rPr>
          <w:szCs w:val="22"/>
        </w:rPr>
      </w:pPr>
    </w:p>
    <w:p w14:paraId="2C3E5BBE" w14:textId="77777777" w:rsidR="002E1605" w:rsidRPr="00D3092F" w:rsidRDefault="002E1605">
      <w:pPr>
        <w:rPr>
          <w:szCs w:val="22"/>
        </w:rPr>
      </w:pPr>
    </w:p>
    <w:p w14:paraId="6F525832"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16.</w:t>
      </w:r>
      <w:r w:rsidRPr="00D3092F">
        <w:rPr>
          <w:b/>
          <w:bCs/>
          <w:szCs w:val="22"/>
        </w:rPr>
        <w:tab/>
        <w:t>BRAILLE ÍRÁSSAL FELTÜNTETETT INFORMÁCIÓK</w:t>
      </w:r>
    </w:p>
    <w:p w14:paraId="450E74A5" w14:textId="77777777" w:rsidR="002E1605" w:rsidRPr="00D3092F" w:rsidRDefault="002E1605">
      <w:pPr>
        <w:rPr>
          <w:szCs w:val="22"/>
          <w:shd w:val="clear" w:color="auto" w:fill="CCCCCC"/>
        </w:rPr>
      </w:pPr>
    </w:p>
    <w:p w14:paraId="569DA8CB" w14:textId="77777777" w:rsidR="002E1605" w:rsidRPr="00D3092F" w:rsidRDefault="002E1605">
      <w:pPr>
        <w:rPr>
          <w:szCs w:val="22"/>
          <w:shd w:val="clear" w:color="auto" w:fill="CCCCCC"/>
        </w:rPr>
      </w:pPr>
      <w:r w:rsidRPr="00D3092F">
        <w:rPr>
          <w:szCs w:val="22"/>
        </w:rPr>
        <w:t>Effentora 600</w:t>
      </w:r>
    </w:p>
    <w:p w14:paraId="79615F31" w14:textId="77777777" w:rsidR="00826028" w:rsidRPr="00D3092F" w:rsidRDefault="00826028" w:rsidP="00826028">
      <w:pPr>
        <w:rPr>
          <w:color w:val="000000"/>
          <w:szCs w:val="22"/>
        </w:rPr>
      </w:pPr>
    </w:p>
    <w:p w14:paraId="278DC6C6" w14:textId="77777777" w:rsidR="00826028" w:rsidRPr="00D3092F" w:rsidRDefault="00826028" w:rsidP="00826028">
      <w:pPr>
        <w:rPr>
          <w:color w:val="000000"/>
          <w:szCs w:val="22"/>
        </w:rPr>
      </w:pPr>
    </w:p>
    <w:p w14:paraId="050F6A08" w14:textId="77777777" w:rsidR="00826028" w:rsidRPr="00D3092F" w:rsidRDefault="00826028" w:rsidP="0082602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D3092F">
        <w:rPr>
          <w:b/>
          <w:color w:val="000000"/>
        </w:rPr>
        <w:t>17.</w:t>
      </w:r>
      <w:r w:rsidRPr="00D3092F">
        <w:rPr>
          <w:b/>
          <w:color w:val="000000"/>
        </w:rPr>
        <w:tab/>
        <w:t>EGYEDI AZONOSÍTÓ – 2D VONALKÓD</w:t>
      </w:r>
    </w:p>
    <w:p w14:paraId="3B636F0D" w14:textId="77777777" w:rsidR="00826028" w:rsidRPr="00D3092F" w:rsidRDefault="00826028" w:rsidP="00826028">
      <w:pPr>
        <w:tabs>
          <w:tab w:val="left" w:pos="708"/>
        </w:tabs>
        <w:rPr>
          <w:color w:val="000000"/>
        </w:rPr>
      </w:pPr>
    </w:p>
    <w:p w14:paraId="70A81DC3" w14:textId="77777777" w:rsidR="00826028" w:rsidRPr="00D3092F" w:rsidRDefault="00826028" w:rsidP="00826028">
      <w:pPr>
        <w:rPr>
          <w:color w:val="000000"/>
          <w:shd w:val="clear" w:color="auto" w:fill="CCCCCC"/>
        </w:rPr>
      </w:pPr>
      <w:r w:rsidRPr="00D3092F">
        <w:rPr>
          <w:color w:val="000000"/>
          <w:highlight w:val="lightGray"/>
        </w:rPr>
        <w:t>Egyedi azon</w:t>
      </w:r>
      <w:r w:rsidR="00436DA6" w:rsidRPr="00D3092F">
        <w:rPr>
          <w:color w:val="000000"/>
          <w:highlight w:val="lightGray"/>
        </w:rPr>
        <w:t>osítójú 2D vonalkóddal ellátva.</w:t>
      </w:r>
    </w:p>
    <w:p w14:paraId="7C8AAC16" w14:textId="77777777" w:rsidR="00826028" w:rsidRPr="00D3092F" w:rsidRDefault="00826028" w:rsidP="00826028">
      <w:pPr>
        <w:rPr>
          <w:color w:val="000000"/>
          <w:shd w:val="clear" w:color="auto" w:fill="CCCCCC"/>
        </w:rPr>
      </w:pPr>
    </w:p>
    <w:p w14:paraId="6EF8B7B5" w14:textId="77777777" w:rsidR="00826028" w:rsidRPr="00D3092F" w:rsidRDefault="00826028" w:rsidP="00826028">
      <w:pPr>
        <w:tabs>
          <w:tab w:val="left" w:pos="708"/>
        </w:tabs>
        <w:rPr>
          <w:color w:val="000000"/>
        </w:rPr>
      </w:pPr>
    </w:p>
    <w:p w14:paraId="56AC945D" w14:textId="77777777" w:rsidR="00826028" w:rsidRPr="00D3092F" w:rsidRDefault="00826028" w:rsidP="0082602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D3092F">
        <w:rPr>
          <w:b/>
          <w:color w:val="000000"/>
        </w:rPr>
        <w:t>18.</w:t>
      </w:r>
      <w:r w:rsidRPr="00D3092F">
        <w:rPr>
          <w:b/>
          <w:color w:val="000000"/>
        </w:rPr>
        <w:tab/>
        <w:t>EGYEDI AZONOSÍTÓ OLVASHATÓ FORMÁTUMA</w:t>
      </w:r>
    </w:p>
    <w:p w14:paraId="35C48622" w14:textId="77777777" w:rsidR="00826028" w:rsidRPr="00D3092F" w:rsidRDefault="00826028" w:rsidP="00826028">
      <w:pPr>
        <w:tabs>
          <w:tab w:val="left" w:pos="708"/>
        </w:tabs>
        <w:rPr>
          <w:color w:val="000000"/>
        </w:rPr>
      </w:pPr>
    </w:p>
    <w:p w14:paraId="4F5A91BB" w14:textId="77777777" w:rsidR="00826028" w:rsidRPr="00D3092F" w:rsidRDefault="00826028" w:rsidP="00826028">
      <w:pPr>
        <w:rPr>
          <w:color w:val="000000"/>
        </w:rPr>
      </w:pPr>
      <w:r w:rsidRPr="00D3092F">
        <w:rPr>
          <w:color w:val="000000"/>
        </w:rPr>
        <w:t>PC:</w:t>
      </w:r>
    </w:p>
    <w:p w14:paraId="6095826E" w14:textId="77777777" w:rsidR="00826028" w:rsidRPr="00D3092F" w:rsidRDefault="00826028" w:rsidP="00826028">
      <w:pPr>
        <w:rPr>
          <w:color w:val="000000"/>
        </w:rPr>
      </w:pPr>
      <w:r w:rsidRPr="00D3092F">
        <w:rPr>
          <w:color w:val="000000"/>
        </w:rPr>
        <w:t>SN:</w:t>
      </w:r>
    </w:p>
    <w:p w14:paraId="62B9AB72" w14:textId="77777777" w:rsidR="00826028" w:rsidRPr="00D3092F" w:rsidRDefault="00826028" w:rsidP="00826028">
      <w:pPr>
        <w:rPr>
          <w:color w:val="000000"/>
        </w:rPr>
      </w:pPr>
      <w:r w:rsidRPr="00D3092F">
        <w:rPr>
          <w:color w:val="000000"/>
        </w:rPr>
        <w:t>NN:</w:t>
      </w:r>
    </w:p>
    <w:p w14:paraId="07F32D6D" w14:textId="77777777" w:rsidR="00826028" w:rsidRPr="00D3092F" w:rsidRDefault="00826028" w:rsidP="00826028">
      <w:pPr>
        <w:rPr>
          <w:color w:val="000000"/>
        </w:rPr>
      </w:pPr>
    </w:p>
    <w:p w14:paraId="17226F7D" w14:textId="77777777" w:rsidR="002E1605" w:rsidRPr="00D3092F" w:rsidRDefault="002E1605">
      <w:pPr>
        <w:rPr>
          <w:b/>
          <w:bCs/>
          <w:szCs w:val="22"/>
        </w:rPr>
      </w:pPr>
      <w:r w:rsidRPr="00D3092F">
        <w:rPr>
          <w:b/>
          <w:bCs/>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0F329C43" w14:textId="77777777">
        <w:trPr>
          <w:trHeight w:val="785"/>
        </w:trPr>
        <w:tc>
          <w:tcPr>
            <w:tcW w:w="9287" w:type="dxa"/>
          </w:tcPr>
          <w:p w14:paraId="1F1BCD6D" w14:textId="77777777" w:rsidR="002E1605" w:rsidRPr="00D3092F" w:rsidRDefault="002E1605">
            <w:pPr>
              <w:rPr>
                <w:b/>
                <w:bCs/>
                <w:szCs w:val="22"/>
              </w:rPr>
            </w:pPr>
            <w:r w:rsidRPr="00D3092F">
              <w:rPr>
                <w:b/>
                <w:bCs/>
                <w:szCs w:val="22"/>
              </w:rPr>
              <w:lastRenderedPageBreak/>
              <w:t xml:space="preserve">A </w:t>
            </w:r>
            <w:r w:rsidR="009B20E0" w:rsidRPr="00D3092F">
              <w:rPr>
                <w:b/>
                <w:szCs w:val="22"/>
                <w:lang w:eastAsia="en-US"/>
              </w:rPr>
              <w:t>BUBORÉKCSOMAGOLÁSON</w:t>
            </w:r>
            <w:r w:rsidR="009B20E0" w:rsidRPr="00D3092F" w:rsidDel="009B20E0">
              <w:rPr>
                <w:b/>
                <w:bCs/>
                <w:szCs w:val="22"/>
              </w:rPr>
              <w:t xml:space="preserve"> </w:t>
            </w:r>
            <w:r w:rsidRPr="00D3092F">
              <w:rPr>
                <w:b/>
                <w:bCs/>
                <w:szCs w:val="22"/>
              </w:rPr>
              <w:t xml:space="preserve">VAGY A </w:t>
            </w:r>
            <w:r w:rsidR="009B20E0" w:rsidRPr="00D3092F">
              <w:rPr>
                <w:b/>
                <w:szCs w:val="22"/>
                <w:lang w:eastAsia="en-US"/>
              </w:rPr>
              <w:t xml:space="preserve">FÓLIACSÍKON </w:t>
            </w:r>
            <w:r w:rsidRPr="00D3092F">
              <w:rPr>
                <w:b/>
                <w:bCs/>
                <w:szCs w:val="22"/>
              </w:rPr>
              <w:t>MINIMÁLISAN FELTÜNTETENDŐ ADATOK</w:t>
            </w:r>
          </w:p>
          <w:p w14:paraId="08A49F39" w14:textId="77777777" w:rsidR="002E1605" w:rsidRPr="00D3092F" w:rsidRDefault="002E1605">
            <w:pPr>
              <w:rPr>
                <w:b/>
                <w:bCs/>
                <w:szCs w:val="22"/>
              </w:rPr>
            </w:pPr>
          </w:p>
          <w:p w14:paraId="2E7D1245" w14:textId="77777777" w:rsidR="002E1605" w:rsidRPr="00D3092F" w:rsidRDefault="002E1605">
            <w:pPr>
              <w:rPr>
                <w:b/>
                <w:bCs/>
                <w:szCs w:val="22"/>
              </w:rPr>
            </w:pPr>
            <w:r w:rsidRPr="00D3092F">
              <w:rPr>
                <w:b/>
                <w:bCs/>
                <w:szCs w:val="22"/>
              </w:rPr>
              <w:t xml:space="preserve">4 TABLETTÁT TARTALMAZÓ </w:t>
            </w:r>
            <w:r w:rsidR="009B20E0" w:rsidRPr="00D3092F">
              <w:rPr>
                <w:b/>
                <w:bCs/>
                <w:szCs w:val="22"/>
              </w:rPr>
              <w:t>BUBORÉKCSOMAGOLÁS</w:t>
            </w:r>
          </w:p>
        </w:tc>
      </w:tr>
    </w:tbl>
    <w:p w14:paraId="23A17CD9" w14:textId="77777777" w:rsidR="002E1605" w:rsidRPr="00D3092F" w:rsidRDefault="002E1605">
      <w:pPr>
        <w:rPr>
          <w:b/>
          <w:bCs/>
          <w:szCs w:val="22"/>
        </w:rPr>
      </w:pPr>
    </w:p>
    <w:p w14:paraId="053F67C1" w14:textId="77777777" w:rsidR="002E1605" w:rsidRPr="00D3092F" w:rsidRDefault="002E1605">
      <w:pPr>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6BFA282F" w14:textId="77777777">
        <w:tc>
          <w:tcPr>
            <w:tcW w:w="9287" w:type="dxa"/>
          </w:tcPr>
          <w:p w14:paraId="6C7BFF33" w14:textId="77777777" w:rsidR="002E1605" w:rsidRPr="00D3092F" w:rsidRDefault="002E1605" w:rsidP="00357A7C">
            <w:pPr>
              <w:tabs>
                <w:tab w:val="left" w:pos="142"/>
              </w:tabs>
              <w:ind w:left="567" w:hanging="567"/>
              <w:rPr>
                <w:b/>
                <w:bCs/>
                <w:szCs w:val="22"/>
              </w:rPr>
            </w:pPr>
            <w:r w:rsidRPr="00D3092F">
              <w:rPr>
                <w:b/>
                <w:bCs/>
                <w:szCs w:val="22"/>
              </w:rPr>
              <w:t>1.</w:t>
            </w:r>
            <w:r w:rsidRPr="00D3092F">
              <w:rPr>
                <w:b/>
                <w:bCs/>
                <w:szCs w:val="22"/>
              </w:rPr>
              <w:tab/>
              <w:t>A GYÓGYSZER NEVE</w:t>
            </w:r>
          </w:p>
        </w:tc>
      </w:tr>
    </w:tbl>
    <w:p w14:paraId="76E47933" w14:textId="77777777" w:rsidR="002E1605" w:rsidRPr="00D3092F" w:rsidRDefault="002E1605">
      <w:pPr>
        <w:rPr>
          <w:szCs w:val="22"/>
        </w:rPr>
      </w:pPr>
    </w:p>
    <w:p w14:paraId="360A898C" w14:textId="77777777" w:rsidR="002E1605" w:rsidRPr="00D3092F" w:rsidRDefault="002E1605">
      <w:pPr>
        <w:rPr>
          <w:szCs w:val="22"/>
        </w:rPr>
      </w:pPr>
      <w:r w:rsidRPr="00D3092F">
        <w:rPr>
          <w:szCs w:val="22"/>
        </w:rPr>
        <w:t>Effentora 600 mikrogramm bukkális tabletta</w:t>
      </w:r>
    </w:p>
    <w:p w14:paraId="4D4B889D" w14:textId="77777777" w:rsidR="002E1605" w:rsidRPr="00D3092F" w:rsidRDefault="00E70AD3">
      <w:pPr>
        <w:rPr>
          <w:szCs w:val="22"/>
        </w:rPr>
      </w:pPr>
      <w:r w:rsidRPr="00D3092F">
        <w:rPr>
          <w:szCs w:val="22"/>
        </w:rPr>
        <w:t>fentanil</w:t>
      </w:r>
    </w:p>
    <w:p w14:paraId="65C4D72F" w14:textId="77777777" w:rsidR="002E1605" w:rsidRPr="00D3092F" w:rsidRDefault="002E1605">
      <w:pPr>
        <w:rPr>
          <w:b/>
          <w:bCs/>
          <w:szCs w:val="22"/>
        </w:rPr>
      </w:pPr>
    </w:p>
    <w:p w14:paraId="4B801258" w14:textId="77777777" w:rsidR="002E1605" w:rsidRPr="00D3092F" w:rsidRDefault="002E1605">
      <w:pPr>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1683FEB5" w14:textId="77777777">
        <w:tc>
          <w:tcPr>
            <w:tcW w:w="9287" w:type="dxa"/>
          </w:tcPr>
          <w:p w14:paraId="0B4CA5DE" w14:textId="77777777" w:rsidR="002E1605" w:rsidRPr="00D3092F" w:rsidRDefault="002E1605">
            <w:pPr>
              <w:tabs>
                <w:tab w:val="left" w:pos="142"/>
              </w:tabs>
              <w:ind w:left="567" w:hanging="567"/>
              <w:rPr>
                <w:b/>
                <w:bCs/>
                <w:szCs w:val="22"/>
              </w:rPr>
            </w:pPr>
            <w:r w:rsidRPr="00D3092F">
              <w:rPr>
                <w:b/>
                <w:bCs/>
                <w:szCs w:val="22"/>
              </w:rPr>
              <w:t>2.</w:t>
            </w:r>
            <w:r w:rsidRPr="00D3092F">
              <w:rPr>
                <w:b/>
                <w:bCs/>
                <w:szCs w:val="22"/>
              </w:rPr>
              <w:tab/>
              <w:t>A FORGALOMBA HOZATALI ENGEDÉLY JOGOSULTJÁNAK NEVE</w:t>
            </w:r>
          </w:p>
        </w:tc>
      </w:tr>
    </w:tbl>
    <w:p w14:paraId="60CF1D0D" w14:textId="77777777" w:rsidR="002E1605" w:rsidRPr="00D3092F" w:rsidRDefault="002E1605">
      <w:pPr>
        <w:rPr>
          <w:b/>
          <w:bCs/>
          <w:szCs w:val="22"/>
        </w:rPr>
      </w:pPr>
    </w:p>
    <w:p w14:paraId="049A5784" w14:textId="77777777" w:rsidR="005525DB" w:rsidRPr="00D3092F" w:rsidRDefault="005525DB" w:rsidP="005525DB">
      <w:pPr>
        <w:pStyle w:val="Default"/>
        <w:rPr>
          <w:sz w:val="22"/>
          <w:szCs w:val="22"/>
          <w:lang w:val="hu-HU"/>
        </w:rPr>
      </w:pPr>
      <w:r w:rsidRPr="00D3092F">
        <w:rPr>
          <w:sz w:val="22"/>
          <w:szCs w:val="22"/>
          <w:lang w:val="hu-HU"/>
        </w:rPr>
        <w:t>TEVA B.V.</w:t>
      </w:r>
    </w:p>
    <w:p w14:paraId="301C03A0" w14:textId="77777777" w:rsidR="002E1605" w:rsidRPr="00D3092F" w:rsidRDefault="002E1605">
      <w:pPr>
        <w:rPr>
          <w:b/>
          <w:bCs/>
          <w:szCs w:val="22"/>
        </w:rPr>
      </w:pPr>
    </w:p>
    <w:p w14:paraId="3DC3CC18" w14:textId="77777777" w:rsidR="002E1605" w:rsidRPr="00D3092F" w:rsidRDefault="002E1605">
      <w:pPr>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2116F8DB" w14:textId="77777777">
        <w:tc>
          <w:tcPr>
            <w:tcW w:w="9287" w:type="dxa"/>
          </w:tcPr>
          <w:p w14:paraId="1B798CB0" w14:textId="77777777" w:rsidR="002E1605" w:rsidRPr="00D3092F" w:rsidRDefault="002E1605">
            <w:pPr>
              <w:tabs>
                <w:tab w:val="left" w:pos="142"/>
              </w:tabs>
              <w:ind w:left="567" w:hanging="567"/>
              <w:rPr>
                <w:b/>
                <w:bCs/>
                <w:szCs w:val="22"/>
              </w:rPr>
            </w:pPr>
            <w:r w:rsidRPr="00D3092F">
              <w:rPr>
                <w:b/>
                <w:bCs/>
                <w:szCs w:val="22"/>
              </w:rPr>
              <w:t>3.</w:t>
            </w:r>
            <w:r w:rsidRPr="00D3092F">
              <w:rPr>
                <w:b/>
                <w:bCs/>
                <w:szCs w:val="22"/>
              </w:rPr>
              <w:tab/>
              <w:t>LEJÁRATI IDŐ</w:t>
            </w:r>
          </w:p>
        </w:tc>
      </w:tr>
    </w:tbl>
    <w:p w14:paraId="0955B6E3" w14:textId="77777777" w:rsidR="002E1605" w:rsidRPr="00D3092F" w:rsidRDefault="002E1605">
      <w:pPr>
        <w:rPr>
          <w:b/>
          <w:bCs/>
          <w:szCs w:val="22"/>
        </w:rPr>
      </w:pPr>
    </w:p>
    <w:p w14:paraId="3855E753" w14:textId="77777777" w:rsidR="002E1605" w:rsidRPr="00D3092F" w:rsidRDefault="002E1605">
      <w:pPr>
        <w:rPr>
          <w:b/>
          <w:bCs/>
          <w:szCs w:val="22"/>
        </w:rPr>
      </w:pPr>
      <w:r w:rsidRPr="00D3092F">
        <w:rPr>
          <w:szCs w:val="22"/>
        </w:rPr>
        <w:t>Felh.</w:t>
      </w:r>
      <w:r w:rsidR="009B20E0" w:rsidRPr="00D3092F">
        <w:rPr>
          <w:szCs w:val="22"/>
        </w:rPr>
        <w:t>:</w:t>
      </w:r>
    </w:p>
    <w:p w14:paraId="52983238" w14:textId="77777777" w:rsidR="002E1605" w:rsidRPr="00D3092F" w:rsidRDefault="002E1605">
      <w:pPr>
        <w:rPr>
          <w:b/>
          <w:bCs/>
          <w:szCs w:val="22"/>
        </w:rPr>
      </w:pPr>
    </w:p>
    <w:p w14:paraId="33CB6ABB" w14:textId="77777777" w:rsidR="002E1605" w:rsidRPr="00D3092F" w:rsidRDefault="002E160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77DF1D0E" w14:textId="77777777">
        <w:tc>
          <w:tcPr>
            <w:tcW w:w="9287" w:type="dxa"/>
          </w:tcPr>
          <w:p w14:paraId="1DCA605A" w14:textId="77777777" w:rsidR="002E1605" w:rsidRPr="00D3092F" w:rsidRDefault="002E1605">
            <w:pPr>
              <w:tabs>
                <w:tab w:val="left" w:pos="142"/>
              </w:tabs>
              <w:ind w:left="567" w:hanging="567"/>
              <w:rPr>
                <w:b/>
                <w:bCs/>
                <w:szCs w:val="22"/>
              </w:rPr>
            </w:pPr>
            <w:r w:rsidRPr="00D3092F">
              <w:rPr>
                <w:b/>
                <w:bCs/>
                <w:szCs w:val="22"/>
              </w:rPr>
              <w:t>4.</w:t>
            </w:r>
            <w:r w:rsidRPr="00D3092F">
              <w:rPr>
                <w:b/>
                <w:bCs/>
                <w:szCs w:val="22"/>
              </w:rPr>
              <w:tab/>
              <w:t>A GYÁRTÁSI TÉTEL SZÁMA</w:t>
            </w:r>
          </w:p>
        </w:tc>
      </w:tr>
    </w:tbl>
    <w:p w14:paraId="456AA36A" w14:textId="77777777" w:rsidR="002E1605" w:rsidRPr="00D3092F" w:rsidRDefault="002E1605">
      <w:pPr>
        <w:rPr>
          <w:szCs w:val="22"/>
        </w:rPr>
      </w:pPr>
    </w:p>
    <w:p w14:paraId="270BE0C4" w14:textId="77777777" w:rsidR="002E1605" w:rsidRPr="00D3092F" w:rsidRDefault="002E1605">
      <w:pPr>
        <w:rPr>
          <w:szCs w:val="22"/>
        </w:rPr>
      </w:pPr>
      <w:r w:rsidRPr="00D3092F">
        <w:rPr>
          <w:szCs w:val="22"/>
        </w:rPr>
        <w:t>Gy.sz.</w:t>
      </w:r>
      <w:r w:rsidR="009B20E0" w:rsidRPr="00D3092F">
        <w:rPr>
          <w:szCs w:val="22"/>
        </w:rPr>
        <w:t>:</w:t>
      </w:r>
    </w:p>
    <w:p w14:paraId="0DBA8F15" w14:textId="77777777" w:rsidR="002E1605" w:rsidRPr="00D3092F" w:rsidRDefault="002E1605">
      <w:pPr>
        <w:rPr>
          <w:szCs w:val="22"/>
        </w:rPr>
      </w:pPr>
    </w:p>
    <w:p w14:paraId="490FBDDE" w14:textId="77777777" w:rsidR="002E1605" w:rsidRPr="00D3092F" w:rsidRDefault="002E160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53CE25D9" w14:textId="77777777">
        <w:tc>
          <w:tcPr>
            <w:tcW w:w="9287" w:type="dxa"/>
          </w:tcPr>
          <w:p w14:paraId="7BF3D20D" w14:textId="77777777" w:rsidR="002E1605" w:rsidRPr="00D3092F" w:rsidRDefault="002E1605">
            <w:pPr>
              <w:tabs>
                <w:tab w:val="left" w:pos="142"/>
              </w:tabs>
              <w:ind w:left="567" w:hanging="567"/>
              <w:rPr>
                <w:b/>
                <w:bCs/>
                <w:szCs w:val="22"/>
              </w:rPr>
            </w:pPr>
            <w:r w:rsidRPr="00D3092F">
              <w:rPr>
                <w:b/>
                <w:bCs/>
                <w:szCs w:val="22"/>
              </w:rPr>
              <w:t>5.</w:t>
            </w:r>
            <w:r w:rsidRPr="00D3092F">
              <w:rPr>
                <w:b/>
                <w:bCs/>
                <w:szCs w:val="22"/>
              </w:rPr>
              <w:tab/>
              <w:t>EGYÉB INFORMÁCIÓK</w:t>
            </w:r>
          </w:p>
        </w:tc>
      </w:tr>
    </w:tbl>
    <w:p w14:paraId="268EC9AE" w14:textId="77777777" w:rsidR="002E1605" w:rsidRPr="00D3092F" w:rsidRDefault="002E1605">
      <w:pPr>
        <w:rPr>
          <w:szCs w:val="22"/>
        </w:rPr>
      </w:pPr>
    </w:p>
    <w:p w14:paraId="4EDBD580" w14:textId="77777777" w:rsidR="002E1605" w:rsidRPr="00D3092F" w:rsidRDefault="002E1605">
      <w:pPr>
        <w:rPr>
          <w:szCs w:val="22"/>
        </w:rPr>
      </w:pPr>
      <w:r w:rsidRPr="00D3092F">
        <w:rPr>
          <w:szCs w:val="22"/>
        </w:rPr>
        <w:t>1. Tépje le</w:t>
      </w:r>
    </w:p>
    <w:p w14:paraId="629A7FAA" w14:textId="77777777" w:rsidR="002E1605" w:rsidRPr="00D3092F" w:rsidRDefault="002E1605">
      <w:pPr>
        <w:rPr>
          <w:szCs w:val="22"/>
        </w:rPr>
      </w:pPr>
      <w:r w:rsidRPr="00D3092F">
        <w:rPr>
          <w:szCs w:val="22"/>
        </w:rPr>
        <w:t>2. Hajlítsa meg</w:t>
      </w:r>
    </w:p>
    <w:p w14:paraId="5C2099BD" w14:textId="77777777" w:rsidR="002E1605" w:rsidRPr="00D3092F" w:rsidRDefault="002E1605">
      <w:pPr>
        <w:rPr>
          <w:szCs w:val="22"/>
        </w:rPr>
      </w:pPr>
      <w:r w:rsidRPr="00D3092F">
        <w:rPr>
          <w:szCs w:val="22"/>
        </w:rPr>
        <w:t>3. Húzza le</w:t>
      </w:r>
    </w:p>
    <w:p w14:paraId="69B6C099" w14:textId="77777777" w:rsidR="002E1605" w:rsidRPr="00D3092F" w:rsidRDefault="002E1605">
      <w:pPr>
        <w:rPr>
          <w:szCs w:val="22"/>
        </w:rPr>
      </w:pPr>
      <w:r w:rsidRPr="00D3092F">
        <w:rPr>
          <w:szCs w:val="22"/>
        </w:rPr>
        <w:br w:type="page"/>
      </w:r>
    </w:p>
    <w:p w14:paraId="23079EBA" w14:textId="77777777" w:rsidR="002E1605" w:rsidRPr="00D3092F" w:rsidRDefault="002E1605">
      <w:pPr>
        <w:pBdr>
          <w:top w:val="single" w:sz="4" w:space="1" w:color="auto"/>
          <w:left w:val="single" w:sz="4" w:space="4" w:color="auto"/>
          <w:bottom w:val="single" w:sz="4" w:space="1" w:color="auto"/>
          <w:right w:val="single" w:sz="4" w:space="4" w:color="auto"/>
        </w:pBdr>
        <w:rPr>
          <w:b/>
          <w:bCs/>
          <w:szCs w:val="22"/>
        </w:rPr>
      </w:pPr>
      <w:r w:rsidRPr="00D3092F">
        <w:rPr>
          <w:b/>
          <w:bCs/>
          <w:szCs w:val="22"/>
        </w:rPr>
        <w:lastRenderedPageBreak/>
        <w:t>A KÜLSŐ CSOMAGOLÁSON FELTÜNTETENDŐ ADATOK</w:t>
      </w:r>
    </w:p>
    <w:p w14:paraId="766103AF"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rPr>
          <w:szCs w:val="22"/>
        </w:rPr>
      </w:pPr>
    </w:p>
    <w:p w14:paraId="02D740AC" w14:textId="77777777" w:rsidR="002E1605" w:rsidRPr="00D3092F" w:rsidRDefault="002E1605">
      <w:pPr>
        <w:pBdr>
          <w:top w:val="single" w:sz="4" w:space="1" w:color="auto"/>
          <w:left w:val="single" w:sz="4" w:space="4" w:color="auto"/>
          <w:bottom w:val="single" w:sz="4" w:space="1" w:color="auto"/>
          <w:right w:val="single" w:sz="4" w:space="4" w:color="auto"/>
        </w:pBdr>
        <w:rPr>
          <w:szCs w:val="22"/>
        </w:rPr>
      </w:pPr>
      <w:r w:rsidRPr="00D3092F">
        <w:rPr>
          <w:b/>
          <w:bCs/>
          <w:szCs w:val="22"/>
        </w:rPr>
        <w:t>DOBOZ</w:t>
      </w:r>
    </w:p>
    <w:p w14:paraId="16D8AFC6" w14:textId="77777777" w:rsidR="002E1605" w:rsidRPr="00D3092F" w:rsidRDefault="002E1605">
      <w:pPr>
        <w:rPr>
          <w:szCs w:val="22"/>
        </w:rPr>
      </w:pPr>
    </w:p>
    <w:p w14:paraId="11DBF5A2" w14:textId="77777777" w:rsidR="002E1605" w:rsidRPr="00D3092F" w:rsidRDefault="002E1605">
      <w:pPr>
        <w:rPr>
          <w:szCs w:val="22"/>
        </w:rPr>
      </w:pPr>
    </w:p>
    <w:p w14:paraId="3E6B02E5"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t>1.</w:t>
      </w:r>
      <w:r w:rsidRPr="00D3092F">
        <w:rPr>
          <w:b/>
          <w:bCs/>
          <w:szCs w:val="22"/>
        </w:rPr>
        <w:tab/>
        <w:t>A GYÓGYSZER NEVE</w:t>
      </w:r>
    </w:p>
    <w:p w14:paraId="2A5AEA21" w14:textId="77777777" w:rsidR="002E1605" w:rsidRPr="00D3092F" w:rsidRDefault="002E1605">
      <w:pPr>
        <w:rPr>
          <w:szCs w:val="22"/>
        </w:rPr>
      </w:pPr>
    </w:p>
    <w:p w14:paraId="7CD4ACC8" w14:textId="77777777" w:rsidR="002E1605" w:rsidRPr="00D3092F" w:rsidRDefault="002E1605">
      <w:pPr>
        <w:rPr>
          <w:szCs w:val="22"/>
        </w:rPr>
      </w:pPr>
      <w:r w:rsidRPr="00D3092F">
        <w:rPr>
          <w:szCs w:val="22"/>
        </w:rPr>
        <w:t>Effentora 800 mikrogramm bukkális tabletta</w:t>
      </w:r>
    </w:p>
    <w:p w14:paraId="05F568B9" w14:textId="77777777" w:rsidR="002E1605" w:rsidRPr="00D3092F" w:rsidRDefault="00B56439">
      <w:pPr>
        <w:rPr>
          <w:szCs w:val="22"/>
        </w:rPr>
      </w:pPr>
      <w:r w:rsidRPr="00D3092F">
        <w:rPr>
          <w:szCs w:val="22"/>
        </w:rPr>
        <w:t>fentanil</w:t>
      </w:r>
    </w:p>
    <w:p w14:paraId="32BF429F" w14:textId="77777777" w:rsidR="002E1605" w:rsidRPr="00D3092F" w:rsidRDefault="002E1605">
      <w:pPr>
        <w:rPr>
          <w:szCs w:val="22"/>
        </w:rPr>
      </w:pPr>
    </w:p>
    <w:p w14:paraId="6E6B9730" w14:textId="77777777" w:rsidR="002E1605" w:rsidRPr="00D3092F" w:rsidRDefault="002E1605">
      <w:pPr>
        <w:rPr>
          <w:szCs w:val="22"/>
        </w:rPr>
      </w:pPr>
    </w:p>
    <w:p w14:paraId="30940CF1" w14:textId="77777777" w:rsidR="002E1605" w:rsidRPr="00D3092F" w:rsidRDefault="002E1605" w:rsidP="00E87556">
      <w:pPr>
        <w:pBdr>
          <w:top w:val="single" w:sz="4" w:space="1" w:color="auto"/>
          <w:left w:val="single" w:sz="4" w:space="4" w:color="auto"/>
          <w:bottom w:val="single" w:sz="4" w:space="1" w:color="auto"/>
          <w:right w:val="single" w:sz="4" w:space="4" w:color="auto"/>
        </w:pBdr>
        <w:ind w:left="567" w:hanging="567"/>
        <w:outlineLvl w:val="0"/>
        <w:rPr>
          <w:b/>
          <w:bCs/>
          <w:szCs w:val="22"/>
        </w:rPr>
      </w:pPr>
      <w:r w:rsidRPr="00D3092F">
        <w:rPr>
          <w:b/>
          <w:bCs/>
          <w:szCs w:val="22"/>
        </w:rPr>
        <w:t>2.</w:t>
      </w:r>
      <w:r w:rsidRPr="00D3092F">
        <w:rPr>
          <w:b/>
          <w:bCs/>
          <w:szCs w:val="22"/>
        </w:rPr>
        <w:tab/>
        <w:t>HATÓANYAG(OK) MEGNEVEZÉSE</w:t>
      </w:r>
    </w:p>
    <w:p w14:paraId="3AC140CF" w14:textId="77777777" w:rsidR="002E1605" w:rsidRPr="00D3092F" w:rsidRDefault="002E1605">
      <w:pPr>
        <w:rPr>
          <w:szCs w:val="22"/>
        </w:rPr>
      </w:pPr>
    </w:p>
    <w:p w14:paraId="22E01513" w14:textId="77777777" w:rsidR="002E1605" w:rsidRPr="00D3092F" w:rsidRDefault="002E1605">
      <w:pPr>
        <w:rPr>
          <w:szCs w:val="22"/>
        </w:rPr>
      </w:pPr>
      <w:r w:rsidRPr="00D3092F">
        <w:rPr>
          <w:szCs w:val="22"/>
        </w:rPr>
        <w:t>800 mikrogramm fentanil</w:t>
      </w:r>
      <w:r w:rsidR="00B56439" w:rsidRPr="00D3092F">
        <w:rPr>
          <w:szCs w:val="22"/>
        </w:rPr>
        <w:t>t tartalmaz</w:t>
      </w:r>
      <w:r w:rsidRPr="00D3092F">
        <w:rPr>
          <w:szCs w:val="22"/>
        </w:rPr>
        <w:t xml:space="preserve"> bukkális tablettánként </w:t>
      </w:r>
      <w:r w:rsidR="008432D4" w:rsidRPr="00D3092F">
        <w:rPr>
          <w:szCs w:val="22"/>
        </w:rPr>
        <w:t>(citrát formájában).</w:t>
      </w:r>
    </w:p>
    <w:p w14:paraId="09954582" w14:textId="77777777" w:rsidR="002E1605" w:rsidRPr="00D3092F" w:rsidRDefault="002E1605">
      <w:pPr>
        <w:rPr>
          <w:szCs w:val="22"/>
        </w:rPr>
      </w:pPr>
    </w:p>
    <w:p w14:paraId="3E984A45" w14:textId="77777777" w:rsidR="002E1605" w:rsidRPr="00D3092F" w:rsidRDefault="002E1605">
      <w:pPr>
        <w:rPr>
          <w:szCs w:val="22"/>
        </w:rPr>
      </w:pPr>
    </w:p>
    <w:p w14:paraId="7365FBD3"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3.</w:t>
      </w:r>
      <w:r w:rsidRPr="00D3092F">
        <w:rPr>
          <w:b/>
          <w:bCs/>
          <w:szCs w:val="22"/>
        </w:rPr>
        <w:tab/>
        <w:t>SEGÉDANYAGOK FELSOROLÁSA</w:t>
      </w:r>
    </w:p>
    <w:p w14:paraId="2A7AC7CA" w14:textId="77777777" w:rsidR="002E1605" w:rsidRPr="00D3092F" w:rsidRDefault="002E1605">
      <w:pPr>
        <w:rPr>
          <w:szCs w:val="22"/>
        </w:rPr>
      </w:pPr>
    </w:p>
    <w:p w14:paraId="434F46DB" w14:textId="77777777" w:rsidR="002E1605" w:rsidRPr="00D3092F" w:rsidRDefault="002E1605">
      <w:pPr>
        <w:rPr>
          <w:szCs w:val="22"/>
        </w:rPr>
      </w:pPr>
      <w:r w:rsidRPr="00D3092F">
        <w:rPr>
          <w:szCs w:val="22"/>
        </w:rPr>
        <w:t>Nátriumot tartalmaz.</w:t>
      </w:r>
      <w:r w:rsidR="00AC3BF6" w:rsidRPr="00D3092F">
        <w:rPr>
          <w:szCs w:val="22"/>
        </w:rPr>
        <w:t xml:space="preserve"> További információkért lásd a mellékelt betegtájékoztatót.</w:t>
      </w:r>
    </w:p>
    <w:p w14:paraId="535E1B6B" w14:textId="77777777" w:rsidR="002E1605" w:rsidRPr="00D3092F" w:rsidRDefault="002E1605">
      <w:pPr>
        <w:rPr>
          <w:szCs w:val="22"/>
        </w:rPr>
      </w:pPr>
    </w:p>
    <w:p w14:paraId="5C4ECC3C" w14:textId="77777777" w:rsidR="002E1605" w:rsidRPr="00D3092F" w:rsidRDefault="002E1605">
      <w:pPr>
        <w:rPr>
          <w:szCs w:val="22"/>
        </w:rPr>
      </w:pPr>
    </w:p>
    <w:p w14:paraId="55FDF702"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t>4.</w:t>
      </w:r>
      <w:r w:rsidRPr="00D3092F">
        <w:rPr>
          <w:b/>
          <w:bCs/>
          <w:szCs w:val="22"/>
        </w:rPr>
        <w:tab/>
        <w:t>GYÓGYSZERFORMA ÉS TARTALOM</w:t>
      </w:r>
    </w:p>
    <w:p w14:paraId="0AF9E012" w14:textId="77777777" w:rsidR="002E1605" w:rsidRPr="00D3092F" w:rsidRDefault="002E1605">
      <w:pPr>
        <w:rPr>
          <w:szCs w:val="22"/>
        </w:rPr>
      </w:pPr>
    </w:p>
    <w:p w14:paraId="2F15CBEF" w14:textId="77777777" w:rsidR="002E1605" w:rsidRPr="00D3092F" w:rsidRDefault="002E1605">
      <w:pPr>
        <w:rPr>
          <w:szCs w:val="22"/>
        </w:rPr>
      </w:pPr>
      <w:r w:rsidRPr="00D3092F">
        <w:rPr>
          <w:szCs w:val="22"/>
        </w:rPr>
        <w:t>4 bukkális tabletta</w:t>
      </w:r>
    </w:p>
    <w:p w14:paraId="723D6EE8" w14:textId="77777777" w:rsidR="002E1605" w:rsidRPr="00D3092F" w:rsidRDefault="002E1605">
      <w:pPr>
        <w:rPr>
          <w:szCs w:val="22"/>
        </w:rPr>
      </w:pPr>
      <w:r w:rsidRPr="00D3092F">
        <w:rPr>
          <w:szCs w:val="22"/>
          <w:highlight w:val="lightGray"/>
        </w:rPr>
        <w:t>28 bukkális tabletta</w:t>
      </w:r>
    </w:p>
    <w:p w14:paraId="39D4A761" w14:textId="77777777" w:rsidR="002E1605" w:rsidRPr="00D3092F" w:rsidRDefault="002E1605">
      <w:pPr>
        <w:rPr>
          <w:szCs w:val="22"/>
        </w:rPr>
      </w:pPr>
    </w:p>
    <w:p w14:paraId="2E25F9B3" w14:textId="77777777" w:rsidR="002E1605" w:rsidRPr="00D3092F" w:rsidRDefault="002E1605">
      <w:pPr>
        <w:rPr>
          <w:szCs w:val="22"/>
        </w:rPr>
      </w:pPr>
    </w:p>
    <w:p w14:paraId="01E90A1E"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5.</w:t>
      </w:r>
      <w:r w:rsidRPr="00D3092F">
        <w:rPr>
          <w:b/>
          <w:bCs/>
          <w:szCs w:val="22"/>
        </w:rPr>
        <w:tab/>
        <w:t>AZ ALKALMAZÁSSAL KAPCSOLATOS TUDNIVALÓK ÉS AZ ALKALMAZÁS MÓDJA(I)</w:t>
      </w:r>
    </w:p>
    <w:p w14:paraId="6435DC51" w14:textId="77777777" w:rsidR="002E1605" w:rsidRPr="00D3092F" w:rsidRDefault="002E1605">
      <w:pPr>
        <w:rPr>
          <w:szCs w:val="22"/>
        </w:rPr>
      </w:pPr>
    </w:p>
    <w:p w14:paraId="0151EAD8" w14:textId="77777777" w:rsidR="002E1605" w:rsidRPr="00D3092F" w:rsidRDefault="002E1605">
      <w:pPr>
        <w:rPr>
          <w:szCs w:val="22"/>
        </w:rPr>
      </w:pPr>
      <w:r w:rsidRPr="00D3092F">
        <w:rPr>
          <w:szCs w:val="22"/>
        </w:rPr>
        <w:t>Szájnyálkahártyán történő alkalmazás</w:t>
      </w:r>
      <w:r w:rsidR="00B56439" w:rsidRPr="00D3092F">
        <w:rPr>
          <w:szCs w:val="22"/>
        </w:rPr>
        <w:t>ra</w:t>
      </w:r>
      <w:r w:rsidRPr="00D3092F">
        <w:rPr>
          <w:szCs w:val="22"/>
        </w:rPr>
        <w:t>.</w:t>
      </w:r>
    </w:p>
    <w:p w14:paraId="3EAB1BAA" w14:textId="77777777" w:rsidR="002E1605" w:rsidRPr="00D3092F" w:rsidRDefault="002E1605">
      <w:pPr>
        <w:rPr>
          <w:szCs w:val="22"/>
        </w:rPr>
      </w:pPr>
      <w:r w:rsidRPr="00D3092F">
        <w:rPr>
          <w:szCs w:val="22"/>
        </w:rPr>
        <w:t xml:space="preserve">A szájüregbe kell helyezni. Nem szabad elszopogatni, </w:t>
      </w:r>
      <w:r w:rsidR="00B56439" w:rsidRPr="00D3092F">
        <w:rPr>
          <w:szCs w:val="22"/>
        </w:rPr>
        <w:t xml:space="preserve">sem </w:t>
      </w:r>
      <w:r w:rsidRPr="00D3092F">
        <w:rPr>
          <w:szCs w:val="22"/>
        </w:rPr>
        <w:t>összerágni vagy egészben lenyelni. Használat előtt olvassa el a mellékelt betegtájékoztatót!</w:t>
      </w:r>
    </w:p>
    <w:p w14:paraId="45510F44" w14:textId="77777777" w:rsidR="002E1605" w:rsidRPr="00D3092F" w:rsidRDefault="002E1605">
      <w:pPr>
        <w:rPr>
          <w:szCs w:val="22"/>
        </w:rPr>
      </w:pPr>
    </w:p>
    <w:p w14:paraId="51C38615" w14:textId="77777777" w:rsidR="002E1605" w:rsidRPr="00D3092F" w:rsidRDefault="002E1605">
      <w:pPr>
        <w:rPr>
          <w:szCs w:val="22"/>
        </w:rPr>
      </w:pPr>
    </w:p>
    <w:p w14:paraId="54FBC06D"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t>6.</w:t>
      </w:r>
      <w:r w:rsidRPr="00D3092F">
        <w:rPr>
          <w:b/>
          <w:bCs/>
          <w:szCs w:val="22"/>
        </w:rPr>
        <w:tab/>
        <w:t>KÜLÖN FIGYELMEZTETÉS, MELY SZERINT A GYÓGYSZERT GYERMEKEKTŐL ELZÁRVA KELL TARTANI</w:t>
      </w:r>
    </w:p>
    <w:p w14:paraId="5911E58C" w14:textId="77777777" w:rsidR="002E1605" w:rsidRPr="00D3092F" w:rsidRDefault="002E1605">
      <w:pPr>
        <w:rPr>
          <w:szCs w:val="22"/>
        </w:rPr>
      </w:pPr>
    </w:p>
    <w:p w14:paraId="1E9FFE6F" w14:textId="77777777" w:rsidR="002E1605" w:rsidRPr="00D3092F" w:rsidRDefault="002E1605">
      <w:pPr>
        <w:rPr>
          <w:szCs w:val="22"/>
        </w:rPr>
      </w:pPr>
      <w:r w:rsidRPr="00D3092F">
        <w:rPr>
          <w:b/>
          <w:bCs/>
          <w:szCs w:val="22"/>
        </w:rPr>
        <w:t>A gyógyszer gyermekektől elzárva tartandó!</w:t>
      </w:r>
    </w:p>
    <w:p w14:paraId="7AF0A23E" w14:textId="77777777" w:rsidR="002E1605" w:rsidRPr="00D3092F" w:rsidRDefault="002E1605">
      <w:pPr>
        <w:rPr>
          <w:szCs w:val="22"/>
        </w:rPr>
      </w:pPr>
    </w:p>
    <w:p w14:paraId="7C8D0E05" w14:textId="77777777" w:rsidR="002E1605" w:rsidRPr="00D3092F" w:rsidRDefault="002E1605">
      <w:pPr>
        <w:rPr>
          <w:szCs w:val="22"/>
        </w:rPr>
      </w:pPr>
    </w:p>
    <w:p w14:paraId="4A5FCC6D"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7.</w:t>
      </w:r>
      <w:r w:rsidRPr="00D3092F">
        <w:rPr>
          <w:b/>
          <w:bCs/>
          <w:szCs w:val="22"/>
        </w:rPr>
        <w:tab/>
        <w:t>TOVÁBBI FIGYELMEZTETÉS(EK), AMENNYIBEN SZÜKSÉGES</w:t>
      </w:r>
    </w:p>
    <w:p w14:paraId="5832601E" w14:textId="77777777" w:rsidR="002E1605" w:rsidRPr="00D3092F" w:rsidRDefault="002E1605">
      <w:pPr>
        <w:rPr>
          <w:szCs w:val="22"/>
        </w:rPr>
      </w:pPr>
    </w:p>
    <w:p w14:paraId="1F9E35AB" w14:textId="77777777" w:rsidR="002E1605" w:rsidRPr="00D3092F" w:rsidRDefault="002E1605">
      <w:pPr>
        <w:rPr>
          <w:b/>
          <w:bCs/>
          <w:szCs w:val="22"/>
        </w:rPr>
      </w:pPr>
      <w:r w:rsidRPr="00D3092F">
        <w:rPr>
          <w:b/>
          <w:bCs/>
          <w:szCs w:val="22"/>
        </w:rPr>
        <w:t xml:space="preserve">Ezt a </w:t>
      </w:r>
      <w:r w:rsidR="008E2072" w:rsidRPr="00D3092F">
        <w:rPr>
          <w:b/>
          <w:bCs/>
          <w:szCs w:val="22"/>
        </w:rPr>
        <w:t xml:space="preserve">gyógyszert </w:t>
      </w:r>
      <w:r w:rsidRPr="00D3092F">
        <w:rPr>
          <w:b/>
          <w:bCs/>
          <w:szCs w:val="22"/>
        </w:rPr>
        <w:t xml:space="preserve">csak olyan betegek </w:t>
      </w:r>
      <w:r w:rsidR="008E2072" w:rsidRPr="00D3092F">
        <w:rPr>
          <w:b/>
          <w:bCs/>
          <w:szCs w:val="22"/>
        </w:rPr>
        <w:t>alkalmazhatják</w:t>
      </w:r>
      <w:r w:rsidRPr="00D3092F">
        <w:rPr>
          <w:b/>
          <w:bCs/>
          <w:szCs w:val="22"/>
        </w:rPr>
        <w:t xml:space="preserve">, akik </w:t>
      </w:r>
      <w:r w:rsidR="00535866" w:rsidRPr="00D3092F">
        <w:rPr>
          <w:b/>
          <w:bCs/>
          <w:szCs w:val="22"/>
        </w:rPr>
        <w:t>idült daganatos fájdalom miatt már fenntartó opioid</w:t>
      </w:r>
      <w:r w:rsidR="00535866" w:rsidRPr="00D3092F">
        <w:rPr>
          <w:b/>
          <w:bCs/>
          <w:szCs w:val="22"/>
        </w:rPr>
        <w:noBreakHyphen/>
        <w:t xml:space="preserve">kezelésben részesülnek. </w:t>
      </w:r>
      <w:r w:rsidR="00535866" w:rsidRPr="00D3092F">
        <w:rPr>
          <w:bCs/>
          <w:szCs w:val="22"/>
        </w:rPr>
        <w:t>A fontos figyelmeztetéseket és óvintézkedéseket lásd a mellékelt tájékoztatóban.</w:t>
      </w:r>
    </w:p>
    <w:p w14:paraId="137DA1A3" w14:textId="72DBE47A" w:rsidR="002E1605" w:rsidRPr="00D3092F" w:rsidRDefault="002E1605">
      <w:pPr>
        <w:rPr>
          <w:b/>
          <w:bCs/>
          <w:szCs w:val="22"/>
        </w:rPr>
      </w:pPr>
    </w:p>
    <w:p w14:paraId="26C36921" w14:textId="77777777" w:rsidR="00937072" w:rsidRPr="00D3092F" w:rsidRDefault="00937072" w:rsidP="00937072">
      <w:pPr>
        <w:rPr>
          <w:b/>
          <w:bCs/>
          <w:szCs w:val="22"/>
        </w:rPr>
      </w:pPr>
      <w:r w:rsidRPr="00D3092F">
        <w:rPr>
          <w:b/>
          <w:bCs/>
          <w:szCs w:val="22"/>
        </w:rPr>
        <w:t>A véletlen alkalmazás súlyos egészségkárosodást okozhat, és halálos kimenetelű lehet.</w:t>
      </w:r>
    </w:p>
    <w:p w14:paraId="78D9230A" w14:textId="77777777" w:rsidR="00937072" w:rsidRPr="00D3092F" w:rsidRDefault="00937072">
      <w:pPr>
        <w:rPr>
          <w:szCs w:val="22"/>
        </w:rPr>
      </w:pPr>
    </w:p>
    <w:p w14:paraId="55AEACC0" w14:textId="77777777" w:rsidR="002E1605" w:rsidRPr="00D3092F" w:rsidRDefault="002E1605">
      <w:pPr>
        <w:rPr>
          <w:szCs w:val="22"/>
        </w:rPr>
      </w:pPr>
    </w:p>
    <w:p w14:paraId="292626FB" w14:textId="77777777" w:rsidR="002E1605" w:rsidRPr="00D3092F" w:rsidRDefault="002E1605">
      <w:pPr>
        <w:pBdr>
          <w:top w:val="single" w:sz="4" w:space="1" w:color="auto"/>
          <w:left w:val="single" w:sz="4" w:space="4" w:color="auto"/>
          <w:bottom w:val="single" w:sz="4" w:space="1" w:color="auto"/>
          <w:right w:val="single" w:sz="4" w:space="4" w:color="auto"/>
        </w:pBdr>
        <w:ind w:left="567" w:hanging="567"/>
        <w:outlineLvl w:val="0"/>
        <w:rPr>
          <w:szCs w:val="22"/>
          <w:highlight w:val="lightGray"/>
        </w:rPr>
      </w:pPr>
      <w:r w:rsidRPr="00D3092F">
        <w:rPr>
          <w:b/>
          <w:bCs/>
          <w:szCs w:val="22"/>
        </w:rPr>
        <w:t>8.</w:t>
      </w:r>
      <w:r w:rsidRPr="00D3092F">
        <w:rPr>
          <w:b/>
          <w:bCs/>
          <w:szCs w:val="22"/>
        </w:rPr>
        <w:tab/>
        <w:t>LEJÁRATI IDŐ</w:t>
      </w:r>
    </w:p>
    <w:p w14:paraId="37B22DDF" w14:textId="77777777" w:rsidR="002E1605" w:rsidRPr="00D3092F" w:rsidRDefault="002E1605">
      <w:pPr>
        <w:rPr>
          <w:szCs w:val="22"/>
        </w:rPr>
      </w:pPr>
    </w:p>
    <w:p w14:paraId="499690D0" w14:textId="77777777" w:rsidR="002E1605" w:rsidRPr="00D3092F" w:rsidRDefault="002E1605">
      <w:pPr>
        <w:rPr>
          <w:szCs w:val="22"/>
        </w:rPr>
      </w:pPr>
      <w:r w:rsidRPr="00D3092F">
        <w:rPr>
          <w:szCs w:val="22"/>
        </w:rPr>
        <w:t>Felhasználható</w:t>
      </w:r>
    </w:p>
    <w:p w14:paraId="303E5C5F" w14:textId="77777777" w:rsidR="002E1605" w:rsidRPr="00D3092F" w:rsidRDefault="002E1605">
      <w:pPr>
        <w:rPr>
          <w:szCs w:val="22"/>
        </w:rPr>
      </w:pPr>
    </w:p>
    <w:p w14:paraId="636A7610" w14:textId="77777777" w:rsidR="002E1605" w:rsidRPr="00D3092F" w:rsidRDefault="002E1605">
      <w:pPr>
        <w:rPr>
          <w:szCs w:val="22"/>
        </w:rPr>
      </w:pPr>
    </w:p>
    <w:p w14:paraId="06401D95" w14:textId="77777777" w:rsidR="002E1605" w:rsidRPr="00D3092F" w:rsidRDefault="002E1605" w:rsidP="003F6345">
      <w:pPr>
        <w:keepNext/>
        <w:pBdr>
          <w:top w:val="single" w:sz="4" w:space="1" w:color="auto"/>
          <w:left w:val="single" w:sz="4" w:space="4" w:color="auto"/>
          <w:bottom w:val="single" w:sz="4" w:space="1" w:color="auto"/>
          <w:right w:val="single" w:sz="4" w:space="4" w:color="auto"/>
        </w:pBdr>
        <w:ind w:left="567" w:hanging="567"/>
        <w:outlineLvl w:val="0"/>
        <w:rPr>
          <w:szCs w:val="22"/>
        </w:rPr>
      </w:pPr>
      <w:r w:rsidRPr="00D3092F">
        <w:rPr>
          <w:b/>
          <w:bCs/>
          <w:szCs w:val="22"/>
        </w:rPr>
        <w:lastRenderedPageBreak/>
        <w:t>9.</w:t>
      </w:r>
      <w:r w:rsidRPr="00D3092F">
        <w:rPr>
          <w:b/>
          <w:bCs/>
          <w:szCs w:val="22"/>
        </w:rPr>
        <w:tab/>
        <w:t>KÜLÖNLEGES TÁROLÁSI ELŐÍRÁSOK</w:t>
      </w:r>
    </w:p>
    <w:p w14:paraId="64BB8178" w14:textId="77777777" w:rsidR="002E1605" w:rsidRPr="00D3092F" w:rsidRDefault="002E1605" w:rsidP="003F6345">
      <w:pPr>
        <w:keepNext/>
        <w:rPr>
          <w:szCs w:val="22"/>
        </w:rPr>
      </w:pPr>
    </w:p>
    <w:p w14:paraId="0862B61C" w14:textId="77777777" w:rsidR="0082079F" w:rsidRPr="00D3092F" w:rsidRDefault="0082079F" w:rsidP="003F6345">
      <w:pPr>
        <w:keepNext/>
        <w:rPr>
          <w:szCs w:val="22"/>
        </w:rPr>
      </w:pPr>
      <w:r w:rsidRPr="00D3092F">
        <w:rPr>
          <w:szCs w:val="22"/>
        </w:rPr>
        <w:t>A nedvességtől való védelem érdekében az eredeti csomagolásban tárolandó.</w:t>
      </w:r>
    </w:p>
    <w:p w14:paraId="4DF0F7A9" w14:textId="77777777" w:rsidR="002E1605" w:rsidRPr="00D3092F" w:rsidRDefault="002E1605">
      <w:pPr>
        <w:rPr>
          <w:szCs w:val="22"/>
        </w:rPr>
      </w:pPr>
    </w:p>
    <w:p w14:paraId="3059DDAC" w14:textId="77777777" w:rsidR="002E1605" w:rsidRPr="00D3092F" w:rsidRDefault="002E1605">
      <w:pPr>
        <w:rPr>
          <w:szCs w:val="22"/>
        </w:rPr>
      </w:pPr>
    </w:p>
    <w:p w14:paraId="0299C9B5" w14:textId="77777777" w:rsidR="002E1605" w:rsidRPr="00D3092F" w:rsidRDefault="002E1605" w:rsidP="003D2D54">
      <w:pPr>
        <w:pBdr>
          <w:top w:val="single" w:sz="4" w:space="1" w:color="auto"/>
          <w:left w:val="single" w:sz="4" w:space="4" w:color="auto"/>
          <w:bottom w:val="single" w:sz="4" w:space="1" w:color="auto"/>
          <w:right w:val="single" w:sz="4" w:space="4" w:color="auto"/>
        </w:pBdr>
        <w:ind w:left="567" w:hanging="567"/>
        <w:outlineLvl w:val="0"/>
        <w:rPr>
          <w:b/>
          <w:bCs/>
          <w:szCs w:val="22"/>
        </w:rPr>
      </w:pPr>
      <w:r w:rsidRPr="00D3092F">
        <w:rPr>
          <w:b/>
          <w:bCs/>
          <w:szCs w:val="22"/>
        </w:rPr>
        <w:t>10.</w:t>
      </w:r>
      <w:r w:rsidRPr="00D3092F">
        <w:rPr>
          <w:b/>
          <w:bCs/>
          <w:szCs w:val="22"/>
        </w:rPr>
        <w:tab/>
        <w:t>KÜLÖNLEGES ÓVINTÉZKEDÉSEK A FEL NEM HASZNÁLT GYÓGYSZEREK VAGY AZ ILYEN TERMÉKEKBŐL KELETKEZETT HULLADÉKANYAGOK ÁRTALMATLANNÁ TÉTELÉRE, HA ILYENEKRE SZÜKSÉG VAN</w:t>
      </w:r>
    </w:p>
    <w:p w14:paraId="60DBDD66" w14:textId="77777777" w:rsidR="002E1605" w:rsidRPr="00D3092F" w:rsidRDefault="002E1605">
      <w:pPr>
        <w:rPr>
          <w:szCs w:val="22"/>
        </w:rPr>
      </w:pPr>
    </w:p>
    <w:p w14:paraId="6DC9782F" w14:textId="77777777" w:rsidR="002E1605" w:rsidRPr="00D3092F" w:rsidRDefault="002E1605">
      <w:pPr>
        <w:rPr>
          <w:szCs w:val="22"/>
        </w:rPr>
      </w:pPr>
    </w:p>
    <w:p w14:paraId="651483A8"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b/>
          <w:bCs/>
          <w:szCs w:val="22"/>
        </w:rPr>
      </w:pPr>
      <w:r w:rsidRPr="00D3092F">
        <w:rPr>
          <w:b/>
          <w:bCs/>
          <w:szCs w:val="22"/>
        </w:rPr>
        <w:t>11.</w:t>
      </w:r>
      <w:r w:rsidRPr="00D3092F">
        <w:rPr>
          <w:b/>
          <w:bCs/>
          <w:szCs w:val="22"/>
        </w:rPr>
        <w:tab/>
        <w:t>A FORGALOMBA HOZATALI ENGEDÉLY JOGOSULTJÁNAK NEVE ÉS CÍME</w:t>
      </w:r>
    </w:p>
    <w:p w14:paraId="5F0BA31D" w14:textId="77777777" w:rsidR="002E1605" w:rsidRPr="00D3092F" w:rsidRDefault="002E1605">
      <w:pPr>
        <w:rPr>
          <w:szCs w:val="22"/>
        </w:rPr>
      </w:pPr>
    </w:p>
    <w:p w14:paraId="5C7D7CA1" w14:textId="77777777" w:rsidR="005525DB" w:rsidRPr="00D3092F" w:rsidRDefault="00586278" w:rsidP="005525DB">
      <w:pPr>
        <w:pStyle w:val="Default"/>
        <w:rPr>
          <w:sz w:val="22"/>
          <w:szCs w:val="22"/>
          <w:lang w:val="hu-HU"/>
        </w:rPr>
      </w:pPr>
      <w:r w:rsidRPr="00D3092F">
        <w:rPr>
          <w:sz w:val="22"/>
          <w:szCs w:val="22"/>
          <w:lang w:val="hu-HU"/>
        </w:rPr>
        <w:t>TEVA B.V. Swensweg 5 2031 GA Haarlem</w:t>
      </w:r>
      <w:r w:rsidR="005525DB" w:rsidRPr="00D3092F">
        <w:rPr>
          <w:sz w:val="22"/>
          <w:szCs w:val="22"/>
          <w:lang w:val="hu-HU"/>
        </w:rPr>
        <w:t xml:space="preserve">  Hollandia </w:t>
      </w:r>
    </w:p>
    <w:p w14:paraId="5523184F" w14:textId="77777777" w:rsidR="002E1605" w:rsidRPr="00D3092F" w:rsidRDefault="002E1605">
      <w:pPr>
        <w:rPr>
          <w:szCs w:val="22"/>
        </w:rPr>
      </w:pPr>
    </w:p>
    <w:p w14:paraId="3E687726" w14:textId="77777777" w:rsidR="002E1605" w:rsidRPr="00D3092F" w:rsidRDefault="002E1605">
      <w:pPr>
        <w:rPr>
          <w:szCs w:val="22"/>
        </w:rPr>
      </w:pPr>
    </w:p>
    <w:p w14:paraId="48AFCE96"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12.</w:t>
      </w:r>
      <w:r w:rsidRPr="00D3092F">
        <w:rPr>
          <w:b/>
          <w:bCs/>
          <w:szCs w:val="22"/>
        </w:rPr>
        <w:tab/>
        <w:t>A FORGALOMBA HOZATALI ENGEDÉLY SZÁMA(I)</w:t>
      </w:r>
    </w:p>
    <w:p w14:paraId="1B952BE8" w14:textId="77777777" w:rsidR="002E1605" w:rsidRPr="00D3092F" w:rsidRDefault="002E1605">
      <w:pPr>
        <w:rPr>
          <w:szCs w:val="22"/>
        </w:rPr>
      </w:pPr>
    </w:p>
    <w:p w14:paraId="44C22DD6" w14:textId="77777777" w:rsidR="00A87BC3" w:rsidRPr="00D3092F" w:rsidRDefault="00A87BC3" w:rsidP="00A87BC3">
      <w:pPr>
        <w:rPr>
          <w:szCs w:val="22"/>
        </w:rPr>
      </w:pPr>
      <w:r w:rsidRPr="00D3092F">
        <w:rPr>
          <w:szCs w:val="22"/>
        </w:rPr>
        <w:t>EU/1/08/441/009</w:t>
      </w:r>
    </w:p>
    <w:p w14:paraId="68653A50" w14:textId="77777777" w:rsidR="00A87BC3" w:rsidRPr="00D3092F" w:rsidRDefault="00A87BC3" w:rsidP="00A87BC3">
      <w:pPr>
        <w:rPr>
          <w:szCs w:val="22"/>
        </w:rPr>
      </w:pPr>
      <w:r w:rsidRPr="00D3092F">
        <w:rPr>
          <w:szCs w:val="22"/>
          <w:highlight w:val="lightGray"/>
        </w:rPr>
        <w:t>EU/1/08/441/010</w:t>
      </w:r>
    </w:p>
    <w:p w14:paraId="0E7B0B86" w14:textId="77777777" w:rsidR="00A87BC3" w:rsidRPr="00D3092F" w:rsidRDefault="00A87BC3" w:rsidP="00A87BC3">
      <w:pPr>
        <w:rPr>
          <w:szCs w:val="22"/>
        </w:rPr>
      </w:pPr>
    </w:p>
    <w:p w14:paraId="2175BBD8" w14:textId="77777777" w:rsidR="00A87BC3" w:rsidRPr="00D3092F" w:rsidRDefault="00A87BC3" w:rsidP="00A87BC3">
      <w:pPr>
        <w:rPr>
          <w:szCs w:val="22"/>
        </w:rPr>
      </w:pPr>
    </w:p>
    <w:p w14:paraId="3CB40EBB"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13.</w:t>
      </w:r>
      <w:r w:rsidRPr="00D3092F">
        <w:rPr>
          <w:b/>
          <w:bCs/>
          <w:szCs w:val="22"/>
        </w:rPr>
        <w:tab/>
        <w:t>A GYÁRTÁSI TÉTEL SZÁMA</w:t>
      </w:r>
    </w:p>
    <w:p w14:paraId="62A5FDCA" w14:textId="77777777" w:rsidR="002E1605" w:rsidRPr="00D3092F" w:rsidRDefault="002E1605">
      <w:pPr>
        <w:rPr>
          <w:szCs w:val="22"/>
        </w:rPr>
      </w:pPr>
    </w:p>
    <w:p w14:paraId="150610C4" w14:textId="77777777" w:rsidR="002E1605" w:rsidRPr="00D3092F" w:rsidRDefault="002E1605">
      <w:pPr>
        <w:rPr>
          <w:szCs w:val="22"/>
        </w:rPr>
      </w:pPr>
      <w:r w:rsidRPr="00D3092F">
        <w:rPr>
          <w:szCs w:val="22"/>
        </w:rPr>
        <w:t>Gy.sz.:</w:t>
      </w:r>
    </w:p>
    <w:p w14:paraId="24BDF5A3" w14:textId="77777777" w:rsidR="002E1605" w:rsidRPr="00D3092F" w:rsidRDefault="002E1605">
      <w:pPr>
        <w:rPr>
          <w:szCs w:val="22"/>
        </w:rPr>
      </w:pPr>
    </w:p>
    <w:p w14:paraId="26853E2A" w14:textId="77777777" w:rsidR="002E1605" w:rsidRPr="00D3092F" w:rsidRDefault="002E1605">
      <w:pPr>
        <w:rPr>
          <w:szCs w:val="22"/>
        </w:rPr>
      </w:pPr>
    </w:p>
    <w:p w14:paraId="60AEA3D4"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14.</w:t>
      </w:r>
      <w:r w:rsidRPr="00D3092F">
        <w:rPr>
          <w:b/>
          <w:bCs/>
          <w:szCs w:val="22"/>
        </w:rPr>
        <w:tab/>
        <w:t>A GYÓGYSZER RENDELHETŐSÉG</w:t>
      </w:r>
      <w:r w:rsidR="0082079F" w:rsidRPr="00D3092F">
        <w:rPr>
          <w:b/>
          <w:bCs/>
          <w:szCs w:val="22"/>
        </w:rPr>
        <w:t>E</w:t>
      </w:r>
    </w:p>
    <w:p w14:paraId="26CFDC4D" w14:textId="77777777" w:rsidR="002E1605" w:rsidRPr="00D3092F" w:rsidRDefault="002E1605">
      <w:pPr>
        <w:rPr>
          <w:szCs w:val="22"/>
        </w:rPr>
      </w:pPr>
    </w:p>
    <w:p w14:paraId="0F43391D" w14:textId="77777777" w:rsidR="002E1605" w:rsidRPr="00D3092F" w:rsidRDefault="002E1605">
      <w:pPr>
        <w:rPr>
          <w:szCs w:val="22"/>
        </w:rPr>
      </w:pPr>
      <w:r w:rsidRPr="00D3092F">
        <w:rPr>
          <w:szCs w:val="22"/>
        </w:rPr>
        <w:t>Orvosi rendelvényhez kötött gyógyszer.</w:t>
      </w:r>
    </w:p>
    <w:p w14:paraId="20F2B76C" w14:textId="77777777" w:rsidR="002E1605" w:rsidRPr="00D3092F" w:rsidRDefault="002E1605">
      <w:pPr>
        <w:rPr>
          <w:szCs w:val="22"/>
        </w:rPr>
      </w:pPr>
    </w:p>
    <w:p w14:paraId="1A737251" w14:textId="77777777" w:rsidR="002E1605" w:rsidRPr="00D3092F" w:rsidRDefault="002E1605">
      <w:pPr>
        <w:rPr>
          <w:szCs w:val="22"/>
        </w:rPr>
      </w:pPr>
    </w:p>
    <w:p w14:paraId="59F55D39"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15.</w:t>
      </w:r>
      <w:r w:rsidRPr="00D3092F">
        <w:rPr>
          <w:b/>
          <w:bCs/>
          <w:szCs w:val="22"/>
        </w:rPr>
        <w:tab/>
        <w:t>AZ ALKALMAZÁSRA VONATKOZÓ UTASÍTÁSOK</w:t>
      </w:r>
    </w:p>
    <w:p w14:paraId="35063EB5" w14:textId="77777777" w:rsidR="002E1605" w:rsidRPr="00D3092F" w:rsidRDefault="002E1605">
      <w:pPr>
        <w:rPr>
          <w:szCs w:val="22"/>
        </w:rPr>
      </w:pPr>
    </w:p>
    <w:p w14:paraId="4BA067EA" w14:textId="77777777" w:rsidR="002E1605" w:rsidRPr="00D3092F" w:rsidRDefault="002E1605">
      <w:pPr>
        <w:rPr>
          <w:szCs w:val="22"/>
        </w:rPr>
      </w:pPr>
    </w:p>
    <w:p w14:paraId="63BF64C1" w14:textId="77777777" w:rsidR="002E1605" w:rsidRPr="00D3092F" w:rsidRDefault="002E1605">
      <w:pPr>
        <w:pBdr>
          <w:top w:val="single" w:sz="4" w:space="1" w:color="auto"/>
          <w:left w:val="single" w:sz="4" w:space="4" w:color="auto"/>
          <w:bottom w:val="single" w:sz="4" w:space="1" w:color="auto"/>
          <w:right w:val="single" w:sz="4" w:space="4" w:color="auto"/>
        </w:pBdr>
        <w:outlineLvl w:val="0"/>
        <w:rPr>
          <w:szCs w:val="22"/>
        </w:rPr>
      </w:pPr>
      <w:r w:rsidRPr="00D3092F">
        <w:rPr>
          <w:b/>
          <w:bCs/>
          <w:szCs w:val="22"/>
        </w:rPr>
        <w:t>16.</w:t>
      </w:r>
      <w:r w:rsidRPr="00D3092F">
        <w:rPr>
          <w:b/>
          <w:bCs/>
          <w:szCs w:val="22"/>
        </w:rPr>
        <w:tab/>
        <w:t>BRAILLE ÍRÁSSAL FELTÜNTETETT INFORMÁCIÓK</w:t>
      </w:r>
    </w:p>
    <w:p w14:paraId="40893DC5" w14:textId="77777777" w:rsidR="002E1605" w:rsidRPr="00D3092F" w:rsidRDefault="002E1605">
      <w:pPr>
        <w:rPr>
          <w:szCs w:val="22"/>
          <w:shd w:val="clear" w:color="auto" w:fill="CCCCCC"/>
        </w:rPr>
      </w:pPr>
    </w:p>
    <w:p w14:paraId="6C13797E" w14:textId="77777777" w:rsidR="002E1605" w:rsidRPr="00D3092F" w:rsidRDefault="002E1605">
      <w:pPr>
        <w:rPr>
          <w:szCs w:val="22"/>
          <w:shd w:val="clear" w:color="auto" w:fill="CCCCCC"/>
        </w:rPr>
      </w:pPr>
      <w:r w:rsidRPr="00D3092F">
        <w:rPr>
          <w:szCs w:val="22"/>
        </w:rPr>
        <w:t>Effentora 800</w:t>
      </w:r>
    </w:p>
    <w:p w14:paraId="4228C930" w14:textId="77777777" w:rsidR="00826028" w:rsidRPr="00D3092F" w:rsidRDefault="00826028" w:rsidP="00826028">
      <w:pPr>
        <w:rPr>
          <w:color w:val="000000"/>
          <w:szCs w:val="22"/>
        </w:rPr>
      </w:pPr>
    </w:p>
    <w:p w14:paraId="31BB1E5D" w14:textId="77777777" w:rsidR="00826028" w:rsidRPr="00D3092F" w:rsidRDefault="00826028" w:rsidP="00826028">
      <w:pPr>
        <w:rPr>
          <w:color w:val="000000"/>
          <w:szCs w:val="22"/>
        </w:rPr>
      </w:pPr>
    </w:p>
    <w:p w14:paraId="7288AD26" w14:textId="77777777" w:rsidR="00826028" w:rsidRPr="00D3092F" w:rsidRDefault="00826028" w:rsidP="0082602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D3092F">
        <w:rPr>
          <w:b/>
          <w:color w:val="000000"/>
        </w:rPr>
        <w:t>17.</w:t>
      </w:r>
      <w:r w:rsidRPr="00D3092F">
        <w:rPr>
          <w:b/>
          <w:color w:val="000000"/>
        </w:rPr>
        <w:tab/>
        <w:t>EGYEDI AZONOSÍTÓ – 2D VONALKÓD</w:t>
      </w:r>
    </w:p>
    <w:p w14:paraId="00678312" w14:textId="77777777" w:rsidR="00826028" w:rsidRPr="00D3092F" w:rsidRDefault="00826028" w:rsidP="00826028">
      <w:pPr>
        <w:tabs>
          <w:tab w:val="left" w:pos="708"/>
        </w:tabs>
        <w:rPr>
          <w:color w:val="000000"/>
        </w:rPr>
      </w:pPr>
    </w:p>
    <w:p w14:paraId="1E1BEB2F" w14:textId="77777777" w:rsidR="00826028" w:rsidRPr="00D3092F" w:rsidRDefault="00826028" w:rsidP="00826028">
      <w:pPr>
        <w:rPr>
          <w:color w:val="000000"/>
          <w:shd w:val="clear" w:color="auto" w:fill="CCCCCC"/>
        </w:rPr>
      </w:pPr>
      <w:r w:rsidRPr="00D3092F">
        <w:rPr>
          <w:color w:val="000000"/>
          <w:highlight w:val="lightGray"/>
        </w:rPr>
        <w:t>Egyedi azon</w:t>
      </w:r>
      <w:r w:rsidR="00436DA6" w:rsidRPr="00D3092F">
        <w:rPr>
          <w:color w:val="000000"/>
          <w:highlight w:val="lightGray"/>
        </w:rPr>
        <w:t>osítójú 2D vonalkóddal ellátva.</w:t>
      </w:r>
    </w:p>
    <w:p w14:paraId="301A32E8" w14:textId="77777777" w:rsidR="00826028" w:rsidRPr="00D3092F" w:rsidRDefault="00826028" w:rsidP="00826028">
      <w:pPr>
        <w:rPr>
          <w:color w:val="000000"/>
          <w:shd w:val="clear" w:color="auto" w:fill="CCCCCC"/>
        </w:rPr>
      </w:pPr>
    </w:p>
    <w:p w14:paraId="781FC56B" w14:textId="77777777" w:rsidR="00826028" w:rsidRPr="00D3092F" w:rsidRDefault="00826028" w:rsidP="00826028">
      <w:pPr>
        <w:tabs>
          <w:tab w:val="left" w:pos="708"/>
        </w:tabs>
        <w:rPr>
          <w:color w:val="000000"/>
        </w:rPr>
      </w:pPr>
    </w:p>
    <w:p w14:paraId="75E5A396" w14:textId="77777777" w:rsidR="00826028" w:rsidRPr="00D3092F" w:rsidRDefault="00826028" w:rsidP="00826028">
      <w:pPr>
        <w:keepNext/>
        <w:pBdr>
          <w:top w:val="single" w:sz="4" w:space="1" w:color="auto"/>
          <w:left w:val="single" w:sz="4" w:space="4" w:color="auto"/>
          <w:bottom w:val="single" w:sz="4" w:space="1" w:color="auto"/>
          <w:right w:val="single" w:sz="4" w:space="4" w:color="auto"/>
        </w:pBdr>
        <w:tabs>
          <w:tab w:val="left" w:pos="567"/>
        </w:tabs>
        <w:outlineLvl w:val="0"/>
        <w:rPr>
          <w:i/>
          <w:color w:val="000000"/>
        </w:rPr>
      </w:pPr>
      <w:r w:rsidRPr="00D3092F">
        <w:rPr>
          <w:b/>
          <w:color w:val="000000"/>
        </w:rPr>
        <w:t>18.</w:t>
      </w:r>
      <w:r w:rsidRPr="00D3092F">
        <w:rPr>
          <w:b/>
          <w:color w:val="000000"/>
        </w:rPr>
        <w:tab/>
        <w:t>EGYEDI AZONOSÍTÓ OLVASHATÓ FORMÁTUMA</w:t>
      </w:r>
    </w:p>
    <w:p w14:paraId="05C1AC4E" w14:textId="77777777" w:rsidR="00826028" w:rsidRPr="00D3092F" w:rsidRDefault="00826028" w:rsidP="00826028">
      <w:pPr>
        <w:tabs>
          <w:tab w:val="left" w:pos="708"/>
        </w:tabs>
        <w:rPr>
          <w:color w:val="000000"/>
        </w:rPr>
      </w:pPr>
    </w:p>
    <w:p w14:paraId="71FBD4B8" w14:textId="77777777" w:rsidR="00826028" w:rsidRPr="00D3092F" w:rsidRDefault="00826028" w:rsidP="00826028">
      <w:pPr>
        <w:rPr>
          <w:color w:val="000000"/>
        </w:rPr>
      </w:pPr>
      <w:r w:rsidRPr="00D3092F">
        <w:rPr>
          <w:color w:val="000000"/>
        </w:rPr>
        <w:t>PC:</w:t>
      </w:r>
    </w:p>
    <w:p w14:paraId="651C935F" w14:textId="77777777" w:rsidR="00826028" w:rsidRPr="00D3092F" w:rsidRDefault="00826028" w:rsidP="00826028">
      <w:pPr>
        <w:rPr>
          <w:color w:val="000000"/>
        </w:rPr>
      </w:pPr>
      <w:r w:rsidRPr="00D3092F">
        <w:rPr>
          <w:color w:val="000000"/>
        </w:rPr>
        <w:t>SN:</w:t>
      </w:r>
    </w:p>
    <w:p w14:paraId="144E9F85" w14:textId="77777777" w:rsidR="00826028" w:rsidRPr="00D3092F" w:rsidRDefault="00826028" w:rsidP="00826028">
      <w:pPr>
        <w:rPr>
          <w:color w:val="000000"/>
        </w:rPr>
      </w:pPr>
      <w:r w:rsidRPr="00D3092F">
        <w:rPr>
          <w:color w:val="000000"/>
        </w:rPr>
        <w:t>NN:</w:t>
      </w:r>
    </w:p>
    <w:p w14:paraId="274A7C65" w14:textId="77777777" w:rsidR="00826028" w:rsidRPr="00D3092F" w:rsidRDefault="00826028" w:rsidP="00826028">
      <w:pPr>
        <w:rPr>
          <w:color w:val="000000"/>
        </w:rPr>
      </w:pPr>
    </w:p>
    <w:p w14:paraId="6F9308AD" w14:textId="77777777" w:rsidR="002E1605" w:rsidRPr="00D3092F" w:rsidRDefault="002E1605">
      <w:pPr>
        <w:rPr>
          <w:b/>
          <w:bCs/>
          <w:szCs w:val="22"/>
        </w:rPr>
      </w:pPr>
      <w:r w:rsidRPr="00D3092F">
        <w:rPr>
          <w:b/>
          <w:bCs/>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02118C58" w14:textId="77777777">
        <w:trPr>
          <w:trHeight w:val="785"/>
        </w:trPr>
        <w:tc>
          <w:tcPr>
            <w:tcW w:w="9287" w:type="dxa"/>
          </w:tcPr>
          <w:p w14:paraId="76C0DAD1" w14:textId="77777777" w:rsidR="002E1605" w:rsidRPr="00D3092F" w:rsidRDefault="002E1605">
            <w:pPr>
              <w:rPr>
                <w:b/>
                <w:bCs/>
                <w:szCs w:val="22"/>
              </w:rPr>
            </w:pPr>
            <w:r w:rsidRPr="00D3092F">
              <w:rPr>
                <w:b/>
                <w:bCs/>
                <w:szCs w:val="22"/>
              </w:rPr>
              <w:lastRenderedPageBreak/>
              <w:t xml:space="preserve">A </w:t>
            </w:r>
            <w:r w:rsidR="00776D6A" w:rsidRPr="00D3092F">
              <w:rPr>
                <w:b/>
                <w:szCs w:val="22"/>
                <w:lang w:eastAsia="en-US"/>
              </w:rPr>
              <w:t xml:space="preserve">BUBORÉKCSOMAGOLÁSON </w:t>
            </w:r>
            <w:r w:rsidRPr="00D3092F">
              <w:rPr>
                <w:b/>
                <w:bCs/>
                <w:szCs w:val="22"/>
              </w:rPr>
              <w:t xml:space="preserve">VAGY A </w:t>
            </w:r>
            <w:r w:rsidR="00776D6A" w:rsidRPr="00D3092F">
              <w:rPr>
                <w:b/>
                <w:szCs w:val="22"/>
                <w:lang w:eastAsia="en-US"/>
              </w:rPr>
              <w:t xml:space="preserve">FÓLIACSÍKON </w:t>
            </w:r>
            <w:r w:rsidRPr="00D3092F">
              <w:rPr>
                <w:b/>
                <w:bCs/>
                <w:szCs w:val="22"/>
              </w:rPr>
              <w:t>MINIMÁLISAN FELTÜNTETENDŐ ADATOK</w:t>
            </w:r>
          </w:p>
          <w:p w14:paraId="5F977B6F" w14:textId="77777777" w:rsidR="002E1605" w:rsidRPr="00D3092F" w:rsidRDefault="002E1605">
            <w:pPr>
              <w:rPr>
                <w:b/>
                <w:bCs/>
                <w:szCs w:val="22"/>
              </w:rPr>
            </w:pPr>
          </w:p>
          <w:p w14:paraId="516746BC" w14:textId="77777777" w:rsidR="002E1605" w:rsidRPr="00D3092F" w:rsidRDefault="002E1605">
            <w:pPr>
              <w:rPr>
                <w:b/>
                <w:bCs/>
                <w:szCs w:val="22"/>
              </w:rPr>
            </w:pPr>
            <w:r w:rsidRPr="00D3092F">
              <w:rPr>
                <w:b/>
                <w:bCs/>
                <w:szCs w:val="22"/>
              </w:rPr>
              <w:t xml:space="preserve">4 TABLETTÁT TARTALMAZÓ </w:t>
            </w:r>
            <w:r w:rsidR="00776D6A" w:rsidRPr="00D3092F">
              <w:rPr>
                <w:b/>
                <w:bCs/>
                <w:szCs w:val="22"/>
              </w:rPr>
              <w:t>BUBORÉKCSOMAGOLÁS</w:t>
            </w:r>
          </w:p>
        </w:tc>
      </w:tr>
    </w:tbl>
    <w:p w14:paraId="7641AA9D" w14:textId="77777777" w:rsidR="002E1605" w:rsidRPr="00D3092F" w:rsidRDefault="002E1605">
      <w:pPr>
        <w:rPr>
          <w:b/>
          <w:bCs/>
          <w:szCs w:val="22"/>
        </w:rPr>
      </w:pPr>
    </w:p>
    <w:p w14:paraId="503B2E0A" w14:textId="77777777" w:rsidR="002E1605" w:rsidRPr="00D3092F" w:rsidRDefault="002E1605">
      <w:pPr>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149348A1" w14:textId="77777777">
        <w:tc>
          <w:tcPr>
            <w:tcW w:w="9287" w:type="dxa"/>
          </w:tcPr>
          <w:p w14:paraId="096220DC" w14:textId="77777777" w:rsidR="002E1605" w:rsidRPr="00D3092F" w:rsidRDefault="002E1605" w:rsidP="00357A7C">
            <w:pPr>
              <w:tabs>
                <w:tab w:val="left" w:pos="142"/>
              </w:tabs>
              <w:ind w:left="567" w:hanging="567"/>
              <w:rPr>
                <w:b/>
                <w:bCs/>
                <w:szCs w:val="22"/>
              </w:rPr>
            </w:pPr>
            <w:r w:rsidRPr="00D3092F">
              <w:rPr>
                <w:b/>
                <w:bCs/>
                <w:szCs w:val="22"/>
              </w:rPr>
              <w:t>1.</w:t>
            </w:r>
            <w:r w:rsidRPr="00D3092F">
              <w:rPr>
                <w:b/>
                <w:bCs/>
                <w:szCs w:val="22"/>
              </w:rPr>
              <w:tab/>
              <w:t>A GYÓGYSZER NEVE</w:t>
            </w:r>
          </w:p>
        </w:tc>
      </w:tr>
    </w:tbl>
    <w:p w14:paraId="7155FE82" w14:textId="77777777" w:rsidR="002E1605" w:rsidRPr="00D3092F" w:rsidRDefault="002E1605">
      <w:pPr>
        <w:rPr>
          <w:szCs w:val="22"/>
        </w:rPr>
      </w:pPr>
    </w:p>
    <w:p w14:paraId="0B11C002" w14:textId="77777777" w:rsidR="002E1605" w:rsidRPr="00D3092F" w:rsidRDefault="002E1605">
      <w:pPr>
        <w:rPr>
          <w:szCs w:val="22"/>
        </w:rPr>
      </w:pPr>
      <w:r w:rsidRPr="00D3092F">
        <w:rPr>
          <w:szCs w:val="22"/>
        </w:rPr>
        <w:t>Effentora 800 mikrogramm bukkális tabletta</w:t>
      </w:r>
    </w:p>
    <w:p w14:paraId="42FFCD17" w14:textId="77777777" w:rsidR="002E1605" w:rsidRPr="00D3092F" w:rsidRDefault="00B56439">
      <w:pPr>
        <w:rPr>
          <w:szCs w:val="22"/>
        </w:rPr>
      </w:pPr>
      <w:r w:rsidRPr="00D3092F">
        <w:rPr>
          <w:szCs w:val="22"/>
        </w:rPr>
        <w:t>fentanil</w:t>
      </w:r>
    </w:p>
    <w:p w14:paraId="6A6BC651" w14:textId="77777777" w:rsidR="002E1605" w:rsidRPr="00D3092F" w:rsidRDefault="002E1605">
      <w:pPr>
        <w:rPr>
          <w:b/>
          <w:bCs/>
          <w:szCs w:val="22"/>
        </w:rPr>
      </w:pPr>
    </w:p>
    <w:p w14:paraId="43A3FEE5" w14:textId="77777777" w:rsidR="002E1605" w:rsidRPr="00D3092F" w:rsidRDefault="002E1605">
      <w:pPr>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2E05D89F" w14:textId="77777777">
        <w:tc>
          <w:tcPr>
            <w:tcW w:w="9287" w:type="dxa"/>
          </w:tcPr>
          <w:p w14:paraId="05767F7F" w14:textId="77777777" w:rsidR="002E1605" w:rsidRPr="00D3092F" w:rsidRDefault="002E1605">
            <w:pPr>
              <w:tabs>
                <w:tab w:val="left" w:pos="142"/>
              </w:tabs>
              <w:ind w:left="567" w:hanging="567"/>
              <w:rPr>
                <w:b/>
                <w:bCs/>
                <w:szCs w:val="22"/>
              </w:rPr>
            </w:pPr>
            <w:r w:rsidRPr="00D3092F">
              <w:rPr>
                <w:b/>
                <w:bCs/>
                <w:szCs w:val="22"/>
              </w:rPr>
              <w:t>2.</w:t>
            </w:r>
            <w:r w:rsidRPr="00D3092F">
              <w:rPr>
                <w:b/>
                <w:bCs/>
                <w:szCs w:val="22"/>
              </w:rPr>
              <w:tab/>
              <w:t>A FORGALOMBA HOZATALI ENGEDÉLY JOGOSULTJÁNAK NEVE</w:t>
            </w:r>
          </w:p>
        </w:tc>
      </w:tr>
    </w:tbl>
    <w:p w14:paraId="3154090E" w14:textId="77777777" w:rsidR="002E1605" w:rsidRPr="00D3092F" w:rsidRDefault="002E1605">
      <w:pPr>
        <w:rPr>
          <w:b/>
          <w:bCs/>
          <w:szCs w:val="22"/>
        </w:rPr>
      </w:pPr>
    </w:p>
    <w:p w14:paraId="7FEC27E3" w14:textId="77777777" w:rsidR="005525DB" w:rsidRPr="00D3092F" w:rsidRDefault="005525DB" w:rsidP="005525DB">
      <w:pPr>
        <w:pStyle w:val="Default"/>
        <w:rPr>
          <w:sz w:val="22"/>
          <w:szCs w:val="22"/>
          <w:lang w:val="hu-HU"/>
        </w:rPr>
      </w:pPr>
      <w:r w:rsidRPr="00D3092F">
        <w:rPr>
          <w:sz w:val="22"/>
          <w:szCs w:val="22"/>
          <w:lang w:val="hu-HU"/>
        </w:rPr>
        <w:t>TEVA B.V.</w:t>
      </w:r>
    </w:p>
    <w:p w14:paraId="21C32C73" w14:textId="77777777" w:rsidR="002E1605" w:rsidRPr="00D3092F" w:rsidRDefault="002E1605">
      <w:pPr>
        <w:rPr>
          <w:b/>
          <w:bCs/>
          <w:szCs w:val="22"/>
        </w:rPr>
      </w:pPr>
    </w:p>
    <w:p w14:paraId="578CEA5A" w14:textId="77777777" w:rsidR="002E1605" w:rsidRPr="00D3092F" w:rsidRDefault="002E1605">
      <w:pPr>
        <w:rPr>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3C5A4939" w14:textId="77777777">
        <w:tc>
          <w:tcPr>
            <w:tcW w:w="9287" w:type="dxa"/>
          </w:tcPr>
          <w:p w14:paraId="54076FD6" w14:textId="77777777" w:rsidR="002E1605" w:rsidRPr="00D3092F" w:rsidRDefault="002E1605">
            <w:pPr>
              <w:tabs>
                <w:tab w:val="left" w:pos="142"/>
              </w:tabs>
              <w:ind w:left="567" w:hanging="567"/>
              <w:rPr>
                <w:b/>
                <w:bCs/>
                <w:szCs w:val="22"/>
              </w:rPr>
            </w:pPr>
            <w:r w:rsidRPr="00D3092F">
              <w:rPr>
                <w:b/>
                <w:bCs/>
                <w:szCs w:val="22"/>
              </w:rPr>
              <w:t>3.</w:t>
            </w:r>
            <w:r w:rsidRPr="00D3092F">
              <w:rPr>
                <w:b/>
                <w:bCs/>
                <w:szCs w:val="22"/>
              </w:rPr>
              <w:tab/>
              <w:t>LEJÁRATI IDŐ</w:t>
            </w:r>
          </w:p>
        </w:tc>
      </w:tr>
    </w:tbl>
    <w:p w14:paraId="6EB7D96F" w14:textId="77777777" w:rsidR="002E1605" w:rsidRPr="00D3092F" w:rsidRDefault="002E1605">
      <w:pPr>
        <w:rPr>
          <w:b/>
          <w:bCs/>
          <w:szCs w:val="22"/>
        </w:rPr>
      </w:pPr>
    </w:p>
    <w:p w14:paraId="1E1D6D57" w14:textId="77777777" w:rsidR="002E1605" w:rsidRPr="00D3092F" w:rsidRDefault="002E1605">
      <w:pPr>
        <w:rPr>
          <w:b/>
          <w:bCs/>
          <w:szCs w:val="22"/>
        </w:rPr>
      </w:pPr>
      <w:r w:rsidRPr="00D3092F">
        <w:rPr>
          <w:szCs w:val="22"/>
        </w:rPr>
        <w:t>Felh.</w:t>
      </w:r>
      <w:r w:rsidR="00776D6A" w:rsidRPr="00D3092F">
        <w:rPr>
          <w:szCs w:val="22"/>
        </w:rPr>
        <w:t>:</w:t>
      </w:r>
    </w:p>
    <w:p w14:paraId="69F85960" w14:textId="77777777" w:rsidR="002E1605" w:rsidRPr="00D3092F" w:rsidRDefault="002E1605">
      <w:pPr>
        <w:rPr>
          <w:b/>
          <w:bCs/>
          <w:szCs w:val="22"/>
        </w:rPr>
      </w:pPr>
    </w:p>
    <w:p w14:paraId="7789AF9B" w14:textId="77777777" w:rsidR="002E1605" w:rsidRPr="00D3092F" w:rsidRDefault="002E160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6BB41B01" w14:textId="77777777">
        <w:tc>
          <w:tcPr>
            <w:tcW w:w="9287" w:type="dxa"/>
          </w:tcPr>
          <w:p w14:paraId="7822D78C" w14:textId="77777777" w:rsidR="002E1605" w:rsidRPr="00D3092F" w:rsidRDefault="002E1605">
            <w:pPr>
              <w:tabs>
                <w:tab w:val="left" w:pos="142"/>
              </w:tabs>
              <w:ind w:left="567" w:hanging="567"/>
              <w:rPr>
                <w:b/>
                <w:bCs/>
                <w:szCs w:val="22"/>
              </w:rPr>
            </w:pPr>
            <w:r w:rsidRPr="00D3092F">
              <w:rPr>
                <w:b/>
                <w:bCs/>
                <w:szCs w:val="22"/>
              </w:rPr>
              <w:t>4.</w:t>
            </w:r>
            <w:r w:rsidRPr="00D3092F">
              <w:rPr>
                <w:b/>
                <w:bCs/>
                <w:szCs w:val="22"/>
              </w:rPr>
              <w:tab/>
              <w:t>A GYÁRTÁSI TÉTEL SZÁMA</w:t>
            </w:r>
          </w:p>
        </w:tc>
      </w:tr>
    </w:tbl>
    <w:p w14:paraId="777CED05" w14:textId="77777777" w:rsidR="002E1605" w:rsidRPr="00D3092F" w:rsidRDefault="002E1605">
      <w:pPr>
        <w:rPr>
          <w:szCs w:val="22"/>
        </w:rPr>
      </w:pPr>
    </w:p>
    <w:p w14:paraId="0E9DDC2B" w14:textId="77777777" w:rsidR="002E1605" w:rsidRPr="00D3092F" w:rsidRDefault="002E1605">
      <w:pPr>
        <w:rPr>
          <w:szCs w:val="22"/>
        </w:rPr>
      </w:pPr>
      <w:r w:rsidRPr="00D3092F">
        <w:rPr>
          <w:szCs w:val="22"/>
        </w:rPr>
        <w:t>Gy.sz.</w:t>
      </w:r>
      <w:r w:rsidR="00776D6A" w:rsidRPr="00D3092F">
        <w:rPr>
          <w:szCs w:val="22"/>
        </w:rPr>
        <w:t>:</w:t>
      </w:r>
    </w:p>
    <w:p w14:paraId="59142121" w14:textId="77777777" w:rsidR="002E1605" w:rsidRPr="00D3092F" w:rsidRDefault="002E1605">
      <w:pPr>
        <w:rPr>
          <w:szCs w:val="22"/>
        </w:rPr>
      </w:pPr>
    </w:p>
    <w:p w14:paraId="7447E213" w14:textId="77777777" w:rsidR="002E1605" w:rsidRPr="00D3092F" w:rsidRDefault="002E160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1605" w:rsidRPr="00D3092F" w14:paraId="4653248E" w14:textId="77777777">
        <w:tc>
          <w:tcPr>
            <w:tcW w:w="9287" w:type="dxa"/>
          </w:tcPr>
          <w:p w14:paraId="04B8F31C" w14:textId="77777777" w:rsidR="002E1605" w:rsidRPr="00D3092F" w:rsidRDefault="002E1605">
            <w:pPr>
              <w:tabs>
                <w:tab w:val="left" w:pos="142"/>
              </w:tabs>
              <w:ind w:left="567" w:hanging="567"/>
              <w:rPr>
                <w:b/>
                <w:bCs/>
                <w:szCs w:val="22"/>
              </w:rPr>
            </w:pPr>
            <w:r w:rsidRPr="00D3092F">
              <w:rPr>
                <w:b/>
                <w:bCs/>
                <w:szCs w:val="22"/>
              </w:rPr>
              <w:t>5.</w:t>
            </w:r>
            <w:r w:rsidRPr="00D3092F">
              <w:rPr>
                <w:b/>
                <w:bCs/>
                <w:szCs w:val="22"/>
              </w:rPr>
              <w:tab/>
              <w:t>EGYÉB INFORMÁCIÓK</w:t>
            </w:r>
          </w:p>
        </w:tc>
      </w:tr>
    </w:tbl>
    <w:p w14:paraId="7EAE3BF1" w14:textId="77777777" w:rsidR="002E1605" w:rsidRPr="00D3092F" w:rsidRDefault="002E1605">
      <w:pPr>
        <w:rPr>
          <w:szCs w:val="22"/>
        </w:rPr>
      </w:pPr>
    </w:p>
    <w:p w14:paraId="7D3E7D04" w14:textId="77777777" w:rsidR="002E1605" w:rsidRPr="00D3092F" w:rsidRDefault="002E1605">
      <w:pPr>
        <w:rPr>
          <w:szCs w:val="22"/>
        </w:rPr>
      </w:pPr>
      <w:r w:rsidRPr="00D3092F">
        <w:rPr>
          <w:szCs w:val="22"/>
        </w:rPr>
        <w:t>1. Tépje le</w:t>
      </w:r>
    </w:p>
    <w:p w14:paraId="614EF504" w14:textId="77777777" w:rsidR="002E1605" w:rsidRPr="00D3092F" w:rsidRDefault="002E1605">
      <w:pPr>
        <w:rPr>
          <w:szCs w:val="22"/>
        </w:rPr>
      </w:pPr>
      <w:r w:rsidRPr="00D3092F">
        <w:rPr>
          <w:szCs w:val="22"/>
        </w:rPr>
        <w:t>2. Hajlítsa meg</w:t>
      </w:r>
    </w:p>
    <w:p w14:paraId="2D1A9051" w14:textId="77777777" w:rsidR="002E1605" w:rsidRPr="00D3092F" w:rsidRDefault="002E1605">
      <w:pPr>
        <w:rPr>
          <w:szCs w:val="22"/>
        </w:rPr>
      </w:pPr>
      <w:r w:rsidRPr="00D3092F">
        <w:rPr>
          <w:szCs w:val="22"/>
        </w:rPr>
        <w:t>3. Húzza le</w:t>
      </w:r>
    </w:p>
    <w:p w14:paraId="6F1F428C" w14:textId="77777777" w:rsidR="002E1605" w:rsidRPr="00D3092F" w:rsidRDefault="002E1605">
      <w:pPr>
        <w:rPr>
          <w:szCs w:val="22"/>
        </w:rPr>
      </w:pPr>
      <w:r w:rsidRPr="00D3092F">
        <w:rPr>
          <w:szCs w:val="22"/>
        </w:rPr>
        <w:br w:type="page"/>
      </w:r>
    </w:p>
    <w:p w14:paraId="1D48EDDF" w14:textId="77777777" w:rsidR="002E1605" w:rsidRPr="00D3092F" w:rsidRDefault="002E1605">
      <w:pPr>
        <w:jc w:val="center"/>
        <w:rPr>
          <w:szCs w:val="22"/>
        </w:rPr>
      </w:pPr>
    </w:p>
    <w:p w14:paraId="11DA44FA" w14:textId="77777777" w:rsidR="002E1605" w:rsidRPr="00D3092F" w:rsidRDefault="002E1605">
      <w:pPr>
        <w:jc w:val="center"/>
        <w:rPr>
          <w:szCs w:val="22"/>
        </w:rPr>
      </w:pPr>
    </w:p>
    <w:p w14:paraId="7D94F0CD" w14:textId="77777777" w:rsidR="002E1605" w:rsidRPr="00D3092F" w:rsidRDefault="002E1605">
      <w:pPr>
        <w:jc w:val="center"/>
        <w:rPr>
          <w:szCs w:val="22"/>
        </w:rPr>
      </w:pPr>
    </w:p>
    <w:p w14:paraId="55E6DB56" w14:textId="77777777" w:rsidR="002E1605" w:rsidRPr="00D3092F" w:rsidRDefault="002E1605">
      <w:pPr>
        <w:jc w:val="center"/>
        <w:rPr>
          <w:szCs w:val="22"/>
        </w:rPr>
      </w:pPr>
    </w:p>
    <w:p w14:paraId="14795D9E" w14:textId="77777777" w:rsidR="002E1605" w:rsidRPr="00D3092F" w:rsidRDefault="002E1605">
      <w:pPr>
        <w:jc w:val="center"/>
        <w:rPr>
          <w:szCs w:val="22"/>
        </w:rPr>
      </w:pPr>
    </w:p>
    <w:p w14:paraId="0F09350B" w14:textId="77777777" w:rsidR="002E1605" w:rsidRPr="00D3092F" w:rsidRDefault="002E1605">
      <w:pPr>
        <w:jc w:val="center"/>
        <w:rPr>
          <w:szCs w:val="22"/>
        </w:rPr>
      </w:pPr>
    </w:p>
    <w:p w14:paraId="6F4494C6" w14:textId="77777777" w:rsidR="002E1605" w:rsidRPr="00D3092F" w:rsidRDefault="002E1605">
      <w:pPr>
        <w:jc w:val="center"/>
        <w:rPr>
          <w:szCs w:val="22"/>
        </w:rPr>
      </w:pPr>
    </w:p>
    <w:p w14:paraId="350C6F75" w14:textId="77777777" w:rsidR="002E1605" w:rsidRPr="00D3092F" w:rsidRDefault="002E1605">
      <w:pPr>
        <w:jc w:val="center"/>
        <w:rPr>
          <w:szCs w:val="22"/>
        </w:rPr>
      </w:pPr>
    </w:p>
    <w:p w14:paraId="391CBB57" w14:textId="77777777" w:rsidR="002E1605" w:rsidRPr="00D3092F" w:rsidRDefault="002E1605">
      <w:pPr>
        <w:jc w:val="center"/>
        <w:rPr>
          <w:szCs w:val="22"/>
        </w:rPr>
      </w:pPr>
    </w:p>
    <w:p w14:paraId="1E4BB84C" w14:textId="77777777" w:rsidR="002E1605" w:rsidRPr="00D3092F" w:rsidRDefault="002E1605">
      <w:pPr>
        <w:jc w:val="center"/>
        <w:rPr>
          <w:szCs w:val="22"/>
        </w:rPr>
      </w:pPr>
    </w:p>
    <w:p w14:paraId="59E9FE38" w14:textId="77777777" w:rsidR="002E1605" w:rsidRPr="00D3092F" w:rsidRDefault="002E1605">
      <w:pPr>
        <w:jc w:val="center"/>
        <w:rPr>
          <w:szCs w:val="22"/>
        </w:rPr>
      </w:pPr>
    </w:p>
    <w:p w14:paraId="00CA968B" w14:textId="77777777" w:rsidR="002E1605" w:rsidRPr="00D3092F" w:rsidRDefault="002E1605">
      <w:pPr>
        <w:jc w:val="center"/>
        <w:rPr>
          <w:szCs w:val="22"/>
        </w:rPr>
      </w:pPr>
    </w:p>
    <w:p w14:paraId="76FE110F" w14:textId="77777777" w:rsidR="002E1605" w:rsidRPr="00D3092F" w:rsidRDefault="002E1605">
      <w:pPr>
        <w:jc w:val="center"/>
        <w:rPr>
          <w:szCs w:val="22"/>
        </w:rPr>
      </w:pPr>
    </w:p>
    <w:p w14:paraId="0BE15FFE" w14:textId="77777777" w:rsidR="002E1605" w:rsidRPr="00D3092F" w:rsidRDefault="002E1605">
      <w:pPr>
        <w:jc w:val="center"/>
        <w:rPr>
          <w:szCs w:val="22"/>
        </w:rPr>
      </w:pPr>
    </w:p>
    <w:p w14:paraId="602C55BC" w14:textId="77777777" w:rsidR="002E1605" w:rsidRPr="00D3092F" w:rsidRDefault="002E1605">
      <w:pPr>
        <w:jc w:val="center"/>
        <w:rPr>
          <w:szCs w:val="22"/>
        </w:rPr>
      </w:pPr>
    </w:p>
    <w:p w14:paraId="1FE1EB8F" w14:textId="77777777" w:rsidR="002E1605" w:rsidRPr="00D3092F" w:rsidRDefault="002E1605">
      <w:pPr>
        <w:jc w:val="center"/>
        <w:rPr>
          <w:szCs w:val="22"/>
        </w:rPr>
      </w:pPr>
    </w:p>
    <w:p w14:paraId="391693C2" w14:textId="77777777" w:rsidR="002E1605" w:rsidRPr="00D3092F" w:rsidRDefault="002E1605">
      <w:pPr>
        <w:jc w:val="center"/>
        <w:rPr>
          <w:szCs w:val="22"/>
        </w:rPr>
      </w:pPr>
    </w:p>
    <w:p w14:paraId="322F45E8" w14:textId="77777777" w:rsidR="002E1605" w:rsidRPr="00D3092F" w:rsidRDefault="002E1605">
      <w:pPr>
        <w:jc w:val="center"/>
        <w:rPr>
          <w:szCs w:val="22"/>
        </w:rPr>
      </w:pPr>
    </w:p>
    <w:p w14:paraId="5A99933F" w14:textId="77777777" w:rsidR="002E1605" w:rsidRPr="00D3092F" w:rsidRDefault="002E1605">
      <w:pPr>
        <w:jc w:val="center"/>
        <w:rPr>
          <w:szCs w:val="22"/>
        </w:rPr>
      </w:pPr>
    </w:p>
    <w:p w14:paraId="50B2BA0B" w14:textId="77777777" w:rsidR="002E1605" w:rsidRPr="00D3092F" w:rsidRDefault="002E1605">
      <w:pPr>
        <w:jc w:val="center"/>
        <w:rPr>
          <w:szCs w:val="22"/>
        </w:rPr>
      </w:pPr>
    </w:p>
    <w:p w14:paraId="73980FE2" w14:textId="77777777" w:rsidR="002E1605" w:rsidRPr="00D3092F" w:rsidRDefault="002E1605">
      <w:pPr>
        <w:jc w:val="center"/>
        <w:rPr>
          <w:szCs w:val="22"/>
        </w:rPr>
      </w:pPr>
    </w:p>
    <w:p w14:paraId="2BA653C7" w14:textId="77777777" w:rsidR="002E1605" w:rsidRPr="00D3092F" w:rsidRDefault="002E1605">
      <w:pPr>
        <w:jc w:val="center"/>
        <w:rPr>
          <w:szCs w:val="22"/>
        </w:rPr>
      </w:pPr>
    </w:p>
    <w:p w14:paraId="26E8CABE" w14:textId="77777777" w:rsidR="002E1605" w:rsidRPr="00D3092F" w:rsidRDefault="002E1605" w:rsidP="007C5589">
      <w:pPr>
        <w:pStyle w:val="TitleA"/>
        <w:rPr>
          <w:lang w:val="hu-HU"/>
        </w:rPr>
      </w:pPr>
      <w:r w:rsidRPr="00D3092F">
        <w:rPr>
          <w:lang w:val="hu-HU"/>
        </w:rPr>
        <w:t>B. BETEGTÁJÉKOZTATÓ</w:t>
      </w:r>
    </w:p>
    <w:p w14:paraId="4BB69F82" w14:textId="77777777" w:rsidR="002E1605" w:rsidRPr="00D3092F" w:rsidRDefault="002E1605">
      <w:pPr>
        <w:jc w:val="center"/>
        <w:rPr>
          <w:szCs w:val="22"/>
        </w:rPr>
      </w:pPr>
    </w:p>
    <w:p w14:paraId="381218D1" w14:textId="77777777" w:rsidR="002E1605" w:rsidRPr="00D3092F" w:rsidRDefault="002E1605" w:rsidP="00E87556">
      <w:pPr>
        <w:jc w:val="center"/>
        <w:rPr>
          <w:b/>
          <w:szCs w:val="22"/>
        </w:rPr>
      </w:pPr>
      <w:r w:rsidRPr="00D3092F">
        <w:rPr>
          <w:szCs w:val="22"/>
        </w:rPr>
        <w:br w:type="page"/>
      </w:r>
      <w:r w:rsidR="000779A1" w:rsidRPr="00D3092F">
        <w:rPr>
          <w:b/>
          <w:szCs w:val="22"/>
        </w:rPr>
        <w:lastRenderedPageBreak/>
        <w:t>Betegtájékoztató: Információk a felhasználó számára</w:t>
      </w:r>
    </w:p>
    <w:p w14:paraId="294ED48E" w14:textId="77777777" w:rsidR="002E1605" w:rsidRPr="00D3092F" w:rsidRDefault="002E1605" w:rsidP="00AC7C70">
      <w:pPr>
        <w:jc w:val="center"/>
        <w:rPr>
          <w:szCs w:val="22"/>
        </w:rPr>
      </w:pPr>
    </w:p>
    <w:p w14:paraId="503D2221" w14:textId="77777777" w:rsidR="002E1605" w:rsidRPr="00D3092F" w:rsidRDefault="002E1605">
      <w:pPr>
        <w:autoSpaceDE w:val="0"/>
        <w:autoSpaceDN w:val="0"/>
        <w:adjustRightInd w:val="0"/>
        <w:jc w:val="center"/>
        <w:rPr>
          <w:b/>
          <w:bCs/>
          <w:szCs w:val="22"/>
        </w:rPr>
      </w:pPr>
      <w:r w:rsidRPr="00D3092F">
        <w:rPr>
          <w:b/>
          <w:bCs/>
          <w:szCs w:val="22"/>
        </w:rPr>
        <w:t>Effentora 100 mikrogramm bukkális tabletta</w:t>
      </w:r>
    </w:p>
    <w:p w14:paraId="54531DF5" w14:textId="77777777" w:rsidR="002E1605" w:rsidRPr="00D3092F" w:rsidRDefault="002E1605">
      <w:pPr>
        <w:autoSpaceDE w:val="0"/>
        <w:autoSpaceDN w:val="0"/>
        <w:adjustRightInd w:val="0"/>
        <w:jc w:val="center"/>
        <w:rPr>
          <w:b/>
          <w:bCs/>
          <w:szCs w:val="22"/>
        </w:rPr>
      </w:pPr>
      <w:r w:rsidRPr="00D3092F">
        <w:rPr>
          <w:b/>
          <w:bCs/>
          <w:szCs w:val="22"/>
        </w:rPr>
        <w:t>Effentora 200 mikrogramm bukkális tabletta</w:t>
      </w:r>
    </w:p>
    <w:p w14:paraId="13B13545" w14:textId="77777777" w:rsidR="002E1605" w:rsidRPr="00D3092F" w:rsidRDefault="002E1605">
      <w:pPr>
        <w:autoSpaceDE w:val="0"/>
        <w:autoSpaceDN w:val="0"/>
        <w:adjustRightInd w:val="0"/>
        <w:jc w:val="center"/>
        <w:rPr>
          <w:b/>
          <w:bCs/>
          <w:szCs w:val="22"/>
        </w:rPr>
      </w:pPr>
      <w:r w:rsidRPr="00D3092F">
        <w:rPr>
          <w:b/>
          <w:bCs/>
          <w:szCs w:val="22"/>
        </w:rPr>
        <w:t>Effentora 400 mikrogramm bukkális tabletta</w:t>
      </w:r>
    </w:p>
    <w:p w14:paraId="105555D0" w14:textId="77777777" w:rsidR="002E1605" w:rsidRPr="00D3092F" w:rsidRDefault="002E1605">
      <w:pPr>
        <w:autoSpaceDE w:val="0"/>
        <w:autoSpaceDN w:val="0"/>
        <w:adjustRightInd w:val="0"/>
        <w:jc w:val="center"/>
        <w:rPr>
          <w:b/>
          <w:bCs/>
          <w:szCs w:val="22"/>
        </w:rPr>
      </w:pPr>
      <w:r w:rsidRPr="00D3092F">
        <w:rPr>
          <w:b/>
          <w:bCs/>
          <w:szCs w:val="22"/>
        </w:rPr>
        <w:t>Effentora 600 mikrogramm bukkális tabletta</w:t>
      </w:r>
    </w:p>
    <w:p w14:paraId="34C9B374" w14:textId="77777777" w:rsidR="002E1605" w:rsidRPr="00D3092F" w:rsidRDefault="002E1605">
      <w:pPr>
        <w:autoSpaceDE w:val="0"/>
        <w:autoSpaceDN w:val="0"/>
        <w:adjustRightInd w:val="0"/>
        <w:jc w:val="center"/>
        <w:rPr>
          <w:b/>
          <w:bCs/>
          <w:szCs w:val="22"/>
        </w:rPr>
      </w:pPr>
      <w:r w:rsidRPr="00D3092F">
        <w:rPr>
          <w:b/>
          <w:bCs/>
          <w:szCs w:val="22"/>
        </w:rPr>
        <w:t>Effentora 800 mikrogramm bukkális tabletta</w:t>
      </w:r>
    </w:p>
    <w:p w14:paraId="38F62708" w14:textId="77777777" w:rsidR="00F91D05" w:rsidRPr="00D3092F" w:rsidRDefault="00F91D05" w:rsidP="00AC7C70">
      <w:pPr>
        <w:tabs>
          <w:tab w:val="left" w:pos="902"/>
        </w:tabs>
        <w:autoSpaceDE w:val="0"/>
        <w:autoSpaceDN w:val="0"/>
        <w:adjustRightInd w:val="0"/>
        <w:jc w:val="center"/>
        <w:rPr>
          <w:bCs/>
          <w:szCs w:val="22"/>
        </w:rPr>
      </w:pPr>
    </w:p>
    <w:p w14:paraId="56443918" w14:textId="77777777" w:rsidR="002E1605" w:rsidRPr="00D3092F" w:rsidRDefault="002E1605">
      <w:pPr>
        <w:tabs>
          <w:tab w:val="left" w:pos="900"/>
        </w:tabs>
        <w:autoSpaceDE w:val="0"/>
        <w:autoSpaceDN w:val="0"/>
        <w:adjustRightInd w:val="0"/>
        <w:jc w:val="center"/>
        <w:rPr>
          <w:szCs w:val="22"/>
        </w:rPr>
      </w:pPr>
      <w:r w:rsidRPr="00D3092F">
        <w:rPr>
          <w:szCs w:val="22"/>
        </w:rPr>
        <w:t>Fentanil</w:t>
      </w:r>
    </w:p>
    <w:p w14:paraId="124F29BC" w14:textId="77777777" w:rsidR="002E1605" w:rsidRPr="00D3092F" w:rsidRDefault="002E1605">
      <w:pPr>
        <w:jc w:val="center"/>
        <w:rPr>
          <w:szCs w:val="22"/>
        </w:rPr>
      </w:pPr>
    </w:p>
    <w:p w14:paraId="0200C6E0" w14:textId="77777777" w:rsidR="002E1605" w:rsidRPr="00D3092F" w:rsidRDefault="002E1605" w:rsidP="000E4E58">
      <w:pPr>
        <w:autoSpaceDE w:val="0"/>
        <w:autoSpaceDN w:val="0"/>
        <w:adjustRightInd w:val="0"/>
        <w:rPr>
          <w:b/>
          <w:bCs/>
          <w:szCs w:val="22"/>
        </w:rPr>
      </w:pPr>
      <w:r w:rsidRPr="00D3092F">
        <w:rPr>
          <w:b/>
          <w:bCs/>
          <w:szCs w:val="22"/>
        </w:rPr>
        <w:t xml:space="preserve">Mielőtt </w:t>
      </w:r>
      <w:r w:rsidR="000779A1" w:rsidRPr="00D3092F">
        <w:rPr>
          <w:b/>
          <w:bCs/>
          <w:szCs w:val="22"/>
        </w:rPr>
        <w:t xml:space="preserve">elkezdi </w:t>
      </w:r>
      <w:r w:rsidRPr="00D3092F">
        <w:rPr>
          <w:b/>
          <w:bCs/>
          <w:szCs w:val="22"/>
        </w:rPr>
        <w:t>alkalmazni ezt a gyógyszert, olvassa el figyelmesen az alábbi betegtájékoztatót</w:t>
      </w:r>
      <w:r w:rsidR="000779A1" w:rsidRPr="00D3092F">
        <w:rPr>
          <w:b/>
          <w:szCs w:val="22"/>
        </w:rPr>
        <w:t xml:space="preserve">, </w:t>
      </w:r>
      <w:r w:rsidR="000E4E58" w:rsidRPr="00D3092F">
        <w:rPr>
          <w:b/>
          <w:szCs w:val="22"/>
        </w:rPr>
        <w:t xml:space="preserve">mert </w:t>
      </w:r>
      <w:r w:rsidR="000779A1" w:rsidRPr="00D3092F">
        <w:rPr>
          <w:b/>
          <w:szCs w:val="22"/>
        </w:rPr>
        <w:t>az Ön számára fontos információkat tartalmaz</w:t>
      </w:r>
      <w:r w:rsidRPr="00D3092F">
        <w:rPr>
          <w:b/>
          <w:bCs/>
          <w:szCs w:val="22"/>
        </w:rPr>
        <w:t>.</w:t>
      </w:r>
    </w:p>
    <w:p w14:paraId="72DA2DFA" w14:textId="77777777" w:rsidR="002E1605" w:rsidRPr="00D3092F" w:rsidRDefault="002E1605" w:rsidP="00A261D6">
      <w:pPr>
        <w:numPr>
          <w:ilvl w:val="1"/>
          <w:numId w:val="22"/>
        </w:numPr>
        <w:ind w:left="567" w:hanging="567"/>
        <w:rPr>
          <w:szCs w:val="22"/>
        </w:rPr>
      </w:pPr>
      <w:r w:rsidRPr="00D3092F">
        <w:rPr>
          <w:szCs w:val="22"/>
        </w:rPr>
        <w:t>Tartsa meg a betegtájékoztatót, mert a benne szereplő információkra a későbbiekben is szüksége lehet.</w:t>
      </w:r>
    </w:p>
    <w:p w14:paraId="3722CF47" w14:textId="77777777" w:rsidR="002E1605" w:rsidRPr="00D3092F" w:rsidRDefault="002E1605" w:rsidP="00A261D6">
      <w:pPr>
        <w:numPr>
          <w:ilvl w:val="1"/>
          <w:numId w:val="22"/>
        </w:numPr>
        <w:ind w:left="567" w:hanging="567"/>
        <w:rPr>
          <w:szCs w:val="22"/>
        </w:rPr>
      </w:pPr>
      <w:r w:rsidRPr="00D3092F">
        <w:rPr>
          <w:szCs w:val="22"/>
        </w:rPr>
        <w:t xml:space="preserve">További kérdéseivel forduljon </w:t>
      </w:r>
      <w:r w:rsidR="000779A1" w:rsidRPr="00D3092F">
        <w:rPr>
          <w:szCs w:val="22"/>
        </w:rPr>
        <w:t>kezelőorvosához</w:t>
      </w:r>
      <w:r w:rsidR="000779A1" w:rsidRPr="00D3092F" w:rsidDel="000779A1">
        <w:rPr>
          <w:szCs w:val="22"/>
        </w:rPr>
        <w:t xml:space="preserve"> </w:t>
      </w:r>
      <w:r w:rsidRPr="00D3092F">
        <w:rPr>
          <w:szCs w:val="22"/>
        </w:rPr>
        <w:t>vagy gyógyszerészéhez.</w:t>
      </w:r>
    </w:p>
    <w:p w14:paraId="4D76A026" w14:textId="77777777" w:rsidR="002E1605" w:rsidRPr="00D3092F" w:rsidRDefault="002E1605" w:rsidP="00A261D6">
      <w:pPr>
        <w:numPr>
          <w:ilvl w:val="1"/>
          <w:numId w:val="22"/>
        </w:numPr>
        <w:ind w:left="567" w:hanging="567"/>
        <w:rPr>
          <w:szCs w:val="22"/>
        </w:rPr>
      </w:pPr>
      <w:r w:rsidRPr="00D3092F">
        <w:rPr>
          <w:szCs w:val="22"/>
        </w:rPr>
        <w:t xml:space="preserve">Ezt a gyógyszert az orvos </w:t>
      </w:r>
      <w:r w:rsidR="000779A1" w:rsidRPr="00D3092F">
        <w:rPr>
          <w:szCs w:val="22"/>
        </w:rPr>
        <w:t xml:space="preserve">kizárólag </w:t>
      </w:r>
      <w:r w:rsidRPr="00D3092F">
        <w:rPr>
          <w:szCs w:val="22"/>
        </w:rPr>
        <w:t xml:space="preserve">Önnek írta fel. Ne adja át a készítményt másnak, mert számára ártalmas lehet, még abban az esetben is, ha </w:t>
      </w:r>
      <w:r w:rsidR="000779A1" w:rsidRPr="00D3092F">
        <w:rPr>
          <w:szCs w:val="22"/>
        </w:rPr>
        <w:t xml:space="preserve">a betegsége </w:t>
      </w:r>
      <w:r w:rsidRPr="00D3092F">
        <w:rPr>
          <w:szCs w:val="22"/>
        </w:rPr>
        <w:t>tünetei az Önéhez hasonlóak.</w:t>
      </w:r>
    </w:p>
    <w:p w14:paraId="5AEAA4F9" w14:textId="77777777" w:rsidR="002E1605" w:rsidRPr="00D3092F" w:rsidRDefault="000779A1" w:rsidP="00A261D6">
      <w:pPr>
        <w:numPr>
          <w:ilvl w:val="1"/>
          <w:numId w:val="22"/>
        </w:numPr>
        <w:ind w:left="567" w:hanging="567"/>
        <w:rPr>
          <w:szCs w:val="22"/>
        </w:rPr>
      </w:pPr>
      <w:r w:rsidRPr="00D3092F">
        <w:rPr>
          <w:szCs w:val="22"/>
        </w:rPr>
        <w:t>Ha Önnél bármilyen mellékhatás jelentkezik, tájékoztassa erről kezelőorvosát vagy gyógyszerészét. Ez a betegtájékoztatóban fel nem sorolt bármilyen lehetséges mellékhatásra is vonatkozik</w:t>
      </w:r>
      <w:r w:rsidR="002E1605" w:rsidRPr="00D3092F">
        <w:rPr>
          <w:szCs w:val="22"/>
        </w:rPr>
        <w:t>.</w:t>
      </w:r>
      <w:r w:rsidR="004E6214" w:rsidRPr="00D3092F">
        <w:rPr>
          <w:szCs w:val="22"/>
        </w:rPr>
        <w:t xml:space="preserve"> </w:t>
      </w:r>
      <w:r w:rsidR="004E6214" w:rsidRPr="00D3092F">
        <w:t>Lásd 4. </w:t>
      </w:r>
      <w:r w:rsidR="008E21C1" w:rsidRPr="00D3092F">
        <w:t>p</w:t>
      </w:r>
      <w:r w:rsidR="004E6214" w:rsidRPr="00D3092F">
        <w:t>ont.</w:t>
      </w:r>
    </w:p>
    <w:p w14:paraId="76C7D61F" w14:textId="77777777" w:rsidR="002E1605" w:rsidRPr="00D3092F" w:rsidRDefault="002E1605">
      <w:pPr>
        <w:rPr>
          <w:szCs w:val="22"/>
        </w:rPr>
      </w:pPr>
    </w:p>
    <w:p w14:paraId="6B6E5227" w14:textId="77777777" w:rsidR="002E1605" w:rsidRPr="00D3092F" w:rsidRDefault="002E1605">
      <w:pPr>
        <w:rPr>
          <w:b/>
          <w:bCs/>
          <w:szCs w:val="22"/>
        </w:rPr>
      </w:pPr>
      <w:r w:rsidRPr="00D3092F">
        <w:rPr>
          <w:b/>
          <w:bCs/>
          <w:szCs w:val="22"/>
        </w:rPr>
        <w:t xml:space="preserve">A betegtájékoztató tartalma: </w:t>
      </w:r>
    </w:p>
    <w:p w14:paraId="02529BC8" w14:textId="77777777" w:rsidR="002E1605" w:rsidRPr="00D3092F" w:rsidRDefault="002E1605">
      <w:pPr>
        <w:rPr>
          <w:szCs w:val="22"/>
        </w:rPr>
      </w:pPr>
      <w:r w:rsidRPr="00D3092F">
        <w:rPr>
          <w:szCs w:val="22"/>
        </w:rPr>
        <w:t>1.</w:t>
      </w:r>
      <w:r w:rsidRPr="00D3092F">
        <w:rPr>
          <w:szCs w:val="22"/>
        </w:rPr>
        <w:tab/>
        <w:t>Milyen típusú gyógyszer az Effentora és milyen betegségek esetén alkalmazható?</w:t>
      </w:r>
    </w:p>
    <w:p w14:paraId="362EF3A4" w14:textId="77777777" w:rsidR="002E1605" w:rsidRPr="00D3092F" w:rsidRDefault="002E1605">
      <w:pPr>
        <w:rPr>
          <w:szCs w:val="22"/>
        </w:rPr>
      </w:pPr>
      <w:r w:rsidRPr="00D3092F">
        <w:rPr>
          <w:szCs w:val="22"/>
        </w:rPr>
        <w:t>2.</w:t>
      </w:r>
      <w:r w:rsidRPr="00D3092F">
        <w:rPr>
          <w:szCs w:val="22"/>
        </w:rPr>
        <w:tab/>
        <w:t>Tudnivalók az Effentora alkalmazása előtt</w:t>
      </w:r>
    </w:p>
    <w:p w14:paraId="4245A5F5" w14:textId="77777777" w:rsidR="002E1605" w:rsidRPr="00D3092F" w:rsidRDefault="002E1605">
      <w:pPr>
        <w:rPr>
          <w:szCs w:val="22"/>
        </w:rPr>
      </w:pPr>
      <w:r w:rsidRPr="00D3092F">
        <w:rPr>
          <w:szCs w:val="22"/>
        </w:rPr>
        <w:t>3.</w:t>
      </w:r>
      <w:r w:rsidRPr="00D3092F">
        <w:rPr>
          <w:szCs w:val="22"/>
        </w:rPr>
        <w:tab/>
        <w:t>Hogyan kell alkalmazni az Effentorát?</w:t>
      </w:r>
    </w:p>
    <w:p w14:paraId="04FC8E82" w14:textId="77777777" w:rsidR="002E1605" w:rsidRPr="00D3092F" w:rsidRDefault="002E1605">
      <w:pPr>
        <w:rPr>
          <w:szCs w:val="22"/>
        </w:rPr>
      </w:pPr>
      <w:r w:rsidRPr="00D3092F">
        <w:rPr>
          <w:szCs w:val="22"/>
        </w:rPr>
        <w:t>4.</w:t>
      </w:r>
      <w:r w:rsidRPr="00D3092F">
        <w:rPr>
          <w:szCs w:val="22"/>
        </w:rPr>
        <w:tab/>
        <w:t>Lehetséges mellékhatások</w:t>
      </w:r>
    </w:p>
    <w:p w14:paraId="67F3D748" w14:textId="77777777" w:rsidR="002E1605" w:rsidRPr="00D3092F" w:rsidRDefault="002E1605">
      <w:pPr>
        <w:rPr>
          <w:szCs w:val="22"/>
        </w:rPr>
      </w:pPr>
      <w:r w:rsidRPr="00D3092F">
        <w:rPr>
          <w:szCs w:val="22"/>
        </w:rPr>
        <w:t>5.</w:t>
      </w:r>
      <w:r w:rsidRPr="00D3092F">
        <w:rPr>
          <w:szCs w:val="22"/>
        </w:rPr>
        <w:tab/>
        <w:t>Hogyan kell az Effentorát tárolni?</w:t>
      </w:r>
    </w:p>
    <w:p w14:paraId="1096DEFE" w14:textId="77777777" w:rsidR="002E1605" w:rsidRPr="00D3092F" w:rsidRDefault="002E1605">
      <w:pPr>
        <w:rPr>
          <w:szCs w:val="22"/>
        </w:rPr>
      </w:pPr>
      <w:r w:rsidRPr="00D3092F">
        <w:rPr>
          <w:szCs w:val="22"/>
        </w:rPr>
        <w:t>6.</w:t>
      </w:r>
      <w:r w:rsidRPr="00D3092F">
        <w:rPr>
          <w:szCs w:val="22"/>
        </w:rPr>
        <w:tab/>
      </w:r>
      <w:r w:rsidR="000779A1" w:rsidRPr="00D3092F">
        <w:rPr>
          <w:szCs w:val="22"/>
        </w:rPr>
        <w:t xml:space="preserve">A csomagolás tartalma és egyéb </w:t>
      </w:r>
      <w:r w:rsidRPr="00D3092F">
        <w:rPr>
          <w:szCs w:val="22"/>
        </w:rPr>
        <w:t>információk</w:t>
      </w:r>
    </w:p>
    <w:p w14:paraId="06F57717" w14:textId="77777777" w:rsidR="002E1605" w:rsidRPr="00D3092F" w:rsidRDefault="002E1605">
      <w:pPr>
        <w:numPr>
          <w:ilvl w:val="12"/>
          <w:numId w:val="0"/>
        </w:numPr>
        <w:rPr>
          <w:szCs w:val="22"/>
        </w:rPr>
      </w:pPr>
    </w:p>
    <w:p w14:paraId="11E66568" w14:textId="77777777" w:rsidR="002E1605" w:rsidRPr="00D3092F" w:rsidRDefault="002E1605">
      <w:pPr>
        <w:numPr>
          <w:ilvl w:val="12"/>
          <w:numId w:val="0"/>
        </w:numPr>
        <w:rPr>
          <w:szCs w:val="22"/>
        </w:rPr>
      </w:pPr>
    </w:p>
    <w:p w14:paraId="4ECCF529" w14:textId="77777777" w:rsidR="002E1605" w:rsidRPr="00D3092F" w:rsidRDefault="000779A1" w:rsidP="00A261D6">
      <w:pPr>
        <w:pStyle w:val="Heading1"/>
        <w:numPr>
          <w:ilvl w:val="0"/>
          <w:numId w:val="18"/>
        </w:numPr>
        <w:rPr>
          <w:lang w:val="hu-HU"/>
        </w:rPr>
      </w:pPr>
      <w:r w:rsidRPr="00D3092F">
        <w:rPr>
          <w:caps w:val="0"/>
          <w:lang w:val="hu-HU"/>
        </w:rPr>
        <w:t>Milyen típusú gyógyszer az Effentora és milyen betegségek esetén alkalmazható</w:t>
      </w:r>
      <w:r w:rsidR="002E1605" w:rsidRPr="00D3092F">
        <w:rPr>
          <w:lang w:val="hu-HU"/>
        </w:rPr>
        <w:t>?</w:t>
      </w:r>
    </w:p>
    <w:p w14:paraId="27E61072" w14:textId="77777777" w:rsidR="002E1605" w:rsidRPr="00D3092F" w:rsidRDefault="002E1605">
      <w:pPr>
        <w:numPr>
          <w:ilvl w:val="12"/>
          <w:numId w:val="0"/>
        </w:numPr>
        <w:rPr>
          <w:szCs w:val="22"/>
        </w:rPr>
      </w:pPr>
    </w:p>
    <w:p w14:paraId="4011A421" w14:textId="14A6E850" w:rsidR="002E1605" w:rsidRPr="00D3092F" w:rsidRDefault="000779A1" w:rsidP="000779A1">
      <w:pPr>
        <w:rPr>
          <w:szCs w:val="22"/>
        </w:rPr>
      </w:pPr>
      <w:r w:rsidRPr="00D3092F">
        <w:rPr>
          <w:szCs w:val="22"/>
          <w:lang w:eastAsia="hu-HU"/>
        </w:rPr>
        <w:t>Az Effentora hatóanyaga</w:t>
      </w:r>
      <w:r w:rsidRPr="00D3092F">
        <w:rPr>
          <w:b/>
          <w:szCs w:val="22"/>
          <w:lang w:eastAsia="hu-HU"/>
        </w:rPr>
        <w:t xml:space="preserve"> </w:t>
      </w:r>
      <w:r w:rsidRPr="00D3092F">
        <w:rPr>
          <w:szCs w:val="22"/>
          <w:lang w:eastAsia="hu-HU"/>
        </w:rPr>
        <w:t xml:space="preserve">a fentanil-citrát. </w:t>
      </w:r>
      <w:r w:rsidR="002E1605" w:rsidRPr="00D3092F">
        <w:rPr>
          <w:szCs w:val="22"/>
        </w:rPr>
        <w:t xml:space="preserve">Az Effentora fájdalomcsillapító, opioid néven ismert gyógyszer, amit áttöréses fájdalom kezelésére használnak felnőtt, </w:t>
      </w:r>
      <w:r w:rsidR="00907A00" w:rsidRPr="00D3092F">
        <w:rPr>
          <w:szCs w:val="22"/>
        </w:rPr>
        <w:t>daganat</w:t>
      </w:r>
      <w:r w:rsidR="002E1605" w:rsidRPr="00D3092F">
        <w:rPr>
          <w:szCs w:val="22"/>
        </w:rPr>
        <w:t>os betegeknél, akik már szednek más opioid fájdalomcsillapítót állandó (24 órán keresztül fennálló) daganatos eredetű fájdalmukra.</w:t>
      </w:r>
    </w:p>
    <w:p w14:paraId="7FD26119" w14:textId="77777777" w:rsidR="002E1605" w:rsidRPr="00D3092F" w:rsidRDefault="002E1605">
      <w:pPr>
        <w:autoSpaceDE w:val="0"/>
        <w:autoSpaceDN w:val="0"/>
        <w:adjustRightInd w:val="0"/>
        <w:rPr>
          <w:szCs w:val="22"/>
        </w:rPr>
      </w:pPr>
      <w:r w:rsidRPr="00D3092F">
        <w:rPr>
          <w:szCs w:val="22"/>
        </w:rPr>
        <w:t xml:space="preserve">Az áttöréses fájdalom további, hirtelen jelentkező fájdalom, amely annak ellenére fellép, hogy bevette a szokásos opioid fájdalomcsillapító gyógyszereit. </w:t>
      </w:r>
    </w:p>
    <w:p w14:paraId="44E3F77D" w14:textId="77777777" w:rsidR="002E1605" w:rsidRPr="00D3092F" w:rsidRDefault="002E1605">
      <w:pPr>
        <w:autoSpaceDE w:val="0"/>
        <w:autoSpaceDN w:val="0"/>
        <w:adjustRightInd w:val="0"/>
        <w:rPr>
          <w:szCs w:val="22"/>
        </w:rPr>
      </w:pPr>
    </w:p>
    <w:p w14:paraId="789A568A" w14:textId="77777777" w:rsidR="002E1605" w:rsidRPr="00D3092F" w:rsidRDefault="002E1605">
      <w:pPr>
        <w:numPr>
          <w:ilvl w:val="12"/>
          <w:numId w:val="0"/>
        </w:numPr>
        <w:rPr>
          <w:szCs w:val="22"/>
        </w:rPr>
      </w:pPr>
    </w:p>
    <w:p w14:paraId="53F6EE0F" w14:textId="77777777" w:rsidR="002E1605" w:rsidRPr="00D3092F" w:rsidRDefault="000779A1" w:rsidP="00D76C94">
      <w:pPr>
        <w:pStyle w:val="Heading1"/>
        <w:rPr>
          <w:lang w:val="hu-HU"/>
        </w:rPr>
      </w:pPr>
      <w:r w:rsidRPr="00D3092F">
        <w:rPr>
          <w:caps w:val="0"/>
          <w:lang w:val="hu-HU"/>
        </w:rPr>
        <w:t>Tudnivalók az Effentora alkalmazása előtt</w:t>
      </w:r>
    </w:p>
    <w:p w14:paraId="43178E17" w14:textId="77777777" w:rsidR="002E1605" w:rsidRPr="00D3092F" w:rsidRDefault="002E1605" w:rsidP="00E87556">
      <w:pPr>
        <w:rPr>
          <w:szCs w:val="22"/>
        </w:rPr>
      </w:pPr>
    </w:p>
    <w:p w14:paraId="79B2DD9F" w14:textId="77777777" w:rsidR="002E1605" w:rsidRPr="00D3092F" w:rsidRDefault="00142364">
      <w:pPr>
        <w:autoSpaceDE w:val="0"/>
        <w:autoSpaceDN w:val="0"/>
        <w:adjustRightInd w:val="0"/>
        <w:rPr>
          <w:b/>
          <w:bCs/>
          <w:szCs w:val="22"/>
        </w:rPr>
      </w:pPr>
      <w:r w:rsidRPr="00D3092F">
        <w:rPr>
          <w:b/>
          <w:bCs/>
          <w:szCs w:val="22"/>
        </w:rPr>
        <w:t>NE</w:t>
      </w:r>
      <w:r w:rsidR="002E1605" w:rsidRPr="00D3092F">
        <w:rPr>
          <w:b/>
          <w:bCs/>
          <w:szCs w:val="22"/>
        </w:rPr>
        <w:t xml:space="preserve"> alkalmazza az Effentorát:</w:t>
      </w:r>
    </w:p>
    <w:p w14:paraId="5DED11B9" w14:textId="77777777" w:rsidR="00D50A0B" w:rsidRPr="00D3092F" w:rsidRDefault="00890966" w:rsidP="00A261D6">
      <w:pPr>
        <w:numPr>
          <w:ilvl w:val="0"/>
          <w:numId w:val="11"/>
        </w:numPr>
        <w:rPr>
          <w:szCs w:val="22"/>
        </w:rPr>
      </w:pPr>
      <w:r w:rsidRPr="00D3092F">
        <w:rPr>
          <w:szCs w:val="22"/>
        </w:rPr>
        <w:t xml:space="preserve">Ha állandó fájdalmának csillapítására nem alkalmaz </w:t>
      </w:r>
      <w:r w:rsidR="00E70AD3" w:rsidRPr="00D3092F">
        <w:rPr>
          <w:szCs w:val="22"/>
        </w:rPr>
        <w:t>orvosi rendel</w:t>
      </w:r>
      <w:r w:rsidRPr="00D3092F">
        <w:rPr>
          <w:szCs w:val="22"/>
        </w:rPr>
        <w:t xml:space="preserve">vényre </w:t>
      </w:r>
      <w:r w:rsidR="00E70AD3" w:rsidRPr="00D3092F">
        <w:rPr>
          <w:szCs w:val="22"/>
        </w:rPr>
        <w:t xml:space="preserve">előírt </w:t>
      </w:r>
      <w:r w:rsidRPr="00D3092F">
        <w:rPr>
          <w:szCs w:val="22"/>
        </w:rPr>
        <w:t xml:space="preserve">opioid gyógyszert (például kodeint, fentanilt, hidromorfont, morfint, oxikodont, petidint) legalább egy hete napi rendszerességgel. Ha nem </w:t>
      </w:r>
      <w:r w:rsidR="00E70AD3" w:rsidRPr="00D3092F">
        <w:rPr>
          <w:szCs w:val="22"/>
        </w:rPr>
        <w:t xml:space="preserve">alkalmazza </w:t>
      </w:r>
      <w:r w:rsidRPr="00D3092F">
        <w:rPr>
          <w:szCs w:val="22"/>
        </w:rPr>
        <w:t xml:space="preserve">ezeket a gyógyszereket, akkor </w:t>
      </w:r>
      <w:r w:rsidRPr="00D3092F">
        <w:rPr>
          <w:b/>
          <w:bCs/>
          <w:szCs w:val="22"/>
        </w:rPr>
        <w:t>tilos</w:t>
      </w:r>
      <w:r w:rsidRPr="00D3092F">
        <w:rPr>
          <w:szCs w:val="22"/>
        </w:rPr>
        <w:t xml:space="preserve"> az Effentorát alkalmaznia, mert az növelheti a kockázatot, hogy légzése vészesen lelassulhat és/vagy felületessé válhat, sőt</w:t>
      </w:r>
      <w:r w:rsidR="006352DF" w:rsidRPr="00D3092F">
        <w:rPr>
          <w:szCs w:val="22"/>
        </w:rPr>
        <w:t>,</w:t>
      </w:r>
      <w:r w:rsidRPr="00D3092F">
        <w:rPr>
          <w:szCs w:val="22"/>
        </w:rPr>
        <w:t xml:space="preserve"> akár le is állhat</w:t>
      </w:r>
      <w:r w:rsidR="007D220A" w:rsidRPr="00D3092F">
        <w:rPr>
          <w:szCs w:val="22"/>
        </w:rPr>
        <w:t>.</w:t>
      </w:r>
    </w:p>
    <w:p w14:paraId="6ACDD4E0" w14:textId="77777777" w:rsidR="002E1605" w:rsidRPr="00D3092F" w:rsidRDefault="002E1605" w:rsidP="00A261D6">
      <w:pPr>
        <w:numPr>
          <w:ilvl w:val="0"/>
          <w:numId w:val="11"/>
        </w:numPr>
        <w:rPr>
          <w:szCs w:val="22"/>
        </w:rPr>
      </w:pPr>
      <w:r w:rsidRPr="00D3092F">
        <w:rPr>
          <w:szCs w:val="22"/>
        </w:rPr>
        <w:t xml:space="preserve">Ha allergiás </w:t>
      </w:r>
      <w:r w:rsidR="00C40809" w:rsidRPr="00D3092F">
        <w:rPr>
          <w:szCs w:val="22"/>
        </w:rPr>
        <w:t xml:space="preserve">a </w:t>
      </w:r>
      <w:r w:rsidRPr="00D3092F">
        <w:rPr>
          <w:szCs w:val="22"/>
        </w:rPr>
        <w:t xml:space="preserve">fentanilra vagy </w:t>
      </w:r>
      <w:r w:rsidR="00C40809" w:rsidRPr="00D3092F">
        <w:rPr>
          <w:szCs w:val="22"/>
        </w:rPr>
        <w:t>a gyógyszer (6.</w:t>
      </w:r>
      <w:r w:rsidR="004E6214" w:rsidRPr="00D3092F">
        <w:rPr>
          <w:szCs w:val="22"/>
        </w:rPr>
        <w:t> </w:t>
      </w:r>
      <w:r w:rsidR="00C40809" w:rsidRPr="00D3092F">
        <w:rPr>
          <w:szCs w:val="22"/>
        </w:rPr>
        <w:t xml:space="preserve">pontban felsorolt) </w:t>
      </w:r>
      <w:r w:rsidRPr="00D3092F">
        <w:rPr>
          <w:szCs w:val="22"/>
        </w:rPr>
        <w:t>egyéb összetevőjére.</w:t>
      </w:r>
    </w:p>
    <w:p w14:paraId="756C7A13" w14:textId="77777777" w:rsidR="00FB2758" w:rsidRPr="00D3092F" w:rsidRDefault="002E1605" w:rsidP="00A261D6">
      <w:pPr>
        <w:numPr>
          <w:ilvl w:val="0"/>
          <w:numId w:val="11"/>
        </w:numPr>
        <w:rPr>
          <w:szCs w:val="22"/>
        </w:rPr>
      </w:pPr>
      <w:r w:rsidRPr="00D3092F">
        <w:rPr>
          <w:szCs w:val="22"/>
        </w:rPr>
        <w:t>Ha súlyos légzési problémái vannak, vagy ha súlyos, légúti szűkületet okozó tüdőbetegségekben szenved.</w:t>
      </w:r>
    </w:p>
    <w:p w14:paraId="5D942FE6" w14:textId="77777777" w:rsidR="002E1605" w:rsidRPr="00D3092F" w:rsidRDefault="00FB2758" w:rsidP="00A261D6">
      <w:pPr>
        <w:numPr>
          <w:ilvl w:val="0"/>
          <w:numId w:val="11"/>
        </w:numPr>
        <w:rPr>
          <w:szCs w:val="22"/>
        </w:rPr>
      </w:pPr>
      <w:r w:rsidRPr="00D3092F">
        <w:rPr>
          <w:szCs w:val="22"/>
        </w:rPr>
        <w:t>Ha</w:t>
      </w:r>
      <w:r w:rsidR="00981B89" w:rsidRPr="00D3092F">
        <w:rPr>
          <w:szCs w:val="22"/>
        </w:rPr>
        <w:t xml:space="preserve"> </w:t>
      </w:r>
      <w:r w:rsidR="00840804" w:rsidRPr="00D3092F">
        <w:rPr>
          <w:szCs w:val="22"/>
        </w:rPr>
        <w:t xml:space="preserve">az </w:t>
      </w:r>
      <w:r w:rsidR="00981B89" w:rsidRPr="00D3092F">
        <w:rPr>
          <w:szCs w:val="22"/>
        </w:rPr>
        <w:t>áttöréses fájdal</w:t>
      </w:r>
      <w:r w:rsidR="00840804" w:rsidRPr="00D3092F">
        <w:rPr>
          <w:szCs w:val="22"/>
        </w:rPr>
        <w:t>o</w:t>
      </w:r>
      <w:r w:rsidR="00981B89" w:rsidRPr="00D3092F">
        <w:rPr>
          <w:szCs w:val="22"/>
        </w:rPr>
        <w:t xml:space="preserve">mtól eltérő, </w:t>
      </w:r>
      <w:r w:rsidR="0024192C" w:rsidRPr="00D3092F">
        <w:rPr>
          <w:szCs w:val="22"/>
        </w:rPr>
        <w:t>rövid ideig tartó</w:t>
      </w:r>
      <w:r w:rsidR="0052673D" w:rsidRPr="00D3092F">
        <w:rPr>
          <w:szCs w:val="22"/>
        </w:rPr>
        <w:t>,</w:t>
      </w:r>
      <w:r w:rsidR="0024192C" w:rsidRPr="00D3092F">
        <w:rPr>
          <w:szCs w:val="22"/>
        </w:rPr>
        <w:t xml:space="preserve"> </w:t>
      </w:r>
      <w:r w:rsidR="00981B89" w:rsidRPr="00D3092F">
        <w:rPr>
          <w:szCs w:val="22"/>
        </w:rPr>
        <w:t xml:space="preserve">például </w:t>
      </w:r>
      <w:r w:rsidRPr="00D3092F">
        <w:rPr>
          <w:szCs w:val="22"/>
        </w:rPr>
        <w:t>sérülés vagy sebészi beavatkozás</w:t>
      </w:r>
      <w:r w:rsidR="00981B89" w:rsidRPr="00D3092F">
        <w:rPr>
          <w:szCs w:val="22"/>
        </w:rPr>
        <w:t>, fejfájás</w:t>
      </w:r>
      <w:r w:rsidR="00834032" w:rsidRPr="00D3092F">
        <w:rPr>
          <w:szCs w:val="22"/>
        </w:rPr>
        <w:t xml:space="preserve"> vagy migrén okozta</w:t>
      </w:r>
      <w:r w:rsidRPr="00D3092F">
        <w:rPr>
          <w:szCs w:val="22"/>
        </w:rPr>
        <w:t xml:space="preserve"> fájdalomban szenved</w:t>
      </w:r>
      <w:r w:rsidR="00834032" w:rsidRPr="00D3092F">
        <w:rPr>
          <w:szCs w:val="22"/>
        </w:rPr>
        <w:t>.</w:t>
      </w:r>
    </w:p>
    <w:p w14:paraId="18FE7448" w14:textId="23ABB016" w:rsidR="005E19F2" w:rsidRPr="00D3092F" w:rsidRDefault="005E19F2" w:rsidP="000A137C">
      <w:pPr>
        <w:pStyle w:val="Default"/>
        <w:numPr>
          <w:ilvl w:val="0"/>
          <w:numId w:val="11"/>
        </w:numPr>
        <w:rPr>
          <w:sz w:val="22"/>
          <w:szCs w:val="22"/>
          <w:lang w:val="hu-HU" w:eastAsia="zh-CN"/>
        </w:rPr>
      </w:pPr>
      <w:r w:rsidRPr="00D3092F">
        <w:rPr>
          <w:sz w:val="22"/>
          <w:szCs w:val="22"/>
          <w:lang w:val="hu-HU"/>
        </w:rPr>
        <w:t>Ha</w:t>
      </w:r>
      <w:r w:rsidRPr="00D3092F">
        <w:rPr>
          <w:sz w:val="22"/>
          <w:szCs w:val="22"/>
          <w:lang w:val="hu-HU" w:eastAsia="zh-CN"/>
        </w:rPr>
        <w:t xml:space="preserve"> nátrium-oxibátot tartalmazó gyógyszert szed.</w:t>
      </w:r>
    </w:p>
    <w:p w14:paraId="74BFACF1" w14:textId="77777777" w:rsidR="002E1605" w:rsidRPr="00D3092F" w:rsidRDefault="002E1605">
      <w:pPr>
        <w:rPr>
          <w:szCs w:val="22"/>
        </w:rPr>
      </w:pPr>
    </w:p>
    <w:p w14:paraId="785AA1FE" w14:textId="77777777" w:rsidR="00C40809" w:rsidRPr="00D3092F" w:rsidRDefault="00C40809" w:rsidP="00C40809">
      <w:pPr>
        <w:rPr>
          <w:b/>
          <w:bCs/>
          <w:szCs w:val="22"/>
        </w:rPr>
      </w:pPr>
      <w:r w:rsidRPr="00D3092F">
        <w:rPr>
          <w:b/>
          <w:szCs w:val="22"/>
          <w:lang w:eastAsia="hu-HU"/>
        </w:rPr>
        <w:t>Figyelmeztetések és óvintézkedések</w:t>
      </w:r>
    </w:p>
    <w:p w14:paraId="480584A2" w14:textId="77777777" w:rsidR="00FB2758" w:rsidRPr="00D3092F" w:rsidRDefault="001E14F4">
      <w:pPr>
        <w:rPr>
          <w:szCs w:val="22"/>
        </w:rPr>
      </w:pPr>
      <w:r w:rsidRPr="00D3092F">
        <w:rPr>
          <w:szCs w:val="22"/>
        </w:rPr>
        <w:lastRenderedPageBreak/>
        <w:t>Az Effentora-kezelés alatt is</w:t>
      </w:r>
      <w:r w:rsidRPr="00D3092F">
        <w:rPr>
          <w:bCs/>
          <w:szCs w:val="22"/>
        </w:rPr>
        <w:t xml:space="preserve"> f</w:t>
      </w:r>
      <w:r w:rsidR="00FB2758" w:rsidRPr="00D3092F">
        <w:rPr>
          <w:bCs/>
          <w:szCs w:val="22"/>
        </w:rPr>
        <w:t>olytassa a</w:t>
      </w:r>
      <w:r w:rsidR="00834032" w:rsidRPr="00D3092F">
        <w:rPr>
          <w:bCs/>
          <w:szCs w:val="22"/>
        </w:rPr>
        <w:t>z állandó</w:t>
      </w:r>
      <w:r w:rsidR="00FB2758" w:rsidRPr="00D3092F">
        <w:rPr>
          <w:bCs/>
          <w:szCs w:val="22"/>
        </w:rPr>
        <w:t xml:space="preserve"> </w:t>
      </w:r>
      <w:r w:rsidR="00834032" w:rsidRPr="00D3092F">
        <w:rPr>
          <w:bCs/>
          <w:szCs w:val="22"/>
        </w:rPr>
        <w:t>(</w:t>
      </w:r>
      <w:r w:rsidR="00FB2758" w:rsidRPr="00D3092F">
        <w:rPr>
          <w:szCs w:val="22"/>
        </w:rPr>
        <w:t xml:space="preserve">24 órán </w:t>
      </w:r>
      <w:r w:rsidRPr="00D3092F">
        <w:rPr>
          <w:szCs w:val="22"/>
        </w:rPr>
        <w:t>át tartó</w:t>
      </w:r>
      <w:r w:rsidR="00834032" w:rsidRPr="00D3092F">
        <w:rPr>
          <w:szCs w:val="22"/>
        </w:rPr>
        <w:t>)</w:t>
      </w:r>
      <w:r w:rsidRPr="00D3092F">
        <w:rPr>
          <w:szCs w:val="22"/>
        </w:rPr>
        <w:t>,</w:t>
      </w:r>
      <w:r w:rsidR="00FB2758" w:rsidRPr="00D3092F">
        <w:rPr>
          <w:szCs w:val="22"/>
        </w:rPr>
        <w:t xml:space="preserve"> daganatos eredetű fájdalmára</w:t>
      </w:r>
      <w:r w:rsidRPr="00D3092F">
        <w:rPr>
          <w:bCs/>
          <w:szCs w:val="22"/>
        </w:rPr>
        <w:t xml:space="preserve"> </w:t>
      </w:r>
      <w:r w:rsidR="009C3B57" w:rsidRPr="00D3092F">
        <w:rPr>
          <w:bCs/>
          <w:szCs w:val="22"/>
        </w:rPr>
        <w:t>való</w:t>
      </w:r>
      <w:r w:rsidRPr="00D3092F">
        <w:rPr>
          <w:bCs/>
          <w:szCs w:val="22"/>
        </w:rPr>
        <w:t xml:space="preserve"> opioid </w:t>
      </w:r>
      <w:r w:rsidR="009C3B57" w:rsidRPr="00D3092F">
        <w:rPr>
          <w:bCs/>
          <w:szCs w:val="22"/>
        </w:rPr>
        <w:t xml:space="preserve">tartalmú fájdalomcsillapító </w:t>
      </w:r>
      <w:r w:rsidRPr="00D3092F">
        <w:rPr>
          <w:bCs/>
          <w:szCs w:val="22"/>
        </w:rPr>
        <w:t>gyógyszere szedését</w:t>
      </w:r>
      <w:r w:rsidR="00FB2758" w:rsidRPr="00D3092F">
        <w:rPr>
          <w:szCs w:val="22"/>
        </w:rPr>
        <w:t>.</w:t>
      </w:r>
    </w:p>
    <w:p w14:paraId="16BE2255" w14:textId="77777777" w:rsidR="001D0B55" w:rsidRPr="00D3092F" w:rsidRDefault="00981B89">
      <w:pPr>
        <w:rPr>
          <w:bCs/>
          <w:szCs w:val="22"/>
        </w:rPr>
      </w:pPr>
      <w:r w:rsidRPr="00D3092F">
        <w:rPr>
          <w:bCs/>
          <w:szCs w:val="22"/>
        </w:rPr>
        <w:t>Az Effentora-kezelés alatt ne alkalmazzon egyéb</w:t>
      </w:r>
      <w:r w:rsidR="00474F3D" w:rsidRPr="00D3092F">
        <w:rPr>
          <w:bCs/>
          <w:szCs w:val="22"/>
        </w:rPr>
        <w:t xml:space="preserve"> olyan</w:t>
      </w:r>
      <w:r w:rsidRPr="00D3092F">
        <w:rPr>
          <w:bCs/>
          <w:szCs w:val="22"/>
        </w:rPr>
        <w:t xml:space="preserve"> fentanil</w:t>
      </w:r>
      <w:r w:rsidR="006B3E2B" w:rsidRPr="00D3092F">
        <w:rPr>
          <w:bCs/>
          <w:szCs w:val="22"/>
        </w:rPr>
        <w:t xml:space="preserve"> készítményt</w:t>
      </w:r>
      <w:r w:rsidRPr="00D3092F">
        <w:rPr>
          <w:bCs/>
          <w:szCs w:val="22"/>
        </w:rPr>
        <w:t>, am</w:t>
      </w:r>
      <w:r w:rsidR="00474F3D" w:rsidRPr="00D3092F">
        <w:rPr>
          <w:bCs/>
          <w:szCs w:val="22"/>
        </w:rPr>
        <w:t>i</w:t>
      </w:r>
      <w:r w:rsidRPr="00D3092F">
        <w:rPr>
          <w:bCs/>
          <w:szCs w:val="22"/>
        </w:rPr>
        <w:t xml:space="preserve">t az áttöréses fájdalomra </w:t>
      </w:r>
      <w:r w:rsidR="00474F3D" w:rsidRPr="00D3092F">
        <w:rPr>
          <w:bCs/>
          <w:szCs w:val="22"/>
        </w:rPr>
        <w:t xml:space="preserve">korábban </w:t>
      </w:r>
      <w:r w:rsidRPr="00D3092F">
        <w:rPr>
          <w:bCs/>
          <w:szCs w:val="22"/>
        </w:rPr>
        <w:t>írtak f</w:t>
      </w:r>
      <w:r w:rsidR="006B3E2B" w:rsidRPr="00D3092F">
        <w:rPr>
          <w:bCs/>
          <w:szCs w:val="22"/>
        </w:rPr>
        <w:t>e</w:t>
      </w:r>
      <w:r w:rsidRPr="00D3092F">
        <w:rPr>
          <w:bCs/>
          <w:szCs w:val="22"/>
        </w:rPr>
        <w:t>l Önnek. Ha maradt még ilyen fentanil</w:t>
      </w:r>
      <w:r w:rsidR="006B3E2B" w:rsidRPr="00D3092F">
        <w:rPr>
          <w:bCs/>
          <w:szCs w:val="22"/>
        </w:rPr>
        <w:t xml:space="preserve"> </w:t>
      </w:r>
      <w:r w:rsidRPr="00D3092F">
        <w:rPr>
          <w:bCs/>
          <w:szCs w:val="22"/>
        </w:rPr>
        <w:t>készítmé</w:t>
      </w:r>
      <w:r w:rsidR="003B19FB" w:rsidRPr="00D3092F">
        <w:rPr>
          <w:bCs/>
          <w:szCs w:val="22"/>
        </w:rPr>
        <w:t>ny</w:t>
      </w:r>
      <w:r w:rsidRPr="00D3092F">
        <w:rPr>
          <w:bCs/>
          <w:szCs w:val="22"/>
        </w:rPr>
        <w:t xml:space="preserve">e otthon, érdeklődje meg gyógyszerészétől, milyen módon </w:t>
      </w:r>
      <w:r w:rsidR="006B3E2B" w:rsidRPr="00D3092F">
        <w:rPr>
          <w:bCs/>
          <w:szCs w:val="22"/>
        </w:rPr>
        <w:t>semmisítheti meg azo</w:t>
      </w:r>
      <w:r w:rsidRPr="00D3092F">
        <w:rPr>
          <w:bCs/>
          <w:szCs w:val="22"/>
        </w:rPr>
        <w:t>k</w:t>
      </w:r>
      <w:r w:rsidR="006B3E2B" w:rsidRPr="00D3092F">
        <w:rPr>
          <w:bCs/>
          <w:szCs w:val="22"/>
        </w:rPr>
        <w:t>a</w:t>
      </w:r>
      <w:r w:rsidRPr="00D3092F">
        <w:rPr>
          <w:bCs/>
          <w:szCs w:val="22"/>
        </w:rPr>
        <w:t>t.</w:t>
      </w:r>
    </w:p>
    <w:p w14:paraId="5177C0F2" w14:textId="77777777" w:rsidR="00981B89" w:rsidRPr="00D3092F" w:rsidRDefault="00981B89">
      <w:pPr>
        <w:numPr>
          <w:ilvl w:val="12"/>
          <w:numId w:val="0"/>
        </w:numPr>
        <w:rPr>
          <w:szCs w:val="22"/>
        </w:rPr>
      </w:pPr>
    </w:p>
    <w:p w14:paraId="66B21F28" w14:textId="6DD1876E" w:rsidR="006E0D45" w:rsidRPr="00D3092F" w:rsidRDefault="006E0D45" w:rsidP="006E0D45">
      <w:pPr>
        <w:keepNext/>
        <w:tabs>
          <w:tab w:val="left" w:pos="720"/>
        </w:tabs>
        <w:rPr>
          <w:noProof/>
          <w:szCs w:val="22"/>
          <w:lang w:eastAsia="zh-CN"/>
        </w:rPr>
      </w:pPr>
      <w:bookmarkStart w:id="11" w:name="_Hlk156509710"/>
      <w:r w:rsidRPr="00D3092F">
        <w:rPr>
          <w:noProof/>
          <w:szCs w:val="22"/>
        </w:rPr>
        <w:t>Tartsa ezt a gyógyszert biztonságos és elzárt helyen, ahol mások nem férhetnek hozzá (további információkért lásd az 5. </w:t>
      </w:r>
      <w:r w:rsidRPr="00D3092F">
        <w:rPr>
          <w:i/>
          <w:iCs/>
          <w:noProof/>
          <w:szCs w:val="22"/>
        </w:rPr>
        <w:t>Hogyan kell az Effentora-t tárolni?</w:t>
      </w:r>
      <w:r w:rsidRPr="00D3092F">
        <w:rPr>
          <w:noProof/>
          <w:szCs w:val="22"/>
        </w:rPr>
        <w:t xml:space="preserve"> című pontot).</w:t>
      </w:r>
      <w:bookmarkEnd w:id="11"/>
    </w:p>
    <w:p w14:paraId="7B679C9F" w14:textId="77777777" w:rsidR="00912AF0" w:rsidRPr="00D3092F" w:rsidRDefault="00912AF0">
      <w:pPr>
        <w:numPr>
          <w:ilvl w:val="12"/>
          <w:numId w:val="0"/>
        </w:numPr>
        <w:rPr>
          <w:szCs w:val="22"/>
        </w:rPr>
      </w:pPr>
    </w:p>
    <w:p w14:paraId="7A31EFF5" w14:textId="77777777" w:rsidR="002E1605" w:rsidRPr="00D3092F" w:rsidRDefault="000B4B95">
      <w:pPr>
        <w:numPr>
          <w:ilvl w:val="12"/>
          <w:numId w:val="0"/>
        </w:numPr>
        <w:rPr>
          <w:szCs w:val="22"/>
          <w:u w:val="single"/>
        </w:rPr>
      </w:pPr>
      <w:r w:rsidRPr="00D3092F">
        <w:rPr>
          <w:szCs w:val="22"/>
          <w:u w:val="single"/>
        </w:rPr>
        <w:t>K</w:t>
      </w:r>
      <w:r w:rsidR="002E1605" w:rsidRPr="00D3092F">
        <w:rPr>
          <w:szCs w:val="22"/>
          <w:u w:val="single"/>
        </w:rPr>
        <w:t xml:space="preserve">onzultáljon </w:t>
      </w:r>
      <w:r w:rsidR="00241E48" w:rsidRPr="00D3092F">
        <w:rPr>
          <w:szCs w:val="22"/>
          <w:u w:val="single"/>
        </w:rPr>
        <w:t>kezelőorvos</w:t>
      </w:r>
      <w:r w:rsidR="002E1605" w:rsidRPr="00D3092F">
        <w:rPr>
          <w:szCs w:val="22"/>
          <w:u w:val="single"/>
        </w:rPr>
        <w:t>ával vagy gyógyszerészével, az Effentor</w:t>
      </w:r>
      <w:r w:rsidRPr="00D3092F">
        <w:rPr>
          <w:szCs w:val="22"/>
          <w:u w:val="single"/>
        </w:rPr>
        <w:t xml:space="preserve">a alkalmazása </w:t>
      </w:r>
      <w:r w:rsidRPr="00D3092F">
        <w:rPr>
          <w:b/>
          <w:szCs w:val="22"/>
          <w:u w:val="single"/>
        </w:rPr>
        <w:t>ELŐTT</w:t>
      </w:r>
      <w:r w:rsidR="002E1605" w:rsidRPr="00D3092F">
        <w:rPr>
          <w:szCs w:val="22"/>
          <w:u w:val="single"/>
        </w:rPr>
        <w:t>:</w:t>
      </w:r>
    </w:p>
    <w:p w14:paraId="68CF875B" w14:textId="77777777" w:rsidR="002E1605" w:rsidRPr="00D3092F" w:rsidRDefault="002E1605" w:rsidP="00A261D6">
      <w:pPr>
        <w:numPr>
          <w:ilvl w:val="0"/>
          <w:numId w:val="12"/>
        </w:numPr>
        <w:rPr>
          <w:szCs w:val="22"/>
        </w:rPr>
      </w:pPr>
      <w:r w:rsidRPr="00D3092F">
        <w:rPr>
          <w:szCs w:val="22"/>
        </w:rPr>
        <w:t xml:space="preserve">Ha a másik opioid fájdalomcsillapítójának, amit </w:t>
      </w:r>
      <w:r w:rsidR="00981B89" w:rsidRPr="00D3092F">
        <w:rPr>
          <w:szCs w:val="22"/>
        </w:rPr>
        <w:t xml:space="preserve">állandó </w:t>
      </w:r>
      <w:r w:rsidRPr="00D3092F">
        <w:rPr>
          <w:szCs w:val="22"/>
        </w:rPr>
        <w:t>(24 órán keresztül fennálló), daganatos eredetű fájdalmára szed, adagja még nincs beállítva.</w:t>
      </w:r>
    </w:p>
    <w:p w14:paraId="7C88A9E9" w14:textId="77777777" w:rsidR="002E1605" w:rsidRPr="00D3092F" w:rsidRDefault="002E1605" w:rsidP="00A261D6">
      <w:pPr>
        <w:numPr>
          <w:ilvl w:val="0"/>
          <w:numId w:val="12"/>
        </w:numPr>
        <w:rPr>
          <w:szCs w:val="22"/>
        </w:rPr>
      </w:pPr>
      <w:r w:rsidRPr="00D3092F">
        <w:rPr>
          <w:szCs w:val="22"/>
        </w:rPr>
        <w:t xml:space="preserve">Ha bármilyen olyan betegségben szenved, ami hatással van a légzésére (pl. asztma, nehézlégzés vagy légszomj). </w:t>
      </w:r>
    </w:p>
    <w:p w14:paraId="21EB5984" w14:textId="77777777" w:rsidR="002E1605" w:rsidRPr="00D3092F" w:rsidRDefault="002E1605" w:rsidP="00A261D6">
      <w:pPr>
        <w:numPr>
          <w:ilvl w:val="0"/>
          <w:numId w:val="12"/>
        </w:numPr>
        <w:rPr>
          <w:szCs w:val="22"/>
        </w:rPr>
      </w:pPr>
      <w:r w:rsidRPr="00D3092F">
        <w:rPr>
          <w:szCs w:val="22"/>
        </w:rPr>
        <w:t>Ha fejsérülése van.</w:t>
      </w:r>
    </w:p>
    <w:p w14:paraId="5CD5D8D2" w14:textId="77777777" w:rsidR="002E1605" w:rsidRPr="00D3092F" w:rsidRDefault="002E1605" w:rsidP="00A261D6">
      <w:pPr>
        <w:numPr>
          <w:ilvl w:val="0"/>
          <w:numId w:val="12"/>
        </w:numPr>
        <w:rPr>
          <w:szCs w:val="22"/>
        </w:rPr>
      </w:pPr>
      <w:r w:rsidRPr="00D3092F">
        <w:rPr>
          <w:szCs w:val="22"/>
        </w:rPr>
        <w:t>Ha rendkívül lassú a szívverése, vagy egyéb szívproblémái vannak.</w:t>
      </w:r>
    </w:p>
    <w:p w14:paraId="12EBCF27" w14:textId="77777777" w:rsidR="002E1605" w:rsidRPr="00D3092F" w:rsidRDefault="002E1605" w:rsidP="00A261D6">
      <w:pPr>
        <w:numPr>
          <w:ilvl w:val="0"/>
          <w:numId w:val="12"/>
        </w:numPr>
        <w:rPr>
          <w:szCs w:val="22"/>
        </w:rPr>
      </w:pPr>
      <w:r w:rsidRPr="00D3092F">
        <w:rPr>
          <w:szCs w:val="22"/>
        </w:rPr>
        <w:t>Ha máj</w:t>
      </w:r>
      <w:r w:rsidRPr="00D3092F">
        <w:rPr>
          <w:szCs w:val="22"/>
        </w:rPr>
        <w:noBreakHyphen/>
        <w:t xml:space="preserve"> vagy vesebetegségei vannak, mivel ezek a szervek kihatnak arra, hogy milyen módon bontja le a szervezete a gyógyszert.  </w:t>
      </w:r>
    </w:p>
    <w:p w14:paraId="7B76BCFE" w14:textId="77777777" w:rsidR="002E1605" w:rsidRPr="00D3092F" w:rsidRDefault="002E1605" w:rsidP="00A261D6">
      <w:pPr>
        <w:numPr>
          <w:ilvl w:val="0"/>
          <w:numId w:val="12"/>
        </w:numPr>
        <w:rPr>
          <w:szCs w:val="22"/>
        </w:rPr>
      </w:pPr>
      <w:r w:rsidRPr="00D3092F">
        <w:rPr>
          <w:szCs w:val="22"/>
        </w:rPr>
        <w:t>Ha kevés a folyadék a vérkeringésében, vagy ha alacsony a vérnyomása.</w:t>
      </w:r>
    </w:p>
    <w:p w14:paraId="153D5476" w14:textId="77777777" w:rsidR="000B4B95" w:rsidRPr="00D3092F" w:rsidRDefault="000B4B95" w:rsidP="00A261D6">
      <w:pPr>
        <w:numPr>
          <w:ilvl w:val="0"/>
          <w:numId w:val="12"/>
        </w:numPr>
        <w:rPr>
          <w:szCs w:val="22"/>
        </w:rPr>
      </w:pPr>
      <w:r w:rsidRPr="00D3092F">
        <w:rPr>
          <w:szCs w:val="22"/>
        </w:rPr>
        <w:t>Ha Ön 65 éven felüli – alacsonyabb adagra lehet szüksége, és kezelőorvosa az esetleges dózisemelést nagyon gondosan ellenőrizni fogja.</w:t>
      </w:r>
    </w:p>
    <w:p w14:paraId="6CDDF3D4" w14:textId="77777777" w:rsidR="007D220A" w:rsidRPr="00D3092F" w:rsidRDefault="007D220A" w:rsidP="00A261D6">
      <w:pPr>
        <w:numPr>
          <w:ilvl w:val="0"/>
          <w:numId w:val="12"/>
        </w:numPr>
        <w:rPr>
          <w:szCs w:val="22"/>
        </w:rPr>
      </w:pPr>
      <w:r w:rsidRPr="00D3092F">
        <w:rPr>
          <w:szCs w:val="22"/>
        </w:rPr>
        <w:t>Ha problémái vannak a szívével, különösen a nagyon lassú szívverés.</w:t>
      </w:r>
    </w:p>
    <w:p w14:paraId="19DFF85D" w14:textId="77777777" w:rsidR="00D27147" w:rsidRPr="00D3092F" w:rsidRDefault="007D220A" w:rsidP="00A261D6">
      <w:pPr>
        <w:numPr>
          <w:ilvl w:val="0"/>
          <w:numId w:val="12"/>
        </w:numPr>
        <w:rPr>
          <w:szCs w:val="22"/>
        </w:rPr>
      </w:pPr>
      <w:r w:rsidRPr="00D3092F">
        <w:rPr>
          <w:szCs w:val="22"/>
        </w:rPr>
        <w:t xml:space="preserve">Ha </w:t>
      </w:r>
      <w:r w:rsidR="00BD7F4E" w:rsidRPr="00D3092F">
        <w:rPr>
          <w:szCs w:val="22"/>
        </w:rPr>
        <w:t>benzodiazepineket alkalmaz (lásd az „Egyéb gyógyszerek és az Effentora” című részt a 2. pontban). A benzodiazepinek alkalmazása növelheti a súlyos mellékhatások –</w:t>
      </w:r>
      <w:r w:rsidR="009752FC" w:rsidRPr="00D3092F">
        <w:rPr>
          <w:szCs w:val="22"/>
        </w:rPr>
        <w:t xml:space="preserve"> </w:t>
      </w:r>
      <w:r w:rsidR="00BD7F4E" w:rsidRPr="00D3092F">
        <w:rPr>
          <w:szCs w:val="22"/>
        </w:rPr>
        <w:t>a halálozást is beleértve – előfordulásának esélyét.</w:t>
      </w:r>
    </w:p>
    <w:p w14:paraId="4047D470" w14:textId="77777777" w:rsidR="00A848E0" w:rsidRPr="00D3092F" w:rsidRDefault="0049012C" w:rsidP="00A261D6">
      <w:pPr>
        <w:numPr>
          <w:ilvl w:val="0"/>
          <w:numId w:val="12"/>
        </w:numPr>
        <w:rPr>
          <w:szCs w:val="22"/>
        </w:rPr>
      </w:pPr>
      <w:r w:rsidRPr="00D3092F">
        <w:rPr>
          <w:szCs w:val="22"/>
        </w:rPr>
        <w:t xml:space="preserve">Ha </w:t>
      </w:r>
      <w:r w:rsidR="007D220A" w:rsidRPr="00D3092F">
        <w:rPr>
          <w:szCs w:val="22"/>
        </w:rPr>
        <w:t xml:space="preserve">depresszió vagy mentális betegségek elleni gyógyszereket </w:t>
      </w:r>
      <w:r w:rsidRPr="00D3092F">
        <w:rPr>
          <w:szCs w:val="22"/>
        </w:rPr>
        <w:t>(antidepresszáns szereket vagy antipszichotikumokat) alkalmaz (szelektív szerotoninvisszavétel</w:t>
      </w:r>
      <w:r w:rsidRPr="00D3092F">
        <w:rPr>
          <w:szCs w:val="22"/>
        </w:rPr>
        <w:noBreakHyphen/>
        <w:t>gátlók [SSRI</w:t>
      </w:r>
      <w:r w:rsidRPr="00D3092F">
        <w:rPr>
          <w:szCs w:val="22"/>
        </w:rPr>
        <w:noBreakHyphen/>
        <w:t>k], szerotonin</w:t>
      </w:r>
      <w:r w:rsidRPr="00D3092F">
        <w:rPr>
          <w:szCs w:val="22"/>
        </w:rPr>
        <w:noBreakHyphen/>
        <w:t>noradrenalin</w:t>
      </w:r>
      <w:r w:rsidRPr="00D3092F">
        <w:rPr>
          <w:szCs w:val="22"/>
        </w:rPr>
        <w:noBreakHyphen/>
        <w:t>visszavétel</w:t>
      </w:r>
      <w:r w:rsidRPr="00D3092F">
        <w:rPr>
          <w:szCs w:val="22"/>
        </w:rPr>
        <w:noBreakHyphen/>
        <w:t>gátlók [SNRI</w:t>
      </w:r>
      <w:r w:rsidRPr="00D3092F">
        <w:rPr>
          <w:szCs w:val="22"/>
        </w:rPr>
        <w:noBreakHyphen/>
        <w:t>k]</w:t>
      </w:r>
      <w:r w:rsidR="00064FD0" w:rsidRPr="00D3092F">
        <w:rPr>
          <w:szCs w:val="22"/>
        </w:rPr>
        <w:t>, monoamin</w:t>
      </w:r>
      <w:r w:rsidR="00064FD0" w:rsidRPr="00D3092F">
        <w:rPr>
          <w:szCs w:val="22"/>
        </w:rPr>
        <w:noBreakHyphen/>
        <w:t>oxidáz (MAO) gátlók; lásd</w:t>
      </w:r>
      <w:r w:rsidR="008F6CD6" w:rsidRPr="00D3092F">
        <w:rPr>
          <w:szCs w:val="22"/>
        </w:rPr>
        <w:t xml:space="preserve"> a „Ne alkalmazza az Effentorát” és az „Egyéb gyógyszerek és az Effentora” című részt a 2. pontban). Ezen gyógyszerek Effentorával együtt történő alkalmazása </w:t>
      </w:r>
      <w:r w:rsidR="008F6CD6" w:rsidRPr="00D3092F">
        <w:rPr>
          <w:b/>
          <w:szCs w:val="22"/>
        </w:rPr>
        <w:t>egy potenciálisan életveszélyes állapothoz, az úgynevezett szerotonin-szindróm</w:t>
      </w:r>
      <w:r w:rsidR="006533F8" w:rsidRPr="00D3092F">
        <w:rPr>
          <w:b/>
          <w:szCs w:val="22"/>
        </w:rPr>
        <w:t>á</w:t>
      </w:r>
      <w:r w:rsidR="008F6CD6" w:rsidRPr="00D3092F">
        <w:rPr>
          <w:b/>
          <w:szCs w:val="22"/>
        </w:rPr>
        <w:t>hoz</w:t>
      </w:r>
      <w:r w:rsidR="008F6CD6" w:rsidRPr="00D3092F">
        <w:rPr>
          <w:szCs w:val="22"/>
        </w:rPr>
        <w:t xml:space="preserve"> vezethet (</w:t>
      </w:r>
      <w:r w:rsidR="007D220A" w:rsidRPr="00D3092F">
        <w:rPr>
          <w:szCs w:val="22"/>
        </w:rPr>
        <w:t xml:space="preserve">lásd </w:t>
      </w:r>
      <w:r w:rsidR="004F6EE8" w:rsidRPr="00D3092F">
        <w:rPr>
          <w:szCs w:val="22"/>
        </w:rPr>
        <w:t xml:space="preserve">az </w:t>
      </w:r>
      <w:r w:rsidR="007D220A" w:rsidRPr="00D3092F">
        <w:rPr>
          <w:szCs w:val="22"/>
        </w:rPr>
        <w:t>„</w:t>
      </w:r>
      <w:r w:rsidR="004F6EE8" w:rsidRPr="00D3092F">
        <w:rPr>
          <w:szCs w:val="22"/>
        </w:rPr>
        <w:t>E</w:t>
      </w:r>
      <w:r w:rsidR="007D220A" w:rsidRPr="00D3092F">
        <w:rPr>
          <w:szCs w:val="22"/>
        </w:rPr>
        <w:t>gyéb gyógyszerek és az Effentora” című részt</w:t>
      </w:r>
      <w:r w:rsidR="008F6CD6" w:rsidRPr="00D3092F">
        <w:rPr>
          <w:szCs w:val="22"/>
        </w:rPr>
        <w:t xml:space="preserve"> a 2. pontban)</w:t>
      </w:r>
      <w:r w:rsidR="007D220A" w:rsidRPr="00D3092F">
        <w:rPr>
          <w:szCs w:val="22"/>
        </w:rPr>
        <w:t>.</w:t>
      </w:r>
    </w:p>
    <w:p w14:paraId="1EAD9F90" w14:textId="77777777" w:rsidR="00142364" w:rsidRPr="00D3092F" w:rsidRDefault="00175137" w:rsidP="00A261D6">
      <w:pPr>
        <w:numPr>
          <w:ilvl w:val="0"/>
          <w:numId w:val="12"/>
        </w:numPr>
        <w:tabs>
          <w:tab w:val="left" w:pos="567"/>
        </w:tabs>
      </w:pPr>
      <w:bookmarkStart w:id="12" w:name="_Hlk512523396"/>
      <w:bookmarkStart w:id="13" w:name="_Hlk512523409"/>
      <w:r w:rsidRPr="00D3092F">
        <w:rPr>
          <w:color w:val="000000"/>
        </w:rPr>
        <w:t>H</w:t>
      </w:r>
      <w:r w:rsidR="00DD5048" w:rsidRPr="00D3092F">
        <w:rPr>
          <w:color w:val="000000"/>
        </w:rPr>
        <w:t>a opioidok alkalmazása kapcsán korábban kialakult már Önnél mellékvese</w:t>
      </w:r>
      <w:r w:rsidR="00DD5048" w:rsidRPr="00D3092F">
        <w:rPr>
          <w:color w:val="000000"/>
        </w:rPr>
        <w:noBreakHyphen/>
        <w:t>elégtelenség</w:t>
      </w:r>
      <w:r w:rsidR="001D0B55" w:rsidRPr="00D3092F">
        <w:rPr>
          <w:color w:val="000000"/>
        </w:rPr>
        <w:t xml:space="preserve"> (amely során </w:t>
      </w:r>
      <w:r w:rsidR="00AF26A9" w:rsidRPr="00D3092F">
        <w:rPr>
          <w:color w:val="000000"/>
        </w:rPr>
        <w:t>a mellékvesék nem termelnek elegendő mennyiségű hormont</w:t>
      </w:r>
      <w:r w:rsidR="001D0B55" w:rsidRPr="00D3092F">
        <w:rPr>
          <w:color w:val="000000"/>
        </w:rPr>
        <w:t>)</w:t>
      </w:r>
      <w:r w:rsidR="00DD5048" w:rsidRPr="00D3092F">
        <w:rPr>
          <w:color w:val="000000"/>
        </w:rPr>
        <w:t xml:space="preserve"> vagy nemihormon</w:t>
      </w:r>
      <w:r w:rsidR="00DD5048" w:rsidRPr="00D3092F">
        <w:rPr>
          <w:color w:val="000000"/>
        </w:rPr>
        <w:noBreakHyphen/>
        <w:t>hiány (androgénhiány)</w:t>
      </w:r>
      <w:r w:rsidRPr="00D3092F">
        <w:rPr>
          <w:color w:val="000000"/>
        </w:rPr>
        <w:t xml:space="preserve"> </w:t>
      </w:r>
      <w:bookmarkEnd w:id="12"/>
      <w:r w:rsidR="00142364" w:rsidRPr="00D3092F">
        <w:rPr>
          <w:szCs w:val="22"/>
        </w:rPr>
        <w:t>(lásd a „Súlyos mellékhatások” című részt a 4. pontban).</w:t>
      </w:r>
    </w:p>
    <w:p w14:paraId="05CF06BF" w14:textId="77777777" w:rsidR="00AF26A9" w:rsidRPr="00D3092F" w:rsidRDefault="00AF26A9" w:rsidP="00A261D6">
      <w:pPr>
        <w:numPr>
          <w:ilvl w:val="0"/>
          <w:numId w:val="12"/>
        </w:numPr>
        <w:rPr>
          <w:szCs w:val="22"/>
        </w:rPr>
      </w:pPr>
      <w:r w:rsidRPr="00D3092F">
        <w:rPr>
          <w:szCs w:val="22"/>
        </w:rPr>
        <w:t>Ha valaha fennállt az Ön esetében opioidokkal vagy más gyógyszerekkel, alkohollal vagy illegális szerekkel kapcsolatos visszaélés vagy függőség.</w:t>
      </w:r>
    </w:p>
    <w:p w14:paraId="72428009" w14:textId="77777777" w:rsidR="00F2390D" w:rsidRPr="00D3092F" w:rsidRDefault="00175137" w:rsidP="00A261D6">
      <w:pPr>
        <w:numPr>
          <w:ilvl w:val="0"/>
          <w:numId w:val="12"/>
        </w:numPr>
        <w:rPr>
          <w:szCs w:val="22"/>
        </w:rPr>
      </w:pPr>
      <w:r w:rsidRPr="00D3092F">
        <w:rPr>
          <w:szCs w:val="22"/>
        </w:rPr>
        <w:t>H</w:t>
      </w:r>
      <w:r w:rsidR="0030675C" w:rsidRPr="00D3092F">
        <w:rPr>
          <w:szCs w:val="22"/>
        </w:rPr>
        <w:t>a alkoholt iszik; lásd az „Az Effentora egyidejű alkalmazása étellel,</w:t>
      </w:r>
      <w:r w:rsidR="0030675C" w:rsidRPr="00D3092F" w:rsidDel="00D722CD">
        <w:rPr>
          <w:szCs w:val="22"/>
        </w:rPr>
        <w:t xml:space="preserve"> </w:t>
      </w:r>
      <w:r w:rsidR="0030675C" w:rsidRPr="00D3092F">
        <w:rPr>
          <w:szCs w:val="22"/>
        </w:rPr>
        <w:t>itallal és alkohollal” című részt.</w:t>
      </w:r>
    </w:p>
    <w:p w14:paraId="2BE4D371" w14:textId="77777777" w:rsidR="00F2390D" w:rsidRPr="00D3092F" w:rsidRDefault="00F2390D" w:rsidP="00A1372E">
      <w:pPr>
        <w:rPr>
          <w:szCs w:val="22"/>
          <w:u w:val="single"/>
        </w:rPr>
      </w:pPr>
    </w:p>
    <w:p w14:paraId="04907271" w14:textId="77777777" w:rsidR="00BD7F4E" w:rsidRPr="00D3092F" w:rsidRDefault="00BD7F4E" w:rsidP="00A1372E">
      <w:pPr>
        <w:rPr>
          <w:szCs w:val="22"/>
          <w:u w:val="single"/>
        </w:rPr>
      </w:pPr>
      <w:r w:rsidRPr="00D3092F">
        <w:rPr>
          <w:szCs w:val="22"/>
          <w:u w:val="single"/>
        </w:rPr>
        <w:t xml:space="preserve">Beszéljen kezelőorvosával az Effentora alkalmazása </w:t>
      </w:r>
      <w:r w:rsidRPr="00D3092F">
        <w:rPr>
          <w:b/>
          <w:szCs w:val="22"/>
          <w:u w:val="single"/>
        </w:rPr>
        <w:t>ALATT</w:t>
      </w:r>
      <w:r w:rsidRPr="00D3092F">
        <w:rPr>
          <w:szCs w:val="22"/>
          <w:u w:val="single"/>
        </w:rPr>
        <w:t>,</w:t>
      </w:r>
    </w:p>
    <w:p w14:paraId="34830B1B" w14:textId="77777777" w:rsidR="00DD5048" w:rsidRPr="00D3092F" w:rsidRDefault="00175137" w:rsidP="00FA1DA3">
      <w:pPr>
        <w:numPr>
          <w:ilvl w:val="0"/>
          <w:numId w:val="12"/>
        </w:numPr>
        <w:tabs>
          <w:tab w:val="left" w:pos="567"/>
        </w:tabs>
      </w:pPr>
      <w:r w:rsidRPr="00D3092F">
        <w:t xml:space="preserve">Ha </w:t>
      </w:r>
      <w:r w:rsidR="00DD5048" w:rsidRPr="00D3092F">
        <w:t>fájdalmat vagy a fájdalommal szembeni fokozott érzékenységet (úgynevezett hiperalgéziát) tapasztal, amely nem reagál a kezelőorvosa által felírt magasabb gyógyszeradagra;</w:t>
      </w:r>
    </w:p>
    <w:p w14:paraId="224DCB2D" w14:textId="77777777" w:rsidR="001D0B55" w:rsidRPr="00D3092F" w:rsidRDefault="001D0B55" w:rsidP="00FA1DA3">
      <w:pPr>
        <w:numPr>
          <w:ilvl w:val="0"/>
          <w:numId w:val="12"/>
        </w:numPr>
        <w:tabs>
          <w:tab w:val="left" w:pos="567"/>
        </w:tabs>
      </w:pPr>
      <w:r w:rsidRPr="00D3092F">
        <w:rPr>
          <w:color w:val="000000"/>
        </w:rPr>
        <w:t xml:space="preserve">Ha a következő tünetek együttesét tapasztalja: hányinger, hányás, étvágytalanság, fáradékonyság, gyengeség, szédülés és alacsony vérnyomás. Ezek a tünetek együttesen egy potenciálisan életveszélyes állapotot, </w:t>
      </w:r>
      <w:r w:rsidR="0058378B" w:rsidRPr="00D3092F">
        <w:rPr>
          <w:color w:val="000000"/>
        </w:rPr>
        <w:t xml:space="preserve">az </w:t>
      </w:r>
      <w:r w:rsidRPr="00D3092F">
        <w:rPr>
          <w:color w:val="000000"/>
        </w:rPr>
        <w:t>úgynevezett mellékvese</w:t>
      </w:r>
      <w:r w:rsidRPr="00D3092F">
        <w:rPr>
          <w:color w:val="000000"/>
        </w:rPr>
        <w:noBreakHyphen/>
        <w:t>elégtelenséget jelezhet</w:t>
      </w:r>
      <w:r w:rsidR="0058378B" w:rsidRPr="00D3092F">
        <w:rPr>
          <w:color w:val="000000"/>
        </w:rPr>
        <w:t>i</w:t>
      </w:r>
      <w:r w:rsidRPr="00D3092F">
        <w:rPr>
          <w:color w:val="000000"/>
        </w:rPr>
        <w:t>k, amely a mellékvesék elégtelen hormontermelésével jár</w:t>
      </w:r>
      <w:r w:rsidRPr="00D3092F">
        <w:t>.</w:t>
      </w:r>
    </w:p>
    <w:p w14:paraId="1D7831F3" w14:textId="77777777" w:rsidR="003314F8" w:rsidRPr="00D3092F" w:rsidRDefault="003314F8" w:rsidP="00FA1DA3">
      <w:pPr>
        <w:numPr>
          <w:ilvl w:val="0"/>
          <w:numId w:val="12"/>
        </w:numPr>
        <w:tabs>
          <w:tab w:val="left" w:pos="567"/>
        </w:tabs>
      </w:pPr>
      <w:r w:rsidRPr="00D3092F">
        <w:t>Alvás</w:t>
      </w:r>
      <w:r w:rsidR="001173FF" w:rsidRPr="00D3092F">
        <w:t xml:space="preserve"> alatti</w:t>
      </w:r>
      <w:r w:rsidRPr="00D3092F">
        <w:t xml:space="preserve"> légzészavarok: az Effentora alvás</w:t>
      </w:r>
      <w:r w:rsidR="001173FF" w:rsidRPr="00D3092F">
        <w:t xml:space="preserve"> alatti</w:t>
      </w:r>
      <w:r w:rsidRPr="00D3092F">
        <w:t xml:space="preserve"> légzészavarokat okozhat, például alvási apnoét (alvás közbeni légzéskimaradás) és alvás</w:t>
      </w:r>
      <w:r w:rsidR="001173FF" w:rsidRPr="00D3092F">
        <w:t xml:space="preserve"> alatti</w:t>
      </w:r>
      <w:r w:rsidRPr="00D3092F">
        <w:t xml:space="preserve"> hipoxémiát (alacsony véroxigénszint). A</w:t>
      </w:r>
      <w:r w:rsidR="00A87499" w:rsidRPr="00D3092F">
        <w:t> </w:t>
      </w:r>
      <w:r w:rsidRPr="00D3092F">
        <w:t>tünetek közé tartoz</w:t>
      </w:r>
      <w:r w:rsidR="00A87499" w:rsidRPr="00D3092F">
        <w:t>h</w:t>
      </w:r>
      <w:r w:rsidRPr="00D3092F">
        <w:t xml:space="preserve">at a légzés kimaradása alvás közben, az éjszakai </w:t>
      </w:r>
      <w:r w:rsidR="00A87499" w:rsidRPr="00D3092F">
        <w:t>felébredés légszomj miatt, az alva maradás nehézsé</w:t>
      </w:r>
      <w:r w:rsidR="0059121D" w:rsidRPr="00D3092F">
        <w:t>g</w:t>
      </w:r>
      <w:r w:rsidR="00A87499" w:rsidRPr="00D3092F">
        <w:t xml:space="preserve">e és jelentős álmosság nap közben. Ha Ön vagy egy más személy megfigyeli </w:t>
      </w:r>
      <w:r w:rsidR="0059121D" w:rsidRPr="00D3092F">
        <w:t xml:space="preserve">Önnél </w:t>
      </w:r>
      <w:r w:rsidR="00A87499" w:rsidRPr="00D3092F">
        <w:t>ez</w:t>
      </w:r>
      <w:r w:rsidR="0059121D" w:rsidRPr="00D3092F">
        <w:t>eket a</w:t>
      </w:r>
      <w:r w:rsidR="00A87499" w:rsidRPr="00D3092F">
        <w:t xml:space="preserve"> tüneteket, forduljon a kezelőorvosához. Kezelőorvosa megfontolhatja az adag csökkentését.</w:t>
      </w:r>
    </w:p>
    <w:bookmarkEnd w:id="13"/>
    <w:p w14:paraId="41AB2313" w14:textId="77777777" w:rsidR="004E6CD0" w:rsidRPr="00D3092F" w:rsidRDefault="004E6CD0" w:rsidP="00CE2745">
      <w:pPr>
        <w:pStyle w:val="Default"/>
        <w:rPr>
          <w:color w:val="auto"/>
          <w:sz w:val="22"/>
          <w:szCs w:val="22"/>
          <w:lang w:val="hu-HU"/>
        </w:rPr>
      </w:pPr>
    </w:p>
    <w:p w14:paraId="1D1E5F2F" w14:textId="77777777" w:rsidR="004E6CD0" w:rsidRPr="00D3092F" w:rsidRDefault="004E6CD0" w:rsidP="004E6CD0">
      <w:pPr>
        <w:pStyle w:val="Default"/>
        <w:keepNext/>
        <w:rPr>
          <w:color w:val="auto"/>
          <w:sz w:val="22"/>
          <w:szCs w:val="22"/>
          <w:lang w:val="hu-HU" w:eastAsia="zh-CN"/>
        </w:rPr>
      </w:pPr>
      <w:r w:rsidRPr="00D3092F">
        <w:rPr>
          <w:color w:val="auto"/>
          <w:sz w:val="22"/>
          <w:szCs w:val="22"/>
          <w:lang w:val="hu-HU"/>
        </w:rPr>
        <w:t>Hosszú távú alkalmazás és hozzászokás (tolerancia)</w:t>
      </w:r>
    </w:p>
    <w:p w14:paraId="313654BC" w14:textId="71787BA3" w:rsidR="004E6CD0" w:rsidRPr="00D3092F" w:rsidRDefault="004E6CD0" w:rsidP="004E6CD0">
      <w:pPr>
        <w:pStyle w:val="Default"/>
        <w:keepNext/>
        <w:rPr>
          <w:color w:val="auto"/>
          <w:sz w:val="22"/>
          <w:szCs w:val="22"/>
          <w:lang w:val="hu-HU"/>
        </w:rPr>
      </w:pPr>
      <w:r w:rsidRPr="00D3092F">
        <w:rPr>
          <w:color w:val="auto"/>
          <w:sz w:val="22"/>
          <w:szCs w:val="22"/>
          <w:lang w:val="hu-HU"/>
        </w:rPr>
        <w:t xml:space="preserve">Ez a gyógyszer fentanilt tartalmaz, amely egy opioid gyógyszer. Az opioid fájdalomcsillapítók </w:t>
      </w:r>
      <w:r w:rsidRPr="00D3092F">
        <w:rPr>
          <w:color w:val="auto"/>
          <w:sz w:val="22"/>
          <w:szCs w:val="22"/>
          <w:lang w:val="hu-HU"/>
        </w:rPr>
        <w:lastRenderedPageBreak/>
        <w:t>ismétlődő alkalmazása a gyógyszer hatásosságának csökkenését okozhatja (hozzászokás, más szóval tolerancia). Az Effentora alkalmazása során előfordulhat, hogy Ön érzékenyebbé válik a fájdalomra (hiperalgézia). Az Effentora adagjának növelése egy ideig segíthet tovább csökkenteni az Ön fájdalmát, de ártalmas is lehet. Ha azt észleli, hogy a gyógyszer kevésbé hatásossá válik, beszéljen kezelőorvosával. Kezelőorvosa fogja eldönteni, hogy az adag emelése vagy az Effentora alkalmazásának fokozatos csökkentése jobb-e az Ön számára.</w:t>
      </w:r>
    </w:p>
    <w:p w14:paraId="32C96831" w14:textId="77777777" w:rsidR="004E6CD0" w:rsidRPr="00D3092F" w:rsidRDefault="004E6CD0" w:rsidP="00CE2745">
      <w:pPr>
        <w:pStyle w:val="Default"/>
        <w:rPr>
          <w:color w:val="auto"/>
          <w:sz w:val="22"/>
          <w:szCs w:val="22"/>
          <w:lang w:val="hu-HU"/>
        </w:rPr>
      </w:pPr>
    </w:p>
    <w:p w14:paraId="7936EF14" w14:textId="745FE86E" w:rsidR="004E6CD0" w:rsidRPr="00D3092F" w:rsidRDefault="004E6CD0" w:rsidP="004E6CD0">
      <w:pPr>
        <w:pStyle w:val="Default"/>
        <w:keepNext/>
        <w:rPr>
          <w:color w:val="auto"/>
          <w:sz w:val="22"/>
          <w:szCs w:val="22"/>
          <w:lang w:val="hu-HU"/>
        </w:rPr>
      </w:pPr>
      <w:r w:rsidRPr="00D3092F">
        <w:rPr>
          <w:color w:val="auto"/>
          <w:sz w:val="22"/>
          <w:szCs w:val="22"/>
          <w:lang w:val="hu-HU"/>
        </w:rPr>
        <w:t>Függőség és szenvedélybetegség</w:t>
      </w:r>
    </w:p>
    <w:p w14:paraId="1E64B6D4" w14:textId="18C6A807" w:rsidR="00597268" w:rsidRPr="00D3092F" w:rsidRDefault="00597268" w:rsidP="004E6CD0">
      <w:pPr>
        <w:pStyle w:val="Default"/>
        <w:keepNext/>
        <w:rPr>
          <w:color w:val="auto"/>
          <w:sz w:val="22"/>
          <w:szCs w:val="22"/>
          <w:lang w:val="hu-HU" w:eastAsia="zh-CN"/>
        </w:rPr>
      </w:pPr>
    </w:p>
    <w:p w14:paraId="1828D330" w14:textId="0B98F7DC" w:rsidR="00597268" w:rsidRPr="00D3092F" w:rsidRDefault="00597268" w:rsidP="00AE0387">
      <w:pPr>
        <w:pStyle w:val="Default"/>
        <w:keepNext/>
        <w:pBdr>
          <w:top w:val="single" w:sz="24" w:space="1" w:color="auto"/>
          <w:left w:val="single" w:sz="24" w:space="4" w:color="auto"/>
          <w:bottom w:val="single" w:sz="24" w:space="1" w:color="auto"/>
          <w:right w:val="single" w:sz="24" w:space="4" w:color="auto"/>
        </w:pBdr>
        <w:rPr>
          <w:color w:val="auto"/>
          <w:sz w:val="22"/>
          <w:szCs w:val="22"/>
          <w:lang w:val="hu-HU" w:eastAsia="zh-CN"/>
        </w:rPr>
      </w:pPr>
      <w:r w:rsidRPr="00D3092F">
        <w:rPr>
          <w:color w:val="auto"/>
          <w:sz w:val="22"/>
          <w:szCs w:val="22"/>
          <w:lang w:val="hu-HU" w:eastAsia="zh-CN"/>
        </w:rPr>
        <w:t>Ez a gyógyszer fentanilt tartalmaz, amely egy opioid. Függőséget és/vagy szenvedélybetegséget okozhat.</w:t>
      </w:r>
    </w:p>
    <w:p w14:paraId="6D3BEB82" w14:textId="77777777" w:rsidR="00597268" w:rsidRPr="00D3092F" w:rsidRDefault="00597268" w:rsidP="004E6CD0">
      <w:pPr>
        <w:pStyle w:val="Default"/>
        <w:keepNext/>
        <w:rPr>
          <w:color w:val="auto"/>
          <w:sz w:val="22"/>
          <w:szCs w:val="22"/>
          <w:lang w:val="hu-HU" w:eastAsia="zh-CN"/>
        </w:rPr>
      </w:pPr>
    </w:p>
    <w:p w14:paraId="4B7EBCE3" w14:textId="38BD5943" w:rsidR="004E6CD0" w:rsidRPr="00D3092F" w:rsidRDefault="004E6CD0" w:rsidP="00CE2745">
      <w:pPr>
        <w:pStyle w:val="Default"/>
        <w:rPr>
          <w:color w:val="auto"/>
          <w:sz w:val="22"/>
          <w:szCs w:val="22"/>
          <w:lang w:val="hu-HU"/>
        </w:rPr>
      </w:pPr>
      <w:r w:rsidRPr="00D3092F">
        <w:rPr>
          <w:color w:val="auto"/>
          <w:sz w:val="22"/>
          <w:szCs w:val="22"/>
          <w:lang w:val="hu-HU"/>
        </w:rPr>
        <w:t>Az Effentora ismétlődő alkalmazása függőséghez (dependencia), a szerrel való visszaéléshez (abúzus) és szenvedélybetegséghez (addikció) is vezethet, ami életveszélyes túladagolást okozhat. Ezeknek a mellékhatásoknak a kockázata nagyobb adag és hosszabb alkalmazási időtartam esetén nőhet. A függőség vagy a szenvedélybetegség miatt előfordulhat, hogy már nem tudja kontrollálni, hogy mennyi gyógyszert kell alkalmaznia, illetve milyen gyakran kell azt alkalmaznia. Úgy érezheti, hogy folytatnia kell a gyógyszer alkalmazását még akkor is, ha az nem segít a fájdalom csillapításában.</w:t>
      </w:r>
    </w:p>
    <w:p w14:paraId="58213C96" w14:textId="4292CB97" w:rsidR="004E6CD0" w:rsidRPr="00D3092F" w:rsidRDefault="004E6CD0" w:rsidP="00CE2745">
      <w:pPr>
        <w:pStyle w:val="Default"/>
        <w:rPr>
          <w:color w:val="auto"/>
          <w:sz w:val="22"/>
          <w:szCs w:val="22"/>
          <w:lang w:val="hu-HU"/>
        </w:rPr>
      </w:pPr>
      <w:r w:rsidRPr="00D3092F">
        <w:rPr>
          <w:color w:val="auto"/>
          <w:sz w:val="22"/>
          <w:szCs w:val="22"/>
          <w:lang w:val="hu-HU"/>
        </w:rPr>
        <w:t>A függőség vagy szenvedélybetegség kialakulásának kockázata egyénenként változik. Nagyobb lehet a kockázata annak, hogy az Effentora-tól függővé vagy szenvedélybeteggé válik, ha:</w:t>
      </w:r>
    </w:p>
    <w:p w14:paraId="0E1E2475" w14:textId="77777777" w:rsidR="004E6CD0" w:rsidRPr="00D3092F" w:rsidRDefault="004E6CD0" w:rsidP="00CE2745">
      <w:pPr>
        <w:numPr>
          <w:ilvl w:val="0"/>
          <w:numId w:val="46"/>
        </w:numPr>
        <w:tabs>
          <w:tab w:val="left" w:pos="567"/>
        </w:tabs>
        <w:snapToGrid w:val="0"/>
        <w:ind w:left="284" w:hanging="284"/>
        <w:rPr>
          <w:szCs w:val="22"/>
        </w:rPr>
      </w:pPr>
      <w:r w:rsidRPr="00D3092F">
        <w:rPr>
          <w:szCs w:val="22"/>
        </w:rPr>
        <w:t>Ön – vagy a családjában bárki – valaha visszaélt olyan szerekkel, vagy valaha függővé vált olyan szerektől, mint az alkohol, a vényköteles gyógyszerek vagy a tiltott kábítószerek („addikció”).</w:t>
      </w:r>
    </w:p>
    <w:p w14:paraId="35694770" w14:textId="77777777" w:rsidR="004E6CD0" w:rsidRPr="00D3092F" w:rsidRDefault="004E6CD0" w:rsidP="00CE2745">
      <w:pPr>
        <w:numPr>
          <w:ilvl w:val="0"/>
          <w:numId w:val="46"/>
        </w:numPr>
        <w:tabs>
          <w:tab w:val="left" w:pos="567"/>
        </w:tabs>
        <w:snapToGrid w:val="0"/>
        <w:ind w:left="284" w:hanging="284"/>
        <w:rPr>
          <w:szCs w:val="22"/>
        </w:rPr>
      </w:pPr>
      <w:r w:rsidRPr="00D3092F">
        <w:rPr>
          <w:szCs w:val="22"/>
        </w:rPr>
        <w:t>Ön dohányzik.</w:t>
      </w:r>
    </w:p>
    <w:p w14:paraId="22E6709A" w14:textId="77777777" w:rsidR="004E6CD0" w:rsidRPr="00D3092F" w:rsidRDefault="004E6CD0" w:rsidP="00CE2745">
      <w:pPr>
        <w:numPr>
          <w:ilvl w:val="0"/>
          <w:numId w:val="46"/>
        </w:numPr>
        <w:tabs>
          <w:tab w:val="left" w:pos="567"/>
        </w:tabs>
        <w:snapToGrid w:val="0"/>
        <w:ind w:left="284" w:hanging="284"/>
        <w:rPr>
          <w:szCs w:val="22"/>
        </w:rPr>
      </w:pPr>
      <w:r w:rsidRPr="00D3092F">
        <w:rPr>
          <w:szCs w:val="22"/>
        </w:rPr>
        <w:t>Önnek bármikor hangulatzavara (depresszió, szorongás vagy személyiségzavar) volt, vagy pszichiátriai kezelésben részesült más mentális betegség miatt.</w:t>
      </w:r>
    </w:p>
    <w:p w14:paraId="7D7A8069" w14:textId="77777777" w:rsidR="004E6CD0" w:rsidRPr="00D3092F" w:rsidRDefault="004E6CD0" w:rsidP="004E6CD0">
      <w:pPr>
        <w:pStyle w:val="Default"/>
        <w:rPr>
          <w:color w:val="auto"/>
          <w:sz w:val="22"/>
          <w:szCs w:val="22"/>
          <w:lang w:val="hu-HU"/>
        </w:rPr>
      </w:pPr>
    </w:p>
    <w:p w14:paraId="5F9D2C63" w14:textId="0FF65CE9" w:rsidR="004E6CD0" w:rsidRPr="00D3092F" w:rsidRDefault="004E6CD0" w:rsidP="004E6CD0">
      <w:pPr>
        <w:pStyle w:val="Default"/>
        <w:keepNext/>
        <w:rPr>
          <w:color w:val="auto"/>
          <w:sz w:val="22"/>
          <w:szCs w:val="22"/>
          <w:lang w:val="hu-HU"/>
        </w:rPr>
      </w:pPr>
      <w:r w:rsidRPr="00D3092F">
        <w:rPr>
          <w:color w:val="auto"/>
          <w:sz w:val="22"/>
          <w:szCs w:val="22"/>
          <w:lang w:val="hu-HU"/>
        </w:rPr>
        <w:t>Ha az Effentora alkalmazása során az alábbi jelek bármelyikét észleli, ez arra utaló jel lehet, hogy Ön függővé vagy szenvedélybeteggé vált.</w:t>
      </w:r>
    </w:p>
    <w:p w14:paraId="2BBCAFB4" w14:textId="77777777" w:rsidR="004E6CD0" w:rsidRPr="00D3092F" w:rsidRDefault="004E6CD0" w:rsidP="00CE2745">
      <w:pPr>
        <w:numPr>
          <w:ilvl w:val="0"/>
          <w:numId w:val="47"/>
        </w:numPr>
        <w:tabs>
          <w:tab w:val="left" w:pos="567"/>
        </w:tabs>
        <w:snapToGrid w:val="0"/>
        <w:ind w:left="284" w:hanging="284"/>
        <w:rPr>
          <w:szCs w:val="22"/>
        </w:rPr>
      </w:pPr>
      <w:r w:rsidRPr="00D3092F">
        <w:rPr>
          <w:szCs w:val="22"/>
        </w:rPr>
        <w:t>A gyógyszert a kezelőorvosa által javasoltnál hosszabb ideig kell alkalmaznia.</w:t>
      </w:r>
    </w:p>
    <w:p w14:paraId="00AD48C9" w14:textId="77777777" w:rsidR="004E6CD0" w:rsidRPr="00D3092F" w:rsidRDefault="004E6CD0" w:rsidP="00CE2745">
      <w:pPr>
        <w:numPr>
          <w:ilvl w:val="0"/>
          <w:numId w:val="47"/>
        </w:numPr>
        <w:tabs>
          <w:tab w:val="left" w:pos="567"/>
        </w:tabs>
        <w:snapToGrid w:val="0"/>
        <w:ind w:left="284" w:hanging="284"/>
        <w:rPr>
          <w:szCs w:val="22"/>
        </w:rPr>
      </w:pPr>
      <w:r w:rsidRPr="00D3092F">
        <w:rPr>
          <w:szCs w:val="22"/>
        </w:rPr>
        <w:t>A javasolt adagnál többet kell alkalmaznia.</w:t>
      </w:r>
    </w:p>
    <w:p w14:paraId="12CE09EF" w14:textId="77777777" w:rsidR="004E6CD0" w:rsidRPr="00D3092F" w:rsidRDefault="004E6CD0" w:rsidP="00CE2745">
      <w:pPr>
        <w:numPr>
          <w:ilvl w:val="0"/>
          <w:numId w:val="47"/>
        </w:numPr>
        <w:tabs>
          <w:tab w:val="left" w:pos="567"/>
        </w:tabs>
        <w:snapToGrid w:val="0"/>
        <w:ind w:left="284" w:hanging="284"/>
        <w:rPr>
          <w:szCs w:val="22"/>
        </w:rPr>
      </w:pPr>
      <w:r w:rsidRPr="00D3092F">
        <w:rPr>
          <w:szCs w:val="22"/>
        </w:rPr>
        <w:t>A gyógyszert a felírástól eltérő okból alkalmazza, például „hogy megőrizze nyugalmát” vagy „segítsen elaludni”.</w:t>
      </w:r>
    </w:p>
    <w:p w14:paraId="055FD12C" w14:textId="77777777" w:rsidR="004E6CD0" w:rsidRPr="00D3092F" w:rsidRDefault="004E6CD0" w:rsidP="00CE2745">
      <w:pPr>
        <w:numPr>
          <w:ilvl w:val="0"/>
          <w:numId w:val="47"/>
        </w:numPr>
        <w:tabs>
          <w:tab w:val="left" w:pos="567"/>
        </w:tabs>
        <w:snapToGrid w:val="0"/>
        <w:ind w:left="284" w:hanging="284"/>
        <w:rPr>
          <w:szCs w:val="22"/>
        </w:rPr>
      </w:pPr>
      <w:r w:rsidRPr="00D3092F">
        <w:rPr>
          <w:szCs w:val="22"/>
        </w:rPr>
        <w:t>Ön többször, sikertelenül próbálta meg a gyógyszer alkalmazását abbahagyni vagy szabályozni.</w:t>
      </w:r>
    </w:p>
    <w:p w14:paraId="47E83E91" w14:textId="77777777" w:rsidR="004E6CD0" w:rsidRPr="00D3092F" w:rsidRDefault="004E6CD0" w:rsidP="00CE2745">
      <w:pPr>
        <w:numPr>
          <w:ilvl w:val="0"/>
          <w:numId w:val="47"/>
        </w:numPr>
        <w:tabs>
          <w:tab w:val="left" w:pos="567"/>
        </w:tabs>
        <w:snapToGrid w:val="0"/>
        <w:ind w:left="284" w:hanging="284"/>
        <w:rPr>
          <w:szCs w:val="22"/>
        </w:rPr>
      </w:pPr>
      <w:r w:rsidRPr="00D3092F">
        <w:rPr>
          <w:szCs w:val="22"/>
        </w:rPr>
        <w:t>Amikor abbahagyja a gyógyszer alkalmazását, rosszul érzi magát (pl. hányinger, hányás, hasmenés, szorongás, hidegrázás, remegés és verejtékezés), majd amikor újra elkezdi alkalmazni a gyógyszert, jobban érzi magát („megvonási tünetek”).</w:t>
      </w:r>
    </w:p>
    <w:p w14:paraId="33B51E00" w14:textId="77777777" w:rsidR="004E6CD0" w:rsidRPr="00D3092F" w:rsidRDefault="004E6CD0" w:rsidP="004E6CD0">
      <w:pPr>
        <w:pStyle w:val="Default"/>
        <w:tabs>
          <w:tab w:val="left" w:pos="567"/>
        </w:tabs>
        <w:rPr>
          <w:color w:val="auto"/>
          <w:sz w:val="22"/>
          <w:szCs w:val="22"/>
          <w:lang w:val="hu-HU"/>
        </w:rPr>
      </w:pPr>
    </w:p>
    <w:p w14:paraId="464CB593" w14:textId="77777777" w:rsidR="004E6CD0" w:rsidRPr="00D3092F" w:rsidRDefault="004E6CD0" w:rsidP="004E6CD0">
      <w:pPr>
        <w:pStyle w:val="Default"/>
        <w:keepNext/>
        <w:tabs>
          <w:tab w:val="left" w:pos="567"/>
        </w:tabs>
        <w:rPr>
          <w:color w:val="auto"/>
          <w:sz w:val="22"/>
          <w:szCs w:val="22"/>
          <w:lang w:val="hu-HU"/>
        </w:rPr>
      </w:pPr>
      <w:r w:rsidRPr="00D3092F">
        <w:rPr>
          <w:color w:val="auto"/>
          <w:sz w:val="22"/>
          <w:szCs w:val="22"/>
          <w:lang w:val="hu-HU"/>
        </w:rPr>
        <w:t>Ha a fenti jelek bármelyikét észleli, beszéljen kezelőorvosával, hogy egyeztessék a kezelés Ön számára legmegfelelőbb menetét, beleértve azt is, hogy mikor megfelelő a leállítása, és hogyan kell biztonságosan leállítani.</w:t>
      </w:r>
    </w:p>
    <w:p w14:paraId="37CBDDE7" w14:textId="77777777" w:rsidR="002E1605" w:rsidRPr="00D3092F" w:rsidRDefault="002E1605">
      <w:pPr>
        <w:numPr>
          <w:ilvl w:val="12"/>
          <w:numId w:val="0"/>
        </w:numPr>
        <w:rPr>
          <w:szCs w:val="22"/>
        </w:rPr>
      </w:pPr>
    </w:p>
    <w:p w14:paraId="230CBAC4" w14:textId="77777777" w:rsidR="00BD7F4E" w:rsidRPr="00D3092F" w:rsidRDefault="00BD7F4E">
      <w:pPr>
        <w:numPr>
          <w:ilvl w:val="12"/>
          <w:numId w:val="0"/>
        </w:numPr>
        <w:rPr>
          <w:szCs w:val="22"/>
        </w:rPr>
      </w:pPr>
      <w:r w:rsidRPr="00D3092F">
        <w:rPr>
          <w:szCs w:val="22"/>
        </w:rPr>
        <w:t xml:space="preserve">Kérjen </w:t>
      </w:r>
      <w:r w:rsidRPr="00D3092F">
        <w:rPr>
          <w:b/>
          <w:szCs w:val="22"/>
        </w:rPr>
        <w:t>SÜRGŐS</w:t>
      </w:r>
      <w:r w:rsidRPr="00D3092F">
        <w:rPr>
          <w:szCs w:val="22"/>
        </w:rPr>
        <w:t xml:space="preserve"> orvosi segítséget,</w:t>
      </w:r>
    </w:p>
    <w:p w14:paraId="3A65AE7F" w14:textId="77777777" w:rsidR="00BD7F4E" w:rsidRPr="00D3092F" w:rsidRDefault="00BD7F4E" w:rsidP="00FA1DA3">
      <w:pPr>
        <w:numPr>
          <w:ilvl w:val="0"/>
          <w:numId w:val="12"/>
        </w:numPr>
        <w:tabs>
          <w:tab w:val="left" w:pos="567"/>
        </w:tabs>
        <w:rPr>
          <w:szCs w:val="22"/>
        </w:rPr>
      </w:pPr>
      <w:r w:rsidRPr="00D3092F">
        <w:rPr>
          <w:szCs w:val="22"/>
        </w:rPr>
        <w:t>ha az Effentora alkalmazása alatt olyan tüneteket tapasztal, mint nehézlégzés vagy szédülés, a nyelv, az ajkak vagy a torok duzzanata. Ezek súlyos allergiás reakció korai tünetei lehetnek (anafilaxia, túlérzékenység; lásd a „Súlyos mellékhatások” című részt a 4. pontban”).</w:t>
      </w:r>
    </w:p>
    <w:p w14:paraId="69E407F0" w14:textId="77777777" w:rsidR="00BD7F4E" w:rsidRPr="00D3092F" w:rsidRDefault="00BD7F4E">
      <w:pPr>
        <w:numPr>
          <w:ilvl w:val="12"/>
          <w:numId w:val="0"/>
        </w:numPr>
        <w:rPr>
          <w:szCs w:val="22"/>
        </w:rPr>
      </w:pPr>
    </w:p>
    <w:p w14:paraId="6C117F2A" w14:textId="77777777" w:rsidR="00131010" w:rsidRPr="00D3092F" w:rsidRDefault="00131010" w:rsidP="00131010">
      <w:pPr>
        <w:rPr>
          <w:b/>
          <w:szCs w:val="22"/>
        </w:rPr>
      </w:pPr>
      <w:r w:rsidRPr="00D3092F">
        <w:rPr>
          <w:b/>
          <w:szCs w:val="22"/>
        </w:rPr>
        <w:t>Mi a teendő, ha valaki véletlenül vett be Effentorát</w:t>
      </w:r>
    </w:p>
    <w:p w14:paraId="76486D8F" w14:textId="77777777" w:rsidR="00131010" w:rsidRPr="00D3092F" w:rsidRDefault="00131010" w:rsidP="00131010">
      <w:pPr>
        <w:rPr>
          <w:szCs w:val="22"/>
        </w:rPr>
      </w:pPr>
      <w:r w:rsidRPr="00D3092F">
        <w:rPr>
          <w:szCs w:val="22"/>
        </w:rPr>
        <w:t>Ha úgy gondolja, hogy valaki véletlenül Effentorát</w:t>
      </w:r>
      <w:r w:rsidRPr="00D3092F">
        <w:rPr>
          <w:b/>
          <w:bCs/>
          <w:szCs w:val="22"/>
        </w:rPr>
        <w:t xml:space="preserve"> </w:t>
      </w:r>
      <w:r w:rsidRPr="00D3092F">
        <w:rPr>
          <w:szCs w:val="22"/>
        </w:rPr>
        <w:t>vett be, azonnal kérjen orvosi segítséget. Próbálja  ébren tartani az illetőt a segítség megérkezéséig.</w:t>
      </w:r>
    </w:p>
    <w:p w14:paraId="539FF82A" w14:textId="77777777" w:rsidR="00131010" w:rsidRPr="00D3092F" w:rsidRDefault="00131010" w:rsidP="00131010">
      <w:pPr>
        <w:autoSpaceDE w:val="0"/>
        <w:autoSpaceDN w:val="0"/>
        <w:adjustRightInd w:val="0"/>
        <w:rPr>
          <w:szCs w:val="22"/>
        </w:rPr>
      </w:pPr>
    </w:p>
    <w:p w14:paraId="3B004EC8" w14:textId="77777777" w:rsidR="00131010" w:rsidRPr="00D3092F" w:rsidRDefault="00131010" w:rsidP="004E6214">
      <w:pPr>
        <w:autoSpaceDE w:val="0"/>
        <w:autoSpaceDN w:val="0"/>
        <w:adjustRightInd w:val="0"/>
        <w:rPr>
          <w:szCs w:val="22"/>
        </w:rPr>
      </w:pPr>
      <w:r w:rsidRPr="00D3092F">
        <w:rPr>
          <w:szCs w:val="22"/>
        </w:rPr>
        <w:t xml:space="preserve">Ha valaki véletlenül Effentorát vett be, ugyanazok a mellékhatások fordulhatnak elő, mint amiket a </w:t>
      </w:r>
      <w:r w:rsidR="004E6214" w:rsidRPr="00D3092F">
        <w:t xml:space="preserve">3. pont </w:t>
      </w:r>
      <w:r w:rsidRPr="00D3092F">
        <w:rPr>
          <w:szCs w:val="22"/>
        </w:rPr>
        <w:t xml:space="preserve">„Ha az előírtnál több Effentorát alkalmazott” </w:t>
      </w:r>
      <w:r w:rsidR="004E6214" w:rsidRPr="00D3092F">
        <w:t>című része</w:t>
      </w:r>
      <w:r w:rsidRPr="00D3092F">
        <w:rPr>
          <w:szCs w:val="22"/>
        </w:rPr>
        <w:t xml:space="preserve"> ismertet. </w:t>
      </w:r>
    </w:p>
    <w:p w14:paraId="15DB1B3C" w14:textId="77777777" w:rsidR="00131010" w:rsidRPr="00D3092F" w:rsidRDefault="00131010">
      <w:pPr>
        <w:numPr>
          <w:ilvl w:val="12"/>
          <w:numId w:val="0"/>
        </w:numPr>
        <w:rPr>
          <w:szCs w:val="22"/>
        </w:rPr>
      </w:pPr>
    </w:p>
    <w:p w14:paraId="11B098B4" w14:textId="77777777" w:rsidR="00131010" w:rsidRPr="00D3092F" w:rsidRDefault="00131010" w:rsidP="00131010">
      <w:pPr>
        <w:autoSpaceDE w:val="0"/>
        <w:autoSpaceDN w:val="0"/>
        <w:adjustRightInd w:val="0"/>
        <w:rPr>
          <w:b/>
          <w:szCs w:val="22"/>
        </w:rPr>
      </w:pPr>
      <w:r w:rsidRPr="00D3092F">
        <w:rPr>
          <w:b/>
          <w:szCs w:val="22"/>
          <w:lang w:eastAsia="hu-HU"/>
        </w:rPr>
        <w:t>Gyermekek és serdülők</w:t>
      </w:r>
    </w:p>
    <w:p w14:paraId="3EDEE4F1" w14:textId="77777777" w:rsidR="00131010" w:rsidRPr="00D3092F" w:rsidRDefault="00131010" w:rsidP="00131010">
      <w:pPr>
        <w:numPr>
          <w:ilvl w:val="12"/>
          <w:numId w:val="0"/>
        </w:numPr>
        <w:rPr>
          <w:szCs w:val="22"/>
          <w:lang w:eastAsia="hu-HU"/>
        </w:rPr>
      </w:pPr>
      <w:r w:rsidRPr="00D3092F">
        <w:rPr>
          <w:szCs w:val="22"/>
          <w:lang w:eastAsia="hu-HU"/>
        </w:rPr>
        <w:t>Ne adja ezt a gyógyszert gyermekeknek</w:t>
      </w:r>
      <w:r w:rsidR="00142364" w:rsidRPr="00D3092F">
        <w:rPr>
          <w:szCs w:val="22"/>
          <w:lang w:eastAsia="hu-HU"/>
        </w:rPr>
        <w:t xml:space="preserve"> és 18 év</w:t>
      </w:r>
      <w:r w:rsidR="006F1226" w:rsidRPr="00D3092F">
        <w:rPr>
          <w:szCs w:val="22"/>
          <w:lang w:eastAsia="hu-HU"/>
        </w:rPr>
        <w:t>esnél fiatalabb</w:t>
      </w:r>
      <w:r w:rsidR="00142364" w:rsidRPr="00D3092F">
        <w:rPr>
          <w:szCs w:val="22"/>
          <w:lang w:eastAsia="hu-HU"/>
        </w:rPr>
        <w:t xml:space="preserve"> </w:t>
      </w:r>
      <w:r w:rsidR="00F66BB6" w:rsidRPr="00D3092F">
        <w:rPr>
          <w:szCs w:val="22"/>
          <w:lang w:eastAsia="hu-HU"/>
        </w:rPr>
        <w:t xml:space="preserve">gyermeknek vagy </w:t>
      </w:r>
      <w:r w:rsidR="00142364" w:rsidRPr="00D3092F">
        <w:rPr>
          <w:szCs w:val="22"/>
          <w:lang w:eastAsia="hu-HU"/>
        </w:rPr>
        <w:t>serdülőnek</w:t>
      </w:r>
      <w:r w:rsidRPr="00D3092F">
        <w:rPr>
          <w:szCs w:val="22"/>
          <w:lang w:eastAsia="hu-HU"/>
        </w:rPr>
        <w:t>.</w:t>
      </w:r>
    </w:p>
    <w:p w14:paraId="0801CA32" w14:textId="77777777" w:rsidR="00131010" w:rsidRPr="00D3092F" w:rsidRDefault="00131010" w:rsidP="00131010">
      <w:pPr>
        <w:numPr>
          <w:ilvl w:val="12"/>
          <w:numId w:val="0"/>
        </w:numPr>
        <w:rPr>
          <w:szCs w:val="22"/>
        </w:rPr>
      </w:pPr>
    </w:p>
    <w:p w14:paraId="47B68F12" w14:textId="77777777" w:rsidR="002E1605" w:rsidRPr="00D3092F" w:rsidRDefault="00642299">
      <w:pPr>
        <w:autoSpaceDE w:val="0"/>
        <w:autoSpaceDN w:val="0"/>
        <w:adjustRightInd w:val="0"/>
        <w:rPr>
          <w:b/>
          <w:bCs/>
          <w:szCs w:val="22"/>
        </w:rPr>
      </w:pPr>
      <w:r w:rsidRPr="00D3092F">
        <w:rPr>
          <w:b/>
          <w:bCs/>
          <w:szCs w:val="22"/>
        </w:rPr>
        <w:lastRenderedPageBreak/>
        <w:t>E</w:t>
      </w:r>
      <w:r w:rsidR="002E1605" w:rsidRPr="00D3092F">
        <w:rPr>
          <w:b/>
          <w:bCs/>
          <w:szCs w:val="22"/>
        </w:rPr>
        <w:t>gyéb gyógyszerek</w:t>
      </w:r>
      <w:r w:rsidRPr="00D3092F">
        <w:rPr>
          <w:b/>
          <w:bCs/>
          <w:szCs w:val="22"/>
        </w:rPr>
        <w:t xml:space="preserve"> és az Effentora</w:t>
      </w:r>
    </w:p>
    <w:p w14:paraId="419B7424" w14:textId="77777777" w:rsidR="002E1605" w:rsidRPr="00D3092F" w:rsidRDefault="00642299">
      <w:pPr>
        <w:rPr>
          <w:szCs w:val="22"/>
        </w:rPr>
      </w:pPr>
      <w:r w:rsidRPr="00D3092F">
        <w:rPr>
          <w:szCs w:val="22"/>
        </w:rPr>
        <w:t>Feltétlenül</w:t>
      </w:r>
      <w:r w:rsidR="002E1605" w:rsidRPr="00D3092F">
        <w:rPr>
          <w:szCs w:val="22"/>
        </w:rPr>
        <w:t xml:space="preserve"> tájékoztassa </w:t>
      </w:r>
      <w:r w:rsidRPr="00D3092F">
        <w:rPr>
          <w:szCs w:val="22"/>
        </w:rPr>
        <w:t>kezelő</w:t>
      </w:r>
      <w:r w:rsidR="002E1605" w:rsidRPr="00D3092F">
        <w:rPr>
          <w:szCs w:val="22"/>
        </w:rPr>
        <w:t>orvosát vagy gyógyszerészét, mielőtt elkezdené szedni az Effentorát, ha az alábbi gyógyszerek bármelyikét jelenleg szedi, nemrégiben szedte</w:t>
      </w:r>
      <w:r w:rsidR="00135D07" w:rsidRPr="00D3092F">
        <w:rPr>
          <w:szCs w:val="22"/>
        </w:rPr>
        <w:t xml:space="preserve"> vagy szedni tervezi</w:t>
      </w:r>
      <w:r w:rsidR="002E1605" w:rsidRPr="00D3092F">
        <w:rPr>
          <w:szCs w:val="22"/>
        </w:rPr>
        <w:t xml:space="preserve">: </w:t>
      </w:r>
    </w:p>
    <w:p w14:paraId="03C35150" w14:textId="77777777" w:rsidR="00DF4669" w:rsidRPr="00D3092F" w:rsidRDefault="00DF4669" w:rsidP="00FA1DA3">
      <w:pPr>
        <w:numPr>
          <w:ilvl w:val="0"/>
          <w:numId w:val="13"/>
        </w:numPr>
        <w:autoSpaceDE w:val="0"/>
        <w:autoSpaceDN w:val="0"/>
        <w:adjustRightInd w:val="0"/>
        <w:ind w:left="357"/>
        <w:rPr>
          <w:szCs w:val="22"/>
        </w:rPr>
      </w:pPr>
      <w:r w:rsidRPr="00D3092F">
        <w:rPr>
          <w:szCs w:val="22"/>
        </w:rPr>
        <w:t>Az Effentora egyidejű alkalmazása nyugtató (szedatív) gyógyszerekkel, például benzodiazepinekkel vagy rokon gyógyszerekkel növeli az álmosság, a légzési nehézség (légzésdepresszió), valamint a kóma kockázatát, és életveszélyes lehet. Ezért egyidejű alkalmazás csak abban az esetben fontolható meg, ha más kezelési lehetőség nem alkalmazható.</w:t>
      </w:r>
    </w:p>
    <w:p w14:paraId="7713216E" w14:textId="77777777" w:rsidR="00DF4669" w:rsidRPr="00D3092F" w:rsidRDefault="006533F8" w:rsidP="0067341D">
      <w:pPr>
        <w:pStyle w:val="Default"/>
        <w:tabs>
          <w:tab w:val="num" w:pos="360"/>
        </w:tabs>
        <w:ind w:left="357" w:hanging="360"/>
        <w:rPr>
          <w:szCs w:val="22"/>
          <w:lang w:val="hu-HU"/>
        </w:rPr>
      </w:pPr>
      <w:r w:rsidRPr="00D3092F">
        <w:rPr>
          <w:sz w:val="22"/>
          <w:szCs w:val="22"/>
          <w:lang w:val="hu-HU"/>
        </w:rPr>
        <w:tab/>
      </w:r>
      <w:r w:rsidR="00DF4669" w:rsidRPr="00D3092F">
        <w:rPr>
          <w:sz w:val="22"/>
          <w:szCs w:val="22"/>
          <w:lang w:val="hu-HU"/>
        </w:rPr>
        <w:t>Ha azonban kezelőorvosa szedatív gyógyszerekkel együtt írja fel az Effentorát, az egyidejű kezelés során alkalmazott adagot és az egyidejű kezelés időtartamát kezelőorvosának korlátoznia kell.</w:t>
      </w:r>
    </w:p>
    <w:p w14:paraId="33F68215" w14:textId="77777777" w:rsidR="002E1605" w:rsidRPr="00D3092F" w:rsidRDefault="00DF4669" w:rsidP="0067341D">
      <w:pPr>
        <w:autoSpaceDE w:val="0"/>
        <w:autoSpaceDN w:val="0"/>
        <w:adjustRightInd w:val="0"/>
        <w:ind w:left="357"/>
        <w:rPr>
          <w:szCs w:val="22"/>
        </w:rPr>
      </w:pPr>
      <w:r w:rsidRPr="00D3092F">
        <w:rPr>
          <w:szCs w:val="22"/>
        </w:rPr>
        <w:t>Kérjük, tájékoztassa kezelőorvosát az Ön által szedett valamennyi szedatív gyógyszerről (</w:t>
      </w:r>
      <w:r w:rsidR="002E1605" w:rsidRPr="00D3092F">
        <w:rPr>
          <w:szCs w:val="22"/>
        </w:rPr>
        <w:t>például altatók, szorongáscsökkentők,</w:t>
      </w:r>
      <w:r w:rsidRPr="00D3092F">
        <w:rPr>
          <w:szCs w:val="22"/>
        </w:rPr>
        <w:t xml:space="preserve"> allergiás reakciók kezelésére szolgáló bizonyos gyógyszerek (</w:t>
      </w:r>
      <w:r w:rsidR="002E1605" w:rsidRPr="00D3092F">
        <w:rPr>
          <w:szCs w:val="22"/>
        </w:rPr>
        <w:t>antihisztaminok</w:t>
      </w:r>
      <w:r w:rsidRPr="00D3092F">
        <w:rPr>
          <w:szCs w:val="22"/>
        </w:rPr>
        <w:t>)</w:t>
      </w:r>
      <w:r w:rsidR="002E1605" w:rsidRPr="00D3092F">
        <w:rPr>
          <w:szCs w:val="22"/>
        </w:rPr>
        <w:t xml:space="preserve"> vagy nyugtatók</w:t>
      </w:r>
      <w:r w:rsidRPr="00D3092F">
        <w:rPr>
          <w:szCs w:val="22"/>
        </w:rPr>
        <w:t>), és pontosan kövesse kezelőorvosa adagolásra vonatkozó</w:t>
      </w:r>
      <w:r w:rsidR="00087C93" w:rsidRPr="00D3092F">
        <w:rPr>
          <w:szCs w:val="22"/>
        </w:rPr>
        <w:t xml:space="preserve"> utasításait</w:t>
      </w:r>
      <w:r w:rsidRPr="00D3092F">
        <w:rPr>
          <w:szCs w:val="22"/>
        </w:rPr>
        <w:t xml:space="preserve">. Hasznos lehet, ha tájékoztatja barátait vagy rokonait a fent említett </w:t>
      </w:r>
      <w:r w:rsidR="000F0DCB" w:rsidRPr="00D3092F">
        <w:rPr>
          <w:szCs w:val="22"/>
        </w:rPr>
        <w:t>jelekről</w:t>
      </w:r>
      <w:r w:rsidRPr="00D3092F">
        <w:rPr>
          <w:szCs w:val="22"/>
        </w:rPr>
        <w:t xml:space="preserve"> és tünetekről, hogy tisztában legyenek azokkal</w:t>
      </w:r>
      <w:r w:rsidR="002E1605" w:rsidRPr="00D3092F">
        <w:rPr>
          <w:szCs w:val="22"/>
        </w:rPr>
        <w:t>.</w:t>
      </w:r>
      <w:r w:rsidRPr="00D3092F">
        <w:rPr>
          <w:szCs w:val="22"/>
        </w:rPr>
        <w:t xml:space="preserve"> Ha ilyen tüneteket észlel, lépjen kapcsolatba kezelőorvosával.</w:t>
      </w:r>
    </w:p>
    <w:p w14:paraId="12E922B1" w14:textId="77777777" w:rsidR="00DF4669" w:rsidRPr="00D3092F" w:rsidRDefault="00DF4669" w:rsidP="00FA1DA3">
      <w:pPr>
        <w:numPr>
          <w:ilvl w:val="0"/>
          <w:numId w:val="13"/>
        </w:numPr>
        <w:autoSpaceDE w:val="0"/>
        <w:autoSpaceDN w:val="0"/>
        <w:adjustRightInd w:val="0"/>
        <w:rPr>
          <w:szCs w:val="22"/>
        </w:rPr>
      </w:pPr>
      <w:r w:rsidRPr="00D3092F">
        <w:rPr>
          <w:szCs w:val="22"/>
        </w:rPr>
        <w:t>Bizonyos izomlazítók – például baklofén, diazepam (lásd még „Figyelmeztetések és óvintézkedések”</w:t>
      </w:r>
      <w:r w:rsidR="006533F8" w:rsidRPr="00D3092F">
        <w:rPr>
          <w:szCs w:val="22"/>
        </w:rPr>
        <w:t>)</w:t>
      </w:r>
      <w:r w:rsidRPr="00D3092F">
        <w:rPr>
          <w:szCs w:val="22"/>
        </w:rPr>
        <w:t>.</w:t>
      </w:r>
    </w:p>
    <w:p w14:paraId="14E4A995" w14:textId="77777777" w:rsidR="002E1605" w:rsidRPr="00D3092F" w:rsidRDefault="002E1605" w:rsidP="00FA1DA3">
      <w:pPr>
        <w:numPr>
          <w:ilvl w:val="0"/>
          <w:numId w:val="13"/>
        </w:numPr>
        <w:autoSpaceDE w:val="0"/>
        <w:autoSpaceDN w:val="0"/>
        <w:adjustRightInd w:val="0"/>
        <w:rPr>
          <w:szCs w:val="22"/>
        </w:rPr>
      </w:pPr>
      <w:r w:rsidRPr="00D3092F">
        <w:rPr>
          <w:szCs w:val="22"/>
        </w:rPr>
        <w:t>Bármilyen olyan gyógyszer, ami befolyásolhatja a szervezete milyen módon bontja le az Effentorát, pl. ritonavir, nelfinavir, amprenavir és fozamprenavir (ezek a gyógyszerek elősegítik a HIV</w:t>
      </w:r>
      <w:r w:rsidRPr="00D3092F">
        <w:rPr>
          <w:szCs w:val="22"/>
        </w:rPr>
        <w:noBreakHyphen/>
        <w:t>fertőzés megfékezését), vagy egyéb, úgynevezett CYP3A4</w:t>
      </w:r>
      <w:r w:rsidR="00087C93" w:rsidRPr="00D3092F">
        <w:rPr>
          <w:szCs w:val="22"/>
        </w:rPr>
        <w:t>-</w:t>
      </w:r>
      <w:r w:rsidRPr="00D3092F">
        <w:rPr>
          <w:szCs w:val="22"/>
        </w:rPr>
        <w:t xml:space="preserve">gátlók, pl. ketokonazol, itrakonazol vagy flukonazol (gombás fertőzések kezelésére használt </w:t>
      </w:r>
      <w:r w:rsidR="00087C93" w:rsidRPr="00D3092F">
        <w:rPr>
          <w:szCs w:val="22"/>
        </w:rPr>
        <w:t>gyógy</w:t>
      </w:r>
      <w:r w:rsidRPr="00D3092F">
        <w:rPr>
          <w:szCs w:val="22"/>
        </w:rPr>
        <w:t xml:space="preserve">szerek), troleandomicin, klaritromicin vagy eritromicin (bakteriális fertőzések kezelésére használt </w:t>
      </w:r>
      <w:r w:rsidR="00087C93" w:rsidRPr="00D3092F">
        <w:rPr>
          <w:szCs w:val="22"/>
        </w:rPr>
        <w:t>gyógy</w:t>
      </w:r>
      <w:r w:rsidRPr="00D3092F">
        <w:rPr>
          <w:szCs w:val="22"/>
        </w:rPr>
        <w:t xml:space="preserve">szerek), aprepitant (súlyos hányinger kezelésére), valamint a diltiazem és a verapamil (magas vérnyomás vagy szívbetegségek kezelésére használt </w:t>
      </w:r>
      <w:r w:rsidR="00087C93" w:rsidRPr="00D3092F">
        <w:rPr>
          <w:szCs w:val="22"/>
        </w:rPr>
        <w:t>gyógy</w:t>
      </w:r>
      <w:r w:rsidRPr="00D3092F">
        <w:rPr>
          <w:szCs w:val="22"/>
        </w:rPr>
        <w:t>szerek).</w:t>
      </w:r>
    </w:p>
    <w:p w14:paraId="234A8555" w14:textId="77777777" w:rsidR="002E1605" w:rsidRPr="00D3092F" w:rsidRDefault="002E1605" w:rsidP="00FA1DA3">
      <w:pPr>
        <w:numPr>
          <w:ilvl w:val="0"/>
          <w:numId w:val="13"/>
        </w:numPr>
        <w:autoSpaceDE w:val="0"/>
        <w:autoSpaceDN w:val="0"/>
        <w:adjustRightInd w:val="0"/>
        <w:rPr>
          <w:szCs w:val="22"/>
        </w:rPr>
      </w:pPr>
      <w:r w:rsidRPr="00D3092F">
        <w:rPr>
          <w:szCs w:val="22"/>
        </w:rPr>
        <w:t>Úgynevezett monamino</w:t>
      </w:r>
      <w:r w:rsidRPr="00D3092F">
        <w:rPr>
          <w:szCs w:val="22"/>
        </w:rPr>
        <w:noBreakHyphen/>
        <w:t>oxidáz (MAO)</w:t>
      </w:r>
      <w:r w:rsidRPr="00D3092F">
        <w:rPr>
          <w:szCs w:val="22"/>
        </w:rPr>
        <w:noBreakHyphen/>
        <w:t>gátló gyógyszert (súlyos depresszió kezelésére) szed, vagy szedett az elmúlt 2 héten.</w:t>
      </w:r>
    </w:p>
    <w:p w14:paraId="7CE9DD4D" w14:textId="2B0405E6" w:rsidR="00135D07" w:rsidRPr="00D3092F" w:rsidRDefault="0040444D" w:rsidP="00FA1DA3">
      <w:pPr>
        <w:numPr>
          <w:ilvl w:val="0"/>
          <w:numId w:val="13"/>
        </w:numPr>
        <w:autoSpaceDE w:val="0"/>
        <w:autoSpaceDN w:val="0"/>
        <w:adjustRightInd w:val="0"/>
        <w:rPr>
          <w:szCs w:val="22"/>
        </w:rPr>
      </w:pPr>
      <w:r w:rsidRPr="00D3092F">
        <w:rPr>
          <w:szCs w:val="22"/>
          <w:lang w:eastAsia="hu-HU"/>
        </w:rPr>
        <w:t xml:space="preserve">Bizonyos típusú erős fájdalomcsillapítók, úgynevezett </w:t>
      </w:r>
      <w:r w:rsidR="00135D07" w:rsidRPr="00D3092F">
        <w:rPr>
          <w:szCs w:val="22"/>
          <w:lang w:eastAsia="hu-HU"/>
        </w:rPr>
        <w:t>részleges opioid agonist</w:t>
      </w:r>
      <w:r w:rsidRPr="00D3092F">
        <w:rPr>
          <w:szCs w:val="22"/>
          <w:lang w:eastAsia="hu-HU"/>
        </w:rPr>
        <w:t>a</w:t>
      </w:r>
      <w:r w:rsidR="00135D07" w:rsidRPr="00D3092F">
        <w:rPr>
          <w:szCs w:val="22"/>
          <w:lang w:eastAsia="hu-HU"/>
        </w:rPr>
        <w:t>/antagonist</w:t>
      </w:r>
      <w:r w:rsidRPr="00D3092F">
        <w:rPr>
          <w:szCs w:val="22"/>
          <w:lang w:eastAsia="hu-HU"/>
        </w:rPr>
        <w:t>a</w:t>
      </w:r>
      <w:r w:rsidR="00135D07" w:rsidRPr="00D3092F">
        <w:rPr>
          <w:szCs w:val="22"/>
          <w:lang w:eastAsia="hu-HU"/>
        </w:rPr>
        <w:t xml:space="preserve"> gyógyszerek, például a buprenorfin, nalbufin és pentazocin (fájdalomcsillapító gyógyszerek).</w:t>
      </w:r>
      <w:r w:rsidRPr="00D3092F">
        <w:rPr>
          <w:szCs w:val="22"/>
          <w:lang w:eastAsia="hu-HU"/>
        </w:rPr>
        <w:t xml:space="preserve"> E gyógyszerek alkalmazása közben elvonási tüneteket (hányinger, hányás, hasmenés, szorongás, hidegrázás, remegés és verejtékezés) tapasztalhat.</w:t>
      </w:r>
    </w:p>
    <w:p w14:paraId="546311E9" w14:textId="24DB4325" w:rsidR="0048232C" w:rsidRPr="00D3092F" w:rsidRDefault="002E6583" w:rsidP="00FA1DA3">
      <w:pPr>
        <w:numPr>
          <w:ilvl w:val="0"/>
          <w:numId w:val="13"/>
        </w:numPr>
        <w:autoSpaceDE w:val="0"/>
        <w:autoSpaceDN w:val="0"/>
        <w:adjustRightInd w:val="0"/>
        <w:rPr>
          <w:szCs w:val="22"/>
        </w:rPr>
      </w:pPr>
      <w:r w:rsidRPr="00D3092F">
        <w:rPr>
          <w:szCs w:val="22"/>
        </w:rPr>
        <w:t>Néhány</w:t>
      </w:r>
      <w:r w:rsidR="0048232C" w:rsidRPr="00D3092F">
        <w:rPr>
          <w:szCs w:val="22"/>
        </w:rPr>
        <w:t xml:space="preserve"> idegi eredetű fájdalomra ható fájdalomcsillapító (gabapentin és pregabalin</w:t>
      </w:r>
      <w:r w:rsidR="00AB4E21" w:rsidRPr="00D3092F">
        <w:rPr>
          <w:szCs w:val="22"/>
        </w:rPr>
        <w:t>)</w:t>
      </w:r>
    </w:p>
    <w:p w14:paraId="32DBC17E" w14:textId="77777777" w:rsidR="007D220A" w:rsidRPr="00D3092F" w:rsidRDefault="007D220A" w:rsidP="00FA1DA3">
      <w:pPr>
        <w:numPr>
          <w:ilvl w:val="0"/>
          <w:numId w:val="13"/>
        </w:numPr>
        <w:autoSpaceDE w:val="0"/>
        <w:autoSpaceDN w:val="0"/>
        <w:adjustRightInd w:val="0"/>
        <w:rPr>
          <w:szCs w:val="22"/>
        </w:rPr>
      </w:pPr>
      <w:r w:rsidRPr="00D3092F">
        <w:rPr>
          <w:szCs w:val="22"/>
        </w:rPr>
        <w:t xml:space="preserve">Fokozódik a mellékhatások kockázata, ha olyan gyógyszereket szed, mint például a depresszió vagy a mentális betegségek kezelésére szolgáló bizonyos gyógyszerek. Az Effentora kölcsönhatásba léphet ezekkel a gyógyszerekkel, melynek következtében Ön változásokat tapasztalhat a mentális állapotában (például izgatottság, hallucinációk, kóma), és olyan egyéb hatásokat észlelhet, mint például a testhőmérséklet </w:t>
      </w:r>
      <w:r w:rsidRPr="00D3092F">
        <w:rPr>
          <w:rFonts w:eastAsia="MS Mincho"/>
          <w:color w:val="000000"/>
          <w:szCs w:val="22"/>
          <w:lang w:eastAsia="ja-JP"/>
        </w:rPr>
        <w:t>38°C fölé történő emelkedése, szaporább szívverés, ingadozó vérnyomás, fokozott reflexek, izommerevség, koordinációs zavar és/vagy emésztőrendszeri tünetek (például hányinger, hányás, hasmenés). Kezelőorvosa megmondja Önnek, hogy megfelelő</w:t>
      </w:r>
      <w:r w:rsidRPr="00D3092F">
        <w:rPr>
          <w:rFonts w:eastAsia="MS Mincho"/>
          <w:color w:val="000000"/>
          <w:szCs w:val="22"/>
          <w:lang w:eastAsia="ja-JP"/>
        </w:rPr>
        <w:noBreakHyphen/>
        <w:t>e az Effentora az Ön számára.</w:t>
      </w:r>
    </w:p>
    <w:p w14:paraId="339AD59E" w14:textId="77777777" w:rsidR="002E1605" w:rsidRPr="00D3092F" w:rsidRDefault="002E1605">
      <w:pPr>
        <w:rPr>
          <w:szCs w:val="22"/>
        </w:rPr>
      </w:pPr>
    </w:p>
    <w:p w14:paraId="5601D5E1" w14:textId="77777777" w:rsidR="002E1605" w:rsidRPr="00D3092F" w:rsidRDefault="002E1605">
      <w:pPr>
        <w:rPr>
          <w:szCs w:val="22"/>
        </w:rPr>
      </w:pPr>
      <w:r w:rsidRPr="00D3092F">
        <w:rPr>
          <w:szCs w:val="22"/>
        </w:rPr>
        <w:t>Feltétlenül tájékoztassa kezelőorvosát vagy gyógyszerészét a jelenleg vagy nemrégiben szedett</w:t>
      </w:r>
      <w:r w:rsidR="00135D07" w:rsidRPr="00D3092F">
        <w:rPr>
          <w:szCs w:val="22"/>
        </w:rPr>
        <w:t>, valamint szedni tervezett</w:t>
      </w:r>
      <w:r w:rsidRPr="00D3092F">
        <w:rPr>
          <w:szCs w:val="22"/>
        </w:rPr>
        <w:t xml:space="preserve"> egyéb gyógyszereiről. </w:t>
      </w:r>
    </w:p>
    <w:p w14:paraId="1F76FD85" w14:textId="77777777" w:rsidR="002E1605" w:rsidRPr="00D3092F" w:rsidRDefault="002E1605">
      <w:pPr>
        <w:rPr>
          <w:szCs w:val="22"/>
        </w:rPr>
      </w:pPr>
    </w:p>
    <w:p w14:paraId="32E8968F" w14:textId="77777777" w:rsidR="002E1605" w:rsidRPr="00D3092F" w:rsidRDefault="002E1605">
      <w:pPr>
        <w:autoSpaceDE w:val="0"/>
        <w:autoSpaceDN w:val="0"/>
        <w:adjustRightInd w:val="0"/>
        <w:rPr>
          <w:b/>
          <w:bCs/>
          <w:szCs w:val="22"/>
        </w:rPr>
      </w:pPr>
      <w:r w:rsidRPr="00D3092F">
        <w:rPr>
          <w:b/>
          <w:bCs/>
          <w:szCs w:val="22"/>
        </w:rPr>
        <w:t xml:space="preserve">Az Effentora egyidejű alkalmazása </w:t>
      </w:r>
      <w:r w:rsidR="00D722CD" w:rsidRPr="00D3092F">
        <w:rPr>
          <w:b/>
          <w:szCs w:val="22"/>
        </w:rPr>
        <w:t>étellel</w:t>
      </w:r>
      <w:r w:rsidR="008359A2" w:rsidRPr="00D3092F">
        <w:rPr>
          <w:b/>
          <w:szCs w:val="22"/>
        </w:rPr>
        <w:t>,</w:t>
      </w:r>
      <w:r w:rsidR="00D722CD" w:rsidRPr="00D3092F" w:rsidDel="00D722CD">
        <w:rPr>
          <w:b/>
          <w:bCs/>
          <w:szCs w:val="22"/>
        </w:rPr>
        <w:t xml:space="preserve"> </w:t>
      </w:r>
      <w:r w:rsidRPr="00D3092F">
        <w:rPr>
          <w:b/>
          <w:bCs/>
          <w:szCs w:val="22"/>
        </w:rPr>
        <w:t>ital</w:t>
      </w:r>
      <w:r w:rsidR="008359A2" w:rsidRPr="00D3092F">
        <w:rPr>
          <w:b/>
          <w:bCs/>
          <w:szCs w:val="22"/>
        </w:rPr>
        <w:t>l</w:t>
      </w:r>
      <w:r w:rsidRPr="00D3092F">
        <w:rPr>
          <w:b/>
          <w:bCs/>
          <w:szCs w:val="22"/>
        </w:rPr>
        <w:t>al</w:t>
      </w:r>
      <w:r w:rsidR="008359A2" w:rsidRPr="00D3092F">
        <w:rPr>
          <w:b/>
          <w:bCs/>
          <w:szCs w:val="22"/>
        </w:rPr>
        <w:t xml:space="preserve"> és alkohollal</w:t>
      </w:r>
    </w:p>
    <w:p w14:paraId="1FE4AB1E" w14:textId="77777777" w:rsidR="002E1605" w:rsidRPr="00D3092F" w:rsidRDefault="002E1605" w:rsidP="00FA1DA3">
      <w:pPr>
        <w:numPr>
          <w:ilvl w:val="0"/>
          <w:numId w:val="13"/>
        </w:numPr>
        <w:autoSpaceDE w:val="0"/>
        <w:autoSpaceDN w:val="0"/>
        <w:adjustRightInd w:val="0"/>
        <w:rPr>
          <w:szCs w:val="22"/>
        </w:rPr>
      </w:pPr>
      <w:r w:rsidRPr="00D3092F">
        <w:rPr>
          <w:szCs w:val="22"/>
        </w:rPr>
        <w:t xml:space="preserve">Az Effentora alkalmazható étkezés előtt vagy után, étkezés közben azonban nem. Az Effentora alkalmazása előtt ihat egy kevés vizet, hogy megnedvesítse a száját, azonban a gyógyszer bevétele során semmit sem szabad innia vagy ennie. </w:t>
      </w:r>
    </w:p>
    <w:p w14:paraId="22855619" w14:textId="77777777" w:rsidR="002E1605" w:rsidRPr="00D3092F" w:rsidRDefault="002E1605" w:rsidP="00FA1DA3">
      <w:pPr>
        <w:numPr>
          <w:ilvl w:val="0"/>
          <w:numId w:val="13"/>
        </w:numPr>
        <w:autoSpaceDE w:val="0"/>
        <w:autoSpaceDN w:val="0"/>
        <w:adjustRightInd w:val="0"/>
        <w:rPr>
          <w:szCs w:val="22"/>
        </w:rPr>
      </w:pPr>
      <w:r w:rsidRPr="00D3092F">
        <w:rPr>
          <w:szCs w:val="22"/>
        </w:rPr>
        <w:t>Nem szabad grépfrútlevet innia az Effentora szedése során, mert az hatással lehet arra, hogy a szervezete milyen módon bontja le az Effentorát.</w:t>
      </w:r>
    </w:p>
    <w:p w14:paraId="7044B966" w14:textId="77777777" w:rsidR="002E1605" w:rsidRPr="00D3092F" w:rsidRDefault="002E1605" w:rsidP="00FA1DA3">
      <w:pPr>
        <w:numPr>
          <w:ilvl w:val="0"/>
          <w:numId w:val="13"/>
        </w:numPr>
        <w:overflowPunct w:val="0"/>
        <w:autoSpaceDE w:val="0"/>
        <w:autoSpaceDN w:val="0"/>
        <w:adjustRightInd w:val="0"/>
        <w:textAlignment w:val="baseline"/>
        <w:rPr>
          <w:szCs w:val="22"/>
        </w:rPr>
      </w:pPr>
      <w:r w:rsidRPr="00D3092F">
        <w:rPr>
          <w:szCs w:val="22"/>
        </w:rPr>
        <w:t xml:space="preserve">Ne igyon alkoholt, amíg az Effentorát alkalmazza. Az alkohol fokozhatja a </w:t>
      </w:r>
      <w:r w:rsidR="0030675C" w:rsidRPr="00D3092F">
        <w:rPr>
          <w:szCs w:val="22"/>
        </w:rPr>
        <w:t xml:space="preserve">súlyos </w:t>
      </w:r>
      <w:r w:rsidRPr="00D3092F">
        <w:rPr>
          <w:szCs w:val="22"/>
        </w:rPr>
        <w:t>mellékhatások</w:t>
      </w:r>
      <w:r w:rsidR="0030675C" w:rsidRPr="00D3092F">
        <w:rPr>
          <w:szCs w:val="22"/>
        </w:rPr>
        <w:t>, köztük a halál fellépésének</w:t>
      </w:r>
      <w:r w:rsidRPr="00D3092F">
        <w:rPr>
          <w:szCs w:val="22"/>
        </w:rPr>
        <w:t xml:space="preserve"> kockázatát.</w:t>
      </w:r>
    </w:p>
    <w:p w14:paraId="1789605D" w14:textId="77777777" w:rsidR="002E1605" w:rsidRPr="00D3092F" w:rsidRDefault="002E1605">
      <w:pPr>
        <w:rPr>
          <w:szCs w:val="22"/>
        </w:rPr>
      </w:pPr>
    </w:p>
    <w:p w14:paraId="0C428F41" w14:textId="77777777" w:rsidR="002E1605" w:rsidRPr="00D3092F" w:rsidRDefault="002E1605" w:rsidP="003F6345">
      <w:pPr>
        <w:keepNext/>
        <w:rPr>
          <w:b/>
          <w:bCs/>
          <w:szCs w:val="22"/>
        </w:rPr>
      </w:pPr>
      <w:r w:rsidRPr="00D3092F">
        <w:rPr>
          <w:b/>
          <w:bCs/>
          <w:szCs w:val="22"/>
        </w:rPr>
        <w:lastRenderedPageBreak/>
        <w:t>Terhesség és szoptatás</w:t>
      </w:r>
    </w:p>
    <w:p w14:paraId="707E5E51" w14:textId="77777777" w:rsidR="002E1605" w:rsidRPr="00D3092F" w:rsidRDefault="008359A2" w:rsidP="003F6345">
      <w:pPr>
        <w:keepNext/>
        <w:autoSpaceDE w:val="0"/>
        <w:autoSpaceDN w:val="0"/>
        <w:adjustRightInd w:val="0"/>
        <w:rPr>
          <w:szCs w:val="22"/>
        </w:rPr>
      </w:pPr>
      <w:r w:rsidRPr="00D3092F">
        <w:rPr>
          <w:szCs w:val="22"/>
          <w:lang w:eastAsia="hu-HU"/>
        </w:rPr>
        <w:t>Ha Ön terhes vagy szoptat, illetve ha fennáll Önnél a terhesség lehetősége vagy gyermeket szeretne, a gyógyszer alkalmazása előtt beszéljen kezelőorvosával vagy gyógyszerészével</w:t>
      </w:r>
      <w:r w:rsidR="002E1605" w:rsidRPr="00D3092F">
        <w:rPr>
          <w:szCs w:val="22"/>
        </w:rPr>
        <w:t>.</w:t>
      </w:r>
    </w:p>
    <w:p w14:paraId="3AF541FC" w14:textId="77777777" w:rsidR="002E1605" w:rsidRPr="00D3092F" w:rsidRDefault="002E1605">
      <w:pPr>
        <w:autoSpaceDE w:val="0"/>
        <w:autoSpaceDN w:val="0"/>
        <w:adjustRightInd w:val="0"/>
        <w:rPr>
          <w:szCs w:val="22"/>
        </w:rPr>
      </w:pPr>
    </w:p>
    <w:p w14:paraId="6DF1446C" w14:textId="77777777" w:rsidR="006F2287" w:rsidRPr="00D3092F" w:rsidRDefault="006F2287" w:rsidP="004E6214">
      <w:pPr>
        <w:autoSpaceDE w:val="0"/>
        <w:autoSpaceDN w:val="0"/>
        <w:adjustRightInd w:val="0"/>
        <w:rPr>
          <w:szCs w:val="22"/>
          <w:u w:val="single"/>
        </w:rPr>
      </w:pPr>
      <w:r w:rsidRPr="00D3092F">
        <w:rPr>
          <w:szCs w:val="22"/>
          <w:u w:val="single"/>
        </w:rPr>
        <w:t>Terhesség</w:t>
      </w:r>
    </w:p>
    <w:p w14:paraId="5BDAE84E" w14:textId="77777777" w:rsidR="002E1605" w:rsidRPr="00D3092F" w:rsidRDefault="002E1605" w:rsidP="004E6214">
      <w:pPr>
        <w:autoSpaceDE w:val="0"/>
        <w:autoSpaceDN w:val="0"/>
        <w:adjustRightInd w:val="0"/>
        <w:rPr>
          <w:szCs w:val="22"/>
        </w:rPr>
      </w:pPr>
      <w:r w:rsidRPr="00D3092F">
        <w:rPr>
          <w:szCs w:val="22"/>
        </w:rPr>
        <w:t>Az Effentor</w:t>
      </w:r>
      <w:r w:rsidR="004E6214" w:rsidRPr="00D3092F">
        <w:rPr>
          <w:szCs w:val="22"/>
        </w:rPr>
        <w:t>a</w:t>
      </w:r>
      <w:r w:rsidRPr="00D3092F">
        <w:rPr>
          <w:szCs w:val="22"/>
        </w:rPr>
        <w:t xml:space="preserve"> </w:t>
      </w:r>
      <w:r w:rsidR="004E6214" w:rsidRPr="00D3092F">
        <w:t xml:space="preserve">alkalmazása nem </w:t>
      </w:r>
      <w:r w:rsidR="002B5904" w:rsidRPr="00D3092F">
        <w:t xml:space="preserve">ajánlott a </w:t>
      </w:r>
      <w:r w:rsidRPr="00D3092F">
        <w:rPr>
          <w:szCs w:val="22"/>
        </w:rPr>
        <w:t>terhesség alatt, kivéve, ha megbeszélte ezt az orvosával.</w:t>
      </w:r>
    </w:p>
    <w:p w14:paraId="780EE8F3" w14:textId="77777777" w:rsidR="006F2287" w:rsidRPr="00D3092F" w:rsidRDefault="006F2287">
      <w:pPr>
        <w:autoSpaceDE w:val="0"/>
        <w:autoSpaceDN w:val="0"/>
        <w:adjustRightInd w:val="0"/>
        <w:rPr>
          <w:szCs w:val="22"/>
        </w:rPr>
      </w:pPr>
      <w:r w:rsidRPr="00D3092F">
        <w:rPr>
          <w:szCs w:val="22"/>
        </w:rPr>
        <w:t>Ha az Effentorát hosszabb ideig alkalmazzák terhesség alatt, az újszülöttnél fennáll a</w:t>
      </w:r>
      <w:r w:rsidR="002A6DD2" w:rsidRPr="00D3092F">
        <w:rPr>
          <w:szCs w:val="22"/>
        </w:rPr>
        <w:t>z</w:t>
      </w:r>
      <w:r w:rsidRPr="00D3092F">
        <w:rPr>
          <w:szCs w:val="22"/>
        </w:rPr>
        <w:t xml:space="preserve"> </w:t>
      </w:r>
      <w:r w:rsidR="002A6DD2" w:rsidRPr="00D3092F">
        <w:rPr>
          <w:szCs w:val="22"/>
        </w:rPr>
        <w:t>el</w:t>
      </w:r>
      <w:r w:rsidRPr="00D3092F">
        <w:rPr>
          <w:szCs w:val="22"/>
        </w:rPr>
        <w:t xml:space="preserve">vonási tünetek kialakulásának veszélye, amelyek akár életveszélyesek is lehetnek, ha nem ismerik fel, és nem </w:t>
      </w:r>
      <w:r w:rsidR="000E20FE" w:rsidRPr="00D3092F">
        <w:rPr>
          <w:szCs w:val="22"/>
        </w:rPr>
        <w:t>kezeli</w:t>
      </w:r>
      <w:r w:rsidRPr="00D3092F">
        <w:rPr>
          <w:szCs w:val="22"/>
        </w:rPr>
        <w:t xml:space="preserve"> orvos.</w:t>
      </w:r>
    </w:p>
    <w:p w14:paraId="6F0BB2B4" w14:textId="77777777" w:rsidR="006F2287" w:rsidRPr="00D3092F" w:rsidRDefault="006F2287">
      <w:pPr>
        <w:autoSpaceDE w:val="0"/>
        <w:autoSpaceDN w:val="0"/>
        <w:adjustRightInd w:val="0"/>
        <w:rPr>
          <w:szCs w:val="22"/>
        </w:rPr>
      </w:pPr>
    </w:p>
    <w:p w14:paraId="2ED38A1E" w14:textId="77777777" w:rsidR="002E1605" w:rsidRPr="00D3092F" w:rsidRDefault="002E1605">
      <w:pPr>
        <w:autoSpaceDE w:val="0"/>
        <w:autoSpaceDN w:val="0"/>
        <w:adjustRightInd w:val="0"/>
        <w:rPr>
          <w:szCs w:val="22"/>
        </w:rPr>
      </w:pPr>
      <w:r w:rsidRPr="00D3092F">
        <w:rPr>
          <w:szCs w:val="22"/>
        </w:rPr>
        <w:t xml:space="preserve">Az Effentorát nem szabad szülés közben alkalmazni, mivel a fentanil légzésdepressziót okozhat az újszülöttnél. </w:t>
      </w:r>
    </w:p>
    <w:p w14:paraId="04667BF1" w14:textId="77777777" w:rsidR="006F2287" w:rsidRPr="00D3092F" w:rsidRDefault="006F2287">
      <w:pPr>
        <w:autoSpaceDE w:val="0"/>
        <w:autoSpaceDN w:val="0"/>
        <w:adjustRightInd w:val="0"/>
        <w:rPr>
          <w:szCs w:val="22"/>
        </w:rPr>
      </w:pPr>
    </w:p>
    <w:p w14:paraId="6AAD7443" w14:textId="77777777" w:rsidR="006F2287" w:rsidRPr="00D3092F" w:rsidRDefault="006F2287">
      <w:pPr>
        <w:autoSpaceDE w:val="0"/>
        <w:autoSpaceDN w:val="0"/>
        <w:adjustRightInd w:val="0"/>
        <w:rPr>
          <w:szCs w:val="22"/>
          <w:u w:val="single"/>
        </w:rPr>
      </w:pPr>
      <w:r w:rsidRPr="00D3092F">
        <w:rPr>
          <w:szCs w:val="22"/>
          <w:u w:val="single"/>
        </w:rPr>
        <w:t>Szoptatás</w:t>
      </w:r>
    </w:p>
    <w:p w14:paraId="1B521286" w14:textId="77777777" w:rsidR="002E1605" w:rsidRPr="00D3092F" w:rsidRDefault="002E1605">
      <w:pPr>
        <w:autoSpaceDE w:val="0"/>
        <w:autoSpaceDN w:val="0"/>
        <w:adjustRightInd w:val="0"/>
        <w:rPr>
          <w:szCs w:val="22"/>
        </w:rPr>
      </w:pPr>
      <w:r w:rsidRPr="00D3092F">
        <w:rPr>
          <w:szCs w:val="22"/>
        </w:rPr>
        <w:t>A fentanil bejuthat az anyatejbe és mellékhatásokat okozhat a szoptatott csecsemőben. Ne használja az Effentorát, ha szoptat</w:t>
      </w:r>
      <w:r w:rsidR="00FB2758" w:rsidRPr="00D3092F">
        <w:rPr>
          <w:szCs w:val="22"/>
        </w:rPr>
        <w:t xml:space="preserve">. </w:t>
      </w:r>
      <w:r w:rsidR="00F61C53" w:rsidRPr="00D3092F">
        <w:rPr>
          <w:szCs w:val="22"/>
        </w:rPr>
        <w:t>Nem kezdheti el a</w:t>
      </w:r>
      <w:r w:rsidR="00FB2758" w:rsidRPr="00D3092F">
        <w:rPr>
          <w:szCs w:val="22"/>
        </w:rPr>
        <w:t xml:space="preserve"> szoptatást az utolsó adag Effentora </w:t>
      </w:r>
      <w:r w:rsidR="00F61C53" w:rsidRPr="00D3092F">
        <w:rPr>
          <w:szCs w:val="22"/>
        </w:rPr>
        <w:t>bevételét követő</w:t>
      </w:r>
      <w:r w:rsidR="00FB2758" w:rsidRPr="00D3092F">
        <w:rPr>
          <w:szCs w:val="22"/>
        </w:rPr>
        <w:t xml:space="preserve"> </w:t>
      </w:r>
      <w:r w:rsidR="0040444D" w:rsidRPr="00D3092F">
        <w:rPr>
          <w:szCs w:val="22"/>
        </w:rPr>
        <w:t>legalább 5 napig</w:t>
      </w:r>
      <w:r w:rsidRPr="00D3092F">
        <w:rPr>
          <w:szCs w:val="22"/>
        </w:rPr>
        <w:t>.</w:t>
      </w:r>
    </w:p>
    <w:p w14:paraId="369D4C89" w14:textId="77777777" w:rsidR="002E1605" w:rsidRPr="00D3092F" w:rsidRDefault="002E1605" w:rsidP="00E87556">
      <w:pPr>
        <w:rPr>
          <w:szCs w:val="22"/>
        </w:rPr>
      </w:pPr>
    </w:p>
    <w:p w14:paraId="4B8E03E7" w14:textId="77777777" w:rsidR="002E1605" w:rsidRPr="00D3092F" w:rsidRDefault="002E1605">
      <w:pPr>
        <w:rPr>
          <w:b/>
          <w:bCs/>
          <w:szCs w:val="22"/>
        </w:rPr>
      </w:pPr>
      <w:r w:rsidRPr="00D3092F">
        <w:rPr>
          <w:b/>
          <w:bCs/>
          <w:szCs w:val="22"/>
        </w:rPr>
        <w:t xml:space="preserve">A készítmény hatásai a gépjárművezetéshez és </w:t>
      </w:r>
      <w:r w:rsidR="00307FD3" w:rsidRPr="00D3092F">
        <w:rPr>
          <w:b/>
          <w:bCs/>
          <w:szCs w:val="22"/>
        </w:rPr>
        <w:t xml:space="preserve">a </w:t>
      </w:r>
      <w:r w:rsidRPr="00D3092F">
        <w:rPr>
          <w:b/>
          <w:bCs/>
          <w:szCs w:val="22"/>
        </w:rPr>
        <w:t>gépek kezeléséhez szükséges képességekre</w:t>
      </w:r>
    </w:p>
    <w:p w14:paraId="2238907C" w14:textId="77777777" w:rsidR="002E1605" w:rsidRPr="00D3092F" w:rsidRDefault="002E1605">
      <w:pPr>
        <w:numPr>
          <w:ilvl w:val="12"/>
          <w:numId w:val="0"/>
        </w:numPr>
        <w:rPr>
          <w:szCs w:val="22"/>
        </w:rPr>
      </w:pPr>
      <w:r w:rsidRPr="00D3092F">
        <w:rPr>
          <w:szCs w:val="22"/>
        </w:rPr>
        <w:t>Beszélje meg kezelőorvosával, hogy biztonságos</w:t>
      </w:r>
      <w:r w:rsidRPr="00D3092F">
        <w:rPr>
          <w:szCs w:val="22"/>
        </w:rPr>
        <w:noBreakHyphen/>
        <w:t>e vezetnie vagy gépeket kezelnie az Effentora bevétele után. Ne vezessen és ne kezeljen gépeket, ha álmosnak érzi magát, vagy szédül, homályos vagy kettős látása van, vagy ha nehezen tud összpontosítani. Fontos tudnia, hogy miképpen reagál az Effentorára, mielőtt vezet vagy gépeket kezel.</w:t>
      </w:r>
    </w:p>
    <w:p w14:paraId="6F0B972C" w14:textId="77777777" w:rsidR="002E1605" w:rsidRPr="00D3092F" w:rsidRDefault="002E1605">
      <w:pPr>
        <w:numPr>
          <w:ilvl w:val="12"/>
          <w:numId w:val="0"/>
        </w:numPr>
        <w:rPr>
          <w:szCs w:val="22"/>
        </w:rPr>
      </w:pPr>
    </w:p>
    <w:p w14:paraId="2AB360AE" w14:textId="77777777" w:rsidR="002E1605" w:rsidRPr="00D3092F" w:rsidRDefault="008359A2" w:rsidP="00AC7C70">
      <w:pPr>
        <w:numPr>
          <w:ilvl w:val="12"/>
          <w:numId w:val="0"/>
        </w:numPr>
        <w:tabs>
          <w:tab w:val="left" w:pos="567"/>
        </w:tabs>
        <w:rPr>
          <w:b/>
          <w:bCs/>
          <w:szCs w:val="22"/>
        </w:rPr>
      </w:pPr>
      <w:r w:rsidRPr="00D3092F">
        <w:rPr>
          <w:b/>
          <w:bCs/>
          <w:szCs w:val="22"/>
        </w:rPr>
        <w:t>A</w:t>
      </w:r>
      <w:r w:rsidR="002E1605" w:rsidRPr="00D3092F">
        <w:rPr>
          <w:b/>
          <w:bCs/>
          <w:szCs w:val="22"/>
        </w:rPr>
        <w:t xml:space="preserve">z Effentora </w:t>
      </w:r>
      <w:r w:rsidRPr="00D3092F">
        <w:rPr>
          <w:b/>
          <w:bCs/>
          <w:szCs w:val="22"/>
        </w:rPr>
        <w:t>nátriumot tartalmaz</w:t>
      </w:r>
    </w:p>
    <w:p w14:paraId="3E90CA0E" w14:textId="77777777" w:rsidR="00B24A23" w:rsidRPr="00D3092F" w:rsidRDefault="00B24A23" w:rsidP="003F7C00">
      <w:pPr>
        <w:rPr>
          <w:szCs w:val="22"/>
        </w:rPr>
      </w:pPr>
    </w:p>
    <w:p w14:paraId="53A44291" w14:textId="77777777" w:rsidR="00B24A23" w:rsidRPr="00D3092F" w:rsidRDefault="00B24A23" w:rsidP="000C14BD">
      <w:pPr>
        <w:widowControl w:val="0"/>
        <w:rPr>
          <w:i/>
          <w:iCs/>
          <w:szCs w:val="22"/>
        </w:rPr>
      </w:pPr>
      <w:r w:rsidRPr="00D3092F">
        <w:rPr>
          <w:i/>
          <w:iCs/>
          <w:szCs w:val="22"/>
        </w:rPr>
        <w:t>Effentora 100 mikrogramm bukkális tabletta</w:t>
      </w:r>
    </w:p>
    <w:p w14:paraId="5F9A9974" w14:textId="77777777" w:rsidR="00B24A23" w:rsidRPr="00D3092F" w:rsidRDefault="00B24A23" w:rsidP="00B24A23">
      <w:pPr>
        <w:rPr>
          <w:szCs w:val="22"/>
        </w:rPr>
      </w:pPr>
      <w:r w:rsidRPr="00D3092F">
        <w:rPr>
          <w:szCs w:val="22"/>
        </w:rPr>
        <w:t>Ez a gyógyszer 10 mg nátriumot (a konyhasó fő összetevője) tartalmaz bukkális tablettánként, ami megfelel a nátrium ajánlott maximális napi bevitel 0,5%-ának felnőtteknél.</w:t>
      </w:r>
    </w:p>
    <w:p w14:paraId="48FDDCBE" w14:textId="77777777" w:rsidR="00B24A23" w:rsidRPr="00D3092F" w:rsidRDefault="00B24A23" w:rsidP="00B24A23">
      <w:pPr>
        <w:rPr>
          <w:szCs w:val="22"/>
        </w:rPr>
      </w:pPr>
    </w:p>
    <w:p w14:paraId="4E0A4A8D" w14:textId="77777777" w:rsidR="00B24A23" w:rsidRPr="00D3092F" w:rsidRDefault="00B24A23" w:rsidP="00B24A23">
      <w:pPr>
        <w:widowControl w:val="0"/>
        <w:rPr>
          <w:i/>
          <w:iCs/>
          <w:szCs w:val="22"/>
        </w:rPr>
      </w:pPr>
      <w:r w:rsidRPr="00D3092F">
        <w:rPr>
          <w:i/>
          <w:iCs/>
          <w:szCs w:val="22"/>
        </w:rPr>
        <w:t>Effentora 200 mikrogramm bukkális tabletta, Effentora 400 mikrogramm bukkális tabletta, Effentora 600 mikrogramm bukkális tabletta, Effentora 800 mikrogramm bukkális tabletta</w:t>
      </w:r>
    </w:p>
    <w:p w14:paraId="7BDAE1C7" w14:textId="77777777" w:rsidR="00B24A23" w:rsidRPr="00D3092F" w:rsidRDefault="00B24A23" w:rsidP="00B24A23">
      <w:pPr>
        <w:rPr>
          <w:szCs w:val="22"/>
        </w:rPr>
      </w:pPr>
      <w:r w:rsidRPr="00D3092F">
        <w:rPr>
          <w:szCs w:val="22"/>
        </w:rPr>
        <w:t>Ez a gyógyszer 20 mg nátriumot (a konyhasó fő összetevője) tartalmaz bukkális tablettánként, ami megfelel a nátrium ajánlott maximális napi bevitel 1%-ának felnőtteknél.</w:t>
      </w:r>
    </w:p>
    <w:p w14:paraId="17149857" w14:textId="77777777" w:rsidR="002E1605" w:rsidRPr="00D3092F" w:rsidRDefault="002E1605">
      <w:pPr>
        <w:numPr>
          <w:ilvl w:val="12"/>
          <w:numId w:val="0"/>
        </w:numPr>
        <w:rPr>
          <w:szCs w:val="22"/>
        </w:rPr>
      </w:pPr>
    </w:p>
    <w:p w14:paraId="0C24FDA0" w14:textId="77777777" w:rsidR="002E1605" w:rsidRPr="00D3092F" w:rsidRDefault="002E1605">
      <w:pPr>
        <w:rPr>
          <w:szCs w:val="22"/>
        </w:rPr>
      </w:pPr>
    </w:p>
    <w:p w14:paraId="0222A990" w14:textId="77777777" w:rsidR="002E1605" w:rsidRPr="00D3092F" w:rsidRDefault="008359A2" w:rsidP="00D76C94">
      <w:pPr>
        <w:pStyle w:val="Heading1"/>
        <w:rPr>
          <w:lang w:val="hu-HU"/>
        </w:rPr>
      </w:pPr>
      <w:r w:rsidRPr="00D3092F">
        <w:rPr>
          <w:caps w:val="0"/>
          <w:lang w:val="hu-HU"/>
        </w:rPr>
        <w:t>Hogyan kell alkalmazni az Effentorát</w:t>
      </w:r>
      <w:r w:rsidR="002E1605" w:rsidRPr="00D3092F">
        <w:rPr>
          <w:lang w:val="hu-HU"/>
        </w:rPr>
        <w:t>?</w:t>
      </w:r>
    </w:p>
    <w:p w14:paraId="06CFA2E7" w14:textId="77777777" w:rsidR="002E1605" w:rsidRPr="00D3092F" w:rsidRDefault="002E1605">
      <w:pPr>
        <w:rPr>
          <w:szCs w:val="22"/>
        </w:rPr>
      </w:pPr>
    </w:p>
    <w:p w14:paraId="66A92420" w14:textId="77777777" w:rsidR="008359A2" w:rsidRPr="00D3092F" w:rsidRDefault="008359A2">
      <w:pPr>
        <w:autoSpaceDE w:val="0"/>
        <w:autoSpaceDN w:val="0"/>
        <w:adjustRightInd w:val="0"/>
        <w:rPr>
          <w:szCs w:val="22"/>
          <w:lang w:eastAsia="hu-HU"/>
        </w:rPr>
      </w:pPr>
      <w:r w:rsidRPr="00D3092F">
        <w:rPr>
          <w:szCs w:val="22"/>
          <w:lang w:eastAsia="hu-HU"/>
        </w:rPr>
        <w:t>A gyógyszert mindig a kezelőorvosa által elmondottaknak megfelelően alkalmazza. Amennyiben nem biztos az adagolást illetően, kérdezze meg kezelőorvosát vagy gyógyszerészét.</w:t>
      </w:r>
    </w:p>
    <w:p w14:paraId="26C0234E" w14:textId="77777777" w:rsidR="00CB5C44" w:rsidRPr="00D3092F" w:rsidRDefault="00CB5C44" w:rsidP="00CB5C44">
      <w:pPr>
        <w:tabs>
          <w:tab w:val="left" w:pos="720"/>
        </w:tabs>
        <w:ind w:right="-2"/>
        <w:rPr>
          <w:noProof/>
          <w:szCs w:val="22"/>
        </w:rPr>
      </w:pPr>
    </w:p>
    <w:p w14:paraId="7231EC5A" w14:textId="25D38BA6" w:rsidR="00CB5C44" w:rsidRPr="00D3092F" w:rsidRDefault="00CB5C44" w:rsidP="00CB5C44">
      <w:pPr>
        <w:tabs>
          <w:tab w:val="left" w:pos="720"/>
        </w:tabs>
        <w:ind w:right="-2"/>
        <w:rPr>
          <w:noProof/>
          <w:szCs w:val="22"/>
          <w:lang w:eastAsia="zh-CN"/>
        </w:rPr>
      </w:pPr>
      <w:r w:rsidRPr="00D3092F">
        <w:rPr>
          <w:noProof/>
          <w:szCs w:val="22"/>
        </w:rPr>
        <w:t>Kezelőorvosa a kezelés megkezdése előtt és a kezelés során rendszeresen megbeszéli majd Önnel, hogy mit várhat az Effentora alkalmazásától, mikor és mennyi ideig kell alkalmaznia, mikor kell kapcsolatba lépnie kezelőorvosával, és mikor kell a gyógyszer alkalmazását abbahagynia (lásd még a 2. pontot).</w:t>
      </w:r>
    </w:p>
    <w:p w14:paraId="01DBD6E8" w14:textId="77777777" w:rsidR="002E1605" w:rsidRPr="00D3092F" w:rsidRDefault="002E1605">
      <w:pPr>
        <w:autoSpaceDE w:val="0"/>
        <w:autoSpaceDN w:val="0"/>
        <w:adjustRightInd w:val="0"/>
        <w:rPr>
          <w:szCs w:val="22"/>
        </w:rPr>
      </w:pPr>
    </w:p>
    <w:p w14:paraId="69D02D10" w14:textId="77777777" w:rsidR="00850C14" w:rsidRPr="00D3092F" w:rsidRDefault="00850C14" w:rsidP="007C5589">
      <w:pPr>
        <w:keepNext/>
        <w:autoSpaceDE w:val="0"/>
        <w:autoSpaceDN w:val="0"/>
        <w:adjustRightInd w:val="0"/>
        <w:rPr>
          <w:b/>
          <w:bCs/>
          <w:szCs w:val="22"/>
        </w:rPr>
      </w:pPr>
      <w:r w:rsidRPr="00D3092F">
        <w:rPr>
          <w:b/>
          <w:bCs/>
          <w:szCs w:val="22"/>
        </w:rPr>
        <w:t>Adagolás és gyakorisága</w:t>
      </w:r>
    </w:p>
    <w:p w14:paraId="725DB426" w14:textId="77777777" w:rsidR="00850C14" w:rsidRPr="00D3092F" w:rsidRDefault="00850C14" w:rsidP="00850C14">
      <w:pPr>
        <w:autoSpaceDE w:val="0"/>
        <w:autoSpaceDN w:val="0"/>
        <w:adjustRightInd w:val="0"/>
        <w:rPr>
          <w:szCs w:val="22"/>
        </w:rPr>
      </w:pPr>
      <w:r w:rsidRPr="00D3092F">
        <w:rPr>
          <w:szCs w:val="22"/>
        </w:rPr>
        <w:t xml:space="preserve">Amikor először kezdi el alkalmazni az Effentorát, orvosa Önnel együttműködve határozza meg azt az adagot, amely enyhíti az áttöréses fájdalmat. Nagyon fontos, hogy az Effentorát mindig az orvos által elmondottaknak megfelelően szedje. </w:t>
      </w:r>
    </w:p>
    <w:p w14:paraId="0FD517E2" w14:textId="77777777" w:rsidR="00850C14" w:rsidRPr="00D3092F" w:rsidRDefault="00850C14" w:rsidP="00850C14">
      <w:pPr>
        <w:autoSpaceDE w:val="0"/>
        <w:autoSpaceDN w:val="0"/>
        <w:adjustRightInd w:val="0"/>
        <w:rPr>
          <w:szCs w:val="22"/>
        </w:rPr>
      </w:pPr>
      <w:r w:rsidRPr="00D3092F">
        <w:rPr>
          <w:szCs w:val="22"/>
        </w:rPr>
        <w:t>A kezdő adag 100 mikrogramm</w:t>
      </w:r>
      <w:r w:rsidR="002B5904" w:rsidRPr="00D3092F">
        <w:rPr>
          <w:szCs w:val="22"/>
        </w:rPr>
        <w:t>.</w:t>
      </w:r>
      <w:r w:rsidRPr="00D3092F" w:rsidDel="002C0C0B">
        <w:rPr>
          <w:szCs w:val="22"/>
        </w:rPr>
        <w:t xml:space="preserve"> </w:t>
      </w:r>
      <w:r w:rsidRPr="00D3092F">
        <w:rPr>
          <w:szCs w:val="22"/>
        </w:rPr>
        <w:t>Az Ön számára megfelelő adag megh</w:t>
      </w:r>
      <w:r w:rsidR="00C62EE0" w:rsidRPr="00D3092F">
        <w:rPr>
          <w:szCs w:val="22"/>
        </w:rPr>
        <w:t>at</w:t>
      </w:r>
      <w:r w:rsidRPr="00D3092F">
        <w:rPr>
          <w:szCs w:val="22"/>
        </w:rPr>
        <w:t xml:space="preserve">ározása közben orvosa előírhatja Önnek, hogy egynél több tablettát vegyen be </w:t>
      </w:r>
      <w:r w:rsidR="002B5904" w:rsidRPr="00D3092F">
        <w:rPr>
          <w:szCs w:val="22"/>
        </w:rPr>
        <w:t>alkalmanként</w:t>
      </w:r>
      <w:r w:rsidRPr="00D3092F">
        <w:rPr>
          <w:szCs w:val="22"/>
        </w:rPr>
        <w:t xml:space="preserve">. Ha az áttöréses fájdalom nem enyhül </w:t>
      </w:r>
      <w:r w:rsidR="00520685" w:rsidRPr="00D3092F">
        <w:rPr>
          <w:szCs w:val="22"/>
        </w:rPr>
        <w:t>30 </w:t>
      </w:r>
      <w:r w:rsidRPr="00D3092F">
        <w:rPr>
          <w:szCs w:val="22"/>
        </w:rPr>
        <w:t>perc elteltével, csupán még 1 Effentora tablettát vegyen be a</w:t>
      </w:r>
      <w:r w:rsidR="00C62EE0" w:rsidRPr="00D3092F">
        <w:rPr>
          <w:szCs w:val="22"/>
        </w:rPr>
        <w:t>z adagmeghatározási</w:t>
      </w:r>
      <w:r w:rsidRPr="00D3092F">
        <w:rPr>
          <w:szCs w:val="22"/>
        </w:rPr>
        <w:t xml:space="preserve"> időszakban.</w:t>
      </w:r>
    </w:p>
    <w:p w14:paraId="7D01F929" w14:textId="77777777" w:rsidR="00850C14" w:rsidRPr="00D3092F" w:rsidRDefault="00850C14" w:rsidP="00850C14">
      <w:pPr>
        <w:autoSpaceDE w:val="0"/>
        <w:autoSpaceDN w:val="0"/>
        <w:adjustRightInd w:val="0"/>
        <w:rPr>
          <w:szCs w:val="22"/>
        </w:rPr>
      </w:pPr>
    </w:p>
    <w:p w14:paraId="4FC0A5B6" w14:textId="77777777" w:rsidR="00850C14" w:rsidRPr="00D3092F" w:rsidRDefault="00850C14" w:rsidP="00850C14">
      <w:pPr>
        <w:autoSpaceDE w:val="0"/>
        <w:autoSpaceDN w:val="0"/>
        <w:adjustRightInd w:val="0"/>
        <w:rPr>
          <w:szCs w:val="22"/>
        </w:rPr>
      </w:pPr>
      <w:r w:rsidRPr="00D3092F">
        <w:rPr>
          <w:szCs w:val="22"/>
        </w:rPr>
        <w:t xml:space="preserve">Miután a megfelelő adagot orvosával közösen meghatározták, általános szabályként alkalmazzon </w:t>
      </w:r>
      <w:r w:rsidR="00520685" w:rsidRPr="00D3092F">
        <w:rPr>
          <w:szCs w:val="22"/>
        </w:rPr>
        <w:t>1 </w:t>
      </w:r>
      <w:r w:rsidRPr="00D3092F">
        <w:rPr>
          <w:szCs w:val="22"/>
        </w:rPr>
        <w:t>tablettát áttöréses fájdalomepizódonként. A kezelés további menete során</w:t>
      </w:r>
      <w:r w:rsidR="00C62EE0" w:rsidRPr="00D3092F">
        <w:rPr>
          <w:szCs w:val="22"/>
        </w:rPr>
        <w:t xml:space="preserve"> </w:t>
      </w:r>
      <w:r w:rsidRPr="00D3092F">
        <w:rPr>
          <w:szCs w:val="22"/>
        </w:rPr>
        <w:t xml:space="preserve">az Ön fájdalomcsillapítási </w:t>
      </w:r>
      <w:r w:rsidRPr="00D3092F">
        <w:rPr>
          <w:szCs w:val="22"/>
        </w:rPr>
        <w:lastRenderedPageBreak/>
        <w:t>kezelésének szükséglete változhat. Nagyobb adagra lehet szükség. Ha az áttöréses fájdalom nem enyhül 30 perc elteltével, csupán még 1Effentora tablettát vegyen be ebben az adag-újrabeállítási időszakban.</w:t>
      </w:r>
    </w:p>
    <w:p w14:paraId="2CA20EDC" w14:textId="77777777" w:rsidR="00850C14" w:rsidRPr="00D3092F" w:rsidRDefault="00850C14" w:rsidP="00850C14">
      <w:pPr>
        <w:autoSpaceDE w:val="0"/>
        <w:autoSpaceDN w:val="0"/>
        <w:adjustRightInd w:val="0"/>
        <w:rPr>
          <w:szCs w:val="22"/>
        </w:rPr>
      </w:pPr>
      <w:r w:rsidRPr="00D3092F">
        <w:rPr>
          <w:szCs w:val="22"/>
        </w:rPr>
        <w:t>Forduljon orvosához, ha az Effentora Ön számára megfelelő adagja nem enyhíti az áttöréses fájdalmat. Orvosa eldönti, hogy szükséges</w:t>
      </w:r>
      <w:r w:rsidRPr="00D3092F">
        <w:rPr>
          <w:szCs w:val="22"/>
        </w:rPr>
        <w:noBreakHyphen/>
        <w:t>e módosítani az Ön adagját.</w:t>
      </w:r>
    </w:p>
    <w:p w14:paraId="6020DC4C" w14:textId="77777777" w:rsidR="00850C14" w:rsidRPr="00D3092F" w:rsidRDefault="00850C14" w:rsidP="00850C14">
      <w:pPr>
        <w:autoSpaceDE w:val="0"/>
        <w:autoSpaceDN w:val="0"/>
        <w:adjustRightInd w:val="0"/>
        <w:rPr>
          <w:szCs w:val="22"/>
        </w:rPr>
      </w:pPr>
    </w:p>
    <w:p w14:paraId="67B0294C" w14:textId="77777777" w:rsidR="00850C14" w:rsidRPr="00D3092F" w:rsidRDefault="00850C14" w:rsidP="00850C14">
      <w:pPr>
        <w:autoSpaceDE w:val="0"/>
        <w:autoSpaceDN w:val="0"/>
        <w:adjustRightInd w:val="0"/>
        <w:rPr>
          <w:szCs w:val="22"/>
        </w:rPr>
      </w:pPr>
      <w:r w:rsidRPr="00D3092F">
        <w:rPr>
          <w:szCs w:val="22"/>
        </w:rPr>
        <w:t>Várjon legalább 4 órát, mielőtt újabb áttöréses fájdalomepizódot kezelne Effentorával.</w:t>
      </w:r>
    </w:p>
    <w:p w14:paraId="6C2D32B5" w14:textId="77777777" w:rsidR="00850C14" w:rsidRPr="00D3092F" w:rsidRDefault="00850C14" w:rsidP="00850C14">
      <w:pPr>
        <w:autoSpaceDE w:val="0"/>
        <w:autoSpaceDN w:val="0"/>
        <w:adjustRightInd w:val="0"/>
        <w:rPr>
          <w:szCs w:val="22"/>
        </w:rPr>
      </w:pPr>
    </w:p>
    <w:p w14:paraId="1CFF2B63" w14:textId="77777777" w:rsidR="00850C14" w:rsidRPr="00D3092F" w:rsidRDefault="00850C14" w:rsidP="00850C14">
      <w:pPr>
        <w:autoSpaceDE w:val="0"/>
        <w:autoSpaceDN w:val="0"/>
        <w:adjustRightInd w:val="0"/>
        <w:rPr>
          <w:szCs w:val="22"/>
        </w:rPr>
      </w:pPr>
      <w:r w:rsidRPr="00D3092F">
        <w:rPr>
          <w:szCs w:val="22"/>
        </w:rPr>
        <w:t xml:space="preserve">Feltétlenül tájékoztassa kezelőorvosát azonnal, ha az Effentorát naponta több mint négyszer használja, mert </w:t>
      </w:r>
      <w:r w:rsidR="006533F8" w:rsidRPr="00D3092F">
        <w:rPr>
          <w:szCs w:val="22"/>
        </w:rPr>
        <w:t xml:space="preserve">szükség lehet az Ön által alkalmazott kezelési rend </w:t>
      </w:r>
      <w:r w:rsidRPr="00D3092F">
        <w:rPr>
          <w:szCs w:val="22"/>
        </w:rPr>
        <w:t>megváltoztat</w:t>
      </w:r>
      <w:r w:rsidR="006533F8" w:rsidRPr="00D3092F">
        <w:rPr>
          <w:szCs w:val="22"/>
        </w:rPr>
        <w:t>ására. Kezelőorvosa módosít</w:t>
      </w:r>
      <w:r w:rsidRPr="00D3092F">
        <w:rPr>
          <w:szCs w:val="22"/>
        </w:rPr>
        <w:t>hatja az Ön tartós fájdalmá</w:t>
      </w:r>
      <w:r w:rsidR="006533F8" w:rsidRPr="00D3092F">
        <w:rPr>
          <w:szCs w:val="22"/>
        </w:rPr>
        <w:t>nak</w:t>
      </w:r>
      <w:r w:rsidRPr="00D3092F">
        <w:rPr>
          <w:szCs w:val="22"/>
        </w:rPr>
        <w:t xml:space="preserve"> csillapít</w:t>
      </w:r>
      <w:r w:rsidR="006533F8" w:rsidRPr="00D3092F">
        <w:rPr>
          <w:szCs w:val="22"/>
        </w:rPr>
        <w:t>ására alkalmazott kezelést; a</w:t>
      </w:r>
      <w:r w:rsidRPr="00D3092F">
        <w:rPr>
          <w:szCs w:val="22"/>
        </w:rPr>
        <w:t xml:space="preserve">mikor a tartós fájdalom csillapítása ismét sikeres, előfordulhat, hogy </w:t>
      </w:r>
      <w:r w:rsidR="006533F8" w:rsidRPr="00D3092F">
        <w:rPr>
          <w:szCs w:val="22"/>
        </w:rPr>
        <w:t>kezelő</w:t>
      </w:r>
      <w:r w:rsidRPr="00D3092F">
        <w:rPr>
          <w:szCs w:val="22"/>
        </w:rPr>
        <w:t xml:space="preserve">orvosának módosítania kell az Effentora adagját. </w:t>
      </w:r>
      <w:r w:rsidR="006533F8" w:rsidRPr="00D3092F">
        <w:rPr>
          <w:szCs w:val="22"/>
        </w:rPr>
        <w:t xml:space="preserve">Ha kezelőorvosa azt gyanítja, hogy az Effentora a fájdalommal szembeni fokozott érzékenységet (hiperalgézia) idézett elő Önnél, megfontolható az Effentora adagjának csökkentése (lásd a „Figyelmeztetések és óvintézkedések” című részt a 2. pontban). </w:t>
      </w:r>
      <w:r w:rsidRPr="00D3092F">
        <w:rPr>
          <w:szCs w:val="22"/>
        </w:rPr>
        <w:t xml:space="preserve">A lehető legerősebb fájdalomcsillapító hatás érdekében számoljon be orvosának fájdalmáról, és arról, miként hat az Effentora Önnél, hogy az adagot módosítani lehessen, ha szükséges. </w:t>
      </w:r>
    </w:p>
    <w:p w14:paraId="04304285" w14:textId="77777777" w:rsidR="00850C14" w:rsidRPr="00D3092F" w:rsidRDefault="00850C14" w:rsidP="00850C14">
      <w:pPr>
        <w:rPr>
          <w:szCs w:val="22"/>
        </w:rPr>
      </w:pPr>
    </w:p>
    <w:p w14:paraId="4A749BB8" w14:textId="77777777" w:rsidR="00850C14" w:rsidRPr="00D3092F" w:rsidRDefault="00850C14" w:rsidP="00850C14">
      <w:pPr>
        <w:autoSpaceDE w:val="0"/>
        <w:autoSpaceDN w:val="0"/>
        <w:adjustRightInd w:val="0"/>
        <w:rPr>
          <w:szCs w:val="22"/>
        </w:rPr>
      </w:pPr>
      <w:r w:rsidRPr="00D3092F">
        <w:rPr>
          <w:szCs w:val="22"/>
        </w:rPr>
        <w:t>Ne változtassa meg az Effentora vagy más fájdalomcsillapító gyógyszerei adagját saját elhatározásából. Az adagolás bármilyen módosítását orvosának kell előírnia és ellenőriznie.</w:t>
      </w:r>
    </w:p>
    <w:p w14:paraId="7686AC8B" w14:textId="77777777" w:rsidR="00850C14" w:rsidRPr="00D3092F" w:rsidRDefault="00850C14" w:rsidP="00850C14">
      <w:pPr>
        <w:autoSpaceDE w:val="0"/>
        <w:autoSpaceDN w:val="0"/>
        <w:adjustRightInd w:val="0"/>
        <w:rPr>
          <w:szCs w:val="22"/>
        </w:rPr>
      </w:pPr>
    </w:p>
    <w:p w14:paraId="2796545F" w14:textId="77777777" w:rsidR="00850C14" w:rsidRPr="00D3092F" w:rsidRDefault="00850C14" w:rsidP="00850C14">
      <w:pPr>
        <w:autoSpaceDE w:val="0"/>
        <w:autoSpaceDN w:val="0"/>
        <w:adjustRightInd w:val="0"/>
        <w:rPr>
          <w:szCs w:val="22"/>
        </w:rPr>
      </w:pPr>
      <w:r w:rsidRPr="00D3092F">
        <w:rPr>
          <w:szCs w:val="22"/>
          <w:lang w:eastAsia="en-US"/>
        </w:rPr>
        <w:t>Ha nem biztos abban, hogy mi a megfelelő adag, vagy ha kérdései vannak a gyógyszerrel kapcsolatban, kérdezze meg kezelőorvosát.</w:t>
      </w:r>
    </w:p>
    <w:p w14:paraId="4D2F8E5D" w14:textId="77777777" w:rsidR="008359A2" w:rsidRPr="00D3092F" w:rsidRDefault="008359A2" w:rsidP="008359A2">
      <w:pPr>
        <w:autoSpaceDE w:val="0"/>
        <w:autoSpaceDN w:val="0"/>
        <w:adjustRightInd w:val="0"/>
        <w:rPr>
          <w:szCs w:val="22"/>
          <w:lang w:eastAsia="hu-HU"/>
        </w:rPr>
      </w:pPr>
    </w:p>
    <w:p w14:paraId="3475550F" w14:textId="77777777" w:rsidR="008359A2" w:rsidRPr="00D3092F" w:rsidRDefault="008359A2" w:rsidP="008359A2">
      <w:pPr>
        <w:keepNext/>
        <w:autoSpaceDE w:val="0"/>
        <w:autoSpaceDN w:val="0"/>
        <w:adjustRightInd w:val="0"/>
        <w:rPr>
          <w:b/>
          <w:szCs w:val="22"/>
        </w:rPr>
      </w:pPr>
      <w:r w:rsidRPr="00D3092F">
        <w:rPr>
          <w:b/>
          <w:szCs w:val="22"/>
          <w:lang w:eastAsia="hu-HU"/>
        </w:rPr>
        <w:t>Az alkalmazás módja</w:t>
      </w:r>
    </w:p>
    <w:p w14:paraId="144D0109" w14:textId="77777777" w:rsidR="008359A2" w:rsidRPr="00D3092F" w:rsidRDefault="008359A2" w:rsidP="008359A2">
      <w:pPr>
        <w:autoSpaceDE w:val="0"/>
        <w:autoSpaceDN w:val="0"/>
        <w:adjustRightInd w:val="0"/>
        <w:rPr>
          <w:szCs w:val="22"/>
        </w:rPr>
      </w:pPr>
      <w:r w:rsidRPr="00D3092F">
        <w:rPr>
          <w:szCs w:val="22"/>
        </w:rPr>
        <w:t>Az Effentora bukkális tabletta szájnyálkahártyán történő alkalmazásra való. Amikor a tablettát a szájába helyezi, az feloldódik</w:t>
      </w:r>
      <w:r w:rsidR="00520685" w:rsidRPr="00D3092F">
        <w:rPr>
          <w:szCs w:val="22"/>
        </w:rPr>
        <w:t>,</w:t>
      </w:r>
      <w:r w:rsidRPr="00D3092F">
        <w:rPr>
          <w:szCs w:val="22"/>
        </w:rPr>
        <w:t xml:space="preserve"> és a hatóanyaga felszívódik a szájüreg nyálkahártyáján keresztül a vérkeringésbe. A gyógyszer ilyen módon történő bevétele lehetővé teszi, hogy gyorsan felszívódjon</w:t>
      </w:r>
      <w:r w:rsidR="00520685" w:rsidRPr="00D3092F">
        <w:rPr>
          <w:szCs w:val="22"/>
        </w:rPr>
        <w:t>,</w:t>
      </w:r>
      <w:r w:rsidRPr="00D3092F">
        <w:rPr>
          <w:szCs w:val="22"/>
        </w:rPr>
        <w:t xml:space="preserve"> és enyhítse áttöréses fájdalmát.</w:t>
      </w:r>
    </w:p>
    <w:p w14:paraId="692D6EEA" w14:textId="77777777" w:rsidR="00850C14" w:rsidRPr="00D3092F" w:rsidRDefault="00850C14">
      <w:pPr>
        <w:autoSpaceDE w:val="0"/>
        <w:autoSpaceDN w:val="0"/>
        <w:adjustRightInd w:val="0"/>
        <w:rPr>
          <w:b/>
          <w:bCs/>
          <w:szCs w:val="22"/>
        </w:rPr>
      </w:pPr>
    </w:p>
    <w:p w14:paraId="0F04ED23" w14:textId="77777777" w:rsidR="002E1605" w:rsidRPr="00D3092F" w:rsidRDefault="002E1605">
      <w:pPr>
        <w:autoSpaceDE w:val="0"/>
        <w:autoSpaceDN w:val="0"/>
        <w:adjustRightInd w:val="0"/>
        <w:rPr>
          <w:b/>
          <w:bCs/>
          <w:szCs w:val="22"/>
        </w:rPr>
      </w:pPr>
      <w:r w:rsidRPr="00D3092F">
        <w:rPr>
          <w:b/>
          <w:bCs/>
          <w:szCs w:val="22"/>
        </w:rPr>
        <w:t xml:space="preserve">A gyógyszer bevétele </w:t>
      </w:r>
    </w:p>
    <w:p w14:paraId="4B0A214B" w14:textId="77777777" w:rsidR="002E1605" w:rsidRPr="00D3092F" w:rsidRDefault="002E1605" w:rsidP="00FA1DA3">
      <w:pPr>
        <w:numPr>
          <w:ilvl w:val="0"/>
          <w:numId w:val="13"/>
        </w:numPr>
        <w:rPr>
          <w:szCs w:val="22"/>
        </w:rPr>
      </w:pPr>
      <w:r w:rsidRPr="00D3092F">
        <w:rPr>
          <w:szCs w:val="22"/>
        </w:rPr>
        <w:t xml:space="preserve">Csak akkor nyissa fel a </w:t>
      </w:r>
      <w:r w:rsidR="008D7D87" w:rsidRPr="00D3092F">
        <w:t>buborékcsomagolást</w:t>
      </w:r>
      <w:r w:rsidRPr="00D3092F">
        <w:rPr>
          <w:szCs w:val="22"/>
        </w:rPr>
        <w:t xml:space="preserve">, ha felkészült a tabletta bevételére. A tablettát azonnal fel kell használni, amint kivette </w:t>
      </w:r>
      <w:r w:rsidR="00C62EE0" w:rsidRPr="00D3092F">
        <w:rPr>
          <w:szCs w:val="22"/>
        </w:rPr>
        <w:t xml:space="preserve">a </w:t>
      </w:r>
      <w:r w:rsidRPr="00D3092F">
        <w:rPr>
          <w:szCs w:val="22"/>
        </w:rPr>
        <w:t>buborék</w:t>
      </w:r>
      <w:r w:rsidR="008D7D87" w:rsidRPr="00D3092F">
        <w:t>csomagolás</w:t>
      </w:r>
      <w:r w:rsidRPr="00D3092F">
        <w:rPr>
          <w:szCs w:val="22"/>
        </w:rPr>
        <w:t>ból.</w:t>
      </w:r>
    </w:p>
    <w:p w14:paraId="5EAC2252" w14:textId="77777777" w:rsidR="002E1605" w:rsidRPr="00D3092F" w:rsidRDefault="002E1605" w:rsidP="00FA1DA3">
      <w:pPr>
        <w:numPr>
          <w:ilvl w:val="0"/>
          <w:numId w:val="13"/>
        </w:numPr>
        <w:rPr>
          <w:szCs w:val="22"/>
        </w:rPr>
      </w:pPr>
      <w:r w:rsidRPr="00D3092F">
        <w:rPr>
          <w:szCs w:val="22"/>
        </w:rPr>
        <w:t>A perforáció mentén válassza le a buborékcsomagolás</w:t>
      </w:r>
      <w:r w:rsidRPr="00D3092F">
        <w:rPr>
          <w:szCs w:val="22"/>
        </w:rPr>
        <w:noBreakHyphen/>
        <w:t xml:space="preserve">egységet a </w:t>
      </w:r>
      <w:r w:rsidR="008D7D87" w:rsidRPr="00D3092F">
        <w:t>buborékcsomagolás</w:t>
      </w:r>
      <w:r w:rsidRPr="00D3092F">
        <w:rPr>
          <w:szCs w:val="22"/>
        </w:rPr>
        <w:t xml:space="preserve"> levélről.  </w:t>
      </w:r>
    </w:p>
    <w:p w14:paraId="0CAD8918" w14:textId="77777777" w:rsidR="002E1605" w:rsidRPr="00D3092F" w:rsidRDefault="002E1605" w:rsidP="00FA1DA3">
      <w:pPr>
        <w:numPr>
          <w:ilvl w:val="0"/>
          <w:numId w:val="13"/>
        </w:numPr>
        <w:rPr>
          <w:szCs w:val="22"/>
        </w:rPr>
      </w:pPr>
      <w:r w:rsidRPr="00D3092F">
        <w:rPr>
          <w:szCs w:val="22"/>
        </w:rPr>
        <w:t>Hajlítsa meg a buborékcsomagolás</w:t>
      </w:r>
      <w:r w:rsidRPr="00D3092F">
        <w:rPr>
          <w:szCs w:val="22"/>
        </w:rPr>
        <w:noBreakHyphen/>
        <w:t>egységet a jelzés mentén.</w:t>
      </w:r>
    </w:p>
    <w:p w14:paraId="7871275F" w14:textId="77777777" w:rsidR="002E1605" w:rsidRPr="00D3092F" w:rsidRDefault="002E1605" w:rsidP="00FA1DA3">
      <w:pPr>
        <w:numPr>
          <w:ilvl w:val="0"/>
          <w:numId w:val="13"/>
        </w:numPr>
        <w:rPr>
          <w:szCs w:val="22"/>
        </w:rPr>
      </w:pPr>
      <w:r w:rsidRPr="00D3092F">
        <w:rPr>
          <w:szCs w:val="22"/>
        </w:rPr>
        <w:t>Válassza le a buborékcsomagolást lezáró fóliát, hogy szabaddá tegye a tablettát. NE próbálja a tablettát a fólián keresztül kinyomni, mert ez megrongálhatja a tablettát.</w:t>
      </w:r>
    </w:p>
    <w:p w14:paraId="2800568F" w14:textId="77777777" w:rsidR="002E1605" w:rsidRPr="00D3092F" w:rsidRDefault="00011587" w:rsidP="003F7C00">
      <w:pPr>
        <w:rPr>
          <w:szCs w:val="22"/>
        </w:rPr>
      </w:pPr>
      <w:r w:rsidRPr="00D3092F">
        <w:rPr>
          <w:noProof/>
          <w:szCs w:val="22"/>
          <w:lang w:eastAsia="hu-HU"/>
        </w:rPr>
        <w:drawing>
          <wp:inline distT="0" distB="0" distL="0" distR="0" wp14:anchorId="52108385" wp14:editId="5E9263F3">
            <wp:extent cx="1746250" cy="1295400"/>
            <wp:effectExtent l="0" t="0" r="0" b="0"/>
            <wp:docPr id="4"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6250" cy="1295400"/>
                    </a:xfrm>
                    <a:prstGeom prst="rect">
                      <a:avLst/>
                    </a:prstGeom>
                    <a:noFill/>
                    <a:ln>
                      <a:noFill/>
                    </a:ln>
                  </pic:spPr>
                </pic:pic>
              </a:graphicData>
            </a:graphic>
          </wp:inline>
        </w:drawing>
      </w:r>
    </w:p>
    <w:p w14:paraId="300566EB" w14:textId="77777777" w:rsidR="002E1605" w:rsidRPr="00D3092F" w:rsidRDefault="002E1605">
      <w:pPr>
        <w:rPr>
          <w:szCs w:val="22"/>
        </w:rPr>
      </w:pPr>
    </w:p>
    <w:p w14:paraId="5A4A1D56" w14:textId="77777777" w:rsidR="00755333" w:rsidRPr="00D3092F" w:rsidRDefault="002E1605" w:rsidP="00FA1DA3">
      <w:pPr>
        <w:numPr>
          <w:ilvl w:val="0"/>
          <w:numId w:val="13"/>
        </w:numPr>
        <w:rPr>
          <w:szCs w:val="22"/>
        </w:rPr>
      </w:pPr>
      <w:r w:rsidRPr="00D3092F">
        <w:rPr>
          <w:szCs w:val="22"/>
        </w:rPr>
        <w:t xml:space="preserve">Vegye ki a tablettát a buborékcsomagolásból és </w:t>
      </w:r>
      <w:r w:rsidRPr="00D3092F">
        <w:rPr>
          <w:b/>
          <w:bCs/>
          <w:szCs w:val="22"/>
        </w:rPr>
        <w:t>azonnal</w:t>
      </w:r>
      <w:r w:rsidRPr="00D3092F">
        <w:rPr>
          <w:szCs w:val="22"/>
        </w:rPr>
        <w:t xml:space="preserve"> helyezze az egész tablettát az egyik </w:t>
      </w:r>
      <w:r w:rsidR="00C62EE0" w:rsidRPr="00D3092F">
        <w:rPr>
          <w:szCs w:val="22"/>
        </w:rPr>
        <w:t>ő</w:t>
      </w:r>
      <w:r w:rsidRPr="00D3092F">
        <w:rPr>
          <w:szCs w:val="22"/>
        </w:rPr>
        <w:t xml:space="preserve">rlőfog </w:t>
      </w:r>
      <w:r w:rsidR="00755333" w:rsidRPr="00D3092F">
        <w:rPr>
          <w:szCs w:val="22"/>
        </w:rPr>
        <w:t>mel</w:t>
      </w:r>
      <w:r w:rsidRPr="00D3092F">
        <w:rPr>
          <w:szCs w:val="22"/>
        </w:rPr>
        <w:t xml:space="preserve">lé, a </w:t>
      </w:r>
      <w:r w:rsidR="006B3E2B" w:rsidRPr="00D3092F">
        <w:rPr>
          <w:szCs w:val="22"/>
        </w:rPr>
        <w:t>fog</w:t>
      </w:r>
      <w:r w:rsidRPr="00D3092F">
        <w:rPr>
          <w:szCs w:val="22"/>
        </w:rPr>
        <w:t xml:space="preserve">íny és a pofa közé (amint az a képen látható). </w:t>
      </w:r>
      <w:r w:rsidR="00755333" w:rsidRPr="00D3092F">
        <w:rPr>
          <w:szCs w:val="22"/>
        </w:rPr>
        <w:t xml:space="preserve">Orvosa esetleg azt tanácsolhatja Önnek, hogy </w:t>
      </w:r>
      <w:r w:rsidR="00A1201B" w:rsidRPr="00D3092F">
        <w:rPr>
          <w:szCs w:val="22"/>
        </w:rPr>
        <w:t xml:space="preserve">a tablettát </w:t>
      </w:r>
      <w:r w:rsidR="00755333" w:rsidRPr="00D3092F">
        <w:rPr>
          <w:szCs w:val="22"/>
        </w:rPr>
        <w:t>helyezze inkább a nyelv</w:t>
      </w:r>
      <w:r w:rsidR="00A1201B" w:rsidRPr="00D3092F">
        <w:rPr>
          <w:szCs w:val="22"/>
        </w:rPr>
        <w:t>e</w:t>
      </w:r>
      <w:r w:rsidR="00755333" w:rsidRPr="00D3092F">
        <w:rPr>
          <w:szCs w:val="22"/>
        </w:rPr>
        <w:t xml:space="preserve"> alá.</w:t>
      </w:r>
    </w:p>
    <w:p w14:paraId="68544F85" w14:textId="77777777" w:rsidR="002E1605" w:rsidRPr="00D3092F" w:rsidRDefault="002E1605" w:rsidP="00FA1DA3">
      <w:pPr>
        <w:numPr>
          <w:ilvl w:val="0"/>
          <w:numId w:val="13"/>
        </w:numPr>
        <w:rPr>
          <w:szCs w:val="22"/>
        </w:rPr>
      </w:pPr>
      <w:r w:rsidRPr="00D3092F">
        <w:rPr>
          <w:szCs w:val="22"/>
        </w:rPr>
        <w:t>Ne próbálja összetörni vagy kettétörni a tablettát.</w:t>
      </w:r>
    </w:p>
    <w:p w14:paraId="057B9502" w14:textId="77777777" w:rsidR="002E1605" w:rsidRPr="00D3092F" w:rsidRDefault="00011587" w:rsidP="003F7C00">
      <w:pPr>
        <w:rPr>
          <w:szCs w:val="22"/>
        </w:rPr>
      </w:pPr>
      <w:r w:rsidRPr="00D3092F">
        <w:rPr>
          <w:noProof/>
          <w:szCs w:val="22"/>
          <w:lang w:eastAsia="hu-HU"/>
        </w:rPr>
        <w:lastRenderedPageBreak/>
        <w:drawing>
          <wp:inline distT="0" distB="0" distL="0" distR="0" wp14:anchorId="31114AED" wp14:editId="7F744447">
            <wp:extent cx="1809750" cy="1352550"/>
            <wp:effectExtent l="0" t="0" r="0" b="0"/>
            <wp:docPr id="5" name="Kép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0" cy="1352550"/>
                    </a:xfrm>
                    <a:prstGeom prst="rect">
                      <a:avLst/>
                    </a:prstGeom>
                    <a:noFill/>
                    <a:ln>
                      <a:noFill/>
                    </a:ln>
                  </pic:spPr>
                </pic:pic>
              </a:graphicData>
            </a:graphic>
          </wp:inline>
        </w:drawing>
      </w:r>
    </w:p>
    <w:p w14:paraId="71103295" w14:textId="77777777" w:rsidR="002E1605" w:rsidRPr="00D3092F" w:rsidRDefault="002E1605">
      <w:pPr>
        <w:rPr>
          <w:szCs w:val="22"/>
        </w:rPr>
      </w:pPr>
    </w:p>
    <w:p w14:paraId="15717B90" w14:textId="77777777" w:rsidR="002E1605" w:rsidRPr="00D3092F" w:rsidRDefault="002E1605" w:rsidP="00FA1DA3">
      <w:pPr>
        <w:numPr>
          <w:ilvl w:val="0"/>
          <w:numId w:val="13"/>
        </w:numPr>
        <w:rPr>
          <w:szCs w:val="22"/>
        </w:rPr>
      </w:pPr>
      <w:r w:rsidRPr="00D3092F">
        <w:rPr>
          <w:szCs w:val="22"/>
        </w:rPr>
        <w:t>Ne harapja szét, ne szopogassa, ne rágja, vagy nyelje le a tablettát, mert ez gyengébb fájdalomcsillapító hatást eredményez, mint ha az előírt módon veszi be.</w:t>
      </w:r>
    </w:p>
    <w:p w14:paraId="3D9DF97C" w14:textId="77777777" w:rsidR="002E1605" w:rsidRPr="00D3092F" w:rsidRDefault="002E1605" w:rsidP="00FA1DA3">
      <w:pPr>
        <w:numPr>
          <w:ilvl w:val="0"/>
          <w:numId w:val="13"/>
        </w:numPr>
        <w:rPr>
          <w:szCs w:val="22"/>
        </w:rPr>
      </w:pPr>
      <w:r w:rsidRPr="00D3092F">
        <w:rPr>
          <w:szCs w:val="22"/>
        </w:rPr>
        <w:t>A tablettát a pofa és az íny között kell tartani, amíg fel nem oldódik – ez általában körülbelül 14</w:t>
      </w:r>
      <w:r w:rsidRPr="00D3092F">
        <w:rPr>
          <w:szCs w:val="22"/>
        </w:rPr>
        <w:noBreakHyphen/>
        <w:t>25 percet vesz igénybe.</w:t>
      </w:r>
    </w:p>
    <w:p w14:paraId="7078F065" w14:textId="77777777" w:rsidR="002E1605" w:rsidRPr="00D3092F" w:rsidRDefault="002E1605" w:rsidP="00FA1DA3">
      <w:pPr>
        <w:numPr>
          <w:ilvl w:val="0"/>
          <w:numId w:val="13"/>
        </w:numPr>
        <w:rPr>
          <w:szCs w:val="22"/>
        </w:rPr>
      </w:pPr>
      <w:r w:rsidRPr="00D3092F">
        <w:rPr>
          <w:szCs w:val="22"/>
        </w:rPr>
        <w:t xml:space="preserve">Enyhe pezsgést érezhet a pofa és az íny között, miközben a tabletta feloldódik. </w:t>
      </w:r>
    </w:p>
    <w:p w14:paraId="6AAB5789" w14:textId="77777777" w:rsidR="00FB2758" w:rsidRPr="00D3092F" w:rsidRDefault="00FB2758" w:rsidP="00FA1DA3">
      <w:pPr>
        <w:numPr>
          <w:ilvl w:val="0"/>
          <w:numId w:val="13"/>
        </w:numPr>
        <w:rPr>
          <w:szCs w:val="22"/>
        </w:rPr>
      </w:pPr>
      <w:r w:rsidRPr="00D3092F">
        <w:rPr>
          <w:szCs w:val="22"/>
        </w:rPr>
        <w:t xml:space="preserve">Irritáció esetén máshova </w:t>
      </w:r>
      <w:r w:rsidR="00490FC9" w:rsidRPr="00D3092F">
        <w:rPr>
          <w:szCs w:val="22"/>
        </w:rPr>
        <w:t xml:space="preserve">is </w:t>
      </w:r>
      <w:r w:rsidRPr="00D3092F">
        <w:rPr>
          <w:szCs w:val="22"/>
        </w:rPr>
        <w:t>helyezheti a tablettát a fogíny</w:t>
      </w:r>
      <w:r w:rsidR="00490FC9" w:rsidRPr="00D3092F">
        <w:rPr>
          <w:szCs w:val="22"/>
        </w:rPr>
        <w:t>é</w:t>
      </w:r>
      <w:r w:rsidRPr="00D3092F">
        <w:rPr>
          <w:szCs w:val="22"/>
        </w:rPr>
        <w:t>n.</w:t>
      </w:r>
    </w:p>
    <w:p w14:paraId="4A4A24EB" w14:textId="77777777" w:rsidR="002E1605" w:rsidRPr="00D3092F" w:rsidRDefault="002E1605" w:rsidP="00FA1DA3">
      <w:pPr>
        <w:numPr>
          <w:ilvl w:val="0"/>
          <w:numId w:val="13"/>
        </w:numPr>
        <w:rPr>
          <w:szCs w:val="22"/>
        </w:rPr>
      </w:pPr>
      <w:r w:rsidRPr="00D3092F">
        <w:rPr>
          <w:szCs w:val="22"/>
        </w:rPr>
        <w:t>30 perc elteltével, ha maradt a tablettából néhány darabka, lenyelheti azokat egy pohár vízzel.</w:t>
      </w:r>
    </w:p>
    <w:p w14:paraId="197738C5" w14:textId="77777777" w:rsidR="002E1605" w:rsidRPr="00D3092F" w:rsidRDefault="002E1605">
      <w:pPr>
        <w:autoSpaceDE w:val="0"/>
        <w:autoSpaceDN w:val="0"/>
        <w:adjustRightInd w:val="0"/>
        <w:rPr>
          <w:szCs w:val="22"/>
        </w:rPr>
      </w:pPr>
    </w:p>
    <w:p w14:paraId="0DC9988A" w14:textId="77777777" w:rsidR="002E1605" w:rsidRPr="00D3092F" w:rsidRDefault="002E1605" w:rsidP="00D76C94">
      <w:pPr>
        <w:rPr>
          <w:b/>
          <w:szCs w:val="22"/>
        </w:rPr>
      </w:pPr>
      <w:r w:rsidRPr="00D3092F">
        <w:rPr>
          <w:b/>
          <w:szCs w:val="22"/>
        </w:rPr>
        <w:t>Ha az előírtnál több Effentorát alkalmazott</w:t>
      </w:r>
    </w:p>
    <w:p w14:paraId="09ED97BD" w14:textId="77777777" w:rsidR="002E1605" w:rsidRPr="00D3092F" w:rsidRDefault="002E1605" w:rsidP="00FA1DA3">
      <w:pPr>
        <w:numPr>
          <w:ilvl w:val="0"/>
          <w:numId w:val="14"/>
        </w:numPr>
        <w:overflowPunct w:val="0"/>
        <w:autoSpaceDE w:val="0"/>
        <w:autoSpaceDN w:val="0"/>
        <w:adjustRightInd w:val="0"/>
        <w:textAlignment w:val="baseline"/>
        <w:rPr>
          <w:szCs w:val="22"/>
        </w:rPr>
      </w:pPr>
      <w:r w:rsidRPr="00D3092F">
        <w:rPr>
          <w:szCs w:val="22"/>
        </w:rPr>
        <w:t>A leggyakoribb mellékhatások: álmosság, rosszullét vagy szédülés érzése. Ha nagyon szédülni kezd, vagy nagyon álmos lesz, mielőtt a tabletta teljesen feloldódna, azonnal öblítse ki a száját vízzel, és köpje ki a tabletta megmaradt darabkáit a lefolyóba vagy a WC</w:t>
      </w:r>
      <w:r w:rsidRPr="00D3092F">
        <w:rPr>
          <w:szCs w:val="22"/>
        </w:rPr>
        <w:noBreakHyphen/>
        <w:t xml:space="preserve">be. </w:t>
      </w:r>
    </w:p>
    <w:p w14:paraId="7AE2EA93" w14:textId="4BFAD73E" w:rsidR="002E1605" w:rsidRPr="00D3092F" w:rsidRDefault="002E1605" w:rsidP="00FA1DA3">
      <w:pPr>
        <w:numPr>
          <w:ilvl w:val="0"/>
          <w:numId w:val="14"/>
        </w:numPr>
        <w:rPr>
          <w:szCs w:val="22"/>
        </w:rPr>
      </w:pPr>
      <w:r w:rsidRPr="00D3092F">
        <w:rPr>
          <w:szCs w:val="22"/>
        </w:rPr>
        <w:t xml:space="preserve">Az Effentora súlyos mellékhatása a lelassult és/vagy felületes légzés. Ez akkor fordulhat elő, ha az Effentora adagja túlságosan nagy, vagy ha túl sok Effentorát vesz be. </w:t>
      </w:r>
      <w:r w:rsidR="005E19F2" w:rsidRPr="00D3092F">
        <w:rPr>
          <w:szCs w:val="22"/>
        </w:rPr>
        <w:t xml:space="preserve">Ha túl sok Effentorát vett be, az súlyos esetben </w:t>
      </w:r>
      <w:r w:rsidR="00367BA2" w:rsidRPr="00D3092F">
        <w:rPr>
          <w:szCs w:val="22"/>
        </w:rPr>
        <w:t xml:space="preserve">kómához </w:t>
      </w:r>
      <w:r w:rsidR="009870D1" w:rsidRPr="00D3092F">
        <w:rPr>
          <w:szCs w:val="22"/>
        </w:rPr>
        <w:t xml:space="preserve">is </w:t>
      </w:r>
      <w:r w:rsidR="00367BA2" w:rsidRPr="00D3092F">
        <w:rPr>
          <w:szCs w:val="22"/>
        </w:rPr>
        <w:t>vezethet. Ha szédül, nagyon álmos vagy a légzése lassú és fel</w:t>
      </w:r>
      <w:r w:rsidR="009870D1" w:rsidRPr="00D3092F">
        <w:rPr>
          <w:szCs w:val="22"/>
        </w:rPr>
        <w:t>ületes</w:t>
      </w:r>
      <w:r w:rsidR="00367BA2" w:rsidRPr="00D3092F">
        <w:rPr>
          <w:szCs w:val="22"/>
        </w:rPr>
        <w:t xml:space="preserve">, </w:t>
      </w:r>
      <w:r w:rsidRPr="00D3092F">
        <w:rPr>
          <w:szCs w:val="22"/>
        </w:rPr>
        <w:t>azonnal kérjen orvosi segítséget.</w:t>
      </w:r>
    </w:p>
    <w:p w14:paraId="44E2A4A9" w14:textId="66384711" w:rsidR="00CB5C44" w:rsidRPr="00D3092F" w:rsidRDefault="00CB5C44" w:rsidP="00FA1DA3">
      <w:pPr>
        <w:numPr>
          <w:ilvl w:val="0"/>
          <w:numId w:val="14"/>
        </w:numPr>
        <w:rPr>
          <w:szCs w:val="22"/>
        </w:rPr>
      </w:pPr>
      <w:r w:rsidRPr="00D3092F">
        <w:rPr>
          <w:szCs w:val="22"/>
        </w:rPr>
        <w:t>A túladagolás a toxikus leukoenkefalopátiának nevezett agyi betegséghez is vezethet.</w:t>
      </w:r>
    </w:p>
    <w:p w14:paraId="6E4DFD17" w14:textId="77777777" w:rsidR="002E1605" w:rsidRPr="00D3092F" w:rsidRDefault="002E1605">
      <w:pPr>
        <w:numPr>
          <w:ilvl w:val="12"/>
          <w:numId w:val="0"/>
        </w:numPr>
        <w:rPr>
          <w:szCs w:val="22"/>
        </w:rPr>
      </w:pPr>
    </w:p>
    <w:p w14:paraId="40F34694" w14:textId="77777777" w:rsidR="002E1605" w:rsidRPr="00D3092F" w:rsidRDefault="002E1605">
      <w:pPr>
        <w:autoSpaceDE w:val="0"/>
        <w:autoSpaceDN w:val="0"/>
        <w:adjustRightInd w:val="0"/>
        <w:rPr>
          <w:b/>
          <w:bCs/>
          <w:szCs w:val="22"/>
        </w:rPr>
      </w:pPr>
      <w:r w:rsidRPr="00D3092F">
        <w:rPr>
          <w:b/>
          <w:bCs/>
          <w:szCs w:val="22"/>
        </w:rPr>
        <w:t>Ha elfelejtette bevenni az Effentorát</w:t>
      </w:r>
    </w:p>
    <w:p w14:paraId="4FE772E8" w14:textId="77777777" w:rsidR="002E1605" w:rsidRPr="00D3092F" w:rsidRDefault="002E1605">
      <w:pPr>
        <w:rPr>
          <w:szCs w:val="22"/>
        </w:rPr>
      </w:pPr>
      <w:r w:rsidRPr="00D3092F">
        <w:rPr>
          <w:szCs w:val="22"/>
        </w:rPr>
        <w:t>Ha az áttöréses fájdalom még mindig fennáll, beveheti az Effentorát a kezelőorvos előírásai szerint. Ha az áttöréses fájdalom megszűnt, akkor ne vegyen be Effentorát a következ</w:t>
      </w:r>
      <w:r w:rsidR="00430A33" w:rsidRPr="00D3092F">
        <w:rPr>
          <w:szCs w:val="22"/>
        </w:rPr>
        <w:t>ő</w:t>
      </w:r>
      <w:r w:rsidRPr="00D3092F">
        <w:rPr>
          <w:szCs w:val="22"/>
        </w:rPr>
        <w:t xml:space="preserve"> áttöréses fájdalomepizód jelentkezéséig.</w:t>
      </w:r>
    </w:p>
    <w:p w14:paraId="7D3011A2" w14:textId="77777777" w:rsidR="002E1605" w:rsidRPr="00D3092F" w:rsidRDefault="002E1605">
      <w:pPr>
        <w:rPr>
          <w:szCs w:val="22"/>
        </w:rPr>
      </w:pPr>
    </w:p>
    <w:p w14:paraId="38216E83" w14:textId="77777777" w:rsidR="002E1605" w:rsidRPr="00D3092F" w:rsidRDefault="002E1605" w:rsidP="00D77F87">
      <w:pPr>
        <w:rPr>
          <w:b/>
          <w:szCs w:val="22"/>
        </w:rPr>
      </w:pPr>
      <w:r w:rsidRPr="00D3092F">
        <w:rPr>
          <w:b/>
          <w:szCs w:val="22"/>
        </w:rPr>
        <w:t>Ha idő előtt abbahagyja az Effentora alkalmazását</w:t>
      </w:r>
    </w:p>
    <w:p w14:paraId="75995866" w14:textId="77777777" w:rsidR="0040444D" w:rsidRPr="00D3092F" w:rsidRDefault="0040444D" w:rsidP="0040444D">
      <w:pPr>
        <w:rPr>
          <w:szCs w:val="22"/>
        </w:rPr>
      </w:pPr>
      <w:r w:rsidRPr="00D3092F">
        <w:rPr>
          <w:szCs w:val="22"/>
        </w:rPr>
        <w:t>Ha már nem jelentkezik többet áttöréses fájdalom, hagyja abba az Effentora alkalmazását. A szokásos opioid fájdalomcsillapító kezelést azonban folytatnia kell daganatos eredetű tartós fájdalmának kezelésére. Az Effentora lehetséges mellékhatásaihoz hasonló elvonási tüneteket tapasztalhat, ha abbahagyja az Effentora alkalmazását. Ha elvonási tüneteket észlel, vagy a fájdalomcsillapítással kapcsolatos gondja van, keresse fel kezelőorvosát. Kezelőorvosa dönteni fog arról, hogy az elvonási tünetek csökkentéséhez, illetve megszüntetéséhez szüksége van-e gyógyszerre.</w:t>
      </w:r>
    </w:p>
    <w:p w14:paraId="16E145D5" w14:textId="77777777" w:rsidR="002E1605" w:rsidRPr="00D3092F" w:rsidRDefault="002E1605" w:rsidP="0040444D">
      <w:pPr>
        <w:rPr>
          <w:szCs w:val="22"/>
        </w:rPr>
      </w:pPr>
    </w:p>
    <w:p w14:paraId="5B40AAC2" w14:textId="77777777" w:rsidR="002E1605" w:rsidRPr="00D3092F" w:rsidRDefault="002E1605">
      <w:pPr>
        <w:rPr>
          <w:szCs w:val="22"/>
        </w:rPr>
      </w:pPr>
      <w:r w:rsidRPr="00D3092F">
        <w:rPr>
          <w:szCs w:val="22"/>
        </w:rPr>
        <w:t xml:space="preserve">Ha bármilyen további kérdése van a </w:t>
      </w:r>
      <w:r w:rsidR="00241E48" w:rsidRPr="00D3092F">
        <w:rPr>
          <w:szCs w:val="22"/>
        </w:rPr>
        <w:t xml:space="preserve">gyógyszer </w:t>
      </w:r>
      <w:r w:rsidRPr="00D3092F">
        <w:rPr>
          <w:szCs w:val="22"/>
        </w:rPr>
        <w:t xml:space="preserve">alkalmazásával kapcsolatban, kérdezze meg </w:t>
      </w:r>
      <w:r w:rsidR="001950D8" w:rsidRPr="00D3092F">
        <w:rPr>
          <w:szCs w:val="22"/>
        </w:rPr>
        <w:t>kezelőorvos</w:t>
      </w:r>
      <w:r w:rsidRPr="00D3092F">
        <w:rPr>
          <w:szCs w:val="22"/>
        </w:rPr>
        <w:t>át vagy gyógyszerészét.</w:t>
      </w:r>
    </w:p>
    <w:p w14:paraId="5AE3BF06" w14:textId="77777777" w:rsidR="002E1605" w:rsidRPr="00D3092F" w:rsidRDefault="002E1605">
      <w:pPr>
        <w:rPr>
          <w:szCs w:val="22"/>
        </w:rPr>
      </w:pPr>
    </w:p>
    <w:p w14:paraId="6E242E41" w14:textId="77777777" w:rsidR="002E1605" w:rsidRPr="00D3092F" w:rsidRDefault="002E1605">
      <w:pPr>
        <w:rPr>
          <w:szCs w:val="22"/>
        </w:rPr>
      </w:pPr>
    </w:p>
    <w:p w14:paraId="7D0F7516" w14:textId="77777777" w:rsidR="002E1605" w:rsidRPr="00D3092F" w:rsidRDefault="009E1CAE" w:rsidP="00D76C94">
      <w:pPr>
        <w:pStyle w:val="Heading1"/>
        <w:rPr>
          <w:lang w:val="hu-HU"/>
        </w:rPr>
      </w:pPr>
      <w:r w:rsidRPr="00D3092F">
        <w:rPr>
          <w:lang w:val="hu-HU"/>
        </w:rPr>
        <w:t>L</w:t>
      </w:r>
      <w:r w:rsidRPr="00D3092F">
        <w:rPr>
          <w:caps w:val="0"/>
          <w:lang w:val="hu-HU"/>
        </w:rPr>
        <w:t>ehetséges mellékhatások</w:t>
      </w:r>
    </w:p>
    <w:p w14:paraId="550BC866" w14:textId="77777777" w:rsidR="002E1605" w:rsidRPr="00D3092F" w:rsidRDefault="002E1605">
      <w:pPr>
        <w:rPr>
          <w:szCs w:val="22"/>
        </w:rPr>
      </w:pPr>
    </w:p>
    <w:p w14:paraId="4013D130" w14:textId="77777777" w:rsidR="002E1605" w:rsidRPr="00D3092F" w:rsidRDefault="002E1605">
      <w:pPr>
        <w:autoSpaceDE w:val="0"/>
        <w:autoSpaceDN w:val="0"/>
        <w:adjustRightInd w:val="0"/>
        <w:rPr>
          <w:szCs w:val="22"/>
        </w:rPr>
      </w:pPr>
      <w:r w:rsidRPr="00D3092F">
        <w:rPr>
          <w:szCs w:val="22"/>
        </w:rPr>
        <w:t xml:space="preserve">Mint minden gyógyszer, így </w:t>
      </w:r>
      <w:r w:rsidR="009E1CAE" w:rsidRPr="00D3092F">
        <w:rPr>
          <w:szCs w:val="22"/>
        </w:rPr>
        <w:t xml:space="preserve">ez a gyógyszer </w:t>
      </w:r>
      <w:r w:rsidRPr="00D3092F">
        <w:rPr>
          <w:szCs w:val="22"/>
        </w:rPr>
        <w:t xml:space="preserve">is okozhat mellékhatásokat, amelyek azonban nem mindenkinél jelentkeznek. Ha ezek bármelyikét észleli, forduljon </w:t>
      </w:r>
      <w:r w:rsidR="001950D8" w:rsidRPr="00D3092F">
        <w:rPr>
          <w:szCs w:val="22"/>
        </w:rPr>
        <w:t>kezelőorvos</w:t>
      </w:r>
      <w:r w:rsidRPr="00D3092F">
        <w:rPr>
          <w:szCs w:val="22"/>
        </w:rPr>
        <w:t xml:space="preserve">ához. </w:t>
      </w:r>
    </w:p>
    <w:p w14:paraId="534CFA00" w14:textId="77777777" w:rsidR="002E1605" w:rsidRPr="00D3092F" w:rsidRDefault="002E1605">
      <w:pPr>
        <w:autoSpaceDE w:val="0"/>
        <w:autoSpaceDN w:val="0"/>
        <w:adjustRightInd w:val="0"/>
        <w:rPr>
          <w:bCs/>
          <w:szCs w:val="22"/>
        </w:rPr>
      </w:pPr>
    </w:p>
    <w:p w14:paraId="4B1FAA7D" w14:textId="77777777" w:rsidR="00177518" w:rsidRPr="00D3092F" w:rsidRDefault="00177518" w:rsidP="007C5589">
      <w:pPr>
        <w:keepNext/>
        <w:keepLines/>
        <w:autoSpaceDE w:val="0"/>
        <w:autoSpaceDN w:val="0"/>
        <w:adjustRightInd w:val="0"/>
        <w:rPr>
          <w:b/>
          <w:szCs w:val="22"/>
          <w:u w:val="single"/>
        </w:rPr>
      </w:pPr>
      <w:r w:rsidRPr="00D3092F">
        <w:rPr>
          <w:b/>
          <w:szCs w:val="22"/>
          <w:u w:val="single"/>
        </w:rPr>
        <w:lastRenderedPageBreak/>
        <w:t>Súlyos mellékhatások</w:t>
      </w:r>
    </w:p>
    <w:p w14:paraId="18DC6B1C" w14:textId="77777777" w:rsidR="00177518" w:rsidRPr="00D3092F" w:rsidRDefault="00177518" w:rsidP="007C5589">
      <w:pPr>
        <w:keepNext/>
        <w:keepLines/>
        <w:autoSpaceDE w:val="0"/>
        <w:autoSpaceDN w:val="0"/>
        <w:adjustRightInd w:val="0"/>
        <w:rPr>
          <w:szCs w:val="22"/>
        </w:rPr>
      </w:pPr>
    </w:p>
    <w:p w14:paraId="5B05C1A6" w14:textId="77777777" w:rsidR="002E1605" w:rsidRPr="00D3092F" w:rsidRDefault="002E1605" w:rsidP="007C5589">
      <w:pPr>
        <w:keepNext/>
        <w:keepLines/>
        <w:numPr>
          <w:ilvl w:val="0"/>
          <w:numId w:val="29"/>
        </w:numPr>
        <w:ind w:left="426" w:hanging="426"/>
        <w:rPr>
          <w:b/>
          <w:szCs w:val="22"/>
        </w:rPr>
      </w:pPr>
      <w:r w:rsidRPr="00D3092F">
        <w:rPr>
          <w:b/>
          <w:szCs w:val="22"/>
        </w:rPr>
        <w:t>Az Effentora legsúlyosabb mellékhatásai a felületes légzés, az alacsony vérnyomás és a keringés</w:t>
      </w:r>
      <w:r w:rsidR="00D865F2" w:rsidRPr="00D3092F">
        <w:rPr>
          <w:b/>
          <w:szCs w:val="22"/>
        </w:rPr>
        <w:t xml:space="preserve"> </w:t>
      </w:r>
      <w:r w:rsidRPr="00D3092F">
        <w:rPr>
          <w:b/>
          <w:szCs w:val="22"/>
        </w:rPr>
        <w:t>összeomlás</w:t>
      </w:r>
      <w:r w:rsidR="00D865F2" w:rsidRPr="00D3092F">
        <w:rPr>
          <w:b/>
          <w:szCs w:val="22"/>
        </w:rPr>
        <w:t>a</w:t>
      </w:r>
      <w:r w:rsidRPr="00D3092F">
        <w:rPr>
          <w:b/>
          <w:szCs w:val="22"/>
        </w:rPr>
        <w:t xml:space="preserve">. </w:t>
      </w:r>
      <w:r w:rsidR="003C018E" w:rsidRPr="00D3092F">
        <w:rPr>
          <w:b/>
          <w:szCs w:val="22"/>
        </w:rPr>
        <w:t>Az Effentora más fentanil készítményekhez hasonlóan nagyon súlyos légzési problémákat okozhat</w:t>
      </w:r>
      <w:r w:rsidR="004C0ADA" w:rsidRPr="00D3092F">
        <w:rPr>
          <w:b/>
          <w:szCs w:val="22"/>
        </w:rPr>
        <w:t>,</w:t>
      </w:r>
      <w:r w:rsidR="003C018E" w:rsidRPr="00D3092F">
        <w:rPr>
          <w:b/>
          <w:szCs w:val="22"/>
        </w:rPr>
        <w:t xml:space="preserve"> ami halálhoz vezethet. </w:t>
      </w:r>
      <w:r w:rsidRPr="00D3092F">
        <w:rPr>
          <w:b/>
          <w:szCs w:val="22"/>
        </w:rPr>
        <w:t>Ha nagyon elálmosodik és/vagy felületessé válik a légzése, Ön vagy gondozója azonnal értesítse a kezelőorvost és hívja a mentőket.</w:t>
      </w:r>
    </w:p>
    <w:p w14:paraId="06E2EB27" w14:textId="77777777" w:rsidR="002E1605" w:rsidRPr="00D3092F" w:rsidRDefault="002E1605">
      <w:pPr>
        <w:autoSpaceDE w:val="0"/>
        <w:autoSpaceDN w:val="0"/>
        <w:adjustRightInd w:val="0"/>
        <w:rPr>
          <w:szCs w:val="22"/>
        </w:rPr>
      </w:pPr>
    </w:p>
    <w:p w14:paraId="4A63F595" w14:textId="77777777" w:rsidR="00177518" w:rsidRPr="00D3092F" w:rsidRDefault="00177518" w:rsidP="00FA1DA3">
      <w:pPr>
        <w:numPr>
          <w:ilvl w:val="0"/>
          <w:numId w:val="29"/>
        </w:numPr>
        <w:ind w:left="426" w:hanging="426"/>
        <w:rPr>
          <w:szCs w:val="22"/>
        </w:rPr>
      </w:pPr>
      <w:r w:rsidRPr="00D3092F">
        <w:rPr>
          <w:b/>
          <w:bCs/>
          <w:szCs w:val="22"/>
        </w:rPr>
        <w:t>Azonnal értesítse kezelőorvosát, ha az alábbi tünetek együttesét észleli:</w:t>
      </w:r>
    </w:p>
    <w:p w14:paraId="77D13ABB" w14:textId="77777777" w:rsidR="00177518" w:rsidRPr="00D3092F" w:rsidRDefault="00177518" w:rsidP="00AC7C70">
      <w:pPr>
        <w:ind w:left="1210" w:hanging="643"/>
        <w:rPr>
          <w:bCs/>
          <w:szCs w:val="22"/>
        </w:rPr>
      </w:pPr>
      <w:r w:rsidRPr="00D3092F">
        <w:rPr>
          <w:bCs/>
          <w:szCs w:val="22"/>
        </w:rPr>
        <w:t>-</w:t>
      </w:r>
      <w:r w:rsidRPr="00D3092F">
        <w:rPr>
          <w:bCs/>
          <w:szCs w:val="22"/>
        </w:rPr>
        <w:tab/>
        <w:t>hányinger, hányás, étvágytalanság, fáradtság, gyengeség, szédülés és alacsony vérnyomás.</w:t>
      </w:r>
    </w:p>
    <w:p w14:paraId="30C6FD76" w14:textId="77777777" w:rsidR="00177518" w:rsidRPr="00D3092F" w:rsidRDefault="005025C4" w:rsidP="00AC7C70">
      <w:pPr>
        <w:ind w:left="426"/>
        <w:rPr>
          <w:bCs/>
          <w:szCs w:val="22"/>
        </w:rPr>
      </w:pPr>
      <w:r w:rsidRPr="00D3092F">
        <w:rPr>
          <w:bCs/>
          <w:szCs w:val="22"/>
        </w:rPr>
        <w:t>E</w:t>
      </w:r>
      <w:r w:rsidR="00177518" w:rsidRPr="00D3092F">
        <w:rPr>
          <w:bCs/>
          <w:szCs w:val="22"/>
        </w:rPr>
        <w:t xml:space="preserve"> tünetek együttesen az esetlegesen életveszélyes</w:t>
      </w:r>
      <w:r w:rsidR="00EA1952" w:rsidRPr="00D3092F">
        <w:rPr>
          <w:bCs/>
          <w:szCs w:val="22"/>
        </w:rPr>
        <w:t>,</w:t>
      </w:r>
      <w:r w:rsidR="00177518" w:rsidRPr="00D3092F">
        <w:rPr>
          <w:bCs/>
          <w:szCs w:val="22"/>
        </w:rPr>
        <w:t xml:space="preserve"> mellékvese-elégtelenség</w:t>
      </w:r>
      <w:r w:rsidR="00EA1952" w:rsidRPr="00D3092F">
        <w:rPr>
          <w:bCs/>
          <w:szCs w:val="22"/>
        </w:rPr>
        <w:t>nek nevezett betegség jelei lehetnek. Ez egy olyan betegség, amelyben</w:t>
      </w:r>
      <w:r w:rsidR="00177518" w:rsidRPr="00D3092F">
        <w:rPr>
          <w:bCs/>
          <w:szCs w:val="22"/>
        </w:rPr>
        <w:t xml:space="preserve"> a mellékvesék nem termelnek elegendő hormont.</w:t>
      </w:r>
    </w:p>
    <w:p w14:paraId="5CF67680" w14:textId="77777777" w:rsidR="00177518" w:rsidRPr="00D3092F" w:rsidRDefault="00177518" w:rsidP="00177518">
      <w:pPr>
        <w:rPr>
          <w:bCs/>
          <w:szCs w:val="22"/>
        </w:rPr>
      </w:pPr>
    </w:p>
    <w:p w14:paraId="762CF625" w14:textId="77777777" w:rsidR="00177518" w:rsidRPr="00D3092F" w:rsidRDefault="00177518" w:rsidP="00177518">
      <w:pPr>
        <w:rPr>
          <w:b/>
          <w:bCs/>
          <w:szCs w:val="22"/>
          <w:u w:val="single"/>
        </w:rPr>
      </w:pPr>
      <w:r w:rsidRPr="00D3092F">
        <w:rPr>
          <w:b/>
          <w:bCs/>
          <w:szCs w:val="22"/>
          <w:u w:val="single"/>
        </w:rPr>
        <w:t>Egyéb mellékhatások</w:t>
      </w:r>
    </w:p>
    <w:p w14:paraId="35EBEDFE" w14:textId="77777777" w:rsidR="00177518" w:rsidRPr="00D3092F" w:rsidRDefault="00177518" w:rsidP="00177518">
      <w:pPr>
        <w:rPr>
          <w:bCs/>
          <w:szCs w:val="22"/>
        </w:rPr>
      </w:pPr>
    </w:p>
    <w:p w14:paraId="3715E930" w14:textId="77777777" w:rsidR="002E1605" w:rsidRPr="00D3092F" w:rsidRDefault="002E1605" w:rsidP="00177518">
      <w:pPr>
        <w:rPr>
          <w:szCs w:val="22"/>
        </w:rPr>
      </w:pPr>
      <w:r w:rsidRPr="00D3092F">
        <w:rPr>
          <w:b/>
          <w:bCs/>
          <w:szCs w:val="22"/>
        </w:rPr>
        <w:t>Nagyon gyakori</w:t>
      </w:r>
      <w:r w:rsidR="00D13237" w:rsidRPr="00D3092F">
        <w:rPr>
          <w:b/>
          <w:bCs/>
          <w:szCs w:val="22"/>
        </w:rPr>
        <w:t xml:space="preserve">: </w:t>
      </w:r>
      <w:r w:rsidRPr="00D3092F">
        <w:rPr>
          <w:szCs w:val="22"/>
        </w:rPr>
        <w:t>10</w:t>
      </w:r>
      <w:r w:rsidR="00D865F2" w:rsidRPr="00D3092F">
        <w:rPr>
          <w:szCs w:val="22"/>
        </w:rPr>
        <w:t>-ből</w:t>
      </w:r>
      <w:r w:rsidRPr="00D3092F">
        <w:rPr>
          <w:szCs w:val="22"/>
        </w:rPr>
        <w:t xml:space="preserve"> több mint 1</w:t>
      </w:r>
      <w:r w:rsidR="00D865F2" w:rsidRPr="00D3092F">
        <w:rPr>
          <w:szCs w:val="22"/>
        </w:rPr>
        <w:t xml:space="preserve"> beteget érinthet</w:t>
      </w:r>
    </w:p>
    <w:p w14:paraId="5E9FADF4" w14:textId="77777777" w:rsidR="002E1605" w:rsidRPr="00D3092F" w:rsidRDefault="00430A33" w:rsidP="00FA1DA3">
      <w:pPr>
        <w:numPr>
          <w:ilvl w:val="0"/>
          <w:numId w:val="15"/>
        </w:numPr>
        <w:rPr>
          <w:szCs w:val="22"/>
        </w:rPr>
      </w:pPr>
      <w:r w:rsidRPr="00D3092F">
        <w:rPr>
          <w:szCs w:val="22"/>
        </w:rPr>
        <w:t>s</w:t>
      </w:r>
      <w:r w:rsidR="002E1605" w:rsidRPr="00D3092F">
        <w:rPr>
          <w:szCs w:val="22"/>
        </w:rPr>
        <w:t>zédülés</w:t>
      </w:r>
      <w:r w:rsidR="00FB2758" w:rsidRPr="00D3092F">
        <w:rPr>
          <w:szCs w:val="22"/>
        </w:rPr>
        <w:t>, fejfájás</w:t>
      </w:r>
    </w:p>
    <w:p w14:paraId="2EE1497A" w14:textId="77777777" w:rsidR="002E1605" w:rsidRPr="00D3092F" w:rsidRDefault="00430A33" w:rsidP="00FA1DA3">
      <w:pPr>
        <w:numPr>
          <w:ilvl w:val="0"/>
          <w:numId w:val="15"/>
        </w:numPr>
        <w:rPr>
          <w:szCs w:val="22"/>
        </w:rPr>
      </w:pPr>
      <w:r w:rsidRPr="00D3092F">
        <w:rPr>
          <w:szCs w:val="22"/>
        </w:rPr>
        <w:t>h</w:t>
      </w:r>
      <w:r w:rsidR="002E1605" w:rsidRPr="00D3092F">
        <w:rPr>
          <w:szCs w:val="22"/>
        </w:rPr>
        <w:t>ányinger</w:t>
      </w:r>
      <w:r w:rsidR="00FB2758" w:rsidRPr="00D3092F">
        <w:rPr>
          <w:szCs w:val="22"/>
        </w:rPr>
        <w:t>, hányás</w:t>
      </w:r>
    </w:p>
    <w:p w14:paraId="13CC8D03" w14:textId="77777777" w:rsidR="002E1605" w:rsidRPr="00D3092F" w:rsidRDefault="002E1605" w:rsidP="00FA1DA3">
      <w:pPr>
        <w:numPr>
          <w:ilvl w:val="0"/>
          <w:numId w:val="15"/>
        </w:numPr>
        <w:rPr>
          <w:szCs w:val="22"/>
        </w:rPr>
      </w:pPr>
      <w:r w:rsidRPr="00D3092F">
        <w:rPr>
          <w:szCs w:val="22"/>
        </w:rPr>
        <w:t>a tabletta alkalmazásának helyén: fájdalom, fekély, irritáció,</w:t>
      </w:r>
      <w:r w:rsidR="00FB2758" w:rsidRPr="00D3092F">
        <w:rPr>
          <w:szCs w:val="22"/>
        </w:rPr>
        <w:t xml:space="preserve"> vérzés</w:t>
      </w:r>
      <w:r w:rsidR="00755333" w:rsidRPr="00D3092F">
        <w:rPr>
          <w:szCs w:val="22"/>
        </w:rPr>
        <w:t>, zsibbad</w:t>
      </w:r>
      <w:r w:rsidR="00430A33" w:rsidRPr="00D3092F">
        <w:rPr>
          <w:szCs w:val="22"/>
        </w:rPr>
        <w:t>t</w:t>
      </w:r>
      <w:r w:rsidR="00755333" w:rsidRPr="00D3092F">
        <w:rPr>
          <w:szCs w:val="22"/>
        </w:rPr>
        <w:t xml:space="preserve">ság, érzékelésvesztés, pirosság, </w:t>
      </w:r>
      <w:r w:rsidR="002A450E" w:rsidRPr="00D3092F">
        <w:rPr>
          <w:szCs w:val="22"/>
        </w:rPr>
        <w:t>duzzanat</w:t>
      </w:r>
      <w:r w:rsidR="00755333" w:rsidRPr="00D3092F">
        <w:rPr>
          <w:szCs w:val="22"/>
        </w:rPr>
        <w:t xml:space="preserve"> vagy foltok</w:t>
      </w:r>
    </w:p>
    <w:p w14:paraId="294A6EB4" w14:textId="77777777" w:rsidR="002E1605" w:rsidRPr="00D3092F" w:rsidRDefault="002E1605">
      <w:pPr>
        <w:rPr>
          <w:szCs w:val="22"/>
        </w:rPr>
      </w:pPr>
    </w:p>
    <w:p w14:paraId="2785B53A" w14:textId="77777777" w:rsidR="00FB2758" w:rsidRPr="00D3092F" w:rsidRDefault="002E1605" w:rsidP="004528E4">
      <w:pPr>
        <w:rPr>
          <w:b/>
          <w:szCs w:val="22"/>
        </w:rPr>
      </w:pPr>
      <w:r w:rsidRPr="00D3092F">
        <w:rPr>
          <w:b/>
          <w:bCs/>
          <w:szCs w:val="22"/>
        </w:rPr>
        <w:t>Gyakori</w:t>
      </w:r>
      <w:r w:rsidR="00D13237" w:rsidRPr="00D3092F">
        <w:rPr>
          <w:b/>
          <w:bCs/>
          <w:szCs w:val="22"/>
        </w:rPr>
        <w:t>:</w:t>
      </w:r>
      <w:r w:rsidRPr="00D3092F">
        <w:rPr>
          <w:b/>
          <w:bCs/>
          <w:szCs w:val="22"/>
        </w:rPr>
        <w:t xml:space="preserve"> </w:t>
      </w:r>
      <w:r w:rsidRPr="00D3092F">
        <w:rPr>
          <w:szCs w:val="22"/>
        </w:rPr>
        <w:t>10</w:t>
      </w:r>
      <w:r w:rsidR="00D865F2" w:rsidRPr="00D3092F">
        <w:rPr>
          <w:szCs w:val="22"/>
        </w:rPr>
        <w:t>-ből</w:t>
      </w:r>
      <w:r w:rsidRPr="00D3092F">
        <w:rPr>
          <w:szCs w:val="22"/>
        </w:rPr>
        <w:t xml:space="preserve"> </w:t>
      </w:r>
      <w:r w:rsidR="00430A33" w:rsidRPr="00D3092F">
        <w:rPr>
          <w:szCs w:val="22"/>
        </w:rPr>
        <w:t xml:space="preserve">legfeljebb </w:t>
      </w:r>
      <w:r w:rsidRPr="00D3092F">
        <w:rPr>
          <w:szCs w:val="22"/>
        </w:rPr>
        <w:t>1</w:t>
      </w:r>
      <w:r w:rsidR="004528E4" w:rsidRPr="00D3092F">
        <w:rPr>
          <w:szCs w:val="22"/>
        </w:rPr>
        <w:t xml:space="preserve"> </w:t>
      </w:r>
      <w:r w:rsidR="00D865F2" w:rsidRPr="00D3092F">
        <w:rPr>
          <w:szCs w:val="22"/>
        </w:rPr>
        <w:t>beteget érinthet</w:t>
      </w:r>
    </w:p>
    <w:p w14:paraId="4F8630A3" w14:textId="77777777" w:rsidR="002E1605" w:rsidRPr="00D3092F" w:rsidRDefault="00FB2758" w:rsidP="00FA1DA3">
      <w:pPr>
        <w:numPr>
          <w:ilvl w:val="0"/>
          <w:numId w:val="15"/>
        </w:numPr>
        <w:ind w:left="357" w:hanging="357"/>
        <w:rPr>
          <w:szCs w:val="22"/>
        </w:rPr>
      </w:pPr>
      <w:r w:rsidRPr="00D3092F">
        <w:rPr>
          <w:szCs w:val="22"/>
        </w:rPr>
        <w:t xml:space="preserve">szorongás </w:t>
      </w:r>
      <w:r w:rsidR="002A450E" w:rsidRPr="00D3092F">
        <w:rPr>
          <w:szCs w:val="22"/>
        </w:rPr>
        <w:t>vagy</w:t>
      </w:r>
      <w:r w:rsidRPr="00D3092F">
        <w:rPr>
          <w:szCs w:val="22"/>
        </w:rPr>
        <w:t xml:space="preserve"> zavartság, depresszió</w:t>
      </w:r>
      <w:r w:rsidR="00755333" w:rsidRPr="00D3092F">
        <w:rPr>
          <w:szCs w:val="22"/>
        </w:rPr>
        <w:t>, alvászavar</w:t>
      </w:r>
      <w:r w:rsidR="0040444D" w:rsidRPr="00D3092F">
        <w:rPr>
          <w:szCs w:val="22"/>
        </w:rPr>
        <w:t xml:space="preserve"> (inszomnia)</w:t>
      </w:r>
    </w:p>
    <w:p w14:paraId="6A04AA64" w14:textId="77777777" w:rsidR="002E1605" w:rsidRPr="00D3092F" w:rsidRDefault="00755333" w:rsidP="00FA1DA3">
      <w:pPr>
        <w:numPr>
          <w:ilvl w:val="0"/>
          <w:numId w:val="15"/>
        </w:numPr>
        <w:ind w:left="357" w:hanging="357"/>
        <w:rPr>
          <w:szCs w:val="22"/>
        </w:rPr>
      </w:pPr>
      <w:r w:rsidRPr="00D3092F">
        <w:rPr>
          <w:szCs w:val="22"/>
        </w:rPr>
        <w:t>ízérzés</w:t>
      </w:r>
      <w:r w:rsidR="00AA2F5E" w:rsidRPr="00D3092F">
        <w:rPr>
          <w:szCs w:val="22"/>
        </w:rPr>
        <w:t>zavar</w:t>
      </w:r>
      <w:r w:rsidRPr="00D3092F">
        <w:rPr>
          <w:szCs w:val="22"/>
        </w:rPr>
        <w:t xml:space="preserve">, </w:t>
      </w:r>
      <w:r w:rsidR="00FB2758" w:rsidRPr="00D3092F">
        <w:rPr>
          <w:szCs w:val="22"/>
        </w:rPr>
        <w:t>testsúlycsökkenés</w:t>
      </w:r>
    </w:p>
    <w:p w14:paraId="50099B9D" w14:textId="77777777" w:rsidR="002E1605" w:rsidRPr="00D3092F" w:rsidRDefault="002E1605" w:rsidP="00FA1DA3">
      <w:pPr>
        <w:numPr>
          <w:ilvl w:val="0"/>
          <w:numId w:val="15"/>
        </w:numPr>
        <w:ind w:left="357" w:hanging="357"/>
        <w:rPr>
          <w:szCs w:val="22"/>
        </w:rPr>
      </w:pPr>
      <w:r w:rsidRPr="00D3092F">
        <w:rPr>
          <w:szCs w:val="22"/>
        </w:rPr>
        <w:t>álmosság, szedáltság, túlzott fáradtság</w:t>
      </w:r>
      <w:r w:rsidR="00FB2758" w:rsidRPr="00D3092F">
        <w:rPr>
          <w:szCs w:val="22"/>
        </w:rPr>
        <w:t xml:space="preserve">, </w:t>
      </w:r>
      <w:r w:rsidR="00AA2F5E" w:rsidRPr="00D3092F">
        <w:rPr>
          <w:szCs w:val="22"/>
        </w:rPr>
        <w:t xml:space="preserve">gyengeség, </w:t>
      </w:r>
      <w:r w:rsidR="00755333" w:rsidRPr="00D3092F">
        <w:rPr>
          <w:szCs w:val="22"/>
        </w:rPr>
        <w:t xml:space="preserve">migrén, zsibbadság, </w:t>
      </w:r>
      <w:r w:rsidR="00653494" w:rsidRPr="00D3092F">
        <w:rPr>
          <w:szCs w:val="22"/>
        </w:rPr>
        <w:t xml:space="preserve">a </w:t>
      </w:r>
      <w:r w:rsidR="00FB2758" w:rsidRPr="00D3092F">
        <w:rPr>
          <w:szCs w:val="22"/>
        </w:rPr>
        <w:t>kar</w:t>
      </w:r>
      <w:r w:rsidR="00653494" w:rsidRPr="00D3092F">
        <w:rPr>
          <w:szCs w:val="22"/>
        </w:rPr>
        <w:t>ok</w:t>
      </w:r>
      <w:r w:rsidR="00FB2758" w:rsidRPr="00D3092F">
        <w:rPr>
          <w:szCs w:val="22"/>
        </w:rPr>
        <w:t xml:space="preserve"> és </w:t>
      </w:r>
      <w:r w:rsidR="00653494" w:rsidRPr="00D3092F">
        <w:rPr>
          <w:szCs w:val="22"/>
        </w:rPr>
        <w:t xml:space="preserve">a </w:t>
      </w:r>
      <w:r w:rsidR="00FB2758" w:rsidRPr="00D3092F">
        <w:rPr>
          <w:szCs w:val="22"/>
        </w:rPr>
        <w:t>láb</w:t>
      </w:r>
      <w:r w:rsidR="00653494" w:rsidRPr="00D3092F">
        <w:rPr>
          <w:szCs w:val="22"/>
        </w:rPr>
        <w:t>ak duzzanta</w:t>
      </w:r>
      <w:r w:rsidR="00FB2758" w:rsidRPr="00D3092F">
        <w:rPr>
          <w:szCs w:val="22"/>
        </w:rPr>
        <w:t>, gyógyszerelvonási tünetegyüttes</w:t>
      </w:r>
      <w:r w:rsidR="0040444D" w:rsidRPr="00D3092F">
        <w:rPr>
          <w:szCs w:val="22"/>
        </w:rPr>
        <w:t xml:space="preserve"> (amely a következő mellékhatások kialakulásában nyilvánulhat meg: hányinger, hányás, hasmenés, szorongás, hidegrázás, remegés és verejtékezés)</w:t>
      </w:r>
      <w:r w:rsidR="00755333" w:rsidRPr="00D3092F">
        <w:rPr>
          <w:szCs w:val="22"/>
        </w:rPr>
        <w:t xml:space="preserve">, reszketés, </w:t>
      </w:r>
      <w:r w:rsidR="00144069" w:rsidRPr="00D3092F">
        <w:rPr>
          <w:szCs w:val="22"/>
        </w:rPr>
        <w:t>el</w:t>
      </w:r>
      <w:r w:rsidR="00755333" w:rsidRPr="00D3092F">
        <w:rPr>
          <w:szCs w:val="22"/>
        </w:rPr>
        <w:t>esések, hidegrázás</w:t>
      </w:r>
    </w:p>
    <w:p w14:paraId="1BA3B559" w14:textId="77777777" w:rsidR="002E1605" w:rsidRPr="00D3092F" w:rsidRDefault="002E1605" w:rsidP="00FA1DA3">
      <w:pPr>
        <w:numPr>
          <w:ilvl w:val="0"/>
          <w:numId w:val="15"/>
        </w:numPr>
        <w:ind w:left="357" w:hanging="357"/>
        <w:rPr>
          <w:szCs w:val="22"/>
        </w:rPr>
      </w:pPr>
      <w:r w:rsidRPr="00D3092F">
        <w:rPr>
          <w:szCs w:val="22"/>
        </w:rPr>
        <w:t>székrekedés,</w:t>
      </w:r>
      <w:r w:rsidR="00FB2758" w:rsidRPr="00D3092F">
        <w:rPr>
          <w:szCs w:val="22"/>
        </w:rPr>
        <w:t xml:space="preserve"> </w:t>
      </w:r>
      <w:r w:rsidR="008F03FF" w:rsidRPr="00D3092F">
        <w:rPr>
          <w:szCs w:val="22"/>
        </w:rPr>
        <w:t>gyulladás a szájüregben</w:t>
      </w:r>
      <w:r w:rsidR="00755333" w:rsidRPr="00D3092F">
        <w:rPr>
          <w:szCs w:val="22"/>
        </w:rPr>
        <w:t>,</w:t>
      </w:r>
      <w:r w:rsidR="00430A33" w:rsidRPr="00D3092F">
        <w:rPr>
          <w:szCs w:val="22"/>
        </w:rPr>
        <w:t xml:space="preserve"> </w:t>
      </w:r>
      <w:r w:rsidRPr="00D3092F">
        <w:rPr>
          <w:szCs w:val="22"/>
        </w:rPr>
        <w:t>szájszárazság, hasmenés</w:t>
      </w:r>
      <w:r w:rsidR="00FB2758" w:rsidRPr="00D3092F">
        <w:rPr>
          <w:szCs w:val="22"/>
        </w:rPr>
        <w:t>, gyomorégés, étvágytalanság, gyomorfájás</w:t>
      </w:r>
      <w:r w:rsidR="000F4577" w:rsidRPr="00D3092F">
        <w:rPr>
          <w:szCs w:val="22"/>
        </w:rPr>
        <w:t>, kellemetlen érzés a gyomorban, emésztés</w:t>
      </w:r>
      <w:r w:rsidR="00B9445B" w:rsidRPr="00D3092F">
        <w:rPr>
          <w:szCs w:val="22"/>
        </w:rPr>
        <w:t>i zavar</w:t>
      </w:r>
      <w:r w:rsidR="000F4577" w:rsidRPr="00D3092F">
        <w:rPr>
          <w:szCs w:val="22"/>
        </w:rPr>
        <w:t xml:space="preserve">, fogfájás, </w:t>
      </w:r>
      <w:r w:rsidR="00012614" w:rsidRPr="00D3092F">
        <w:rPr>
          <w:szCs w:val="22"/>
        </w:rPr>
        <w:t>szájpenész</w:t>
      </w:r>
    </w:p>
    <w:p w14:paraId="7270CC9A" w14:textId="77777777" w:rsidR="002E1605" w:rsidRPr="00D3092F" w:rsidRDefault="002E1605" w:rsidP="00FA1DA3">
      <w:pPr>
        <w:numPr>
          <w:ilvl w:val="0"/>
          <w:numId w:val="15"/>
        </w:numPr>
        <w:ind w:left="357" w:hanging="357"/>
        <w:rPr>
          <w:szCs w:val="22"/>
        </w:rPr>
      </w:pPr>
      <w:r w:rsidRPr="00D3092F">
        <w:rPr>
          <w:szCs w:val="22"/>
        </w:rPr>
        <w:t>viszketés, túlzott izzadás</w:t>
      </w:r>
      <w:r w:rsidR="000F4577" w:rsidRPr="00D3092F">
        <w:rPr>
          <w:szCs w:val="22"/>
        </w:rPr>
        <w:t>, kiütés</w:t>
      </w:r>
    </w:p>
    <w:p w14:paraId="6C6635C4" w14:textId="77777777" w:rsidR="004754CA" w:rsidRPr="00D3092F" w:rsidRDefault="00F10900" w:rsidP="00FA1DA3">
      <w:pPr>
        <w:numPr>
          <w:ilvl w:val="0"/>
          <w:numId w:val="15"/>
        </w:numPr>
        <w:ind w:left="357" w:hanging="357"/>
        <w:rPr>
          <w:szCs w:val="22"/>
        </w:rPr>
      </w:pPr>
      <w:r w:rsidRPr="00D3092F">
        <w:rPr>
          <w:szCs w:val="22"/>
        </w:rPr>
        <w:t>légszomj</w:t>
      </w:r>
      <w:r w:rsidR="00FB2758" w:rsidRPr="00D3092F">
        <w:rPr>
          <w:szCs w:val="22"/>
        </w:rPr>
        <w:t xml:space="preserve">, </w:t>
      </w:r>
      <w:r w:rsidR="000F4577" w:rsidRPr="00D3092F">
        <w:rPr>
          <w:szCs w:val="22"/>
        </w:rPr>
        <w:t>fájdalmas torok</w:t>
      </w:r>
    </w:p>
    <w:p w14:paraId="282989EE" w14:textId="77777777" w:rsidR="004754CA" w:rsidRPr="00D3092F" w:rsidRDefault="004754CA" w:rsidP="00FA1DA3">
      <w:pPr>
        <w:numPr>
          <w:ilvl w:val="0"/>
          <w:numId w:val="15"/>
        </w:numPr>
        <w:ind w:left="357" w:hanging="357"/>
        <w:rPr>
          <w:szCs w:val="22"/>
        </w:rPr>
      </w:pPr>
      <w:r w:rsidRPr="00D3092F">
        <w:rPr>
          <w:szCs w:val="22"/>
        </w:rPr>
        <w:t xml:space="preserve">fehérvérsejtek számának csökkenése a vérben, vörösvértestek számának csökkenése, csökkent vagy </w:t>
      </w:r>
      <w:r w:rsidR="00F10900" w:rsidRPr="00D3092F">
        <w:rPr>
          <w:szCs w:val="22"/>
        </w:rPr>
        <w:t>emelkedett</w:t>
      </w:r>
      <w:r w:rsidRPr="00D3092F">
        <w:rPr>
          <w:szCs w:val="22"/>
        </w:rPr>
        <w:t xml:space="preserve"> vérnyomás, szokatlanul szapora szívverés</w:t>
      </w:r>
    </w:p>
    <w:p w14:paraId="5C9D2E53" w14:textId="77777777" w:rsidR="00FB2758" w:rsidRPr="00D3092F" w:rsidRDefault="004754CA" w:rsidP="00FA1DA3">
      <w:pPr>
        <w:numPr>
          <w:ilvl w:val="0"/>
          <w:numId w:val="15"/>
        </w:numPr>
        <w:ind w:left="357" w:hanging="357"/>
        <w:rPr>
          <w:szCs w:val="22"/>
        </w:rPr>
      </w:pPr>
      <w:r w:rsidRPr="00D3092F">
        <w:rPr>
          <w:szCs w:val="22"/>
        </w:rPr>
        <w:t>izomfáj</w:t>
      </w:r>
      <w:r w:rsidR="00F10900" w:rsidRPr="00D3092F">
        <w:rPr>
          <w:szCs w:val="22"/>
        </w:rPr>
        <w:t>dalom</w:t>
      </w:r>
      <w:r w:rsidRPr="00D3092F">
        <w:rPr>
          <w:szCs w:val="22"/>
        </w:rPr>
        <w:t>, hátfájás</w:t>
      </w:r>
    </w:p>
    <w:p w14:paraId="15070F34" w14:textId="77777777" w:rsidR="007D220A" w:rsidRPr="00D3092F" w:rsidRDefault="007D220A" w:rsidP="00FA1DA3">
      <w:pPr>
        <w:numPr>
          <w:ilvl w:val="0"/>
          <w:numId w:val="15"/>
        </w:numPr>
        <w:ind w:left="357" w:hanging="357"/>
        <w:rPr>
          <w:szCs w:val="22"/>
        </w:rPr>
      </w:pPr>
      <w:r w:rsidRPr="00D3092F">
        <w:rPr>
          <w:szCs w:val="22"/>
        </w:rPr>
        <w:t>fárad</w:t>
      </w:r>
      <w:r w:rsidR="00E64EF2" w:rsidRPr="00D3092F">
        <w:rPr>
          <w:szCs w:val="22"/>
        </w:rPr>
        <w:t>t</w:t>
      </w:r>
      <w:r w:rsidRPr="00D3092F">
        <w:rPr>
          <w:szCs w:val="22"/>
        </w:rPr>
        <w:t>ság</w:t>
      </w:r>
    </w:p>
    <w:p w14:paraId="4ADF0AB1" w14:textId="77777777" w:rsidR="002E1605" w:rsidRPr="00D3092F" w:rsidRDefault="002E1605">
      <w:pPr>
        <w:rPr>
          <w:szCs w:val="22"/>
        </w:rPr>
      </w:pPr>
    </w:p>
    <w:p w14:paraId="69AA091B" w14:textId="77777777" w:rsidR="002E1605" w:rsidRPr="00D3092F" w:rsidRDefault="002E1605" w:rsidP="004528E4">
      <w:pPr>
        <w:rPr>
          <w:szCs w:val="22"/>
        </w:rPr>
      </w:pPr>
      <w:r w:rsidRPr="00D3092F">
        <w:rPr>
          <w:b/>
          <w:bCs/>
          <w:szCs w:val="22"/>
        </w:rPr>
        <w:t>Nem gyakori</w:t>
      </w:r>
      <w:r w:rsidR="00D13237" w:rsidRPr="00D3092F">
        <w:rPr>
          <w:b/>
          <w:bCs/>
          <w:szCs w:val="22"/>
        </w:rPr>
        <w:t>:</w:t>
      </w:r>
      <w:r w:rsidRPr="00D3092F">
        <w:rPr>
          <w:b/>
          <w:bCs/>
          <w:szCs w:val="22"/>
        </w:rPr>
        <w:t xml:space="preserve"> </w:t>
      </w:r>
      <w:r w:rsidRPr="00D3092F">
        <w:rPr>
          <w:szCs w:val="22"/>
        </w:rPr>
        <w:t>100</w:t>
      </w:r>
      <w:r w:rsidR="00D865F2" w:rsidRPr="00D3092F">
        <w:rPr>
          <w:szCs w:val="22"/>
        </w:rPr>
        <w:t xml:space="preserve">-ból </w:t>
      </w:r>
      <w:r w:rsidR="00430A33" w:rsidRPr="00D3092F">
        <w:rPr>
          <w:szCs w:val="22"/>
        </w:rPr>
        <w:t xml:space="preserve">legfeljebb </w:t>
      </w:r>
      <w:r w:rsidRPr="00D3092F">
        <w:rPr>
          <w:szCs w:val="22"/>
        </w:rPr>
        <w:t>1</w:t>
      </w:r>
      <w:r w:rsidR="00D865F2" w:rsidRPr="00D3092F">
        <w:rPr>
          <w:szCs w:val="22"/>
        </w:rPr>
        <w:t xml:space="preserve"> beteget érinthet</w:t>
      </w:r>
    </w:p>
    <w:p w14:paraId="3B2C44B9" w14:textId="77777777" w:rsidR="000F4577" w:rsidRPr="00D3092F" w:rsidRDefault="000F4577" w:rsidP="00FA1DA3">
      <w:pPr>
        <w:numPr>
          <w:ilvl w:val="0"/>
          <w:numId w:val="16"/>
        </w:numPr>
        <w:rPr>
          <w:szCs w:val="22"/>
        </w:rPr>
      </w:pPr>
      <w:r w:rsidRPr="00D3092F">
        <w:rPr>
          <w:szCs w:val="22"/>
        </w:rPr>
        <w:t>torokfájás</w:t>
      </w:r>
    </w:p>
    <w:p w14:paraId="2C5546F9" w14:textId="77777777" w:rsidR="000F4577" w:rsidRPr="00D3092F" w:rsidRDefault="000F4577" w:rsidP="00FA1DA3">
      <w:pPr>
        <w:numPr>
          <w:ilvl w:val="0"/>
          <w:numId w:val="16"/>
        </w:numPr>
        <w:rPr>
          <w:szCs w:val="22"/>
        </w:rPr>
      </w:pPr>
      <w:r w:rsidRPr="00D3092F">
        <w:rPr>
          <w:szCs w:val="22"/>
        </w:rPr>
        <w:t>a véralvadást elősegítő sejtek számának csökkenése</w:t>
      </w:r>
    </w:p>
    <w:p w14:paraId="5E908929" w14:textId="07C61EEE" w:rsidR="000F4577" w:rsidRPr="00D3092F" w:rsidRDefault="000D3549" w:rsidP="00FA1DA3">
      <w:pPr>
        <w:numPr>
          <w:ilvl w:val="0"/>
          <w:numId w:val="16"/>
        </w:numPr>
        <w:rPr>
          <w:szCs w:val="22"/>
        </w:rPr>
      </w:pPr>
      <w:r w:rsidRPr="00D3092F">
        <w:rPr>
          <w:szCs w:val="22"/>
        </w:rPr>
        <w:t>emelkedett hangulat</w:t>
      </w:r>
      <w:r w:rsidR="000F4577" w:rsidRPr="00D3092F">
        <w:rPr>
          <w:szCs w:val="22"/>
        </w:rPr>
        <w:t xml:space="preserve">, idegesség, </w:t>
      </w:r>
      <w:r w:rsidR="00682ADD" w:rsidRPr="00D3092F">
        <w:rPr>
          <w:szCs w:val="22"/>
        </w:rPr>
        <w:t>rendellenes érzés</w:t>
      </w:r>
      <w:r w:rsidR="000F4577" w:rsidRPr="00D3092F">
        <w:rPr>
          <w:szCs w:val="22"/>
        </w:rPr>
        <w:t xml:space="preserve">, </w:t>
      </w:r>
      <w:r w:rsidR="005B7569" w:rsidRPr="00D3092F">
        <w:rPr>
          <w:szCs w:val="22"/>
        </w:rPr>
        <w:t>nyugtalanság érzet</w:t>
      </w:r>
      <w:r w:rsidR="000F4577" w:rsidRPr="00D3092F">
        <w:rPr>
          <w:szCs w:val="22"/>
        </w:rPr>
        <w:t xml:space="preserve"> vagy </w:t>
      </w:r>
      <w:r w:rsidR="008C2B55" w:rsidRPr="00D3092F">
        <w:rPr>
          <w:szCs w:val="22"/>
        </w:rPr>
        <w:t>meglassultság</w:t>
      </w:r>
      <w:r w:rsidR="000F4577" w:rsidRPr="00D3092F">
        <w:rPr>
          <w:szCs w:val="22"/>
        </w:rPr>
        <w:t>, nem valós dolgok látása és hallása</w:t>
      </w:r>
      <w:r w:rsidR="007D220A" w:rsidRPr="00D3092F">
        <w:rPr>
          <w:szCs w:val="22"/>
        </w:rPr>
        <w:t xml:space="preserve"> (hallucinációk)</w:t>
      </w:r>
      <w:r w:rsidR="000F4577" w:rsidRPr="00D3092F">
        <w:rPr>
          <w:szCs w:val="22"/>
        </w:rPr>
        <w:t xml:space="preserve">, </w:t>
      </w:r>
      <w:r w:rsidR="0094419E" w:rsidRPr="00D3092F">
        <w:rPr>
          <w:szCs w:val="22"/>
        </w:rPr>
        <w:t>tudatzavar</w:t>
      </w:r>
      <w:r w:rsidR="000F4577" w:rsidRPr="00D3092F">
        <w:rPr>
          <w:szCs w:val="22"/>
        </w:rPr>
        <w:t xml:space="preserve">, </w:t>
      </w:r>
      <w:r w:rsidR="001D5EE2" w:rsidRPr="00D3092F">
        <w:rPr>
          <w:szCs w:val="22"/>
        </w:rPr>
        <w:t xml:space="preserve">a </w:t>
      </w:r>
      <w:r w:rsidR="000F4577" w:rsidRPr="00D3092F">
        <w:rPr>
          <w:szCs w:val="22"/>
        </w:rPr>
        <w:t>szellemi állapotb</w:t>
      </w:r>
      <w:r w:rsidR="001D5EE2" w:rsidRPr="00D3092F">
        <w:rPr>
          <w:szCs w:val="22"/>
        </w:rPr>
        <w:t>an bekövetkező változás</w:t>
      </w:r>
      <w:r w:rsidR="000F4577" w:rsidRPr="00D3092F">
        <w:rPr>
          <w:szCs w:val="22"/>
        </w:rPr>
        <w:t xml:space="preserve">, tájékozódási zavar, </w:t>
      </w:r>
      <w:r w:rsidR="001203EE" w:rsidRPr="00D3092F">
        <w:rPr>
          <w:szCs w:val="22"/>
        </w:rPr>
        <w:t xml:space="preserve">koncentrációhiány, </w:t>
      </w:r>
      <w:r w:rsidR="000F4577" w:rsidRPr="00D3092F">
        <w:rPr>
          <w:szCs w:val="22"/>
        </w:rPr>
        <w:t xml:space="preserve">egyensúlyzavar, </w:t>
      </w:r>
      <w:r w:rsidR="0013233F" w:rsidRPr="00D3092F">
        <w:rPr>
          <w:szCs w:val="22"/>
        </w:rPr>
        <w:t xml:space="preserve">forgó jellegű </w:t>
      </w:r>
      <w:r w:rsidR="000F4577" w:rsidRPr="00D3092F">
        <w:rPr>
          <w:szCs w:val="22"/>
        </w:rPr>
        <w:t>szédülés, beszédzavar, fülcsengés, kellemetlen érzés a fülben</w:t>
      </w:r>
    </w:p>
    <w:p w14:paraId="69EAC767" w14:textId="77777777" w:rsidR="002E1605" w:rsidRPr="00D3092F" w:rsidRDefault="000F4577" w:rsidP="00FA1DA3">
      <w:pPr>
        <w:numPr>
          <w:ilvl w:val="0"/>
          <w:numId w:val="16"/>
        </w:numPr>
        <w:rPr>
          <w:szCs w:val="22"/>
        </w:rPr>
      </w:pPr>
      <w:r w:rsidRPr="00D3092F">
        <w:rPr>
          <w:szCs w:val="22"/>
        </w:rPr>
        <w:t>zavart vagy homályos látás, vörös szem</w:t>
      </w:r>
    </w:p>
    <w:p w14:paraId="6EF0AEA1" w14:textId="77777777" w:rsidR="002E1605" w:rsidRPr="00D3092F" w:rsidRDefault="002E1605" w:rsidP="00FA1DA3">
      <w:pPr>
        <w:numPr>
          <w:ilvl w:val="0"/>
          <w:numId w:val="16"/>
        </w:numPr>
        <w:rPr>
          <w:szCs w:val="22"/>
        </w:rPr>
      </w:pPr>
      <w:r w:rsidRPr="00D3092F">
        <w:rPr>
          <w:szCs w:val="22"/>
        </w:rPr>
        <w:t>szokatlanul lassú szívverés</w:t>
      </w:r>
      <w:r w:rsidR="000F4577" w:rsidRPr="00D3092F">
        <w:rPr>
          <w:szCs w:val="22"/>
        </w:rPr>
        <w:t xml:space="preserve">, </w:t>
      </w:r>
      <w:r w:rsidR="007D220A" w:rsidRPr="00D3092F">
        <w:rPr>
          <w:szCs w:val="22"/>
        </w:rPr>
        <w:t>nagyfokú melegség érzése (</w:t>
      </w:r>
      <w:r w:rsidR="001203EE" w:rsidRPr="00D3092F">
        <w:rPr>
          <w:szCs w:val="22"/>
        </w:rPr>
        <w:t>hőhullámok</w:t>
      </w:r>
      <w:r w:rsidR="007D220A" w:rsidRPr="00D3092F">
        <w:rPr>
          <w:szCs w:val="22"/>
        </w:rPr>
        <w:t>)</w:t>
      </w:r>
    </w:p>
    <w:p w14:paraId="22684C21" w14:textId="77777777" w:rsidR="000F4577" w:rsidRPr="00D3092F" w:rsidRDefault="007D220A" w:rsidP="00FA1DA3">
      <w:pPr>
        <w:numPr>
          <w:ilvl w:val="0"/>
          <w:numId w:val="16"/>
        </w:numPr>
        <w:rPr>
          <w:szCs w:val="22"/>
        </w:rPr>
      </w:pPr>
      <w:r w:rsidRPr="00D3092F">
        <w:rPr>
          <w:szCs w:val="22"/>
        </w:rPr>
        <w:t xml:space="preserve">súlyos </w:t>
      </w:r>
      <w:r w:rsidR="002E1605" w:rsidRPr="00D3092F">
        <w:rPr>
          <w:szCs w:val="22"/>
        </w:rPr>
        <w:t>lé</w:t>
      </w:r>
      <w:r w:rsidR="00FB2758" w:rsidRPr="00D3092F">
        <w:rPr>
          <w:szCs w:val="22"/>
        </w:rPr>
        <w:t xml:space="preserve">gzési </w:t>
      </w:r>
      <w:r w:rsidR="00463BE8" w:rsidRPr="00D3092F">
        <w:rPr>
          <w:szCs w:val="22"/>
        </w:rPr>
        <w:t>problémák</w:t>
      </w:r>
      <w:r w:rsidR="00FB2758" w:rsidRPr="00D3092F">
        <w:rPr>
          <w:szCs w:val="22"/>
        </w:rPr>
        <w:t>, alvás alatti légzés</w:t>
      </w:r>
      <w:r w:rsidR="005177F7" w:rsidRPr="00D3092F">
        <w:rPr>
          <w:szCs w:val="22"/>
        </w:rPr>
        <w:t>zavar</w:t>
      </w:r>
    </w:p>
    <w:p w14:paraId="163D485C" w14:textId="77777777" w:rsidR="000F4577" w:rsidRPr="00D3092F" w:rsidRDefault="000F4577" w:rsidP="00FA1DA3">
      <w:pPr>
        <w:numPr>
          <w:ilvl w:val="0"/>
          <w:numId w:val="16"/>
        </w:numPr>
        <w:rPr>
          <w:szCs w:val="22"/>
        </w:rPr>
      </w:pPr>
      <w:r w:rsidRPr="00D3092F">
        <w:rPr>
          <w:szCs w:val="22"/>
        </w:rPr>
        <w:t>a szájban a következő problémák közül egy vagy több: fekély, érzé</w:t>
      </w:r>
      <w:r w:rsidR="001F6BF6" w:rsidRPr="00D3092F">
        <w:rPr>
          <w:szCs w:val="22"/>
        </w:rPr>
        <w:t>scsökkenés</w:t>
      </w:r>
      <w:r w:rsidRPr="00D3092F">
        <w:rPr>
          <w:szCs w:val="22"/>
        </w:rPr>
        <w:t xml:space="preserve">, kellemetlen érzet, szokatlan elszíneződés, </w:t>
      </w:r>
      <w:r w:rsidR="001203EE" w:rsidRPr="00D3092F">
        <w:rPr>
          <w:szCs w:val="22"/>
        </w:rPr>
        <w:t>lágyrész-rendellenességek</w:t>
      </w:r>
      <w:r w:rsidRPr="00D3092F">
        <w:rPr>
          <w:szCs w:val="22"/>
        </w:rPr>
        <w:t xml:space="preserve">, </w:t>
      </w:r>
      <w:r w:rsidR="001203EE" w:rsidRPr="00D3092F">
        <w:rPr>
          <w:szCs w:val="22"/>
        </w:rPr>
        <w:t xml:space="preserve">a </w:t>
      </w:r>
      <w:r w:rsidRPr="00D3092F">
        <w:rPr>
          <w:szCs w:val="22"/>
        </w:rPr>
        <w:t>nyelv</w:t>
      </w:r>
      <w:r w:rsidR="001203EE" w:rsidRPr="00D3092F">
        <w:rPr>
          <w:szCs w:val="22"/>
        </w:rPr>
        <w:t xml:space="preserve"> rendellenesége</w:t>
      </w:r>
      <w:r w:rsidRPr="00D3092F">
        <w:rPr>
          <w:szCs w:val="22"/>
        </w:rPr>
        <w:t>, fájdalmas</w:t>
      </w:r>
      <w:r w:rsidR="001203EE" w:rsidRPr="00D3092F">
        <w:rPr>
          <w:szCs w:val="22"/>
        </w:rPr>
        <w:t>,</w:t>
      </w:r>
      <w:r w:rsidRPr="00D3092F">
        <w:rPr>
          <w:szCs w:val="22"/>
        </w:rPr>
        <w:t xml:space="preserve"> </w:t>
      </w:r>
      <w:r w:rsidR="001203EE" w:rsidRPr="00D3092F">
        <w:rPr>
          <w:szCs w:val="22"/>
        </w:rPr>
        <w:t>hólyagos</w:t>
      </w:r>
      <w:r w:rsidRPr="00D3092F">
        <w:rPr>
          <w:szCs w:val="22"/>
        </w:rPr>
        <w:t xml:space="preserve"> vagy fekélyes nyelv, fogíny fájdalom, ki</w:t>
      </w:r>
      <w:r w:rsidR="00033F0D" w:rsidRPr="00D3092F">
        <w:rPr>
          <w:szCs w:val="22"/>
        </w:rPr>
        <w:t>repedezett</w:t>
      </w:r>
      <w:r w:rsidRPr="00D3092F">
        <w:rPr>
          <w:szCs w:val="22"/>
        </w:rPr>
        <w:t xml:space="preserve"> ajkak, fog</w:t>
      </w:r>
      <w:r w:rsidR="001203EE" w:rsidRPr="00D3092F">
        <w:rPr>
          <w:szCs w:val="22"/>
        </w:rPr>
        <w:t>betegség</w:t>
      </w:r>
    </w:p>
    <w:p w14:paraId="480DB801" w14:textId="77777777" w:rsidR="00FB2758" w:rsidRPr="00D3092F" w:rsidRDefault="000F4577" w:rsidP="00FA1DA3">
      <w:pPr>
        <w:numPr>
          <w:ilvl w:val="0"/>
          <w:numId w:val="16"/>
        </w:numPr>
        <w:rPr>
          <w:szCs w:val="22"/>
        </w:rPr>
      </w:pPr>
      <w:r w:rsidRPr="00D3092F">
        <w:rPr>
          <w:szCs w:val="22"/>
        </w:rPr>
        <w:t xml:space="preserve">a nyelőcső gyulladása, </w:t>
      </w:r>
      <w:r w:rsidR="00FB2758" w:rsidRPr="00D3092F">
        <w:rPr>
          <w:szCs w:val="22"/>
        </w:rPr>
        <w:t>bél</w:t>
      </w:r>
      <w:r w:rsidR="00591FB8" w:rsidRPr="00D3092F">
        <w:rPr>
          <w:szCs w:val="22"/>
        </w:rPr>
        <w:t>hűdés</w:t>
      </w:r>
      <w:r w:rsidR="00FB2758" w:rsidRPr="00D3092F">
        <w:rPr>
          <w:szCs w:val="22"/>
        </w:rPr>
        <w:t>, epehólyag-rendellenességek</w:t>
      </w:r>
    </w:p>
    <w:p w14:paraId="5158DC3F" w14:textId="77777777" w:rsidR="002E1605" w:rsidRPr="00D3092F" w:rsidRDefault="000F4577" w:rsidP="00FA1DA3">
      <w:pPr>
        <w:numPr>
          <w:ilvl w:val="0"/>
          <w:numId w:val="16"/>
        </w:numPr>
        <w:rPr>
          <w:szCs w:val="22"/>
        </w:rPr>
      </w:pPr>
      <w:r w:rsidRPr="00D3092F">
        <w:rPr>
          <w:szCs w:val="22"/>
        </w:rPr>
        <w:t>hideg verejtékezés, arc</w:t>
      </w:r>
      <w:r w:rsidR="00033F0D" w:rsidRPr="00D3092F">
        <w:rPr>
          <w:szCs w:val="22"/>
        </w:rPr>
        <w:t>duzzanat</w:t>
      </w:r>
      <w:r w:rsidRPr="00D3092F">
        <w:rPr>
          <w:szCs w:val="22"/>
        </w:rPr>
        <w:t xml:space="preserve">, </w:t>
      </w:r>
      <w:r w:rsidR="006F0707" w:rsidRPr="00D3092F">
        <w:rPr>
          <w:szCs w:val="22"/>
        </w:rPr>
        <w:t xml:space="preserve">a szervezet egészére terjedő </w:t>
      </w:r>
      <w:r w:rsidRPr="00D3092F">
        <w:rPr>
          <w:szCs w:val="22"/>
        </w:rPr>
        <w:t>viszketés, hajhullás, izom</w:t>
      </w:r>
      <w:r w:rsidR="005A44B8" w:rsidRPr="00D3092F">
        <w:rPr>
          <w:szCs w:val="22"/>
        </w:rPr>
        <w:t>rángás</w:t>
      </w:r>
      <w:r w:rsidRPr="00D3092F">
        <w:rPr>
          <w:szCs w:val="22"/>
        </w:rPr>
        <w:t xml:space="preserve"> izomgyengeség, rossz</w:t>
      </w:r>
      <w:r w:rsidR="001443FD" w:rsidRPr="00D3092F">
        <w:rPr>
          <w:szCs w:val="22"/>
        </w:rPr>
        <w:t xml:space="preserve"> közérzet</w:t>
      </w:r>
      <w:r w:rsidRPr="00D3092F">
        <w:rPr>
          <w:szCs w:val="22"/>
        </w:rPr>
        <w:t>, kellemetlen érzés</w:t>
      </w:r>
      <w:r w:rsidR="001443FD" w:rsidRPr="00D3092F">
        <w:rPr>
          <w:szCs w:val="22"/>
        </w:rPr>
        <w:t xml:space="preserve"> a mellkasban</w:t>
      </w:r>
      <w:r w:rsidRPr="00D3092F">
        <w:rPr>
          <w:szCs w:val="22"/>
        </w:rPr>
        <w:t xml:space="preserve">, szomjúság, hidegérzet, melegérzet, </w:t>
      </w:r>
      <w:r w:rsidR="00FB2758" w:rsidRPr="00D3092F">
        <w:rPr>
          <w:szCs w:val="22"/>
        </w:rPr>
        <w:t>vizel</w:t>
      </w:r>
      <w:r w:rsidR="00694CA4" w:rsidRPr="00D3092F">
        <w:rPr>
          <w:szCs w:val="22"/>
        </w:rPr>
        <w:t>etürítési</w:t>
      </w:r>
      <w:r w:rsidR="00FB2758" w:rsidRPr="00D3092F">
        <w:rPr>
          <w:szCs w:val="22"/>
        </w:rPr>
        <w:t xml:space="preserve"> </w:t>
      </w:r>
      <w:r w:rsidR="00694CA4" w:rsidRPr="00D3092F">
        <w:rPr>
          <w:szCs w:val="22"/>
        </w:rPr>
        <w:t>zavar</w:t>
      </w:r>
    </w:p>
    <w:p w14:paraId="59064D94" w14:textId="77777777" w:rsidR="007D220A" w:rsidRPr="00D3092F" w:rsidRDefault="007D220A" w:rsidP="00FA1DA3">
      <w:pPr>
        <w:numPr>
          <w:ilvl w:val="0"/>
          <w:numId w:val="16"/>
        </w:numPr>
        <w:rPr>
          <w:szCs w:val="22"/>
        </w:rPr>
      </w:pPr>
      <w:r w:rsidRPr="00D3092F">
        <w:rPr>
          <w:szCs w:val="22"/>
        </w:rPr>
        <w:t>rosszullét</w:t>
      </w:r>
    </w:p>
    <w:p w14:paraId="61DB07CC" w14:textId="77777777" w:rsidR="007D220A" w:rsidRPr="00D3092F" w:rsidRDefault="007D220A" w:rsidP="00FA1DA3">
      <w:pPr>
        <w:numPr>
          <w:ilvl w:val="0"/>
          <w:numId w:val="16"/>
        </w:numPr>
        <w:rPr>
          <w:szCs w:val="22"/>
        </w:rPr>
      </w:pPr>
      <w:r w:rsidRPr="00D3092F">
        <w:rPr>
          <w:szCs w:val="22"/>
        </w:rPr>
        <w:t>kipirulás</w:t>
      </w:r>
    </w:p>
    <w:p w14:paraId="2AC6FF91" w14:textId="77777777" w:rsidR="002E1605" w:rsidRPr="00D3092F" w:rsidRDefault="002E1605">
      <w:pPr>
        <w:autoSpaceDE w:val="0"/>
        <w:autoSpaceDN w:val="0"/>
        <w:adjustRightInd w:val="0"/>
        <w:rPr>
          <w:szCs w:val="22"/>
        </w:rPr>
      </w:pPr>
    </w:p>
    <w:p w14:paraId="2F472B14" w14:textId="77777777" w:rsidR="00FB2758" w:rsidRPr="00D3092F" w:rsidRDefault="00FB2758" w:rsidP="004528E4">
      <w:pPr>
        <w:autoSpaceDE w:val="0"/>
        <w:autoSpaceDN w:val="0"/>
        <w:adjustRightInd w:val="0"/>
        <w:rPr>
          <w:szCs w:val="22"/>
        </w:rPr>
      </w:pPr>
      <w:r w:rsidRPr="00D3092F">
        <w:rPr>
          <w:b/>
          <w:szCs w:val="22"/>
        </w:rPr>
        <w:t>Ritka</w:t>
      </w:r>
      <w:r w:rsidR="00D13237" w:rsidRPr="00D3092F">
        <w:rPr>
          <w:b/>
          <w:szCs w:val="22"/>
        </w:rPr>
        <w:t>:</w:t>
      </w:r>
      <w:r w:rsidRPr="00D3092F">
        <w:rPr>
          <w:b/>
          <w:szCs w:val="22"/>
        </w:rPr>
        <w:t xml:space="preserve"> </w:t>
      </w:r>
      <w:r w:rsidRPr="00D3092F">
        <w:rPr>
          <w:szCs w:val="22"/>
        </w:rPr>
        <w:t>1000</w:t>
      </w:r>
      <w:r w:rsidR="00D865F2" w:rsidRPr="00D3092F">
        <w:rPr>
          <w:szCs w:val="22"/>
        </w:rPr>
        <w:t>-ből</w:t>
      </w:r>
      <w:r w:rsidRPr="00D3092F">
        <w:rPr>
          <w:szCs w:val="22"/>
        </w:rPr>
        <w:t xml:space="preserve"> </w:t>
      </w:r>
      <w:r w:rsidR="00430A33" w:rsidRPr="00D3092F">
        <w:rPr>
          <w:szCs w:val="22"/>
        </w:rPr>
        <w:t xml:space="preserve">legfeljebb </w:t>
      </w:r>
      <w:r w:rsidRPr="00D3092F">
        <w:rPr>
          <w:szCs w:val="22"/>
        </w:rPr>
        <w:t>1</w:t>
      </w:r>
      <w:r w:rsidR="00D865F2" w:rsidRPr="00D3092F">
        <w:rPr>
          <w:szCs w:val="22"/>
        </w:rPr>
        <w:t xml:space="preserve"> beteget érinthet</w:t>
      </w:r>
    </w:p>
    <w:p w14:paraId="584C6A18" w14:textId="77777777" w:rsidR="000F4577" w:rsidRPr="00D3092F" w:rsidRDefault="000F4577" w:rsidP="00FA1DA3">
      <w:pPr>
        <w:numPr>
          <w:ilvl w:val="0"/>
          <w:numId w:val="19"/>
        </w:numPr>
        <w:autoSpaceDE w:val="0"/>
        <w:autoSpaceDN w:val="0"/>
        <w:adjustRightInd w:val="0"/>
        <w:rPr>
          <w:szCs w:val="22"/>
        </w:rPr>
      </w:pPr>
      <w:r w:rsidRPr="00D3092F">
        <w:rPr>
          <w:szCs w:val="22"/>
        </w:rPr>
        <w:t>gondolkodászavar, mozgászavar</w:t>
      </w:r>
    </w:p>
    <w:p w14:paraId="068EEDAB" w14:textId="77777777" w:rsidR="000F4577" w:rsidRPr="00D3092F" w:rsidRDefault="000F4577" w:rsidP="00FA1DA3">
      <w:pPr>
        <w:numPr>
          <w:ilvl w:val="0"/>
          <w:numId w:val="19"/>
        </w:numPr>
        <w:autoSpaceDE w:val="0"/>
        <w:autoSpaceDN w:val="0"/>
        <w:adjustRightInd w:val="0"/>
        <w:rPr>
          <w:szCs w:val="22"/>
        </w:rPr>
      </w:pPr>
      <w:r w:rsidRPr="00D3092F">
        <w:rPr>
          <w:szCs w:val="22"/>
        </w:rPr>
        <w:t xml:space="preserve">hólyagok a szájban, száraz ajkak, gennygyülem a </w:t>
      </w:r>
      <w:r w:rsidR="00F81BDB" w:rsidRPr="00D3092F">
        <w:rPr>
          <w:szCs w:val="22"/>
        </w:rPr>
        <w:t>s</w:t>
      </w:r>
      <w:r w:rsidRPr="00D3092F">
        <w:rPr>
          <w:szCs w:val="22"/>
        </w:rPr>
        <w:t>záj</w:t>
      </w:r>
      <w:r w:rsidR="00F81BDB" w:rsidRPr="00D3092F">
        <w:rPr>
          <w:szCs w:val="22"/>
        </w:rPr>
        <w:t>nyálkahárty</w:t>
      </w:r>
      <w:r w:rsidR="0052673D" w:rsidRPr="00D3092F">
        <w:rPr>
          <w:szCs w:val="22"/>
        </w:rPr>
        <w:t>a</w:t>
      </w:r>
      <w:r w:rsidR="00F81BDB" w:rsidRPr="00D3092F">
        <w:rPr>
          <w:szCs w:val="22"/>
        </w:rPr>
        <w:t xml:space="preserve"> alatt</w:t>
      </w:r>
    </w:p>
    <w:p w14:paraId="34406F85" w14:textId="77777777" w:rsidR="00FB2758" w:rsidRPr="00D3092F" w:rsidRDefault="000F4577" w:rsidP="00FA1DA3">
      <w:pPr>
        <w:numPr>
          <w:ilvl w:val="0"/>
          <w:numId w:val="19"/>
        </w:numPr>
        <w:autoSpaceDE w:val="0"/>
        <w:autoSpaceDN w:val="0"/>
        <w:adjustRightInd w:val="0"/>
        <w:rPr>
          <w:szCs w:val="22"/>
        </w:rPr>
      </w:pPr>
      <w:r w:rsidRPr="00D3092F">
        <w:rPr>
          <w:szCs w:val="22"/>
        </w:rPr>
        <w:t>tesztoszteronhiány, szokatlan érzé</w:t>
      </w:r>
      <w:r w:rsidR="00697BA3" w:rsidRPr="00D3092F">
        <w:rPr>
          <w:szCs w:val="22"/>
        </w:rPr>
        <w:t>kelé</w:t>
      </w:r>
      <w:r w:rsidRPr="00D3092F">
        <w:rPr>
          <w:szCs w:val="22"/>
        </w:rPr>
        <w:t>s a szemben, fényvillanások észlelése, töréken</w:t>
      </w:r>
      <w:r w:rsidR="000541FC" w:rsidRPr="00D3092F">
        <w:rPr>
          <w:szCs w:val="22"/>
        </w:rPr>
        <w:t>y</w:t>
      </w:r>
      <w:r w:rsidRPr="00D3092F">
        <w:rPr>
          <w:szCs w:val="22"/>
        </w:rPr>
        <w:t xml:space="preserve"> körmök</w:t>
      </w:r>
    </w:p>
    <w:p w14:paraId="27031636" w14:textId="77777777" w:rsidR="008D7D87" w:rsidRPr="00D3092F" w:rsidRDefault="00430A33" w:rsidP="00FA1DA3">
      <w:pPr>
        <w:numPr>
          <w:ilvl w:val="0"/>
          <w:numId w:val="19"/>
        </w:numPr>
        <w:autoSpaceDE w:val="0"/>
        <w:autoSpaceDN w:val="0"/>
        <w:adjustRightInd w:val="0"/>
        <w:rPr>
          <w:szCs w:val="22"/>
        </w:rPr>
      </w:pPr>
      <w:r w:rsidRPr="00D3092F">
        <w:t>a</w:t>
      </w:r>
      <w:r w:rsidR="008D7D87" w:rsidRPr="00D3092F">
        <w:t xml:space="preserve">llergiás reakciók, </w:t>
      </w:r>
      <w:r w:rsidR="00BC0554" w:rsidRPr="00D3092F">
        <w:t>például</w:t>
      </w:r>
      <w:r w:rsidR="008D7D87" w:rsidRPr="00D3092F">
        <w:t xml:space="preserve"> bőrkiütés, bőrpír, ajak- és arcduzzanat, csalánkiütés</w:t>
      </w:r>
    </w:p>
    <w:p w14:paraId="3C77E7BD" w14:textId="77777777" w:rsidR="000F4577" w:rsidRPr="00D3092F" w:rsidRDefault="000F4577" w:rsidP="000F4577">
      <w:pPr>
        <w:autoSpaceDE w:val="0"/>
        <w:autoSpaceDN w:val="0"/>
        <w:adjustRightInd w:val="0"/>
        <w:rPr>
          <w:szCs w:val="22"/>
        </w:rPr>
      </w:pPr>
    </w:p>
    <w:p w14:paraId="5F021A7F" w14:textId="77777777" w:rsidR="00FB2758" w:rsidRPr="00D3092F" w:rsidRDefault="00FB2758">
      <w:pPr>
        <w:autoSpaceDE w:val="0"/>
        <w:autoSpaceDN w:val="0"/>
        <w:adjustRightInd w:val="0"/>
        <w:rPr>
          <w:szCs w:val="22"/>
        </w:rPr>
      </w:pPr>
      <w:r w:rsidRPr="00D3092F">
        <w:rPr>
          <w:b/>
          <w:szCs w:val="22"/>
        </w:rPr>
        <w:t>Nem ismert</w:t>
      </w:r>
      <w:r w:rsidR="00D13237" w:rsidRPr="00D3092F">
        <w:rPr>
          <w:b/>
          <w:szCs w:val="22"/>
        </w:rPr>
        <w:t xml:space="preserve">: </w:t>
      </w:r>
      <w:r w:rsidR="00D13237" w:rsidRPr="00D3092F">
        <w:rPr>
          <w:szCs w:val="22"/>
        </w:rPr>
        <w:t xml:space="preserve">a </w:t>
      </w:r>
      <w:r w:rsidRPr="00D3092F">
        <w:rPr>
          <w:szCs w:val="22"/>
        </w:rPr>
        <w:t>gyakoriság</w:t>
      </w:r>
      <w:r w:rsidR="00D13237" w:rsidRPr="00D3092F">
        <w:rPr>
          <w:szCs w:val="22"/>
        </w:rPr>
        <w:t xml:space="preserve"> a rendelkezésre álló adatokból nem állapítható meg</w:t>
      </w:r>
    </w:p>
    <w:p w14:paraId="6EBF55FF" w14:textId="77777777" w:rsidR="00FB2758" w:rsidRPr="00D3092F" w:rsidRDefault="00FB2758" w:rsidP="00FA1DA3">
      <w:pPr>
        <w:numPr>
          <w:ilvl w:val="0"/>
          <w:numId w:val="19"/>
        </w:numPr>
        <w:autoSpaceDE w:val="0"/>
        <w:autoSpaceDN w:val="0"/>
        <w:adjustRightInd w:val="0"/>
        <w:rPr>
          <w:szCs w:val="22"/>
        </w:rPr>
      </w:pPr>
      <w:r w:rsidRPr="00D3092F">
        <w:rPr>
          <w:szCs w:val="22"/>
        </w:rPr>
        <w:t>eszméletvesztés, légzésleállás</w:t>
      </w:r>
      <w:r w:rsidR="007D220A" w:rsidRPr="00D3092F">
        <w:rPr>
          <w:szCs w:val="22"/>
        </w:rPr>
        <w:t>, görcsrohamok (konvulzió)</w:t>
      </w:r>
    </w:p>
    <w:p w14:paraId="3D530C00" w14:textId="77777777" w:rsidR="00AE6500" w:rsidRPr="00D3092F" w:rsidRDefault="00AE6500" w:rsidP="00FA1DA3">
      <w:pPr>
        <w:numPr>
          <w:ilvl w:val="0"/>
          <w:numId w:val="19"/>
        </w:numPr>
        <w:autoSpaceDE w:val="0"/>
        <w:autoSpaceDN w:val="0"/>
        <w:adjustRightInd w:val="0"/>
        <w:rPr>
          <w:szCs w:val="22"/>
        </w:rPr>
      </w:pPr>
      <w:r w:rsidRPr="00D3092F">
        <w:rPr>
          <w:szCs w:val="22"/>
        </w:rPr>
        <w:t>nemi</w:t>
      </w:r>
      <w:r w:rsidR="00EA1952" w:rsidRPr="00D3092F">
        <w:rPr>
          <w:szCs w:val="22"/>
        </w:rPr>
        <w:t xml:space="preserve"> </w:t>
      </w:r>
      <w:r w:rsidRPr="00D3092F">
        <w:rPr>
          <w:szCs w:val="22"/>
        </w:rPr>
        <w:t>hormon</w:t>
      </w:r>
      <w:r w:rsidR="005025C4" w:rsidRPr="00D3092F">
        <w:rPr>
          <w:szCs w:val="22"/>
        </w:rPr>
        <w:t xml:space="preserve">ok (androgén) </w:t>
      </w:r>
      <w:r w:rsidRPr="00D3092F">
        <w:rPr>
          <w:szCs w:val="22"/>
        </w:rPr>
        <w:t>hiány</w:t>
      </w:r>
      <w:r w:rsidR="005025C4" w:rsidRPr="00D3092F">
        <w:rPr>
          <w:szCs w:val="22"/>
        </w:rPr>
        <w:t>a</w:t>
      </w:r>
    </w:p>
    <w:p w14:paraId="36003949" w14:textId="7576953F" w:rsidR="00F06384" w:rsidRPr="00D3092F" w:rsidRDefault="007F4ACE" w:rsidP="00FA1DA3">
      <w:pPr>
        <w:numPr>
          <w:ilvl w:val="0"/>
          <w:numId w:val="19"/>
        </w:numPr>
        <w:autoSpaceDE w:val="0"/>
        <w:autoSpaceDN w:val="0"/>
        <w:adjustRightInd w:val="0"/>
        <w:rPr>
          <w:szCs w:val="22"/>
        </w:rPr>
      </w:pPr>
      <w:r w:rsidRPr="00D3092F">
        <w:rPr>
          <w:szCs w:val="22"/>
        </w:rPr>
        <w:t>gyógyszerfüggőség</w:t>
      </w:r>
      <w:r w:rsidR="00F06384" w:rsidRPr="00D3092F">
        <w:rPr>
          <w:szCs w:val="22"/>
        </w:rPr>
        <w:t xml:space="preserve"> (addikció)</w:t>
      </w:r>
      <w:r w:rsidR="007A6B80" w:rsidRPr="00D3092F">
        <w:rPr>
          <w:szCs w:val="22"/>
        </w:rPr>
        <w:t xml:space="preserve"> (lásd 2. pont)</w:t>
      </w:r>
    </w:p>
    <w:p w14:paraId="41A284D4" w14:textId="094CA43B" w:rsidR="00F06384" w:rsidRPr="00D3092F" w:rsidRDefault="007F4ACE" w:rsidP="00FA1DA3">
      <w:pPr>
        <w:numPr>
          <w:ilvl w:val="0"/>
          <w:numId w:val="19"/>
        </w:numPr>
        <w:autoSpaceDE w:val="0"/>
        <w:autoSpaceDN w:val="0"/>
        <w:adjustRightInd w:val="0"/>
        <w:rPr>
          <w:szCs w:val="22"/>
        </w:rPr>
      </w:pPr>
      <w:r w:rsidRPr="00D3092F">
        <w:rPr>
          <w:szCs w:val="22"/>
        </w:rPr>
        <w:t>gyógyszerabúzus</w:t>
      </w:r>
      <w:r w:rsidR="007A6B80" w:rsidRPr="00D3092F">
        <w:rPr>
          <w:szCs w:val="22"/>
        </w:rPr>
        <w:t xml:space="preserve"> (lásd 2. pont)</w:t>
      </w:r>
    </w:p>
    <w:p w14:paraId="0958DB88" w14:textId="52901EDB" w:rsidR="007A6B80" w:rsidRPr="00D3092F" w:rsidRDefault="007A6B80" w:rsidP="00FA1DA3">
      <w:pPr>
        <w:numPr>
          <w:ilvl w:val="0"/>
          <w:numId w:val="19"/>
        </w:numPr>
        <w:autoSpaceDE w:val="0"/>
        <w:autoSpaceDN w:val="0"/>
        <w:adjustRightInd w:val="0"/>
        <w:rPr>
          <w:szCs w:val="22"/>
        </w:rPr>
      </w:pPr>
      <w:r w:rsidRPr="00D3092F">
        <w:rPr>
          <w:bCs/>
          <w:snapToGrid w:val="0"/>
        </w:rPr>
        <w:t>gyógyszer</w:t>
      </w:r>
      <w:r w:rsidRPr="00D3092F">
        <w:rPr>
          <w:bCs/>
          <w:snapToGrid w:val="0"/>
        </w:rPr>
        <w:noBreakHyphen/>
        <w:t xml:space="preserve">tolerancia </w:t>
      </w:r>
      <w:r w:rsidRPr="00D3092F">
        <w:rPr>
          <w:szCs w:val="22"/>
        </w:rPr>
        <w:t>(lásd 2. pont)</w:t>
      </w:r>
    </w:p>
    <w:p w14:paraId="12CE94A8" w14:textId="77777777" w:rsidR="00D22F0B" w:rsidRPr="00D3092F" w:rsidRDefault="00D22F0B" w:rsidP="00FA1DA3">
      <w:pPr>
        <w:numPr>
          <w:ilvl w:val="0"/>
          <w:numId w:val="19"/>
        </w:numPr>
        <w:autoSpaceDE w:val="0"/>
        <w:autoSpaceDN w:val="0"/>
        <w:adjustRightInd w:val="0"/>
        <w:rPr>
          <w:szCs w:val="22"/>
        </w:rPr>
      </w:pPr>
      <w:r w:rsidRPr="00D3092F">
        <w:rPr>
          <w:szCs w:val="22"/>
        </w:rPr>
        <w:t xml:space="preserve">delírium </w:t>
      </w:r>
      <w:r w:rsidR="00810598" w:rsidRPr="00D3092F">
        <w:rPr>
          <w:szCs w:val="22"/>
        </w:rPr>
        <w:t xml:space="preserve">(tünetei </w:t>
      </w:r>
      <w:r w:rsidR="006F59BB" w:rsidRPr="00D3092F">
        <w:t>többek között az alábbiakból tevődhetnek össze</w:t>
      </w:r>
      <w:r w:rsidR="00810598" w:rsidRPr="00D3092F">
        <w:rPr>
          <w:szCs w:val="22"/>
        </w:rPr>
        <w:t>:</w:t>
      </w:r>
      <w:r w:rsidRPr="00D3092F">
        <w:rPr>
          <w:szCs w:val="22"/>
        </w:rPr>
        <w:t xml:space="preserve"> izgatottság, nyugtalanság, </w:t>
      </w:r>
      <w:r w:rsidR="009D668F" w:rsidRPr="00D3092F">
        <w:rPr>
          <w:szCs w:val="22"/>
        </w:rPr>
        <w:t>tájékozódási zavar</w:t>
      </w:r>
      <w:r w:rsidRPr="00D3092F">
        <w:rPr>
          <w:szCs w:val="22"/>
        </w:rPr>
        <w:t xml:space="preserve">, zavartság, félelem, </w:t>
      </w:r>
      <w:r w:rsidR="009D668F" w:rsidRPr="00D3092F">
        <w:rPr>
          <w:szCs w:val="22"/>
        </w:rPr>
        <w:t>nem valós dolgok látása és hallása</w:t>
      </w:r>
      <w:r w:rsidR="00810598" w:rsidRPr="00D3092F">
        <w:rPr>
          <w:szCs w:val="22"/>
        </w:rPr>
        <w:t>, alvászavar, rémálmok)</w:t>
      </w:r>
    </w:p>
    <w:p w14:paraId="1A29AA21" w14:textId="77777777" w:rsidR="007F4ACE" w:rsidRDefault="00175137" w:rsidP="00FA1DA3">
      <w:pPr>
        <w:numPr>
          <w:ilvl w:val="0"/>
          <w:numId w:val="19"/>
        </w:numPr>
        <w:autoSpaceDE w:val="0"/>
        <w:autoSpaceDN w:val="0"/>
        <w:adjustRightInd w:val="0"/>
        <w:rPr>
          <w:ins w:id="14" w:author="Author"/>
          <w:szCs w:val="22"/>
        </w:rPr>
      </w:pPr>
      <w:bookmarkStart w:id="15" w:name="_Hlk512523494"/>
      <w:r w:rsidRPr="00D3092F">
        <w:rPr>
          <w:szCs w:val="22"/>
        </w:rPr>
        <w:t xml:space="preserve">a </w:t>
      </w:r>
      <w:r w:rsidR="00145B04" w:rsidRPr="00D3092F">
        <w:rPr>
          <w:szCs w:val="22"/>
        </w:rPr>
        <w:t>terhesség alatti hosszas fentanil-kezelés az újszülöttnél megvonási tüneteket válthat ki, amelyek életveszélyesek lehetnek (lásd 2. pont).</w:t>
      </w:r>
    </w:p>
    <w:p w14:paraId="222185CD" w14:textId="49E92C45" w:rsidR="00E52BEE" w:rsidRPr="00D3092F" w:rsidRDefault="00E52BEE" w:rsidP="00FA1DA3">
      <w:pPr>
        <w:numPr>
          <w:ilvl w:val="0"/>
          <w:numId w:val="19"/>
        </w:numPr>
        <w:autoSpaceDE w:val="0"/>
        <w:autoSpaceDN w:val="0"/>
        <w:adjustRightInd w:val="0"/>
        <w:rPr>
          <w:szCs w:val="22"/>
        </w:rPr>
      </w:pPr>
      <w:ins w:id="16" w:author="Author">
        <w:r w:rsidRPr="000E76BD">
          <w:rPr>
            <w:rFonts w:eastAsia="DengXian"/>
            <w:color w:val="000000"/>
            <w:szCs w:val="22"/>
          </w:rPr>
          <w:t>nyelési nehézség</w:t>
        </w:r>
      </w:ins>
    </w:p>
    <w:bookmarkEnd w:id="15"/>
    <w:p w14:paraId="4B707733" w14:textId="77777777" w:rsidR="008D7D87" w:rsidRPr="00D3092F" w:rsidRDefault="008D7D87" w:rsidP="008D7D87"/>
    <w:p w14:paraId="3499B6BF" w14:textId="77777777" w:rsidR="008D7D87" w:rsidRPr="00D3092F" w:rsidRDefault="008D7D87" w:rsidP="003F6345">
      <w:pPr>
        <w:keepNext/>
        <w:tabs>
          <w:tab w:val="left" w:pos="567"/>
        </w:tabs>
        <w:ind w:right="-28"/>
      </w:pPr>
      <w:r w:rsidRPr="00D3092F">
        <w:rPr>
          <w:b/>
          <w:bCs/>
          <w:szCs w:val="22"/>
          <w:lang w:eastAsia="en-US"/>
        </w:rPr>
        <w:t>Mellékhatások bejelentése</w:t>
      </w:r>
    </w:p>
    <w:p w14:paraId="0804815A" w14:textId="68DE1568" w:rsidR="008D7D87" w:rsidRPr="00D3092F" w:rsidRDefault="008D7D87" w:rsidP="009C1D2A">
      <w:pPr>
        <w:ind w:right="-2"/>
      </w:pPr>
      <w:r w:rsidRPr="00D3092F">
        <w:t xml:space="preserve">Ha Önnél bármilyen mellékhatás jelentkezik, </w:t>
      </w:r>
      <w:r w:rsidR="009C1D2A" w:rsidRPr="00D3092F">
        <w:t>tájékoztassa kezelőorvosát vagy gyógyszerészét</w:t>
      </w:r>
      <w:r w:rsidRPr="00D3092F">
        <w:t xml:space="preserve">. Ez a betegtájékoztatóban fel nem sorolt bármilyen lehetséges mellékhatásra is vonatkozik. A mellékhatásokat közvetlenül a hatóság részére is bejelentheti az </w:t>
      </w:r>
      <w:hyperlink r:id="rId19" w:history="1">
        <w:r w:rsidRPr="00D3092F">
          <w:rPr>
            <w:rStyle w:val="Hyperlink"/>
            <w:highlight w:val="lightGray"/>
          </w:rPr>
          <w:t>V. függelékben</w:t>
        </w:r>
      </w:hyperlink>
      <w:r w:rsidRPr="00D3092F">
        <w:rPr>
          <w:highlight w:val="lightGray"/>
        </w:rPr>
        <w:t xml:space="preserve"> található elérhetőségeken keresztül</w:t>
      </w:r>
      <w:r w:rsidRPr="00D3092F">
        <w:t>. A mellékhatások bejelentésével Ön is hozzájárulhat ahhoz, hogy minél több információ álljon rendelkezésre a gyógyszer biztonságos alkalmazásával kapcsolatban.</w:t>
      </w:r>
    </w:p>
    <w:p w14:paraId="2FE30382" w14:textId="77777777" w:rsidR="002E1605" w:rsidRPr="00D3092F" w:rsidRDefault="002E1605">
      <w:pPr>
        <w:rPr>
          <w:szCs w:val="22"/>
        </w:rPr>
      </w:pPr>
    </w:p>
    <w:p w14:paraId="330A5357" w14:textId="77777777" w:rsidR="002E1605" w:rsidRPr="00D3092F" w:rsidRDefault="002E1605">
      <w:pPr>
        <w:rPr>
          <w:szCs w:val="22"/>
        </w:rPr>
      </w:pPr>
    </w:p>
    <w:p w14:paraId="2E2C0487" w14:textId="77777777" w:rsidR="002E1605" w:rsidRPr="00D3092F" w:rsidRDefault="00CB6062" w:rsidP="00D76C94">
      <w:pPr>
        <w:pStyle w:val="Heading1"/>
        <w:rPr>
          <w:lang w:val="hu-HU"/>
        </w:rPr>
      </w:pPr>
      <w:r w:rsidRPr="00D3092F">
        <w:rPr>
          <w:caps w:val="0"/>
          <w:lang w:val="hu-HU"/>
        </w:rPr>
        <w:t>Hogyan kell az Effentorát tárolni</w:t>
      </w:r>
      <w:r w:rsidR="002E1605" w:rsidRPr="00D3092F">
        <w:rPr>
          <w:lang w:val="hu-HU"/>
        </w:rPr>
        <w:t>?</w:t>
      </w:r>
    </w:p>
    <w:p w14:paraId="69B6734D" w14:textId="77777777" w:rsidR="002E1605" w:rsidRPr="00D3092F" w:rsidRDefault="002E1605">
      <w:pPr>
        <w:rPr>
          <w:szCs w:val="22"/>
        </w:rPr>
      </w:pPr>
    </w:p>
    <w:p w14:paraId="7265AAD4" w14:textId="77777777" w:rsidR="007A6B80" w:rsidRPr="00D3092F" w:rsidRDefault="007A6B80" w:rsidP="007A6B80">
      <w:pPr>
        <w:numPr>
          <w:ilvl w:val="12"/>
          <w:numId w:val="0"/>
        </w:numPr>
        <w:tabs>
          <w:tab w:val="left" w:pos="720"/>
        </w:tabs>
        <w:ind w:right="-2"/>
        <w:rPr>
          <w:szCs w:val="22"/>
          <w:lang w:eastAsia="zh-CN"/>
        </w:rPr>
      </w:pPr>
      <w:r w:rsidRPr="00D3092F">
        <w:rPr>
          <w:szCs w:val="22"/>
        </w:rPr>
        <w:t>Ezt a gyógyszert biztonságos és elzárt helyen kell tárolni, ahol más személyek nem férnek hozzá. Súlyos károsodást okozhat, és halálos lehet azok számára, akik véletlenül vagy szándékosan alkalmazzák ezt a gyógyszert, ha ezt nem nekik írták fel.</w:t>
      </w:r>
    </w:p>
    <w:p w14:paraId="215CFEDF" w14:textId="77777777" w:rsidR="007A6B80" w:rsidRPr="00D3092F" w:rsidRDefault="007A6B80" w:rsidP="00D76C94">
      <w:pPr>
        <w:rPr>
          <w:bCs/>
          <w:szCs w:val="22"/>
        </w:rPr>
      </w:pPr>
    </w:p>
    <w:p w14:paraId="17723D06" w14:textId="30B16ADA" w:rsidR="002E1605" w:rsidRPr="00D3092F" w:rsidRDefault="002E1605" w:rsidP="00D76C94">
      <w:pPr>
        <w:rPr>
          <w:bCs/>
          <w:szCs w:val="22"/>
        </w:rPr>
      </w:pPr>
      <w:r w:rsidRPr="00D3092F">
        <w:rPr>
          <w:b/>
          <w:szCs w:val="22"/>
        </w:rPr>
        <w:t xml:space="preserve">Az Effentorában lévő fájdalomcsillapító </w:t>
      </w:r>
      <w:r w:rsidR="00D865F2" w:rsidRPr="00D3092F">
        <w:rPr>
          <w:b/>
          <w:szCs w:val="22"/>
        </w:rPr>
        <w:t>hatóanyag</w:t>
      </w:r>
      <w:r w:rsidRPr="00D3092F">
        <w:rPr>
          <w:b/>
          <w:szCs w:val="22"/>
        </w:rPr>
        <w:t xml:space="preserve"> nagyon erős és életveszélyes lehet, ha véletlenül gyermek veszi be. </w:t>
      </w:r>
      <w:r w:rsidR="00CB6062" w:rsidRPr="00D3092F">
        <w:rPr>
          <w:b/>
          <w:szCs w:val="22"/>
        </w:rPr>
        <w:t>Ez a gyógyszer</w:t>
      </w:r>
      <w:r w:rsidRPr="00D3092F">
        <w:rPr>
          <w:b/>
          <w:szCs w:val="22"/>
        </w:rPr>
        <w:t xml:space="preserve"> gyermekektől elzárva tartandó!</w:t>
      </w:r>
    </w:p>
    <w:p w14:paraId="04862B95" w14:textId="77777777" w:rsidR="00971B68" w:rsidRPr="00D3092F" w:rsidRDefault="00971B68" w:rsidP="00D76C94">
      <w:pPr>
        <w:rPr>
          <w:bCs/>
          <w:szCs w:val="22"/>
        </w:rPr>
      </w:pPr>
    </w:p>
    <w:p w14:paraId="149BBFD0" w14:textId="77777777" w:rsidR="002E1605" w:rsidRPr="00D3092F" w:rsidRDefault="002E1605" w:rsidP="00FA1DA3">
      <w:pPr>
        <w:numPr>
          <w:ilvl w:val="0"/>
          <w:numId w:val="15"/>
        </w:numPr>
        <w:rPr>
          <w:szCs w:val="22"/>
        </w:rPr>
      </w:pPr>
      <w:r w:rsidRPr="00D3092F">
        <w:rPr>
          <w:szCs w:val="22"/>
        </w:rPr>
        <w:t xml:space="preserve">A buborékcsomagoláson és a dobozon és feltüntetett lejárati idő után ne alkalmazza </w:t>
      </w:r>
      <w:r w:rsidR="000610B7" w:rsidRPr="00D3092F">
        <w:rPr>
          <w:szCs w:val="22"/>
        </w:rPr>
        <w:t xml:space="preserve">ezt </w:t>
      </w:r>
      <w:r w:rsidR="00CB6062" w:rsidRPr="00D3092F">
        <w:rPr>
          <w:szCs w:val="22"/>
        </w:rPr>
        <w:t>a gyógyszert</w:t>
      </w:r>
      <w:r w:rsidRPr="00D3092F">
        <w:rPr>
          <w:szCs w:val="22"/>
        </w:rPr>
        <w:t>.</w:t>
      </w:r>
      <w:r w:rsidR="00D13237" w:rsidRPr="00D3092F">
        <w:rPr>
          <w:szCs w:val="22"/>
        </w:rPr>
        <w:t xml:space="preserve"> </w:t>
      </w:r>
      <w:r w:rsidR="00D13237" w:rsidRPr="00D3092F">
        <w:t>A lejárati idő az adott hónap utolsó napjára vonatkozik.</w:t>
      </w:r>
    </w:p>
    <w:p w14:paraId="361A3D9E" w14:textId="77777777" w:rsidR="002E1605" w:rsidRPr="00D3092F" w:rsidRDefault="00CB6062" w:rsidP="00FA1DA3">
      <w:pPr>
        <w:numPr>
          <w:ilvl w:val="0"/>
          <w:numId w:val="15"/>
        </w:numPr>
        <w:rPr>
          <w:szCs w:val="22"/>
        </w:rPr>
      </w:pPr>
      <w:r w:rsidRPr="00D3092F">
        <w:rPr>
          <w:szCs w:val="22"/>
        </w:rPr>
        <w:t>A nedvességtől való védelem érdekében az eredeti csomagolásban tárolandó</w:t>
      </w:r>
      <w:r w:rsidR="002E1605" w:rsidRPr="00D3092F">
        <w:rPr>
          <w:szCs w:val="22"/>
        </w:rPr>
        <w:t xml:space="preserve">. </w:t>
      </w:r>
    </w:p>
    <w:p w14:paraId="27BAB2F0" w14:textId="77777777" w:rsidR="002E1605" w:rsidRPr="00D3092F" w:rsidRDefault="00CB6062" w:rsidP="00FA1DA3">
      <w:pPr>
        <w:numPr>
          <w:ilvl w:val="0"/>
          <w:numId w:val="15"/>
        </w:numPr>
        <w:rPr>
          <w:szCs w:val="22"/>
        </w:rPr>
      </w:pPr>
      <w:r w:rsidRPr="00D3092F">
        <w:rPr>
          <w:szCs w:val="22"/>
        </w:rPr>
        <w:t>Semmilyen gyógyszert ne dobjon a szennyvízbe vagy a háztartási hulladékba. Kérdezze meg gyógyszerészét, hogy mit tegyen a már nem használt gyógyszereivel</w:t>
      </w:r>
      <w:r w:rsidR="002E1605" w:rsidRPr="00D3092F">
        <w:rPr>
          <w:szCs w:val="22"/>
        </w:rPr>
        <w:t xml:space="preserve"> Ezek az intézkedések elősegítik a környezet védelmét.</w:t>
      </w:r>
    </w:p>
    <w:p w14:paraId="406F612D" w14:textId="77777777" w:rsidR="002E1605" w:rsidRPr="00D3092F" w:rsidRDefault="002E1605">
      <w:pPr>
        <w:rPr>
          <w:szCs w:val="22"/>
        </w:rPr>
      </w:pPr>
    </w:p>
    <w:p w14:paraId="0BEFD9D6" w14:textId="77777777" w:rsidR="002E1605" w:rsidRPr="00D3092F" w:rsidRDefault="002E1605">
      <w:pPr>
        <w:rPr>
          <w:szCs w:val="22"/>
        </w:rPr>
      </w:pPr>
    </w:p>
    <w:p w14:paraId="0B849C18" w14:textId="77777777" w:rsidR="002E1605" w:rsidRPr="00D3092F" w:rsidRDefault="00CB6062" w:rsidP="00D76C94">
      <w:pPr>
        <w:pStyle w:val="Heading1"/>
        <w:rPr>
          <w:lang w:val="hu-HU"/>
        </w:rPr>
      </w:pPr>
      <w:r w:rsidRPr="00D3092F">
        <w:rPr>
          <w:lang w:val="hu-HU"/>
        </w:rPr>
        <w:t xml:space="preserve">A </w:t>
      </w:r>
      <w:r w:rsidRPr="00D3092F">
        <w:rPr>
          <w:caps w:val="0"/>
          <w:lang w:val="hu-HU"/>
        </w:rPr>
        <w:t>csomagolás tartalma és egyéb információk</w:t>
      </w:r>
    </w:p>
    <w:p w14:paraId="796504C7" w14:textId="77777777" w:rsidR="002E1605" w:rsidRPr="00D3092F" w:rsidRDefault="002E1605">
      <w:pPr>
        <w:rPr>
          <w:szCs w:val="22"/>
        </w:rPr>
      </w:pPr>
    </w:p>
    <w:p w14:paraId="3375521C" w14:textId="77777777" w:rsidR="002E1605" w:rsidRPr="00D3092F" w:rsidRDefault="002E1605">
      <w:pPr>
        <w:autoSpaceDE w:val="0"/>
        <w:autoSpaceDN w:val="0"/>
        <w:adjustRightInd w:val="0"/>
        <w:rPr>
          <w:b/>
          <w:bCs/>
          <w:szCs w:val="22"/>
        </w:rPr>
      </w:pPr>
      <w:r w:rsidRPr="00D3092F">
        <w:rPr>
          <w:b/>
          <w:bCs/>
          <w:szCs w:val="22"/>
        </w:rPr>
        <w:t>Mit tartalmaz az Effentora?</w:t>
      </w:r>
    </w:p>
    <w:p w14:paraId="36DBD3EA" w14:textId="77777777" w:rsidR="002E1605" w:rsidRPr="00D3092F" w:rsidRDefault="002E1605">
      <w:pPr>
        <w:autoSpaceDE w:val="0"/>
        <w:autoSpaceDN w:val="0"/>
        <w:adjustRightInd w:val="0"/>
        <w:rPr>
          <w:szCs w:val="22"/>
        </w:rPr>
      </w:pPr>
      <w:r w:rsidRPr="00D3092F">
        <w:rPr>
          <w:szCs w:val="22"/>
        </w:rPr>
        <w:t xml:space="preserve">A készítmény hatóanyaga a fentanil. Tablettánként: </w:t>
      </w:r>
    </w:p>
    <w:p w14:paraId="2A5D8662" w14:textId="77777777" w:rsidR="002E1605" w:rsidRPr="00D3092F" w:rsidRDefault="002E1605" w:rsidP="00FA1DA3">
      <w:pPr>
        <w:numPr>
          <w:ilvl w:val="0"/>
          <w:numId w:val="15"/>
        </w:numPr>
        <w:autoSpaceDE w:val="0"/>
        <w:autoSpaceDN w:val="0"/>
        <w:adjustRightInd w:val="0"/>
        <w:rPr>
          <w:szCs w:val="22"/>
        </w:rPr>
      </w:pPr>
      <w:r w:rsidRPr="00D3092F">
        <w:rPr>
          <w:szCs w:val="22"/>
        </w:rPr>
        <w:t>100 mikrogramm fentanil</w:t>
      </w:r>
      <w:r w:rsidR="00D865F2" w:rsidRPr="00D3092F">
        <w:rPr>
          <w:szCs w:val="22"/>
        </w:rPr>
        <w:t>t tartalmaz</w:t>
      </w:r>
      <w:r w:rsidRPr="00D3092F">
        <w:rPr>
          <w:szCs w:val="22"/>
        </w:rPr>
        <w:t xml:space="preserve"> (citrát formájában)</w:t>
      </w:r>
    </w:p>
    <w:p w14:paraId="60F9374A" w14:textId="77777777" w:rsidR="002E1605" w:rsidRPr="00D3092F" w:rsidRDefault="002E1605" w:rsidP="00FA1DA3">
      <w:pPr>
        <w:numPr>
          <w:ilvl w:val="0"/>
          <w:numId w:val="15"/>
        </w:numPr>
        <w:autoSpaceDE w:val="0"/>
        <w:autoSpaceDN w:val="0"/>
        <w:adjustRightInd w:val="0"/>
        <w:rPr>
          <w:szCs w:val="22"/>
        </w:rPr>
      </w:pPr>
      <w:r w:rsidRPr="00D3092F">
        <w:rPr>
          <w:szCs w:val="22"/>
        </w:rPr>
        <w:t>200 mikrogramm fentanil</w:t>
      </w:r>
      <w:r w:rsidR="00D865F2" w:rsidRPr="00D3092F">
        <w:rPr>
          <w:szCs w:val="22"/>
        </w:rPr>
        <w:t>t tartalmaz</w:t>
      </w:r>
      <w:r w:rsidRPr="00D3092F">
        <w:rPr>
          <w:szCs w:val="22"/>
        </w:rPr>
        <w:t xml:space="preserve"> (citrát formájában)</w:t>
      </w:r>
    </w:p>
    <w:p w14:paraId="53CAFBFB" w14:textId="77777777" w:rsidR="002E1605" w:rsidRPr="00D3092F" w:rsidRDefault="002E1605" w:rsidP="00FA1DA3">
      <w:pPr>
        <w:numPr>
          <w:ilvl w:val="0"/>
          <w:numId w:val="15"/>
        </w:numPr>
        <w:autoSpaceDE w:val="0"/>
        <w:autoSpaceDN w:val="0"/>
        <w:adjustRightInd w:val="0"/>
        <w:rPr>
          <w:szCs w:val="22"/>
        </w:rPr>
      </w:pPr>
      <w:r w:rsidRPr="00D3092F">
        <w:rPr>
          <w:szCs w:val="22"/>
        </w:rPr>
        <w:t>400 mikrogramm fentanil</w:t>
      </w:r>
      <w:r w:rsidR="00D865F2" w:rsidRPr="00D3092F">
        <w:rPr>
          <w:szCs w:val="22"/>
        </w:rPr>
        <w:t>t tartalmaz</w:t>
      </w:r>
      <w:r w:rsidRPr="00D3092F">
        <w:rPr>
          <w:szCs w:val="22"/>
        </w:rPr>
        <w:t xml:space="preserve"> (citrát formájában)</w:t>
      </w:r>
    </w:p>
    <w:p w14:paraId="2D31ADD1" w14:textId="77777777" w:rsidR="002E1605" w:rsidRPr="00D3092F" w:rsidRDefault="002E1605" w:rsidP="00FA1DA3">
      <w:pPr>
        <w:numPr>
          <w:ilvl w:val="0"/>
          <w:numId w:val="15"/>
        </w:numPr>
        <w:autoSpaceDE w:val="0"/>
        <w:autoSpaceDN w:val="0"/>
        <w:adjustRightInd w:val="0"/>
        <w:rPr>
          <w:szCs w:val="22"/>
        </w:rPr>
      </w:pPr>
      <w:r w:rsidRPr="00D3092F">
        <w:rPr>
          <w:szCs w:val="22"/>
        </w:rPr>
        <w:t>600 mikrogramm fentanil</w:t>
      </w:r>
      <w:r w:rsidR="00D865F2" w:rsidRPr="00D3092F">
        <w:rPr>
          <w:szCs w:val="22"/>
        </w:rPr>
        <w:t>t tartalmaz</w:t>
      </w:r>
      <w:r w:rsidRPr="00D3092F">
        <w:rPr>
          <w:szCs w:val="22"/>
        </w:rPr>
        <w:t xml:space="preserve"> (citrát formájában)</w:t>
      </w:r>
    </w:p>
    <w:p w14:paraId="65E5F866" w14:textId="77777777" w:rsidR="002E1605" w:rsidRPr="00D3092F" w:rsidRDefault="002E1605" w:rsidP="00FA1DA3">
      <w:pPr>
        <w:numPr>
          <w:ilvl w:val="0"/>
          <w:numId w:val="15"/>
        </w:numPr>
        <w:autoSpaceDE w:val="0"/>
        <w:autoSpaceDN w:val="0"/>
        <w:adjustRightInd w:val="0"/>
        <w:rPr>
          <w:szCs w:val="22"/>
        </w:rPr>
      </w:pPr>
      <w:r w:rsidRPr="00D3092F">
        <w:rPr>
          <w:szCs w:val="22"/>
        </w:rPr>
        <w:t>800 mikrogramm fentanil</w:t>
      </w:r>
      <w:r w:rsidR="00D865F2" w:rsidRPr="00D3092F">
        <w:rPr>
          <w:szCs w:val="22"/>
        </w:rPr>
        <w:t>t tartalmaz</w:t>
      </w:r>
      <w:r w:rsidRPr="00D3092F">
        <w:rPr>
          <w:szCs w:val="22"/>
        </w:rPr>
        <w:t xml:space="preserve"> (citrát formájában)</w:t>
      </w:r>
    </w:p>
    <w:p w14:paraId="42775A37" w14:textId="77777777" w:rsidR="002E1605" w:rsidRPr="00D3092F" w:rsidRDefault="002E1605">
      <w:pPr>
        <w:autoSpaceDE w:val="0"/>
        <w:autoSpaceDN w:val="0"/>
        <w:adjustRightInd w:val="0"/>
        <w:rPr>
          <w:szCs w:val="22"/>
        </w:rPr>
      </w:pPr>
      <w:r w:rsidRPr="00D3092F">
        <w:rPr>
          <w:szCs w:val="22"/>
        </w:rPr>
        <w:t>Egyéb összetevők: mannit, A</w:t>
      </w:r>
      <w:r w:rsidRPr="00D3092F">
        <w:rPr>
          <w:szCs w:val="22"/>
        </w:rPr>
        <w:noBreakHyphen/>
        <w:t xml:space="preserve">típusú </w:t>
      </w:r>
      <w:r w:rsidR="00430A33" w:rsidRPr="00D3092F">
        <w:rPr>
          <w:szCs w:val="22"/>
        </w:rPr>
        <w:t>karboximetil-keményítő-nátrium</w:t>
      </w:r>
      <w:r w:rsidRPr="00D3092F">
        <w:rPr>
          <w:szCs w:val="22"/>
        </w:rPr>
        <w:t>, nátrium</w:t>
      </w:r>
      <w:r w:rsidRPr="00D3092F">
        <w:rPr>
          <w:szCs w:val="22"/>
        </w:rPr>
        <w:noBreakHyphen/>
        <w:t>hidrogén</w:t>
      </w:r>
      <w:r w:rsidRPr="00D3092F">
        <w:rPr>
          <w:szCs w:val="22"/>
        </w:rPr>
        <w:noBreakHyphen/>
        <w:t>karbonát, nátrium</w:t>
      </w:r>
      <w:r w:rsidRPr="00D3092F">
        <w:rPr>
          <w:szCs w:val="22"/>
        </w:rPr>
        <w:noBreakHyphen/>
        <w:t>karbonát, citromsav, magnézium</w:t>
      </w:r>
      <w:r w:rsidRPr="00D3092F">
        <w:rPr>
          <w:szCs w:val="22"/>
        </w:rPr>
        <w:noBreakHyphen/>
        <w:t xml:space="preserve">sztearát. </w:t>
      </w:r>
    </w:p>
    <w:p w14:paraId="77CCBECD" w14:textId="77777777" w:rsidR="002E1605" w:rsidRPr="00D3092F" w:rsidRDefault="002E1605">
      <w:pPr>
        <w:rPr>
          <w:szCs w:val="22"/>
        </w:rPr>
      </w:pPr>
    </w:p>
    <w:p w14:paraId="04C0C1FA" w14:textId="77777777" w:rsidR="002E1605" w:rsidRPr="00D3092F" w:rsidRDefault="002E1605" w:rsidP="00D05E8C">
      <w:pPr>
        <w:keepNext/>
        <w:autoSpaceDE w:val="0"/>
        <w:autoSpaceDN w:val="0"/>
        <w:adjustRightInd w:val="0"/>
        <w:rPr>
          <w:b/>
          <w:bCs/>
          <w:szCs w:val="22"/>
        </w:rPr>
      </w:pPr>
      <w:r w:rsidRPr="00D3092F">
        <w:rPr>
          <w:b/>
          <w:bCs/>
          <w:szCs w:val="22"/>
        </w:rPr>
        <w:t xml:space="preserve">Milyen az Effentora külleme és mit tartalmaz a csomagolás? </w:t>
      </w:r>
    </w:p>
    <w:p w14:paraId="71DE3EE7" w14:textId="77777777" w:rsidR="002E1605" w:rsidRPr="00D3092F" w:rsidRDefault="002E1605">
      <w:pPr>
        <w:autoSpaceDE w:val="0"/>
        <w:autoSpaceDN w:val="0"/>
        <w:adjustRightInd w:val="0"/>
        <w:rPr>
          <w:szCs w:val="22"/>
        </w:rPr>
      </w:pPr>
      <w:r w:rsidRPr="00D3092F">
        <w:rPr>
          <w:szCs w:val="22"/>
        </w:rPr>
        <w:t xml:space="preserve">Lapos felületű, kerek, metszett élű bukkális tabletták, egyik oldalon mélynyomású </w:t>
      </w:r>
      <w:r w:rsidR="00430A33" w:rsidRPr="00D3092F">
        <w:rPr>
          <w:szCs w:val="22"/>
        </w:rPr>
        <w:t>„</w:t>
      </w:r>
      <w:r w:rsidRPr="00D3092F">
        <w:rPr>
          <w:szCs w:val="22"/>
        </w:rPr>
        <w:t xml:space="preserve">C”, másik oldalon a következő jelzéssel: </w:t>
      </w:r>
      <w:r w:rsidR="00430A33" w:rsidRPr="00D3092F">
        <w:rPr>
          <w:szCs w:val="22"/>
        </w:rPr>
        <w:t>„</w:t>
      </w:r>
      <w:r w:rsidRPr="00D3092F">
        <w:rPr>
          <w:szCs w:val="22"/>
        </w:rPr>
        <w:t xml:space="preserve">1” az Effentora 100 mikrogramm tablettánál, </w:t>
      </w:r>
      <w:r w:rsidR="00430A33" w:rsidRPr="00D3092F">
        <w:rPr>
          <w:szCs w:val="22"/>
        </w:rPr>
        <w:t>„</w:t>
      </w:r>
      <w:r w:rsidRPr="00D3092F">
        <w:rPr>
          <w:szCs w:val="22"/>
        </w:rPr>
        <w:t xml:space="preserve">2” az Effentora 200 mikrogramm tablettánál, </w:t>
      </w:r>
      <w:r w:rsidR="00430A33" w:rsidRPr="00D3092F">
        <w:rPr>
          <w:szCs w:val="22"/>
        </w:rPr>
        <w:t>„</w:t>
      </w:r>
      <w:r w:rsidRPr="00D3092F">
        <w:rPr>
          <w:szCs w:val="22"/>
        </w:rPr>
        <w:t xml:space="preserve">4” az Effentora 400 mikrogramm tablettánál, </w:t>
      </w:r>
      <w:r w:rsidR="00430A33" w:rsidRPr="00D3092F">
        <w:rPr>
          <w:szCs w:val="22"/>
        </w:rPr>
        <w:t>„</w:t>
      </w:r>
      <w:r w:rsidRPr="00D3092F">
        <w:rPr>
          <w:szCs w:val="22"/>
        </w:rPr>
        <w:t xml:space="preserve">6” az Effentora 600 mikrogramm tablettánál, és </w:t>
      </w:r>
      <w:r w:rsidR="00430A33" w:rsidRPr="00D3092F">
        <w:rPr>
          <w:szCs w:val="22"/>
        </w:rPr>
        <w:t>„</w:t>
      </w:r>
      <w:r w:rsidRPr="00D3092F">
        <w:rPr>
          <w:szCs w:val="22"/>
        </w:rPr>
        <w:t>8” az Effentora 800 mikrogramm tablettánál.</w:t>
      </w:r>
    </w:p>
    <w:p w14:paraId="76200EC3" w14:textId="77777777" w:rsidR="002E1605" w:rsidRPr="00D3092F" w:rsidRDefault="002E1605">
      <w:pPr>
        <w:autoSpaceDE w:val="0"/>
        <w:autoSpaceDN w:val="0"/>
        <w:adjustRightInd w:val="0"/>
        <w:rPr>
          <w:szCs w:val="22"/>
        </w:rPr>
      </w:pPr>
    </w:p>
    <w:p w14:paraId="46E34FF1" w14:textId="77777777" w:rsidR="002E1605" w:rsidRPr="00D3092F" w:rsidRDefault="002E1605">
      <w:pPr>
        <w:autoSpaceDE w:val="0"/>
        <w:autoSpaceDN w:val="0"/>
        <w:adjustRightInd w:val="0"/>
        <w:rPr>
          <w:szCs w:val="22"/>
        </w:rPr>
      </w:pPr>
      <w:r w:rsidRPr="00D3092F">
        <w:rPr>
          <w:szCs w:val="22"/>
        </w:rPr>
        <w:t>4 db bukkális tabletta buborékcsomagolásban, 4 vagy 28 db bukkális tablettát tartalmazó dobozban.</w:t>
      </w:r>
    </w:p>
    <w:p w14:paraId="197EA932" w14:textId="77777777" w:rsidR="002E1605" w:rsidRPr="00D3092F" w:rsidRDefault="002E1605" w:rsidP="000610B7">
      <w:pPr>
        <w:autoSpaceDE w:val="0"/>
        <w:autoSpaceDN w:val="0"/>
        <w:adjustRightInd w:val="0"/>
        <w:rPr>
          <w:szCs w:val="22"/>
        </w:rPr>
      </w:pPr>
      <w:r w:rsidRPr="00D3092F">
        <w:rPr>
          <w:szCs w:val="22"/>
        </w:rPr>
        <w:t xml:space="preserve">Nem feltétlenül mindegyik kiszerelés </w:t>
      </w:r>
      <w:r w:rsidR="000610B7" w:rsidRPr="00D3092F">
        <w:t xml:space="preserve">kerül </w:t>
      </w:r>
      <w:r w:rsidRPr="00D3092F">
        <w:rPr>
          <w:szCs w:val="22"/>
        </w:rPr>
        <w:t>kereskedelmi forgalomba.</w:t>
      </w:r>
    </w:p>
    <w:p w14:paraId="2B2D9212" w14:textId="77777777" w:rsidR="002E1605" w:rsidRPr="00D3092F" w:rsidRDefault="002E1605">
      <w:pPr>
        <w:rPr>
          <w:szCs w:val="22"/>
        </w:rPr>
      </w:pPr>
    </w:p>
    <w:p w14:paraId="0E498B24" w14:textId="77777777" w:rsidR="002E1605" w:rsidRPr="00D3092F" w:rsidRDefault="002E1605" w:rsidP="003B50F6">
      <w:pPr>
        <w:keepNext/>
        <w:rPr>
          <w:b/>
          <w:bCs/>
          <w:szCs w:val="22"/>
        </w:rPr>
      </w:pPr>
      <w:r w:rsidRPr="00D3092F">
        <w:rPr>
          <w:b/>
          <w:bCs/>
          <w:szCs w:val="22"/>
        </w:rPr>
        <w:t>A forgalomba hozatali engedély jogosultja</w:t>
      </w:r>
    </w:p>
    <w:p w14:paraId="366BAC4F" w14:textId="77777777" w:rsidR="002E1605" w:rsidRPr="00D3092F" w:rsidRDefault="002E1605" w:rsidP="003B50F6">
      <w:pPr>
        <w:keepNext/>
        <w:rPr>
          <w:szCs w:val="22"/>
        </w:rPr>
      </w:pPr>
    </w:p>
    <w:p w14:paraId="5BBE306F" w14:textId="77777777" w:rsidR="00255C6E" w:rsidRPr="00D3092F" w:rsidRDefault="00255C6E" w:rsidP="003B50F6">
      <w:pPr>
        <w:pStyle w:val="Default"/>
        <w:keepNext/>
        <w:widowControl/>
        <w:rPr>
          <w:sz w:val="22"/>
          <w:szCs w:val="22"/>
          <w:lang w:val="hu-HU"/>
        </w:rPr>
      </w:pPr>
      <w:r w:rsidRPr="00D3092F">
        <w:rPr>
          <w:sz w:val="22"/>
          <w:szCs w:val="22"/>
          <w:lang w:val="hu-HU"/>
        </w:rPr>
        <w:t>TEVA B.V.</w:t>
      </w:r>
    </w:p>
    <w:p w14:paraId="2A54F515" w14:textId="77777777" w:rsidR="00255C6E" w:rsidRPr="00D3092F" w:rsidRDefault="00255C6E" w:rsidP="003B50F6">
      <w:pPr>
        <w:pStyle w:val="Default"/>
        <w:keepNext/>
        <w:widowControl/>
        <w:ind w:left="560" w:hanging="560"/>
        <w:rPr>
          <w:sz w:val="22"/>
          <w:szCs w:val="22"/>
          <w:lang w:val="hu-HU"/>
        </w:rPr>
      </w:pPr>
      <w:r w:rsidRPr="00D3092F">
        <w:rPr>
          <w:sz w:val="22"/>
          <w:szCs w:val="22"/>
          <w:lang w:val="hu-HU"/>
        </w:rPr>
        <w:t>Swensweg 5</w:t>
      </w:r>
    </w:p>
    <w:p w14:paraId="184AE98B" w14:textId="77777777" w:rsidR="005525DB" w:rsidRPr="00D3092F" w:rsidRDefault="00255C6E" w:rsidP="003B50F6">
      <w:pPr>
        <w:pStyle w:val="Default"/>
        <w:keepNext/>
        <w:widowControl/>
        <w:rPr>
          <w:sz w:val="22"/>
          <w:szCs w:val="22"/>
          <w:lang w:val="hu-HU"/>
        </w:rPr>
      </w:pPr>
      <w:r w:rsidRPr="00D3092F">
        <w:rPr>
          <w:sz w:val="22"/>
          <w:szCs w:val="22"/>
          <w:lang w:val="hu-HU"/>
        </w:rPr>
        <w:t>2031 GA Haarlem</w:t>
      </w:r>
    </w:p>
    <w:p w14:paraId="0CEE34D8" w14:textId="77777777" w:rsidR="005525DB" w:rsidRPr="00D3092F" w:rsidRDefault="005525DB" w:rsidP="003B50F6">
      <w:pPr>
        <w:pStyle w:val="Default"/>
        <w:keepNext/>
        <w:widowControl/>
        <w:rPr>
          <w:sz w:val="22"/>
          <w:szCs w:val="22"/>
          <w:lang w:val="hu-HU"/>
        </w:rPr>
      </w:pPr>
      <w:r w:rsidRPr="00D3092F">
        <w:rPr>
          <w:sz w:val="22"/>
          <w:szCs w:val="22"/>
          <w:lang w:val="hu-HU"/>
        </w:rPr>
        <w:t xml:space="preserve">Hollandia </w:t>
      </w:r>
    </w:p>
    <w:p w14:paraId="296DF08D" w14:textId="77777777" w:rsidR="002E1605" w:rsidRPr="00D3092F" w:rsidRDefault="002E1605">
      <w:pPr>
        <w:autoSpaceDE w:val="0"/>
        <w:autoSpaceDN w:val="0"/>
        <w:adjustRightInd w:val="0"/>
        <w:rPr>
          <w:szCs w:val="22"/>
        </w:rPr>
      </w:pPr>
    </w:p>
    <w:p w14:paraId="79B21FE5" w14:textId="77777777" w:rsidR="002E1605" w:rsidRPr="00D3092F" w:rsidRDefault="002E1605">
      <w:pPr>
        <w:autoSpaceDE w:val="0"/>
        <w:autoSpaceDN w:val="0"/>
        <w:adjustRightInd w:val="0"/>
        <w:rPr>
          <w:b/>
          <w:bCs/>
          <w:szCs w:val="22"/>
        </w:rPr>
      </w:pPr>
      <w:r w:rsidRPr="00D3092F">
        <w:rPr>
          <w:b/>
          <w:bCs/>
          <w:szCs w:val="22"/>
        </w:rPr>
        <w:t>Gyártó</w:t>
      </w:r>
    </w:p>
    <w:p w14:paraId="209C28A7" w14:textId="77777777" w:rsidR="002E6EC8" w:rsidRPr="00D3092F" w:rsidRDefault="002E6EC8" w:rsidP="002E6EC8">
      <w:pPr>
        <w:tabs>
          <w:tab w:val="left" w:pos="567"/>
        </w:tabs>
        <w:rPr>
          <w:szCs w:val="20"/>
          <w:lang w:eastAsia="en-US"/>
        </w:rPr>
      </w:pPr>
      <w:r w:rsidRPr="00D3092F">
        <w:rPr>
          <w:szCs w:val="20"/>
          <w:lang w:eastAsia="en-US"/>
        </w:rPr>
        <w:t>Merckle GmbH</w:t>
      </w:r>
    </w:p>
    <w:p w14:paraId="21D06510" w14:textId="77777777" w:rsidR="002E6EC8" w:rsidRPr="00D3092F" w:rsidRDefault="002E6EC8" w:rsidP="002E6EC8">
      <w:pPr>
        <w:tabs>
          <w:tab w:val="left" w:pos="567"/>
        </w:tabs>
        <w:rPr>
          <w:szCs w:val="20"/>
          <w:lang w:eastAsia="en-US"/>
        </w:rPr>
      </w:pPr>
      <w:r w:rsidRPr="00D3092F">
        <w:rPr>
          <w:szCs w:val="20"/>
          <w:lang w:eastAsia="en-US"/>
        </w:rPr>
        <w:t>Ludwig-Merckle-Straße 3</w:t>
      </w:r>
    </w:p>
    <w:p w14:paraId="52C1DAD9" w14:textId="77777777" w:rsidR="002E6EC8" w:rsidRPr="00D3092F" w:rsidRDefault="002E6EC8" w:rsidP="002E6EC8">
      <w:pPr>
        <w:tabs>
          <w:tab w:val="left" w:pos="567"/>
        </w:tabs>
        <w:rPr>
          <w:szCs w:val="20"/>
          <w:lang w:eastAsia="en-US"/>
        </w:rPr>
      </w:pPr>
      <w:r w:rsidRPr="00D3092F">
        <w:rPr>
          <w:szCs w:val="20"/>
          <w:lang w:eastAsia="en-US"/>
        </w:rPr>
        <w:t>89143 Blaubeuren</w:t>
      </w:r>
    </w:p>
    <w:p w14:paraId="71F58DF9" w14:textId="77777777" w:rsidR="002E6EC8" w:rsidRPr="00D3092F" w:rsidRDefault="002E6EC8" w:rsidP="002E6EC8">
      <w:pPr>
        <w:tabs>
          <w:tab w:val="left" w:pos="567"/>
        </w:tabs>
        <w:rPr>
          <w:szCs w:val="20"/>
          <w:lang w:eastAsia="en-US"/>
        </w:rPr>
      </w:pPr>
      <w:r w:rsidRPr="00D3092F">
        <w:rPr>
          <w:szCs w:val="20"/>
          <w:lang w:eastAsia="en-US"/>
        </w:rPr>
        <w:t>Németország</w:t>
      </w:r>
    </w:p>
    <w:p w14:paraId="54133D29" w14:textId="77777777" w:rsidR="002E1605" w:rsidRPr="00D3092F" w:rsidRDefault="002E1605">
      <w:pPr>
        <w:rPr>
          <w:szCs w:val="22"/>
        </w:rPr>
      </w:pPr>
    </w:p>
    <w:p w14:paraId="011E4316" w14:textId="77777777" w:rsidR="002E1605" w:rsidRPr="00D3092F" w:rsidRDefault="002E1605">
      <w:pPr>
        <w:rPr>
          <w:szCs w:val="22"/>
        </w:rPr>
      </w:pPr>
      <w:r w:rsidRPr="00D3092F">
        <w:rPr>
          <w:szCs w:val="22"/>
        </w:rPr>
        <w:t>A készítményhez kapcsolódó további kérdéseivel forduljon a forgalomba hozatali engedély jogosultjának helyi képviseletéhez, vagy hívja a következő számot:</w:t>
      </w:r>
    </w:p>
    <w:p w14:paraId="010059C5" w14:textId="77777777" w:rsidR="005F0826" w:rsidRPr="00D3092F" w:rsidRDefault="005F0826" w:rsidP="005F0826">
      <w:pPr>
        <w:rPr>
          <w:noProof/>
        </w:rPr>
      </w:pPr>
    </w:p>
    <w:tbl>
      <w:tblPr>
        <w:tblW w:w="9356" w:type="dxa"/>
        <w:tblInd w:w="-34" w:type="dxa"/>
        <w:tblLayout w:type="fixed"/>
        <w:tblLook w:val="0000" w:firstRow="0" w:lastRow="0" w:firstColumn="0" w:lastColumn="0" w:noHBand="0" w:noVBand="0"/>
      </w:tblPr>
      <w:tblGrid>
        <w:gridCol w:w="34"/>
        <w:gridCol w:w="4661"/>
        <w:gridCol w:w="4661"/>
      </w:tblGrid>
      <w:tr w:rsidR="005F0826" w:rsidRPr="00D3092F" w14:paraId="626D8DDF" w14:textId="77777777" w:rsidTr="00C601A9">
        <w:trPr>
          <w:gridBefore w:val="1"/>
          <w:wBefore w:w="34" w:type="dxa"/>
          <w:cantSplit/>
        </w:trPr>
        <w:tc>
          <w:tcPr>
            <w:tcW w:w="4661" w:type="dxa"/>
          </w:tcPr>
          <w:p w14:paraId="05808595" w14:textId="77777777" w:rsidR="005F0826" w:rsidRPr="00D3092F" w:rsidRDefault="005F0826" w:rsidP="00C601A9">
            <w:pPr>
              <w:keepNext/>
              <w:keepLines/>
              <w:rPr>
                <w:noProof/>
                <w:szCs w:val="22"/>
              </w:rPr>
            </w:pPr>
            <w:r w:rsidRPr="00D3092F">
              <w:rPr>
                <w:b/>
                <w:noProof/>
                <w:szCs w:val="22"/>
              </w:rPr>
              <w:t>België/Belgique/Belgien</w:t>
            </w:r>
          </w:p>
          <w:p w14:paraId="2E9147C8" w14:textId="77777777" w:rsidR="005F0826" w:rsidRPr="00D3092F" w:rsidRDefault="005F0826" w:rsidP="00C601A9">
            <w:pPr>
              <w:keepNext/>
              <w:keepLines/>
              <w:rPr>
                <w:noProof/>
                <w:szCs w:val="22"/>
              </w:rPr>
            </w:pPr>
            <w:r w:rsidRPr="00D3092F">
              <w:rPr>
                <w:noProof/>
                <w:szCs w:val="22"/>
              </w:rPr>
              <w:t>Teva Pharma Belgium N.V./S.A./AG</w:t>
            </w:r>
          </w:p>
          <w:p w14:paraId="167B9A06" w14:textId="2608D426" w:rsidR="005F0826" w:rsidRPr="00D3092F" w:rsidRDefault="00971B68" w:rsidP="00C601A9">
            <w:pPr>
              <w:keepNext/>
              <w:keepLines/>
              <w:rPr>
                <w:noProof/>
                <w:szCs w:val="22"/>
              </w:rPr>
            </w:pPr>
            <w:r w:rsidRPr="00D3092F">
              <w:rPr>
                <w:noProof/>
                <w:szCs w:val="22"/>
              </w:rPr>
              <w:t>Tél/</w:t>
            </w:r>
            <w:r w:rsidR="005F0826" w:rsidRPr="00D3092F">
              <w:rPr>
                <w:noProof/>
                <w:szCs w:val="22"/>
              </w:rPr>
              <w:t>Tel: +32 38207373</w:t>
            </w:r>
          </w:p>
          <w:p w14:paraId="1ED094CD" w14:textId="77777777" w:rsidR="005F0826" w:rsidRPr="00D3092F" w:rsidRDefault="005F0826" w:rsidP="00C601A9">
            <w:pPr>
              <w:keepNext/>
              <w:keepLines/>
              <w:rPr>
                <w:noProof/>
                <w:szCs w:val="22"/>
              </w:rPr>
            </w:pPr>
          </w:p>
        </w:tc>
        <w:tc>
          <w:tcPr>
            <w:tcW w:w="4661" w:type="dxa"/>
          </w:tcPr>
          <w:p w14:paraId="42E92DED" w14:textId="77777777" w:rsidR="005F0826" w:rsidRPr="00D3092F" w:rsidRDefault="005F0826" w:rsidP="00C601A9">
            <w:pPr>
              <w:rPr>
                <w:noProof/>
                <w:szCs w:val="22"/>
              </w:rPr>
            </w:pPr>
            <w:r w:rsidRPr="00D3092F">
              <w:rPr>
                <w:b/>
                <w:noProof/>
                <w:szCs w:val="22"/>
              </w:rPr>
              <w:t>Lietuva</w:t>
            </w:r>
          </w:p>
          <w:p w14:paraId="0693B272" w14:textId="77777777" w:rsidR="005F0826" w:rsidRPr="00D3092F" w:rsidRDefault="005F0826" w:rsidP="000C14BD">
            <w:pPr>
              <w:widowControl w:val="0"/>
              <w:autoSpaceDE w:val="0"/>
              <w:autoSpaceDN w:val="0"/>
              <w:adjustRightInd w:val="0"/>
              <w:rPr>
                <w:szCs w:val="22"/>
              </w:rPr>
            </w:pPr>
            <w:r w:rsidRPr="00D3092F">
              <w:rPr>
                <w:szCs w:val="22"/>
              </w:rPr>
              <w:t>UAB Teva Baltics</w:t>
            </w:r>
          </w:p>
          <w:p w14:paraId="753486D9" w14:textId="5ED8F6CD" w:rsidR="005F0826" w:rsidRPr="00D3092F" w:rsidRDefault="005F0826" w:rsidP="00C601A9">
            <w:pPr>
              <w:keepNext/>
              <w:keepLines/>
              <w:suppressAutoHyphens/>
              <w:rPr>
                <w:szCs w:val="22"/>
              </w:rPr>
            </w:pPr>
            <w:r w:rsidRPr="00D3092F">
              <w:rPr>
                <w:szCs w:val="22"/>
              </w:rPr>
              <w:t>Tel: +370 52660203</w:t>
            </w:r>
          </w:p>
          <w:p w14:paraId="6B316E9E" w14:textId="2FF385AA" w:rsidR="00222ED4" w:rsidRPr="00D3092F" w:rsidRDefault="00222ED4" w:rsidP="00C601A9">
            <w:pPr>
              <w:keepNext/>
              <w:keepLines/>
              <w:suppressAutoHyphens/>
              <w:rPr>
                <w:noProof/>
                <w:szCs w:val="22"/>
              </w:rPr>
            </w:pPr>
          </w:p>
        </w:tc>
      </w:tr>
      <w:tr w:rsidR="005F0826" w:rsidRPr="00D3092F" w14:paraId="0F65F3E8" w14:textId="77777777" w:rsidTr="00C601A9">
        <w:trPr>
          <w:gridBefore w:val="1"/>
          <w:wBefore w:w="34" w:type="dxa"/>
          <w:cantSplit/>
        </w:trPr>
        <w:tc>
          <w:tcPr>
            <w:tcW w:w="4661" w:type="dxa"/>
          </w:tcPr>
          <w:p w14:paraId="1FE88233" w14:textId="77777777" w:rsidR="005F0826" w:rsidRPr="00D3092F" w:rsidRDefault="005F0826" w:rsidP="00C601A9">
            <w:pPr>
              <w:autoSpaceDE w:val="0"/>
              <w:autoSpaceDN w:val="0"/>
              <w:adjustRightInd w:val="0"/>
              <w:rPr>
                <w:b/>
              </w:rPr>
            </w:pPr>
            <w:r w:rsidRPr="00D3092F">
              <w:rPr>
                <w:b/>
                <w:bCs/>
                <w:szCs w:val="22"/>
              </w:rPr>
              <w:t>България</w:t>
            </w:r>
          </w:p>
          <w:p w14:paraId="35D79E5E" w14:textId="712034DF" w:rsidR="005F0826" w:rsidRPr="00D3092F" w:rsidRDefault="00367BA2" w:rsidP="00C601A9">
            <w:pPr>
              <w:widowControl w:val="0"/>
              <w:autoSpaceDE w:val="0"/>
              <w:autoSpaceDN w:val="0"/>
              <w:adjustRightInd w:val="0"/>
              <w:rPr>
                <w:noProof/>
                <w:szCs w:val="22"/>
              </w:rPr>
            </w:pPr>
            <w:r w:rsidRPr="00D3092F">
              <w:rPr>
                <w:color w:val="000000" w:themeColor="text1"/>
              </w:rPr>
              <w:t>Тева Фарма</w:t>
            </w:r>
            <w:r w:rsidR="005F0826" w:rsidRPr="00D3092F">
              <w:rPr>
                <w:szCs w:val="22"/>
              </w:rPr>
              <w:t xml:space="preserve"> ЕАД</w:t>
            </w:r>
          </w:p>
          <w:p w14:paraId="2BE34CB3" w14:textId="1E21609A" w:rsidR="005F0826" w:rsidRPr="00D3092F" w:rsidRDefault="005F0826" w:rsidP="00C601A9">
            <w:pPr>
              <w:autoSpaceDE w:val="0"/>
              <w:autoSpaceDN w:val="0"/>
              <w:adjustRightInd w:val="0"/>
            </w:pPr>
            <w:r w:rsidRPr="00D3092F">
              <w:t>Te</w:t>
            </w:r>
            <w:r w:rsidRPr="00D3092F">
              <w:rPr>
                <w:szCs w:val="22"/>
              </w:rPr>
              <w:t>л</w:t>
            </w:r>
            <w:r w:rsidRPr="00D3092F">
              <w:t>.: +359 24899585</w:t>
            </w:r>
          </w:p>
          <w:p w14:paraId="4A022C9E" w14:textId="77777777" w:rsidR="005F0826" w:rsidRPr="00D3092F" w:rsidRDefault="005F0826" w:rsidP="00C601A9">
            <w:pPr>
              <w:autoSpaceDE w:val="0"/>
              <w:autoSpaceDN w:val="0"/>
              <w:adjustRightInd w:val="0"/>
            </w:pPr>
          </w:p>
        </w:tc>
        <w:tc>
          <w:tcPr>
            <w:tcW w:w="4661" w:type="dxa"/>
          </w:tcPr>
          <w:p w14:paraId="50768F13" w14:textId="77777777" w:rsidR="005F0826" w:rsidRPr="00D3092F" w:rsidRDefault="005F0826" w:rsidP="00C601A9">
            <w:pPr>
              <w:keepNext/>
              <w:keepLines/>
              <w:rPr>
                <w:noProof/>
                <w:szCs w:val="22"/>
              </w:rPr>
            </w:pPr>
            <w:r w:rsidRPr="00D3092F">
              <w:rPr>
                <w:b/>
                <w:noProof/>
                <w:szCs w:val="22"/>
              </w:rPr>
              <w:t>Luxembourg/Luxemburg</w:t>
            </w:r>
          </w:p>
          <w:p w14:paraId="6F5BB865" w14:textId="0183A926" w:rsidR="005F0826" w:rsidRPr="00D3092F" w:rsidRDefault="005F0826" w:rsidP="00C601A9">
            <w:pPr>
              <w:keepNext/>
              <w:keepLines/>
              <w:rPr>
                <w:noProof/>
                <w:szCs w:val="22"/>
              </w:rPr>
            </w:pPr>
            <w:r w:rsidRPr="00D3092F">
              <w:rPr>
                <w:noProof/>
                <w:szCs w:val="22"/>
              </w:rPr>
              <w:t>Teva Pharma Belgium N.V./S.A./AG</w:t>
            </w:r>
          </w:p>
          <w:p w14:paraId="3927054E" w14:textId="77777777" w:rsidR="00222ED4" w:rsidRPr="00D3092F" w:rsidRDefault="00222ED4" w:rsidP="00C601A9">
            <w:pPr>
              <w:rPr>
                <w:szCs w:val="22"/>
                <w:lang w:eastAsia="en-GB"/>
              </w:rPr>
            </w:pPr>
            <w:r w:rsidRPr="00D3092F">
              <w:rPr>
                <w:szCs w:val="22"/>
                <w:lang w:eastAsia="en-GB"/>
              </w:rPr>
              <w:t>Belgique/Belgien</w:t>
            </w:r>
          </w:p>
          <w:p w14:paraId="698A1974" w14:textId="126B20E1" w:rsidR="005F0826" w:rsidRPr="00D3092F" w:rsidRDefault="005F0826" w:rsidP="00C601A9">
            <w:pPr>
              <w:rPr>
                <w:noProof/>
                <w:szCs w:val="22"/>
              </w:rPr>
            </w:pPr>
            <w:r w:rsidRPr="00D3092F">
              <w:rPr>
                <w:noProof/>
                <w:szCs w:val="22"/>
              </w:rPr>
              <w:t>Tél</w:t>
            </w:r>
            <w:r w:rsidR="00222ED4" w:rsidRPr="00D3092F">
              <w:rPr>
                <w:noProof/>
                <w:szCs w:val="22"/>
              </w:rPr>
              <w:t>/Tel</w:t>
            </w:r>
            <w:r w:rsidRPr="00D3092F">
              <w:rPr>
                <w:noProof/>
                <w:szCs w:val="22"/>
              </w:rPr>
              <w:t>: +32 38207373</w:t>
            </w:r>
          </w:p>
          <w:p w14:paraId="2CBDFB7F" w14:textId="3563316C" w:rsidR="00222ED4" w:rsidRPr="00D3092F" w:rsidRDefault="00222ED4" w:rsidP="00C601A9">
            <w:pPr>
              <w:rPr>
                <w:noProof/>
                <w:szCs w:val="22"/>
              </w:rPr>
            </w:pPr>
          </w:p>
        </w:tc>
      </w:tr>
      <w:tr w:rsidR="005F0826" w:rsidRPr="00D3092F" w14:paraId="7BAC1817" w14:textId="77777777" w:rsidTr="00C601A9">
        <w:trPr>
          <w:gridBefore w:val="1"/>
          <w:wBefore w:w="34" w:type="dxa"/>
          <w:cantSplit/>
        </w:trPr>
        <w:tc>
          <w:tcPr>
            <w:tcW w:w="4661" w:type="dxa"/>
          </w:tcPr>
          <w:p w14:paraId="554ACAAB" w14:textId="77777777" w:rsidR="005F0826" w:rsidRPr="00D3092F" w:rsidRDefault="005F0826" w:rsidP="00C601A9">
            <w:pPr>
              <w:tabs>
                <w:tab w:val="left" w:pos="-720"/>
              </w:tabs>
              <w:suppressAutoHyphens/>
              <w:rPr>
                <w:noProof/>
                <w:szCs w:val="22"/>
              </w:rPr>
            </w:pPr>
            <w:r w:rsidRPr="00D3092F">
              <w:rPr>
                <w:noProof/>
                <w:szCs w:val="22"/>
              </w:rPr>
              <w:t>Č</w:t>
            </w:r>
            <w:r w:rsidRPr="00D3092F">
              <w:rPr>
                <w:b/>
                <w:noProof/>
                <w:szCs w:val="22"/>
              </w:rPr>
              <w:t>eská republika</w:t>
            </w:r>
          </w:p>
          <w:p w14:paraId="314DF596" w14:textId="77777777" w:rsidR="005F0826" w:rsidRPr="00D3092F" w:rsidRDefault="005F0826" w:rsidP="00C601A9">
            <w:pPr>
              <w:tabs>
                <w:tab w:val="left" w:pos="-720"/>
              </w:tabs>
              <w:suppressAutoHyphens/>
              <w:rPr>
                <w:noProof/>
                <w:szCs w:val="22"/>
              </w:rPr>
            </w:pPr>
            <w:r w:rsidRPr="00D3092F">
              <w:rPr>
                <w:noProof/>
                <w:szCs w:val="22"/>
              </w:rPr>
              <w:t>Teva Pharmaceuticals CR, s.r.o.</w:t>
            </w:r>
          </w:p>
          <w:p w14:paraId="16D351D0" w14:textId="4B01C50E" w:rsidR="005F0826" w:rsidRPr="00D3092F" w:rsidRDefault="005F0826" w:rsidP="00C601A9">
            <w:pPr>
              <w:tabs>
                <w:tab w:val="left" w:pos="-720"/>
              </w:tabs>
              <w:suppressAutoHyphens/>
              <w:rPr>
                <w:szCs w:val="22"/>
              </w:rPr>
            </w:pPr>
            <w:r w:rsidRPr="00D3092F">
              <w:rPr>
                <w:noProof/>
                <w:szCs w:val="22"/>
              </w:rPr>
              <w:t>Tel: +420 251007111</w:t>
            </w:r>
          </w:p>
          <w:p w14:paraId="43F655A1" w14:textId="77777777" w:rsidR="005F0826" w:rsidRPr="00D3092F" w:rsidRDefault="005F0826" w:rsidP="00C601A9">
            <w:pPr>
              <w:tabs>
                <w:tab w:val="left" w:pos="-720"/>
              </w:tabs>
              <w:suppressAutoHyphens/>
              <w:rPr>
                <w:noProof/>
                <w:szCs w:val="22"/>
              </w:rPr>
            </w:pPr>
          </w:p>
        </w:tc>
        <w:tc>
          <w:tcPr>
            <w:tcW w:w="4661" w:type="dxa"/>
          </w:tcPr>
          <w:p w14:paraId="5C3FDCC0" w14:textId="77777777" w:rsidR="005F0826" w:rsidRPr="00D3092F" w:rsidRDefault="005F0826" w:rsidP="00C601A9">
            <w:pPr>
              <w:keepNext/>
              <w:keepLines/>
              <w:rPr>
                <w:b/>
                <w:noProof/>
                <w:szCs w:val="22"/>
              </w:rPr>
            </w:pPr>
            <w:r w:rsidRPr="00D3092F">
              <w:rPr>
                <w:b/>
                <w:noProof/>
                <w:szCs w:val="22"/>
              </w:rPr>
              <w:t>Magyarország</w:t>
            </w:r>
          </w:p>
          <w:p w14:paraId="190494BC" w14:textId="77777777" w:rsidR="005F0826" w:rsidRPr="00D3092F" w:rsidRDefault="005F0826" w:rsidP="00C601A9">
            <w:pPr>
              <w:rPr>
                <w:noProof/>
                <w:szCs w:val="22"/>
              </w:rPr>
            </w:pPr>
            <w:r w:rsidRPr="00D3092F">
              <w:rPr>
                <w:noProof/>
                <w:szCs w:val="22"/>
              </w:rPr>
              <w:t>Teva Gyógyszergyár Zrt.</w:t>
            </w:r>
          </w:p>
          <w:p w14:paraId="59B966CE" w14:textId="158B80DF" w:rsidR="005F0826" w:rsidRPr="00D3092F" w:rsidRDefault="005F0826" w:rsidP="00C601A9">
            <w:pPr>
              <w:rPr>
                <w:noProof/>
                <w:szCs w:val="22"/>
              </w:rPr>
            </w:pPr>
            <w:r w:rsidRPr="00D3092F">
              <w:rPr>
                <w:noProof/>
                <w:szCs w:val="22"/>
              </w:rPr>
              <w:t>Tel.: +36 12886400</w:t>
            </w:r>
          </w:p>
          <w:p w14:paraId="5FCAA1BF" w14:textId="3C32C736" w:rsidR="00222ED4" w:rsidRPr="00D3092F" w:rsidRDefault="00222ED4" w:rsidP="00C601A9">
            <w:pPr>
              <w:rPr>
                <w:noProof/>
                <w:szCs w:val="22"/>
              </w:rPr>
            </w:pPr>
          </w:p>
        </w:tc>
      </w:tr>
      <w:tr w:rsidR="005F0826" w:rsidRPr="00D3092F" w14:paraId="089D5DAE" w14:textId="77777777" w:rsidTr="00C601A9">
        <w:trPr>
          <w:gridBefore w:val="1"/>
          <w:wBefore w:w="34" w:type="dxa"/>
          <w:cantSplit/>
        </w:trPr>
        <w:tc>
          <w:tcPr>
            <w:tcW w:w="4661" w:type="dxa"/>
          </w:tcPr>
          <w:p w14:paraId="1425264A" w14:textId="77777777" w:rsidR="005F0826" w:rsidRPr="00D3092F" w:rsidRDefault="005F0826" w:rsidP="00C601A9">
            <w:pPr>
              <w:rPr>
                <w:noProof/>
                <w:szCs w:val="22"/>
              </w:rPr>
            </w:pPr>
            <w:r w:rsidRPr="00D3092F">
              <w:rPr>
                <w:b/>
                <w:noProof/>
                <w:szCs w:val="22"/>
              </w:rPr>
              <w:t>Danmark</w:t>
            </w:r>
          </w:p>
          <w:p w14:paraId="703AA924" w14:textId="77777777" w:rsidR="005F0826" w:rsidRPr="00D3092F" w:rsidRDefault="005F0826" w:rsidP="00C601A9">
            <w:pPr>
              <w:rPr>
                <w:noProof/>
                <w:szCs w:val="22"/>
              </w:rPr>
            </w:pPr>
            <w:r w:rsidRPr="00D3092F">
              <w:rPr>
                <w:noProof/>
                <w:szCs w:val="22"/>
              </w:rPr>
              <w:t>Teva Denmark A/S</w:t>
            </w:r>
          </w:p>
          <w:p w14:paraId="1577B621" w14:textId="17D40CED" w:rsidR="005F0826" w:rsidRPr="00D3092F" w:rsidRDefault="005F0826" w:rsidP="00C601A9">
            <w:pPr>
              <w:rPr>
                <w:noProof/>
                <w:szCs w:val="22"/>
              </w:rPr>
            </w:pPr>
            <w:r w:rsidRPr="00D3092F">
              <w:rPr>
                <w:noProof/>
                <w:szCs w:val="22"/>
              </w:rPr>
              <w:t>Tlf</w:t>
            </w:r>
            <w:r w:rsidR="00222ED4" w:rsidRPr="00D3092F">
              <w:rPr>
                <w:noProof/>
                <w:szCs w:val="22"/>
              </w:rPr>
              <w:t>.</w:t>
            </w:r>
            <w:r w:rsidRPr="00D3092F">
              <w:rPr>
                <w:noProof/>
                <w:szCs w:val="22"/>
              </w:rPr>
              <w:t>: +45 44985511</w:t>
            </w:r>
          </w:p>
          <w:p w14:paraId="2C92C0C5" w14:textId="77777777" w:rsidR="005F0826" w:rsidRPr="00D3092F" w:rsidRDefault="005F0826" w:rsidP="00C601A9">
            <w:pPr>
              <w:rPr>
                <w:noProof/>
                <w:szCs w:val="22"/>
              </w:rPr>
            </w:pPr>
          </w:p>
        </w:tc>
        <w:tc>
          <w:tcPr>
            <w:tcW w:w="4661" w:type="dxa"/>
          </w:tcPr>
          <w:p w14:paraId="14FA0290" w14:textId="77777777" w:rsidR="005F0826" w:rsidRPr="00D3092F" w:rsidRDefault="005F0826" w:rsidP="00C601A9">
            <w:pPr>
              <w:tabs>
                <w:tab w:val="left" w:pos="-720"/>
                <w:tab w:val="left" w:pos="4536"/>
              </w:tabs>
              <w:suppressAutoHyphens/>
              <w:rPr>
                <w:b/>
                <w:noProof/>
                <w:szCs w:val="22"/>
              </w:rPr>
            </w:pPr>
            <w:r w:rsidRPr="00D3092F">
              <w:rPr>
                <w:b/>
                <w:noProof/>
                <w:szCs w:val="22"/>
              </w:rPr>
              <w:t>Malta</w:t>
            </w:r>
          </w:p>
          <w:p w14:paraId="5640FC3E" w14:textId="77777777" w:rsidR="005F0826" w:rsidRPr="00D3092F" w:rsidRDefault="005F0826" w:rsidP="00C601A9">
            <w:pPr>
              <w:rPr>
                <w:noProof/>
                <w:szCs w:val="22"/>
              </w:rPr>
            </w:pPr>
            <w:r w:rsidRPr="00D3092F">
              <w:rPr>
                <w:noProof/>
                <w:szCs w:val="22"/>
              </w:rPr>
              <w:t>Teva Pharmaceuticals Ireland</w:t>
            </w:r>
          </w:p>
          <w:p w14:paraId="748C7A90" w14:textId="0FB7DC16" w:rsidR="00367BA2" w:rsidRPr="00D3092F" w:rsidRDefault="00367BA2" w:rsidP="000A137C">
            <w:pPr>
              <w:autoSpaceDE w:val="0"/>
              <w:autoSpaceDN w:val="0"/>
              <w:rPr>
                <w:noProof/>
                <w:szCs w:val="22"/>
              </w:rPr>
            </w:pPr>
            <w:r w:rsidRPr="00D3092F">
              <w:rPr>
                <w:lang w:eastAsia="es-ES"/>
              </w:rPr>
              <w:t>L-Irlanda</w:t>
            </w:r>
          </w:p>
          <w:p w14:paraId="4C46E58A" w14:textId="16415FB3" w:rsidR="005F0826" w:rsidRPr="00D3092F" w:rsidRDefault="005F0826" w:rsidP="00C601A9">
            <w:pPr>
              <w:rPr>
                <w:szCs w:val="22"/>
                <w:lang w:eastAsia="el-GR"/>
              </w:rPr>
            </w:pPr>
            <w:r w:rsidRPr="00D3092F">
              <w:rPr>
                <w:noProof/>
                <w:szCs w:val="22"/>
              </w:rPr>
              <w:t xml:space="preserve">Tel: </w:t>
            </w:r>
            <w:r w:rsidR="00367BA2" w:rsidRPr="00D3092F">
              <w:rPr>
                <w:lang w:eastAsia="es-ES"/>
              </w:rPr>
              <w:t>+44 2075407117</w:t>
            </w:r>
          </w:p>
          <w:p w14:paraId="56E0C974" w14:textId="77777777" w:rsidR="00367BA2" w:rsidRPr="00D3092F" w:rsidRDefault="00367BA2" w:rsidP="00C601A9">
            <w:pPr>
              <w:rPr>
                <w:noProof/>
                <w:szCs w:val="22"/>
              </w:rPr>
            </w:pPr>
          </w:p>
        </w:tc>
      </w:tr>
      <w:tr w:rsidR="005F0826" w:rsidRPr="00D3092F" w14:paraId="6549A0BD" w14:textId="77777777" w:rsidTr="00C601A9">
        <w:trPr>
          <w:gridBefore w:val="1"/>
          <w:wBefore w:w="34" w:type="dxa"/>
          <w:cantSplit/>
        </w:trPr>
        <w:tc>
          <w:tcPr>
            <w:tcW w:w="4661" w:type="dxa"/>
          </w:tcPr>
          <w:p w14:paraId="181F9D54" w14:textId="77777777" w:rsidR="005F0826" w:rsidRPr="00D3092F" w:rsidRDefault="005F0826" w:rsidP="00C601A9">
            <w:pPr>
              <w:rPr>
                <w:noProof/>
                <w:szCs w:val="22"/>
              </w:rPr>
            </w:pPr>
            <w:r w:rsidRPr="00D3092F">
              <w:rPr>
                <w:b/>
                <w:noProof/>
                <w:szCs w:val="22"/>
              </w:rPr>
              <w:t>Deutschland</w:t>
            </w:r>
          </w:p>
          <w:p w14:paraId="0FE34D13" w14:textId="77777777" w:rsidR="005F0826" w:rsidRPr="00D3092F" w:rsidRDefault="005F0826" w:rsidP="00C601A9">
            <w:pPr>
              <w:rPr>
                <w:noProof/>
                <w:szCs w:val="22"/>
              </w:rPr>
            </w:pPr>
            <w:r w:rsidRPr="00D3092F">
              <w:rPr>
                <w:noProof/>
                <w:szCs w:val="22"/>
              </w:rPr>
              <w:t>TEVA GmbH</w:t>
            </w:r>
          </w:p>
          <w:p w14:paraId="1E10962A" w14:textId="730494F9" w:rsidR="005F0826" w:rsidRPr="00D3092F" w:rsidRDefault="005F0826" w:rsidP="00C601A9">
            <w:pPr>
              <w:rPr>
                <w:noProof/>
                <w:szCs w:val="22"/>
              </w:rPr>
            </w:pPr>
            <w:r w:rsidRPr="00D3092F">
              <w:rPr>
                <w:noProof/>
                <w:szCs w:val="22"/>
              </w:rPr>
              <w:t>Tel: +49 73140208</w:t>
            </w:r>
          </w:p>
          <w:p w14:paraId="7D5D8EF0" w14:textId="77777777" w:rsidR="005F0826" w:rsidRPr="00D3092F" w:rsidRDefault="005F0826" w:rsidP="00C601A9">
            <w:pPr>
              <w:rPr>
                <w:noProof/>
                <w:szCs w:val="22"/>
              </w:rPr>
            </w:pPr>
          </w:p>
        </w:tc>
        <w:tc>
          <w:tcPr>
            <w:tcW w:w="4661" w:type="dxa"/>
          </w:tcPr>
          <w:p w14:paraId="09418A8C" w14:textId="77777777" w:rsidR="005F0826" w:rsidRPr="00D3092F" w:rsidRDefault="005F0826" w:rsidP="00C601A9">
            <w:pPr>
              <w:suppressAutoHyphens/>
              <w:rPr>
                <w:noProof/>
                <w:szCs w:val="22"/>
              </w:rPr>
            </w:pPr>
            <w:r w:rsidRPr="00D3092F">
              <w:rPr>
                <w:b/>
                <w:noProof/>
                <w:szCs w:val="22"/>
              </w:rPr>
              <w:t>Nederland</w:t>
            </w:r>
          </w:p>
          <w:p w14:paraId="326CCBFE" w14:textId="77777777" w:rsidR="005F0826" w:rsidRPr="00D3092F" w:rsidRDefault="005F0826" w:rsidP="00C601A9">
            <w:pPr>
              <w:rPr>
                <w:noProof/>
                <w:szCs w:val="22"/>
              </w:rPr>
            </w:pPr>
            <w:r w:rsidRPr="00D3092F">
              <w:rPr>
                <w:noProof/>
                <w:szCs w:val="22"/>
              </w:rPr>
              <w:t>Teva Nederland B.V.</w:t>
            </w:r>
          </w:p>
          <w:p w14:paraId="6EF3C1F9" w14:textId="25C28E14" w:rsidR="005F0826" w:rsidRPr="00D3092F" w:rsidRDefault="005F0826" w:rsidP="00C601A9">
            <w:pPr>
              <w:rPr>
                <w:noProof/>
                <w:szCs w:val="22"/>
              </w:rPr>
            </w:pPr>
            <w:r w:rsidRPr="00D3092F">
              <w:rPr>
                <w:noProof/>
                <w:szCs w:val="22"/>
              </w:rPr>
              <w:t>Tel: +31 8000228400</w:t>
            </w:r>
          </w:p>
          <w:p w14:paraId="12DA8C6B" w14:textId="46EB047F" w:rsidR="00222ED4" w:rsidRPr="00D3092F" w:rsidRDefault="00222ED4" w:rsidP="00C601A9">
            <w:pPr>
              <w:rPr>
                <w:noProof/>
                <w:szCs w:val="22"/>
              </w:rPr>
            </w:pPr>
          </w:p>
        </w:tc>
      </w:tr>
      <w:tr w:rsidR="005F0826" w:rsidRPr="00D3092F" w14:paraId="2D97A8F6" w14:textId="77777777" w:rsidTr="00C601A9">
        <w:trPr>
          <w:gridBefore w:val="1"/>
          <w:wBefore w:w="34" w:type="dxa"/>
          <w:cantSplit/>
        </w:trPr>
        <w:tc>
          <w:tcPr>
            <w:tcW w:w="4661" w:type="dxa"/>
          </w:tcPr>
          <w:p w14:paraId="54A85185" w14:textId="77777777" w:rsidR="005F0826" w:rsidRPr="00D3092F" w:rsidRDefault="005F0826" w:rsidP="00C601A9">
            <w:pPr>
              <w:tabs>
                <w:tab w:val="left" w:pos="-720"/>
              </w:tabs>
              <w:suppressAutoHyphens/>
              <w:rPr>
                <w:b/>
                <w:bCs/>
                <w:noProof/>
                <w:szCs w:val="22"/>
              </w:rPr>
            </w:pPr>
            <w:r w:rsidRPr="00D3092F">
              <w:rPr>
                <w:b/>
                <w:bCs/>
                <w:noProof/>
                <w:szCs w:val="22"/>
              </w:rPr>
              <w:t>Eesti</w:t>
            </w:r>
          </w:p>
          <w:p w14:paraId="584C3381" w14:textId="77777777" w:rsidR="005F0826" w:rsidRPr="00D3092F" w:rsidRDefault="005F0826" w:rsidP="00C601A9">
            <w:pPr>
              <w:rPr>
                <w:szCs w:val="22"/>
              </w:rPr>
            </w:pPr>
            <w:r w:rsidRPr="00D3092F">
              <w:rPr>
                <w:color w:val="000000"/>
                <w:szCs w:val="22"/>
                <w:lang w:eastAsia="en-GB"/>
              </w:rPr>
              <w:t xml:space="preserve">UAB </w:t>
            </w:r>
            <w:r w:rsidRPr="00D3092F">
              <w:rPr>
                <w:rFonts w:ascii="TimesNewRomanPSMT" w:hAnsi="TimesNewRomanPSMT"/>
              </w:rPr>
              <w:t>Teva Baltics</w:t>
            </w:r>
            <w:r w:rsidRPr="00D3092F">
              <w:rPr>
                <w:szCs w:val="22"/>
              </w:rPr>
              <w:t xml:space="preserve"> Eesti filiaal</w:t>
            </w:r>
          </w:p>
          <w:p w14:paraId="7E60D40B" w14:textId="76FC7499" w:rsidR="005F0826" w:rsidRPr="00D3092F" w:rsidRDefault="005F0826" w:rsidP="00C601A9">
            <w:pPr>
              <w:tabs>
                <w:tab w:val="left" w:pos="-720"/>
              </w:tabs>
              <w:suppressAutoHyphens/>
              <w:rPr>
                <w:szCs w:val="22"/>
              </w:rPr>
            </w:pPr>
            <w:r w:rsidRPr="00D3092F">
              <w:rPr>
                <w:szCs w:val="22"/>
              </w:rPr>
              <w:t>Tel: +372</w:t>
            </w:r>
            <w:r w:rsidR="00222ED4" w:rsidRPr="00D3092F">
              <w:rPr>
                <w:szCs w:val="22"/>
              </w:rPr>
              <w:t xml:space="preserve"> </w:t>
            </w:r>
            <w:r w:rsidRPr="00D3092F">
              <w:rPr>
                <w:szCs w:val="22"/>
              </w:rPr>
              <w:t>6610801</w:t>
            </w:r>
          </w:p>
          <w:p w14:paraId="63B3B7AF" w14:textId="77777777" w:rsidR="005F0826" w:rsidRPr="00D3092F" w:rsidRDefault="005F0826" w:rsidP="00C601A9">
            <w:pPr>
              <w:tabs>
                <w:tab w:val="left" w:pos="-720"/>
              </w:tabs>
              <w:suppressAutoHyphens/>
              <w:rPr>
                <w:noProof/>
                <w:szCs w:val="22"/>
              </w:rPr>
            </w:pPr>
          </w:p>
        </w:tc>
        <w:tc>
          <w:tcPr>
            <w:tcW w:w="4661" w:type="dxa"/>
          </w:tcPr>
          <w:p w14:paraId="009AA100" w14:textId="77777777" w:rsidR="005F0826" w:rsidRPr="00D3092F" w:rsidRDefault="005F0826" w:rsidP="00C601A9">
            <w:pPr>
              <w:rPr>
                <w:noProof/>
                <w:szCs w:val="22"/>
              </w:rPr>
            </w:pPr>
            <w:r w:rsidRPr="00D3092F">
              <w:rPr>
                <w:b/>
                <w:noProof/>
                <w:szCs w:val="22"/>
              </w:rPr>
              <w:t>Norge</w:t>
            </w:r>
          </w:p>
          <w:p w14:paraId="471F2A1B" w14:textId="77777777" w:rsidR="005F0826" w:rsidRPr="00D3092F" w:rsidRDefault="005F0826" w:rsidP="00C601A9">
            <w:pPr>
              <w:rPr>
                <w:noProof/>
                <w:szCs w:val="22"/>
              </w:rPr>
            </w:pPr>
            <w:r w:rsidRPr="00D3092F">
              <w:rPr>
                <w:noProof/>
                <w:szCs w:val="22"/>
              </w:rPr>
              <w:t>Teva Norway AS</w:t>
            </w:r>
          </w:p>
          <w:p w14:paraId="119F34FD" w14:textId="740F0209" w:rsidR="005F0826" w:rsidRPr="00D3092F" w:rsidRDefault="005F0826" w:rsidP="00C601A9">
            <w:pPr>
              <w:rPr>
                <w:noProof/>
                <w:szCs w:val="22"/>
              </w:rPr>
            </w:pPr>
            <w:r w:rsidRPr="00D3092F">
              <w:rPr>
                <w:noProof/>
                <w:szCs w:val="22"/>
              </w:rPr>
              <w:t>Tlf: +47 66775590</w:t>
            </w:r>
          </w:p>
          <w:p w14:paraId="23C0916C" w14:textId="77777777" w:rsidR="005F0826" w:rsidRPr="00D3092F" w:rsidRDefault="005F0826" w:rsidP="00C601A9">
            <w:pPr>
              <w:rPr>
                <w:noProof/>
                <w:szCs w:val="22"/>
              </w:rPr>
            </w:pPr>
          </w:p>
        </w:tc>
      </w:tr>
      <w:tr w:rsidR="005F0826" w:rsidRPr="00D3092F" w14:paraId="7071273B" w14:textId="77777777" w:rsidTr="00C601A9">
        <w:trPr>
          <w:gridBefore w:val="1"/>
          <w:wBefore w:w="34" w:type="dxa"/>
          <w:cantSplit/>
        </w:trPr>
        <w:tc>
          <w:tcPr>
            <w:tcW w:w="4661" w:type="dxa"/>
          </w:tcPr>
          <w:p w14:paraId="2E39BF35" w14:textId="77777777" w:rsidR="005F0826" w:rsidRPr="00D3092F" w:rsidRDefault="005F0826" w:rsidP="00C601A9">
            <w:pPr>
              <w:rPr>
                <w:noProof/>
                <w:szCs w:val="22"/>
              </w:rPr>
            </w:pPr>
            <w:r w:rsidRPr="00D3092F">
              <w:rPr>
                <w:b/>
                <w:noProof/>
                <w:szCs w:val="22"/>
              </w:rPr>
              <w:t>Ελλάδα</w:t>
            </w:r>
          </w:p>
          <w:p w14:paraId="786925EC" w14:textId="7ECE199D" w:rsidR="00367BA2" w:rsidRPr="00D3092F" w:rsidRDefault="00222ED4" w:rsidP="00367BA2">
            <w:pPr>
              <w:rPr>
                <w:lang w:eastAsia="el-GR"/>
              </w:rPr>
            </w:pPr>
            <w:r w:rsidRPr="00AE0387">
              <w:rPr>
                <w:lang w:eastAsia="el-GR"/>
              </w:rPr>
              <w:t>TEVA HELLAS A.E.</w:t>
            </w:r>
          </w:p>
          <w:p w14:paraId="6F5E5FB5" w14:textId="77777777" w:rsidR="005F0826" w:rsidRPr="00D3092F" w:rsidRDefault="005F0826" w:rsidP="00C601A9">
            <w:pPr>
              <w:rPr>
                <w:szCs w:val="22"/>
              </w:rPr>
            </w:pPr>
            <w:r w:rsidRPr="00D3092F">
              <w:rPr>
                <w:noProof/>
                <w:szCs w:val="22"/>
              </w:rPr>
              <w:t xml:space="preserve">Τηλ: +30 </w:t>
            </w:r>
            <w:r w:rsidRPr="00D3092F">
              <w:rPr>
                <w:szCs w:val="22"/>
                <w:lang w:eastAsia="el-GR"/>
              </w:rPr>
              <w:t>2118805000</w:t>
            </w:r>
          </w:p>
          <w:p w14:paraId="128A9BEB" w14:textId="77777777" w:rsidR="005F0826" w:rsidRPr="00D3092F" w:rsidRDefault="005F0826" w:rsidP="00C601A9">
            <w:pPr>
              <w:rPr>
                <w:noProof/>
                <w:szCs w:val="22"/>
              </w:rPr>
            </w:pPr>
          </w:p>
        </w:tc>
        <w:tc>
          <w:tcPr>
            <w:tcW w:w="4661" w:type="dxa"/>
          </w:tcPr>
          <w:p w14:paraId="6A8C2EE8" w14:textId="77777777" w:rsidR="005F0826" w:rsidRPr="00D3092F" w:rsidRDefault="005F0826" w:rsidP="00C601A9">
            <w:pPr>
              <w:rPr>
                <w:noProof/>
                <w:szCs w:val="22"/>
              </w:rPr>
            </w:pPr>
            <w:r w:rsidRPr="00D3092F">
              <w:rPr>
                <w:b/>
                <w:noProof/>
                <w:szCs w:val="22"/>
              </w:rPr>
              <w:t>Österreich</w:t>
            </w:r>
          </w:p>
          <w:p w14:paraId="1EF05E63" w14:textId="77777777" w:rsidR="005F0826" w:rsidRPr="00D3092F" w:rsidRDefault="005F0826" w:rsidP="00C601A9">
            <w:pPr>
              <w:rPr>
                <w:color w:val="000000"/>
                <w:szCs w:val="22"/>
              </w:rPr>
            </w:pPr>
            <w:r w:rsidRPr="00D3092F">
              <w:rPr>
                <w:color w:val="000000"/>
                <w:szCs w:val="22"/>
              </w:rPr>
              <w:t>ratiopharm Arzneimittel Vertriebs-GmbH</w:t>
            </w:r>
          </w:p>
          <w:p w14:paraId="69166A49" w14:textId="43B99019" w:rsidR="005F0826" w:rsidRPr="00D3092F" w:rsidRDefault="005F0826" w:rsidP="00C601A9">
            <w:pPr>
              <w:tabs>
                <w:tab w:val="left" w:pos="-720"/>
              </w:tabs>
              <w:suppressAutoHyphens/>
              <w:rPr>
                <w:szCs w:val="22"/>
              </w:rPr>
            </w:pPr>
            <w:r w:rsidRPr="00D3092F">
              <w:rPr>
                <w:noProof/>
                <w:szCs w:val="22"/>
              </w:rPr>
              <w:t xml:space="preserve">Tel: </w:t>
            </w:r>
            <w:r w:rsidRPr="00D3092F">
              <w:rPr>
                <w:szCs w:val="22"/>
              </w:rPr>
              <w:t>+43 1970070</w:t>
            </w:r>
          </w:p>
          <w:p w14:paraId="0661C938" w14:textId="2B9AE7C7" w:rsidR="00222ED4" w:rsidRPr="00D3092F" w:rsidRDefault="00222ED4" w:rsidP="00C601A9">
            <w:pPr>
              <w:tabs>
                <w:tab w:val="left" w:pos="-720"/>
              </w:tabs>
              <w:suppressAutoHyphens/>
              <w:rPr>
                <w:noProof/>
                <w:szCs w:val="22"/>
              </w:rPr>
            </w:pPr>
          </w:p>
        </w:tc>
      </w:tr>
      <w:tr w:rsidR="005F0826" w:rsidRPr="00D3092F" w14:paraId="1E63CA39" w14:textId="77777777" w:rsidTr="00C601A9">
        <w:trPr>
          <w:cantSplit/>
        </w:trPr>
        <w:tc>
          <w:tcPr>
            <w:tcW w:w="4695" w:type="dxa"/>
            <w:gridSpan w:val="2"/>
          </w:tcPr>
          <w:p w14:paraId="3FFB03FC" w14:textId="77777777" w:rsidR="005F0826" w:rsidRPr="00D3092F" w:rsidRDefault="005F0826" w:rsidP="00C601A9">
            <w:pPr>
              <w:tabs>
                <w:tab w:val="left" w:pos="-720"/>
                <w:tab w:val="left" w:pos="4536"/>
              </w:tabs>
              <w:suppressAutoHyphens/>
              <w:rPr>
                <w:b/>
                <w:noProof/>
                <w:szCs w:val="22"/>
              </w:rPr>
            </w:pPr>
            <w:r w:rsidRPr="00D3092F">
              <w:rPr>
                <w:b/>
                <w:noProof/>
                <w:szCs w:val="22"/>
              </w:rPr>
              <w:lastRenderedPageBreak/>
              <w:t>España</w:t>
            </w:r>
          </w:p>
          <w:p w14:paraId="1BD4B6A3" w14:textId="77777777" w:rsidR="005F0826" w:rsidRPr="00D3092F" w:rsidRDefault="005F0826" w:rsidP="00C601A9">
            <w:pPr>
              <w:rPr>
                <w:noProof/>
                <w:szCs w:val="22"/>
              </w:rPr>
            </w:pPr>
            <w:r w:rsidRPr="00D3092F">
              <w:rPr>
                <w:noProof/>
                <w:szCs w:val="22"/>
              </w:rPr>
              <w:t xml:space="preserve">Teva Pharma, S.L.U. </w:t>
            </w:r>
          </w:p>
          <w:p w14:paraId="4A6F47C2" w14:textId="485D6DED" w:rsidR="005F0826" w:rsidRPr="00D3092F" w:rsidRDefault="005F0826" w:rsidP="00C601A9">
            <w:pPr>
              <w:rPr>
                <w:szCs w:val="22"/>
              </w:rPr>
            </w:pPr>
            <w:r w:rsidRPr="00D3092F">
              <w:rPr>
                <w:noProof/>
                <w:szCs w:val="22"/>
              </w:rPr>
              <w:t>Tel: +34 913873280</w:t>
            </w:r>
          </w:p>
          <w:p w14:paraId="2A20AE53" w14:textId="77777777" w:rsidR="005F0826" w:rsidRPr="00D3092F" w:rsidRDefault="005F0826" w:rsidP="00C601A9">
            <w:pPr>
              <w:rPr>
                <w:color w:val="003366"/>
                <w:szCs w:val="22"/>
              </w:rPr>
            </w:pPr>
          </w:p>
        </w:tc>
        <w:tc>
          <w:tcPr>
            <w:tcW w:w="4661" w:type="dxa"/>
          </w:tcPr>
          <w:p w14:paraId="42CC7F9E" w14:textId="77777777" w:rsidR="005F0826" w:rsidRPr="00D3092F" w:rsidRDefault="005F0826" w:rsidP="00C601A9">
            <w:pPr>
              <w:rPr>
                <w:b/>
                <w:noProof/>
                <w:szCs w:val="22"/>
              </w:rPr>
            </w:pPr>
            <w:r w:rsidRPr="00D3092F">
              <w:rPr>
                <w:b/>
                <w:noProof/>
                <w:szCs w:val="22"/>
              </w:rPr>
              <w:t>Polska</w:t>
            </w:r>
          </w:p>
          <w:p w14:paraId="3A48A598" w14:textId="77777777" w:rsidR="005F0826" w:rsidRPr="00D3092F" w:rsidRDefault="005F0826" w:rsidP="00C601A9">
            <w:pPr>
              <w:rPr>
                <w:noProof/>
                <w:szCs w:val="22"/>
              </w:rPr>
            </w:pPr>
            <w:r w:rsidRPr="00D3092F">
              <w:rPr>
                <w:noProof/>
                <w:szCs w:val="22"/>
              </w:rPr>
              <w:t>Teva Pharmaceuticals Polska Sp. z o.o.</w:t>
            </w:r>
          </w:p>
          <w:p w14:paraId="10057FDA" w14:textId="3614C077" w:rsidR="005F0826" w:rsidRPr="00D3092F" w:rsidRDefault="005F0826" w:rsidP="00C601A9">
            <w:pPr>
              <w:rPr>
                <w:noProof/>
                <w:szCs w:val="22"/>
              </w:rPr>
            </w:pPr>
            <w:r w:rsidRPr="00D3092F">
              <w:rPr>
                <w:noProof/>
                <w:szCs w:val="22"/>
              </w:rPr>
              <w:t>Tel.: +48 223459300</w:t>
            </w:r>
          </w:p>
          <w:p w14:paraId="3E069A8C" w14:textId="77777777" w:rsidR="005F0826" w:rsidRPr="00D3092F" w:rsidRDefault="005F0826" w:rsidP="00C601A9">
            <w:pPr>
              <w:tabs>
                <w:tab w:val="left" w:pos="-720"/>
              </w:tabs>
              <w:suppressAutoHyphens/>
              <w:rPr>
                <w:noProof/>
                <w:szCs w:val="22"/>
              </w:rPr>
            </w:pPr>
          </w:p>
        </w:tc>
      </w:tr>
      <w:tr w:rsidR="005F0826" w:rsidRPr="00D3092F" w14:paraId="4D59143D" w14:textId="77777777" w:rsidTr="00C601A9">
        <w:trPr>
          <w:cantSplit/>
        </w:trPr>
        <w:tc>
          <w:tcPr>
            <w:tcW w:w="4695" w:type="dxa"/>
            <w:gridSpan w:val="2"/>
          </w:tcPr>
          <w:p w14:paraId="7551AC9E" w14:textId="77777777" w:rsidR="005F0826" w:rsidRPr="00D3092F" w:rsidRDefault="005F0826" w:rsidP="00C601A9">
            <w:pPr>
              <w:tabs>
                <w:tab w:val="left" w:pos="-720"/>
                <w:tab w:val="left" w:pos="4536"/>
              </w:tabs>
              <w:suppressAutoHyphens/>
              <w:rPr>
                <w:b/>
                <w:noProof/>
                <w:szCs w:val="22"/>
              </w:rPr>
            </w:pPr>
            <w:r w:rsidRPr="00D3092F">
              <w:rPr>
                <w:b/>
                <w:noProof/>
                <w:szCs w:val="22"/>
              </w:rPr>
              <w:t>France</w:t>
            </w:r>
          </w:p>
          <w:p w14:paraId="59582747" w14:textId="77777777" w:rsidR="005F0826" w:rsidRPr="00D3092F" w:rsidRDefault="005F0826" w:rsidP="00C601A9">
            <w:pPr>
              <w:rPr>
                <w:noProof/>
                <w:szCs w:val="22"/>
              </w:rPr>
            </w:pPr>
            <w:r w:rsidRPr="00D3092F">
              <w:rPr>
                <w:noProof/>
                <w:szCs w:val="22"/>
              </w:rPr>
              <w:t>Teva Santé</w:t>
            </w:r>
          </w:p>
          <w:p w14:paraId="25E7AEA1" w14:textId="61C7D678" w:rsidR="005F0826" w:rsidRPr="00D3092F" w:rsidRDefault="005F0826" w:rsidP="00C601A9">
            <w:pPr>
              <w:rPr>
                <w:noProof/>
                <w:szCs w:val="22"/>
              </w:rPr>
            </w:pPr>
            <w:r w:rsidRPr="00D3092F">
              <w:rPr>
                <w:noProof/>
                <w:szCs w:val="22"/>
              </w:rPr>
              <w:t xml:space="preserve">Tél: </w:t>
            </w:r>
            <w:r w:rsidRPr="00D3092F">
              <w:rPr>
                <w:szCs w:val="22"/>
              </w:rPr>
              <w:t>+33 155917800</w:t>
            </w:r>
          </w:p>
          <w:p w14:paraId="74BAF37E" w14:textId="77777777" w:rsidR="005F0826" w:rsidRPr="00D3092F" w:rsidRDefault="005F0826" w:rsidP="00222ED4">
            <w:pPr>
              <w:rPr>
                <w:noProof/>
                <w:szCs w:val="22"/>
              </w:rPr>
            </w:pPr>
          </w:p>
        </w:tc>
        <w:tc>
          <w:tcPr>
            <w:tcW w:w="4661" w:type="dxa"/>
          </w:tcPr>
          <w:p w14:paraId="431C2C93" w14:textId="77777777" w:rsidR="005F0826" w:rsidRPr="00D3092F" w:rsidRDefault="005F0826" w:rsidP="00C601A9">
            <w:pPr>
              <w:rPr>
                <w:noProof/>
                <w:szCs w:val="22"/>
              </w:rPr>
            </w:pPr>
            <w:r w:rsidRPr="00D3092F">
              <w:rPr>
                <w:b/>
                <w:noProof/>
                <w:szCs w:val="22"/>
              </w:rPr>
              <w:t>Portugal</w:t>
            </w:r>
          </w:p>
          <w:p w14:paraId="2AE6CA5C" w14:textId="77777777" w:rsidR="005F0826" w:rsidRPr="00D3092F" w:rsidRDefault="005F0826" w:rsidP="00C601A9">
            <w:pPr>
              <w:rPr>
                <w:noProof/>
                <w:szCs w:val="22"/>
              </w:rPr>
            </w:pPr>
            <w:r w:rsidRPr="00D3092F">
              <w:rPr>
                <w:noProof/>
                <w:szCs w:val="22"/>
              </w:rPr>
              <w:t>Teva Pharma - Produtos Farmacêuticos, Lda.</w:t>
            </w:r>
          </w:p>
          <w:p w14:paraId="72EE05C8" w14:textId="4F13011A" w:rsidR="005F0826" w:rsidRPr="00D3092F" w:rsidRDefault="005F0826" w:rsidP="00C601A9">
            <w:pPr>
              <w:tabs>
                <w:tab w:val="left" w:pos="-720"/>
              </w:tabs>
              <w:suppressAutoHyphens/>
              <w:rPr>
                <w:noProof/>
                <w:szCs w:val="22"/>
              </w:rPr>
            </w:pPr>
            <w:r w:rsidRPr="00D3092F">
              <w:rPr>
                <w:noProof/>
                <w:szCs w:val="22"/>
              </w:rPr>
              <w:t>Tel: +351 214767550</w:t>
            </w:r>
          </w:p>
          <w:p w14:paraId="24362C95" w14:textId="77777777" w:rsidR="005F0826" w:rsidRPr="00D3092F" w:rsidRDefault="005F0826" w:rsidP="00222ED4">
            <w:pPr>
              <w:tabs>
                <w:tab w:val="left" w:pos="-720"/>
                <w:tab w:val="left" w:pos="4536"/>
              </w:tabs>
              <w:suppressAutoHyphens/>
              <w:rPr>
                <w:noProof/>
                <w:szCs w:val="22"/>
              </w:rPr>
            </w:pPr>
          </w:p>
        </w:tc>
      </w:tr>
      <w:tr w:rsidR="00222ED4" w:rsidRPr="00D3092F" w14:paraId="04F14F67" w14:textId="77777777" w:rsidTr="00C601A9">
        <w:trPr>
          <w:cantSplit/>
        </w:trPr>
        <w:tc>
          <w:tcPr>
            <w:tcW w:w="4695" w:type="dxa"/>
            <w:gridSpan w:val="2"/>
          </w:tcPr>
          <w:p w14:paraId="20245751" w14:textId="77777777" w:rsidR="00222ED4" w:rsidRPr="00D3092F" w:rsidRDefault="00222ED4" w:rsidP="00222ED4">
            <w:pPr>
              <w:rPr>
                <w:b/>
                <w:noProof/>
                <w:szCs w:val="22"/>
              </w:rPr>
            </w:pPr>
            <w:r w:rsidRPr="00D3092F">
              <w:rPr>
                <w:b/>
                <w:noProof/>
                <w:szCs w:val="22"/>
              </w:rPr>
              <w:t>Hrvatska</w:t>
            </w:r>
          </w:p>
          <w:p w14:paraId="2D369425" w14:textId="77777777" w:rsidR="00222ED4" w:rsidRPr="00D3092F" w:rsidRDefault="00222ED4" w:rsidP="00222ED4">
            <w:pPr>
              <w:rPr>
                <w:noProof/>
                <w:szCs w:val="22"/>
              </w:rPr>
            </w:pPr>
            <w:r w:rsidRPr="00D3092F">
              <w:rPr>
                <w:noProof/>
                <w:szCs w:val="22"/>
              </w:rPr>
              <w:t>Pliva Hrvatska d.o.o.</w:t>
            </w:r>
          </w:p>
          <w:p w14:paraId="21DE217D" w14:textId="77777777" w:rsidR="00222ED4" w:rsidRPr="00D3092F" w:rsidRDefault="00222ED4" w:rsidP="00222ED4">
            <w:pPr>
              <w:rPr>
                <w:noProof/>
                <w:szCs w:val="22"/>
              </w:rPr>
            </w:pPr>
            <w:r w:rsidRPr="00D3092F">
              <w:rPr>
                <w:noProof/>
                <w:szCs w:val="22"/>
              </w:rPr>
              <w:t>Tel: +385 13720000</w:t>
            </w:r>
          </w:p>
          <w:p w14:paraId="09A3A09A" w14:textId="77777777" w:rsidR="00222ED4" w:rsidRPr="00D3092F" w:rsidRDefault="00222ED4" w:rsidP="00222ED4">
            <w:pPr>
              <w:tabs>
                <w:tab w:val="left" w:pos="-720"/>
                <w:tab w:val="left" w:pos="4536"/>
              </w:tabs>
              <w:suppressAutoHyphens/>
              <w:rPr>
                <w:b/>
                <w:noProof/>
                <w:szCs w:val="22"/>
              </w:rPr>
            </w:pPr>
          </w:p>
        </w:tc>
        <w:tc>
          <w:tcPr>
            <w:tcW w:w="4661" w:type="dxa"/>
          </w:tcPr>
          <w:p w14:paraId="61B78E47" w14:textId="77777777" w:rsidR="00222ED4" w:rsidRPr="00D3092F" w:rsidRDefault="00222ED4" w:rsidP="00222ED4">
            <w:pPr>
              <w:tabs>
                <w:tab w:val="left" w:pos="-720"/>
                <w:tab w:val="left" w:pos="4536"/>
              </w:tabs>
              <w:suppressAutoHyphens/>
              <w:rPr>
                <w:b/>
                <w:noProof/>
                <w:szCs w:val="22"/>
              </w:rPr>
            </w:pPr>
            <w:r w:rsidRPr="00D3092F">
              <w:rPr>
                <w:b/>
                <w:noProof/>
                <w:szCs w:val="22"/>
              </w:rPr>
              <w:t>România</w:t>
            </w:r>
          </w:p>
          <w:p w14:paraId="59DA19C6" w14:textId="77777777" w:rsidR="00222ED4" w:rsidRPr="00D3092F" w:rsidRDefault="00222ED4" w:rsidP="00222ED4">
            <w:pPr>
              <w:rPr>
                <w:noProof/>
                <w:szCs w:val="22"/>
              </w:rPr>
            </w:pPr>
            <w:r w:rsidRPr="00D3092F">
              <w:rPr>
                <w:noProof/>
                <w:szCs w:val="22"/>
              </w:rPr>
              <w:t>Teva Pharmaceuticals S.R.L.</w:t>
            </w:r>
          </w:p>
          <w:p w14:paraId="1F1BB4EC" w14:textId="77777777" w:rsidR="00222ED4" w:rsidRPr="00D3092F" w:rsidRDefault="00222ED4" w:rsidP="00222ED4">
            <w:pPr>
              <w:tabs>
                <w:tab w:val="left" w:pos="-720"/>
                <w:tab w:val="left" w:pos="4536"/>
              </w:tabs>
              <w:suppressAutoHyphens/>
              <w:rPr>
                <w:noProof/>
                <w:szCs w:val="22"/>
              </w:rPr>
            </w:pPr>
            <w:r w:rsidRPr="00D3092F">
              <w:rPr>
                <w:noProof/>
                <w:szCs w:val="22"/>
              </w:rPr>
              <w:t>Tel: +40 212306524</w:t>
            </w:r>
          </w:p>
          <w:p w14:paraId="6554E565" w14:textId="77777777" w:rsidR="00222ED4" w:rsidRPr="00D3092F" w:rsidRDefault="00222ED4" w:rsidP="00222ED4">
            <w:pPr>
              <w:rPr>
                <w:b/>
                <w:noProof/>
                <w:szCs w:val="22"/>
              </w:rPr>
            </w:pPr>
          </w:p>
        </w:tc>
      </w:tr>
      <w:tr w:rsidR="005F0826" w:rsidRPr="00D3092F" w14:paraId="4C93DFCB" w14:textId="77777777" w:rsidTr="00C601A9">
        <w:trPr>
          <w:cantSplit/>
        </w:trPr>
        <w:tc>
          <w:tcPr>
            <w:tcW w:w="4695" w:type="dxa"/>
            <w:gridSpan w:val="2"/>
          </w:tcPr>
          <w:p w14:paraId="6D6A4645" w14:textId="77777777" w:rsidR="005F0826" w:rsidRPr="00D3092F" w:rsidRDefault="005F0826" w:rsidP="00C601A9">
            <w:pPr>
              <w:rPr>
                <w:noProof/>
                <w:szCs w:val="22"/>
              </w:rPr>
            </w:pPr>
            <w:r w:rsidRPr="00D3092F">
              <w:rPr>
                <w:noProof/>
                <w:szCs w:val="22"/>
              </w:rPr>
              <w:br w:type="page"/>
            </w:r>
            <w:r w:rsidRPr="00D3092F">
              <w:rPr>
                <w:b/>
                <w:noProof/>
                <w:szCs w:val="22"/>
              </w:rPr>
              <w:t>Ireland</w:t>
            </w:r>
          </w:p>
          <w:p w14:paraId="2116A44D" w14:textId="77777777" w:rsidR="005F0826" w:rsidRPr="00D3092F" w:rsidRDefault="005F0826" w:rsidP="00C601A9">
            <w:pPr>
              <w:rPr>
                <w:noProof/>
                <w:szCs w:val="22"/>
              </w:rPr>
            </w:pPr>
            <w:r w:rsidRPr="00D3092F">
              <w:rPr>
                <w:noProof/>
                <w:szCs w:val="22"/>
              </w:rPr>
              <w:t>Teva Pharmaceuticals Ireland</w:t>
            </w:r>
          </w:p>
          <w:p w14:paraId="1ED14108" w14:textId="19B3F528" w:rsidR="005F0826" w:rsidRPr="00D3092F" w:rsidRDefault="005F0826" w:rsidP="00C601A9">
            <w:pPr>
              <w:rPr>
                <w:noProof/>
                <w:szCs w:val="22"/>
              </w:rPr>
            </w:pPr>
            <w:r w:rsidRPr="00D3092F">
              <w:rPr>
                <w:noProof/>
                <w:szCs w:val="22"/>
              </w:rPr>
              <w:t>Tel: +</w:t>
            </w:r>
            <w:r w:rsidR="00367BA2" w:rsidRPr="00D3092F">
              <w:rPr>
                <w:lang w:eastAsia="es-ES"/>
              </w:rPr>
              <w:t>44 2075407117</w:t>
            </w:r>
          </w:p>
          <w:p w14:paraId="5CB88EC5" w14:textId="77777777" w:rsidR="00367BA2" w:rsidRPr="00D3092F" w:rsidRDefault="00367BA2" w:rsidP="00C601A9">
            <w:pPr>
              <w:rPr>
                <w:noProof/>
                <w:szCs w:val="22"/>
              </w:rPr>
            </w:pPr>
          </w:p>
        </w:tc>
        <w:tc>
          <w:tcPr>
            <w:tcW w:w="4661" w:type="dxa"/>
          </w:tcPr>
          <w:p w14:paraId="2F4A049E" w14:textId="77777777" w:rsidR="005F0826" w:rsidRPr="00D3092F" w:rsidRDefault="005F0826" w:rsidP="00C601A9">
            <w:pPr>
              <w:rPr>
                <w:noProof/>
                <w:szCs w:val="22"/>
              </w:rPr>
            </w:pPr>
            <w:r w:rsidRPr="00D3092F">
              <w:rPr>
                <w:b/>
                <w:noProof/>
                <w:szCs w:val="22"/>
              </w:rPr>
              <w:t>Slovenija</w:t>
            </w:r>
          </w:p>
          <w:p w14:paraId="459FEE33" w14:textId="77777777" w:rsidR="005F0826" w:rsidRPr="00D3092F" w:rsidRDefault="005F0826" w:rsidP="00C601A9">
            <w:pPr>
              <w:rPr>
                <w:noProof/>
                <w:szCs w:val="22"/>
              </w:rPr>
            </w:pPr>
            <w:r w:rsidRPr="00D3092F">
              <w:rPr>
                <w:noProof/>
                <w:szCs w:val="22"/>
              </w:rPr>
              <w:t>Pliva Ljubljana d.o.o.</w:t>
            </w:r>
          </w:p>
          <w:p w14:paraId="7EA85145" w14:textId="1A0A9CC2" w:rsidR="005F0826" w:rsidRPr="00D3092F" w:rsidRDefault="005F0826" w:rsidP="00C601A9">
            <w:pPr>
              <w:rPr>
                <w:noProof/>
                <w:szCs w:val="22"/>
              </w:rPr>
            </w:pPr>
            <w:r w:rsidRPr="00D3092F">
              <w:rPr>
                <w:noProof/>
                <w:szCs w:val="22"/>
              </w:rPr>
              <w:t>Tel: +386 15890390</w:t>
            </w:r>
          </w:p>
          <w:p w14:paraId="2381FB56" w14:textId="5AEE2FB0" w:rsidR="00B0044E" w:rsidRPr="00D3092F" w:rsidRDefault="00B0044E" w:rsidP="00C601A9">
            <w:pPr>
              <w:rPr>
                <w:noProof/>
                <w:szCs w:val="22"/>
              </w:rPr>
            </w:pPr>
          </w:p>
        </w:tc>
      </w:tr>
      <w:tr w:rsidR="005F0826" w:rsidRPr="00D3092F" w14:paraId="64159F2A" w14:textId="77777777" w:rsidTr="00C601A9">
        <w:trPr>
          <w:cantSplit/>
        </w:trPr>
        <w:tc>
          <w:tcPr>
            <w:tcW w:w="4695" w:type="dxa"/>
            <w:gridSpan w:val="2"/>
          </w:tcPr>
          <w:p w14:paraId="5FFD4882" w14:textId="77777777" w:rsidR="005F0826" w:rsidRPr="00D3092F" w:rsidRDefault="005F0826" w:rsidP="00C601A9">
            <w:pPr>
              <w:rPr>
                <w:b/>
                <w:noProof/>
                <w:szCs w:val="22"/>
              </w:rPr>
            </w:pPr>
            <w:r w:rsidRPr="00D3092F">
              <w:rPr>
                <w:b/>
                <w:noProof/>
                <w:szCs w:val="22"/>
              </w:rPr>
              <w:t>Ísland</w:t>
            </w:r>
          </w:p>
          <w:p w14:paraId="12D3944C" w14:textId="77777777" w:rsidR="00367BA2" w:rsidRPr="00D3092F" w:rsidRDefault="00367BA2" w:rsidP="00367BA2">
            <w:pPr>
              <w:tabs>
                <w:tab w:val="left" w:pos="-720"/>
              </w:tabs>
              <w:suppressAutoHyphens/>
              <w:rPr>
                <w:noProof/>
                <w:szCs w:val="22"/>
              </w:rPr>
            </w:pPr>
            <w:r w:rsidRPr="00D3092F">
              <w:rPr>
                <w:noProof/>
                <w:szCs w:val="22"/>
              </w:rPr>
              <w:t>Teva Pharma Iceland ehf.</w:t>
            </w:r>
          </w:p>
          <w:p w14:paraId="61C373FF" w14:textId="77777777" w:rsidR="005F0826" w:rsidRPr="00D3092F" w:rsidRDefault="005F0826" w:rsidP="00C601A9">
            <w:pPr>
              <w:tabs>
                <w:tab w:val="left" w:pos="-720"/>
              </w:tabs>
              <w:suppressAutoHyphens/>
              <w:rPr>
                <w:noProof/>
                <w:szCs w:val="22"/>
              </w:rPr>
            </w:pPr>
            <w:r w:rsidRPr="00D3092F">
              <w:rPr>
                <w:noProof/>
                <w:szCs w:val="22"/>
              </w:rPr>
              <w:t>Sími: +</w:t>
            </w:r>
            <w:r w:rsidR="00367BA2" w:rsidRPr="00D3092F">
              <w:rPr>
                <w:noProof/>
                <w:szCs w:val="22"/>
              </w:rPr>
              <w:t>354 5503300</w:t>
            </w:r>
          </w:p>
          <w:p w14:paraId="5FB40D1D" w14:textId="2E9AF22B" w:rsidR="00222ED4" w:rsidRPr="00D3092F" w:rsidRDefault="00222ED4" w:rsidP="00C601A9">
            <w:pPr>
              <w:tabs>
                <w:tab w:val="left" w:pos="-720"/>
              </w:tabs>
              <w:suppressAutoHyphens/>
              <w:rPr>
                <w:noProof/>
                <w:szCs w:val="22"/>
              </w:rPr>
            </w:pPr>
          </w:p>
        </w:tc>
        <w:tc>
          <w:tcPr>
            <w:tcW w:w="4661" w:type="dxa"/>
          </w:tcPr>
          <w:p w14:paraId="1967FE7C" w14:textId="77777777" w:rsidR="005F0826" w:rsidRPr="00D3092F" w:rsidRDefault="005F0826" w:rsidP="00C601A9">
            <w:pPr>
              <w:tabs>
                <w:tab w:val="left" w:pos="-720"/>
              </w:tabs>
              <w:suppressAutoHyphens/>
              <w:rPr>
                <w:b/>
                <w:noProof/>
                <w:szCs w:val="22"/>
              </w:rPr>
            </w:pPr>
            <w:r w:rsidRPr="00D3092F">
              <w:rPr>
                <w:b/>
                <w:noProof/>
                <w:szCs w:val="22"/>
              </w:rPr>
              <w:t>Slovenská republika</w:t>
            </w:r>
          </w:p>
          <w:p w14:paraId="459A9292" w14:textId="77777777" w:rsidR="005F0826" w:rsidRPr="00D3092F" w:rsidRDefault="005F0826" w:rsidP="00C601A9">
            <w:pPr>
              <w:rPr>
                <w:noProof/>
                <w:szCs w:val="22"/>
              </w:rPr>
            </w:pPr>
            <w:r w:rsidRPr="00D3092F">
              <w:rPr>
                <w:noProof/>
                <w:szCs w:val="22"/>
              </w:rPr>
              <w:t>TEVA Pharmaceuticals Slovakia s.r.o.</w:t>
            </w:r>
          </w:p>
          <w:p w14:paraId="55F5B55E" w14:textId="7E019A8D" w:rsidR="005F0826" w:rsidRPr="00D3092F" w:rsidRDefault="005F0826" w:rsidP="00C601A9">
            <w:pPr>
              <w:rPr>
                <w:szCs w:val="22"/>
              </w:rPr>
            </w:pPr>
            <w:r w:rsidRPr="00D3092F">
              <w:rPr>
                <w:noProof/>
                <w:szCs w:val="22"/>
              </w:rPr>
              <w:t>Tel: +421</w:t>
            </w:r>
            <w:r w:rsidR="00222ED4" w:rsidRPr="00D3092F">
              <w:rPr>
                <w:noProof/>
                <w:szCs w:val="22"/>
              </w:rPr>
              <w:t xml:space="preserve"> </w:t>
            </w:r>
            <w:r w:rsidRPr="00D3092F">
              <w:rPr>
                <w:noProof/>
                <w:szCs w:val="22"/>
              </w:rPr>
              <w:t>257267911</w:t>
            </w:r>
          </w:p>
          <w:p w14:paraId="4E3BB82E" w14:textId="77777777" w:rsidR="005F0826" w:rsidRPr="00D3092F" w:rsidRDefault="005F0826" w:rsidP="00C601A9">
            <w:pPr>
              <w:rPr>
                <w:noProof/>
                <w:szCs w:val="22"/>
              </w:rPr>
            </w:pPr>
          </w:p>
        </w:tc>
      </w:tr>
      <w:tr w:rsidR="005F0826" w:rsidRPr="00D3092F" w14:paraId="79067D37" w14:textId="77777777" w:rsidTr="00C601A9">
        <w:trPr>
          <w:cantSplit/>
        </w:trPr>
        <w:tc>
          <w:tcPr>
            <w:tcW w:w="4695" w:type="dxa"/>
            <w:gridSpan w:val="2"/>
          </w:tcPr>
          <w:p w14:paraId="2C880206" w14:textId="77777777" w:rsidR="005F0826" w:rsidRPr="00D3092F" w:rsidRDefault="005F0826" w:rsidP="00C601A9">
            <w:pPr>
              <w:rPr>
                <w:noProof/>
                <w:szCs w:val="22"/>
              </w:rPr>
            </w:pPr>
            <w:r w:rsidRPr="00D3092F">
              <w:rPr>
                <w:b/>
                <w:noProof/>
                <w:szCs w:val="22"/>
              </w:rPr>
              <w:t>Italia</w:t>
            </w:r>
          </w:p>
          <w:p w14:paraId="78C26C01" w14:textId="77777777" w:rsidR="005F0826" w:rsidRPr="00D3092F" w:rsidRDefault="005F0826" w:rsidP="00C601A9">
            <w:pPr>
              <w:rPr>
                <w:noProof/>
                <w:szCs w:val="22"/>
              </w:rPr>
            </w:pPr>
            <w:r w:rsidRPr="00D3092F">
              <w:rPr>
                <w:noProof/>
                <w:szCs w:val="22"/>
              </w:rPr>
              <w:t>Teva Italia S.r.l.</w:t>
            </w:r>
          </w:p>
          <w:p w14:paraId="55B65BAC" w14:textId="77777777" w:rsidR="005F0826" w:rsidRPr="00D3092F" w:rsidRDefault="005F0826" w:rsidP="00C601A9">
            <w:pPr>
              <w:tabs>
                <w:tab w:val="left" w:pos="-720"/>
              </w:tabs>
              <w:suppressAutoHyphens/>
              <w:rPr>
                <w:noProof/>
                <w:szCs w:val="22"/>
              </w:rPr>
            </w:pPr>
            <w:r w:rsidRPr="00D3092F">
              <w:rPr>
                <w:noProof/>
                <w:szCs w:val="22"/>
              </w:rPr>
              <w:t>Tel: +39 028917981</w:t>
            </w:r>
          </w:p>
          <w:p w14:paraId="4FE7B252" w14:textId="77777777" w:rsidR="005F0826" w:rsidRPr="00D3092F" w:rsidRDefault="005F0826" w:rsidP="00C601A9">
            <w:pPr>
              <w:tabs>
                <w:tab w:val="left" w:pos="-720"/>
              </w:tabs>
              <w:suppressAutoHyphens/>
              <w:rPr>
                <w:noProof/>
                <w:szCs w:val="22"/>
              </w:rPr>
            </w:pPr>
          </w:p>
        </w:tc>
        <w:tc>
          <w:tcPr>
            <w:tcW w:w="4661" w:type="dxa"/>
          </w:tcPr>
          <w:p w14:paraId="06B0CFA8" w14:textId="77777777" w:rsidR="005F0826" w:rsidRPr="00D3092F" w:rsidRDefault="005F0826" w:rsidP="00C601A9">
            <w:pPr>
              <w:tabs>
                <w:tab w:val="left" w:pos="-720"/>
                <w:tab w:val="left" w:pos="4536"/>
              </w:tabs>
              <w:suppressAutoHyphens/>
              <w:rPr>
                <w:noProof/>
                <w:szCs w:val="22"/>
              </w:rPr>
            </w:pPr>
            <w:r w:rsidRPr="00D3092F">
              <w:rPr>
                <w:b/>
                <w:noProof/>
                <w:szCs w:val="22"/>
              </w:rPr>
              <w:t>Suomi/Finland</w:t>
            </w:r>
          </w:p>
          <w:p w14:paraId="481B07AB" w14:textId="77777777" w:rsidR="005F0826" w:rsidRPr="00D3092F" w:rsidRDefault="005F0826" w:rsidP="00C601A9">
            <w:pPr>
              <w:rPr>
                <w:noProof/>
                <w:szCs w:val="22"/>
              </w:rPr>
            </w:pPr>
            <w:r w:rsidRPr="00D3092F">
              <w:rPr>
                <w:noProof/>
                <w:szCs w:val="22"/>
              </w:rPr>
              <w:t>Teva Finland Oy</w:t>
            </w:r>
          </w:p>
          <w:p w14:paraId="0B34771F" w14:textId="5B7228E7" w:rsidR="005F0826" w:rsidRPr="00D3092F" w:rsidRDefault="005F0826" w:rsidP="00C601A9">
            <w:pPr>
              <w:rPr>
                <w:noProof/>
                <w:szCs w:val="22"/>
              </w:rPr>
            </w:pPr>
            <w:r w:rsidRPr="00D3092F">
              <w:rPr>
                <w:noProof/>
                <w:szCs w:val="22"/>
              </w:rPr>
              <w:t>Puh/Tel: +358 201805900</w:t>
            </w:r>
          </w:p>
          <w:p w14:paraId="50020855" w14:textId="08A94EFF" w:rsidR="00F260E6" w:rsidRPr="00D3092F" w:rsidRDefault="00F260E6" w:rsidP="00C601A9">
            <w:pPr>
              <w:rPr>
                <w:noProof/>
                <w:szCs w:val="22"/>
              </w:rPr>
            </w:pPr>
          </w:p>
        </w:tc>
      </w:tr>
      <w:tr w:rsidR="005F0826" w:rsidRPr="00D3092F" w14:paraId="5E62D4DB" w14:textId="77777777" w:rsidTr="00C601A9">
        <w:trPr>
          <w:cantSplit/>
        </w:trPr>
        <w:tc>
          <w:tcPr>
            <w:tcW w:w="4695" w:type="dxa"/>
            <w:gridSpan w:val="2"/>
          </w:tcPr>
          <w:p w14:paraId="08FEAD1B" w14:textId="77777777" w:rsidR="005F0826" w:rsidRPr="00D3092F" w:rsidRDefault="005F0826" w:rsidP="00C601A9">
            <w:pPr>
              <w:rPr>
                <w:b/>
                <w:noProof/>
                <w:szCs w:val="22"/>
              </w:rPr>
            </w:pPr>
            <w:r w:rsidRPr="00D3092F">
              <w:rPr>
                <w:b/>
                <w:noProof/>
                <w:szCs w:val="22"/>
              </w:rPr>
              <w:t>Κύπρος</w:t>
            </w:r>
          </w:p>
          <w:p w14:paraId="2D439DAE" w14:textId="459802FB" w:rsidR="00367BA2" w:rsidRPr="00AE0387" w:rsidRDefault="00222ED4" w:rsidP="00367BA2">
            <w:pPr>
              <w:rPr>
                <w:lang w:eastAsia="el-GR"/>
              </w:rPr>
            </w:pPr>
            <w:r w:rsidRPr="00AE0387">
              <w:rPr>
                <w:lang w:eastAsia="el-GR"/>
              </w:rPr>
              <w:t>TEVA HELLAS A.E.</w:t>
            </w:r>
          </w:p>
          <w:p w14:paraId="776AB33A" w14:textId="21FF8700" w:rsidR="00222ED4" w:rsidRPr="00D3092F" w:rsidRDefault="00222ED4" w:rsidP="00367BA2">
            <w:pPr>
              <w:rPr>
                <w:lang w:eastAsia="el-GR"/>
              </w:rPr>
            </w:pPr>
            <w:r w:rsidRPr="00D3092F">
              <w:rPr>
                <w:szCs w:val="22"/>
                <w:lang w:eastAsia="el-GR"/>
              </w:rPr>
              <w:t>Ελλάδα</w:t>
            </w:r>
          </w:p>
          <w:p w14:paraId="5699CB51" w14:textId="77777777" w:rsidR="005F0826" w:rsidRPr="00D3092F" w:rsidRDefault="005F0826" w:rsidP="00C601A9">
            <w:pPr>
              <w:rPr>
                <w:szCs w:val="22"/>
              </w:rPr>
            </w:pPr>
            <w:r w:rsidRPr="00D3092F">
              <w:rPr>
                <w:noProof/>
                <w:szCs w:val="22"/>
              </w:rPr>
              <w:t xml:space="preserve">Τηλ: +30 </w:t>
            </w:r>
            <w:r w:rsidRPr="00D3092F">
              <w:rPr>
                <w:szCs w:val="22"/>
                <w:lang w:eastAsia="el-GR"/>
              </w:rPr>
              <w:t>2118805000</w:t>
            </w:r>
          </w:p>
          <w:p w14:paraId="6519CBA0" w14:textId="77777777" w:rsidR="005F0826" w:rsidRPr="00D3092F" w:rsidRDefault="005F0826" w:rsidP="00C601A9">
            <w:pPr>
              <w:rPr>
                <w:noProof/>
                <w:szCs w:val="22"/>
              </w:rPr>
            </w:pPr>
          </w:p>
        </w:tc>
        <w:tc>
          <w:tcPr>
            <w:tcW w:w="4661" w:type="dxa"/>
          </w:tcPr>
          <w:p w14:paraId="29A593DD" w14:textId="77777777" w:rsidR="005F0826" w:rsidRPr="00D3092F" w:rsidRDefault="005F0826" w:rsidP="00C601A9">
            <w:pPr>
              <w:tabs>
                <w:tab w:val="left" w:pos="-720"/>
                <w:tab w:val="left" w:pos="4536"/>
              </w:tabs>
              <w:suppressAutoHyphens/>
              <w:rPr>
                <w:b/>
                <w:noProof/>
                <w:szCs w:val="22"/>
              </w:rPr>
            </w:pPr>
            <w:r w:rsidRPr="00D3092F">
              <w:rPr>
                <w:b/>
                <w:noProof/>
                <w:szCs w:val="22"/>
              </w:rPr>
              <w:t>Sverige</w:t>
            </w:r>
          </w:p>
          <w:p w14:paraId="50265DDA" w14:textId="77777777" w:rsidR="005F0826" w:rsidRPr="00D3092F" w:rsidRDefault="005F0826" w:rsidP="00C601A9">
            <w:pPr>
              <w:rPr>
                <w:noProof/>
                <w:szCs w:val="22"/>
              </w:rPr>
            </w:pPr>
            <w:r w:rsidRPr="00D3092F">
              <w:rPr>
                <w:noProof/>
                <w:szCs w:val="22"/>
              </w:rPr>
              <w:t>Teva Sweden AB</w:t>
            </w:r>
          </w:p>
          <w:p w14:paraId="789A8597" w14:textId="3F9756F3" w:rsidR="005F0826" w:rsidRPr="00D3092F" w:rsidRDefault="005F0826" w:rsidP="00C601A9">
            <w:pPr>
              <w:rPr>
                <w:noProof/>
                <w:szCs w:val="22"/>
              </w:rPr>
            </w:pPr>
            <w:r w:rsidRPr="00D3092F">
              <w:rPr>
                <w:noProof/>
                <w:szCs w:val="22"/>
              </w:rPr>
              <w:t>Tel: +46 42121100</w:t>
            </w:r>
          </w:p>
          <w:p w14:paraId="6AEB427E" w14:textId="7421A93D" w:rsidR="00F260E6" w:rsidRPr="00D3092F" w:rsidRDefault="00F260E6" w:rsidP="00C601A9">
            <w:pPr>
              <w:rPr>
                <w:noProof/>
                <w:szCs w:val="22"/>
              </w:rPr>
            </w:pPr>
          </w:p>
        </w:tc>
      </w:tr>
      <w:tr w:rsidR="005F0826" w:rsidRPr="00D3092F" w14:paraId="17436BF2" w14:textId="77777777" w:rsidTr="00C601A9">
        <w:trPr>
          <w:cantSplit/>
        </w:trPr>
        <w:tc>
          <w:tcPr>
            <w:tcW w:w="4695" w:type="dxa"/>
            <w:gridSpan w:val="2"/>
          </w:tcPr>
          <w:p w14:paraId="108CC3C8" w14:textId="77777777" w:rsidR="005F0826" w:rsidRPr="00D3092F" w:rsidRDefault="005F0826" w:rsidP="00C601A9">
            <w:pPr>
              <w:rPr>
                <w:b/>
                <w:noProof/>
                <w:szCs w:val="22"/>
              </w:rPr>
            </w:pPr>
            <w:r w:rsidRPr="00D3092F">
              <w:rPr>
                <w:b/>
                <w:noProof/>
                <w:szCs w:val="22"/>
              </w:rPr>
              <w:t>Latvija</w:t>
            </w:r>
          </w:p>
          <w:p w14:paraId="033F8A8E" w14:textId="77777777" w:rsidR="005F0826" w:rsidRPr="00D3092F" w:rsidRDefault="005F0826" w:rsidP="000C14BD">
            <w:pPr>
              <w:rPr>
                <w:noProof/>
                <w:szCs w:val="22"/>
              </w:rPr>
            </w:pPr>
            <w:r w:rsidRPr="00D3092F">
              <w:rPr>
                <w:noProof/>
                <w:szCs w:val="22"/>
              </w:rPr>
              <w:t>UAB Teva Baltics filiāle Latvijā</w:t>
            </w:r>
          </w:p>
          <w:p w14:paraId="37B31439" w14:textId="1BBEE8D6" w:rsidR="005F0826" w:rsidRPr="00D3092F" w:rsidRDefault="005F0826" w:rsidP="00C601A9">
            <w:pPr>
              <w:rPr>
                <w:szCs w:val="22"/>
              </w:rPr>
            </w:pPr>
            <w:r w:rsidRPr="00D3092F">
              <w:rPr>
                <w:szCs w:val="22"/>
              </w:rPr>
              <w:t>Tel: +371 67323666</w:t>
            </w:r>
          </w:p>
          <w:p w14:paraId="6C1B8FBF" w14:textId="77777777" w:rsidR="005F0826" w:rsidRPr="00D3092F" w:rsidRDefault="005F0826" w:rsidP="00C601A9">
            <w:pPr>
              <w:tabs>
                <w:tab w:val="left" w:pos="-720"/>
              </w:tabs>
              <w:suppressAutoHyphens/>
              <w:rPr>
                <w:szCs w:val="22"/>
              </w:rPr>
            </w:pPr>
          </w:p>
        </w:tc>
        <w:tc>
          <w:tcPr>
            <w:tcW w:w="4661" w:type="dxa"/>
          </w:tcPr>
          <w:p w14:paraId="13900603" w14:textId="7FB669CB" w:rsidR="00F260E6" w:rsidRPr="00D3092F" w:rsidRDefault="00F260E6" w:rsidP="00C601A9">
            <w:pPr>
              <w:tabs>
                <w:tab w:val="left" w:pos="-720"/>
              </w:tabs>
              <w:suppressAutoHyphens/>
              <w:rPr>
                <w:noProof/>
                <w:szCs w:val="22"/>
              </w:rPr>
            </w:pPr>
          </w:p>
        </w:tc>
      </w:tr>
    </w:tbl>
    <w:p w14:paraId="1090E800" w14:textId="77777777" w:rsidR="005F0826" w:rsidRPr="00D3092F" w:rsidRDefault="005F0826" w:rsidP="000610B7"/>
    <w:p w14:paraId="22210D9C" w14:textId="77777777" w:rsidR="002E1605" w:rsidRPr="00D3092F" w:rsidRDefault="002E1605">
      <w:pPr>
        <w:rPr>
          <w:szCs w:val="22"/>
        </w:rPr>
      </w:pPr>
      <w:r w:rsidRPr="00D3092F">
        <w:rPr>
          <w:szCs w:val="22"/>
        </w:rPr>
        <w:t xml:space="preserve">A betegtájékoztató </w:t>
      </w:r>
      <w:r w:rsidR="0019385F" w:rsidRPr="00D3092F">
        <w:rPr>
          <w:szCs w:val="22"/>
        </w:rPr>
        <w:t xml:space="preserve">legutóbbi felülvizsgálatának </w:t>
      </w:r>
      <w:r w:rsidRPr="00D3092F">
        <w:rPr>
          <w:szCs w:val="22"/>
        </w:rPr>
        <w:t>dátuma</w:t>
      </w:r>
      <w:r w:rsidR="0019385F" w:rsidRPr="00D3092F">
        <w:rPr>
          <w:szCs w:val="22"/>
        </w:rPr>
        <w:t>:</w:t>
      </w:r>
      <w:r w:rsidRPr="00D3092F">
        <w:rPr>
          <w:szCs w:val="22"/>
        </w:rPr>
        <w:t xml:space="preserve"> {ÉÉÉÉ</w:t>
      </w:r>
      <w:r w:rsidR="00520685" w:rsidRPr="00D3092F">
        <w:rPr>
          <w:szCs w:val="22"/>
        </w:rPr>
        <w:t>. hónap</w:t>
      </w:r>
      <w:r w:rsidRPr="00D3092F">
        <w:rPr>
          <w:szCs w:val="22"/>
        </w:rPr>
        <w:t>}</w:t>
      </w:r>
    </w:p>
    <w:p w14:paraId="6913E9B1" w14:textId="77777777" w:rsidR="002E1605" w:rsidRPr="00D3092F" w:rsidRDefault="002E1605">
      <w:pPr>
        <w:rPr>
          <w:szCs w:val="22"/>
        </w:rPr>
      </w:pPr>
    </w:p>
    <w:p w14:paraId="3BF92B34" w14:textId="4E904ABF" w:rsidR="00FA1DA3" w:rsidRPr="00D3092F" w:rsidRDefault="0064667F">
      <w:pPr>
        <w:rPr>
          <w:szCs w:val="22"/>
        </w:rPr>
      </w:pPr>
      <w:r w:rsidRPr="00D3092F">
        <w:rPr>
          <w:szCs w:val="22"/>
        </w:rPr>
        <w:t>A gyógyszerről részletes információ az Európai Gyógyszerügynökség internetes honlapján (</w:t>
      </w:r>
      <w:hyperlink r:id="rId20" w:history="1">
        <w:r w:rsidR="00F260E6" w:rsidRPr="00D3092F">
          <w:rPr>
            <w:rStyle w:val="Hyperlink"/>
            <w:szCs w:val="22"/>
          </w:rPr>
          <w:t>https://www.ema.europa.eu</w:t>
        </w:r>
      </w:hyperlink>
      <w:r w:rsidRPr="00D3092F">
        <w:rPr>
          <w:i/>
          <w:szCs w:val="22"/>
        </w:rPr>
        <w:t xml:space="preserve">) </w:t>
      </w:r>
      <w:r w:rsidRPr="00D3092F">
        <w:rPr>
          <w:szCs w:val="22"/>
        </w:rPr>
        <w:t>található.</w:t>
      </w:r>
    </w:p>
    <w:p w14:paraId="7DBE7506" w14:textId="109058FB" w:rsidR="007A6B80" w:rsidRPr="00D3092F" w:rsidRDefault="007A6B80">
      <w:pPr>
        <w:rPr>
          <w:color w:val="000000"/>
          <w:szCs w:val="22"/>
          <w:lang w:eastAsia="x-none"/>
        </w:rPr>
      </w:pPr>
    </w:p>
    <w:p w14:paraId="2F86E090" w14:textId="77777777" w:rsidR="00CA364D" w:rsidRPr="00D3092F" w:rsidRDefault="00CA364D" w:rsidP="00CE2745">
      <w:pPr>
        <w:pStyle w:val="BodytextAgency"/>
        <w:spacing w:after="0" w:line="240" w:lineRule="auto"/>
        <w:rPr>
          <w:rFonts w:ascii="Times New Roman" w:hAnsi="Times New Roman"/>
          <w:sz w:val="22"/>
          <w:szCs w:val="22"/>
          <w:lang w:val="hu-HU" w:eastAsia="x-none"/>
        </w:rPr>
      </w:pPr>
    </w:p>
    <w:sectPr w:rsidR="00CA364D" w:rsidRPr="00D3092F" w:rsidSect="000F7CE2">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5AC63" w14:textId="77777777" w:rsidR="00232649" w:rsidRDefault="00232649">
      <w:r>
        <w:separator/>
      </w:r>
    </w:p>
  </w:endnote>
  <w:endnote w:type="continuationSeparator" w:id="0">
    <w:p w14:paraId="57F853A5" w14:textId="77777777" w:rsidR="00232649" w:rsidRDefault="00232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A202E" w14:textId="346BB88B" w:rsidR="00270A62" w:rsidRDefault="00270A62">
    <w:pPr>
      <w:pStyle w:val="Footer"/>
      <w:tabs>
        <w:tab w:val="right" w:pos="8931"/>
      </w:tabs>
      <w:ind w:right="96"/>
      <w:jc w:val="center"/>
    </w:pPr>
    <w:r>
      <w:fldChar w:fldCharType="begin"/>
    </w:r>
    <w:r>
      <w:instrText xml:space="preserve"> EQ </w:instrText>
    </w:r>
    <w:r>
      <w:fldChar w:fldCharType="end"/>
    </w:r>
    <w:r w:rsidRPr="00C36004">
      <w:rPr>
        <w:rStyle w:val="PageNumber"/>
        <w:szCs w:val="16"/>
      </w:rPr>
      <w:fldChar w:fldCharType="begin"/>
    </w:r>
    <w:r w:rsidRPr="00C36004">
      <w:rPr>
        <w:rStyle w:val="PageNumber"/>
        <w:szCs w:val="16"/>
      </w:rPr>
      <w:instrText xml:space="preserve">PAGE  </w:instrText>
    </w:r>
    <w:r w:rsidRPr="00C36004">
      <w:rPr>
        <w:rStyle w:val="PageNumber"/>
        <w:szCs w:val="16"/>
      </w:rPr>
      <w:fldChar w:fldCharType="separate"/>
    </w:r>
    <w:r>
      <w:rPr>
        <w:rStyle w:val="PageNumber"/>
        <w:noProof/>
        <w:szCs w:val="16"/>
      </w:rPr>
      <w:t>21</w:t>
    </w:r>
    <w:r w:rsidRPr="00C36004">
      <w:rPr>
        <w:rStyle w:val="PageNumber"/>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92D96" w14:textId="1F8EE093" w:rsidR="00270A62" w:rsidRDefault="00270A62">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51C74" w14:textId="77777777" w:rsidR="00232649" w:rsidRDefault="00232649">
      <w:r>
        <w:separator/>
      </w:r>
    </w:p>
  </w:footnote>
  <w:footnote w:type="continuationSeparator" w:id="0">
    <w:p w14:paraId="5B17A0BA" w14:textId="77777777" w:rsidR="00232649" w:rsidRDefault="002326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BEEE2"/>
    <w:multiLevelType w:val="singleLevel"/>
    <w:tmpl w:val="EEBBEEE2"/>
    <w:lvl w:ilvl="0">
      <w:start w:val="1"/>
      <w:numFmt w:val="bullet"/>
      <w:lvlText w:val=""/>
      <w:lvlJc w:val="left"/>
      <w:pPr>
        <w:ind w:left="420" w:hanging="420"/>
      </w:pPr>
      <w:rPr>
        <w:rFonts w:ascii="Wingdings" w:hAnsi="Wingdings" w:hint="default"/>
      </w:rPr>
    </w:lvl>
  </w:abstractNum>
  <w:abstractNum w:abstractNumId="1" w15:restartNumberingAfterBreak="0">
    <w:nsid w:val="FFFFFF7C"/>
    <w:multiLevelType w:val="singleLevel"/>
    <w:tmpl w:val="31EEC7FA"/>
    <w:lvl w:ilvl="0">
      <w:start w:val="1"/>
      <w:numFmt w:val="decimal"/>
      <w:pStyle w:val="ListNumber5"/>
      <w:lvlText w:val="%1."/>
      <w:lvlJc w:val="left"/>
      <w:pPr>
        <w:tabs>
          <w:tab w:val="num" w:pos="1492"/>
        </w:tabs>
        <w:ind w:left="1492" w:hanging="360"/>
      </w:pPr>
      <w:rPr>
        <w:rFonts w:cs="Times New Roman"/>
      </w:rPr>
    </w:lvl>
  </w:abstractNum>
  <w:abstractNum w:abstractNumId="2" w15:restartNumberingAfterBreak="0">
    <w:nsid w:val="FFFFFF7D"/>
    <w:multiLevelType w:val="singleLevel"/>
    <w:tmpl w:val="CFC8DB94"/>
    <w:lvl w:ilvl="0">
      <w:start w:val="1"/>
      <w:numFmt w:val="decimal"/>
      <w:pStyle w:val="ListNumber4"/>
      <w:lvlText w:val="%1."/>
      <w:lvlJc w:val="left"/>
      <w:pPr>
        <w:tabs>
          <w:tab w:val="num" w:pos="1209"/>
        </w:tabs>
        <w:ind w:left="1209" w:hanging="360"/>
      </w:pPr>
      <w:rPr>
        <w:rFonts w:cs="Times New Roman"/>
      </w:rPr>
    </w:lvl>
  </w:abstractNum>
  <w:abstractNum w:abstractNumId="3" w15:restartNumberingAfterBreak="0">
    <w:nsid w:val="FFFFFF7E"/>
    <w:multiLevelType w:val="singleLevel"/>
    <w:tmpl w:val="7116B7A2"/>
    <w:lvl w:ilvl="0">
      <w:start w:val="1"/>
      <w:numFmt w:val="decimal"/>
      <w:pStyle w:val="ListNumber3"/>
      <w:lvlText w:val="%1."/>
      <w:lvlJc w:val="left"/>
      <w:pPr>
        <w:tabs>
          <w:tab w:val="num" w:pos="926"/>
        </w:tabs>
        <w:ind w:left="926" w:hanging="360"/>
      </w:pPr>
      <w:rPr>
        <w:rFonts w:cs="Times New Roman"/>
      </w:rPr>
    </w:lvl>
  </w:abstractNum>
  <w:abstractNum w:abstractNumId="4" w15:restartNumberingAfterBreak="0">
    <w:nsid w:val="FFFFFF7F"/>
    <w:multiLevelType w:val="singleLevel"/>
    <w:tmpl w:val="8D265002"/>
    <w:lvl w:ilvl="0">
      <w:start w:val="1"/>
      <w:numFmt w:val="decimal"/>
      <w:pStyle w:val="ListNumber2"/>
      <w:lvlText w:val="%1."/>
      <w:lvlJc w:val="left"/>
      <w:pPr>
        <w:tabs>
          <w:tab w:val="num" w:pos="643"/>
        </w:tabs>
        <w:ind w:left="643" w:hanging="360"/>
      </w:pPr>
      <w:rPr>
        <w:rFonts w:cs="Times New Roman"/>
      </w:rPr>
    </w:lvl>
  </w:abstractNum>
  <w:abstractNum w:abstractNumId="5" w15:restartNumberingAfterBreak="0">
    <w:nsid w:val="FFFFFF80"/>
    <w:multiLevelType w:val="singleLevel"/>
    <w:tmpl w:val="5FE8A12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A262D38"/>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CD0BD9C"/>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E2E19EC"/>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B766D7A"/>
    <w:lvl w:ilvl="0">
      <w:start w:val="1"/>
      <w:numFmt w:val="decimal"/>
      <w:pStyle w:val="ListNumber"/>
      <w:lvlText w:val="%1."/>
      <w:lvlJc w:val="left"/>
      <w:pPr>
        <w:tabs>
          <w:tab w:val="num" w:pos="360"/>
        </w:tabs>
        <w:ind w:left="360" w:hanging="360"/>
      </w:pPr>
      <w:rPr>
        <w:rFonts w:cs="Times New Roman"/>
      </w:rPr>
    </w:lvl>
  </w:abstractNum>
  <w:abstractNum w:abstractNumId="10" w15:restartNumberingAfterBreak="0">
    <w:nsid w:val="FFFFFF89"/>
    <w:multiLevelType w:val="singleLevel"/>
    <w:tmpl w:val="A7947B52"/>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9C44CC1"/>
    <w:multiLevelType w:val="hybridMultilevel"/>
    <w:tmpl w:val="F0849340"/>
    <w:lvl w:ilvl="0" w:tplc="FFFFFFFF">
      <w:start w:val="1"/>
      <w:numFmt w:val="bullet"/>
      <w:lvlText w:val=""/>
      <w:lvlJc w:val="left"/>
      <w:pPr>
        <w:tabs>
          <w:tab w:val="num" w:pos="720"/>
        </w:tabs>
        <w:ind w:left="720" w:hanging="360"/>
      </w:pPr>
      <w:rPr>
        <w:rFonts w:ascii="Symbol" w:hAnsi="Symbol" w:hint="default"/>
      </w:rPr>
    </w:lvl>
    <w:lvl w:ilvl="1" w:tplc="A566D040">
      <w:numFmt w:val="bullet"/>
      <w:lvlText w:val="-"/>
      <w:lvlJc w:val="left"/>
      <w:pPr>
        <w:ind w:left="1440" w:hanging="360"/>
      </w:pPr>
      <w:rPr>
        <w:rFonts w:ascii="Times New Roman" w:eastAsia="Times New Roman" w:hAnsi="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B23D50"/>
    <w:multiLevelType w:val="hybridMultilevel"/>
    <w:tmpl w:val="E9620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A20196"/>
    <w:multiLevelType w:val="hybridMultilevel"/>
    <w:tmpl w:val="05C019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22D16ED1"/>
    <w:multiLevelType w:val="hybridMultilevel"/>
    <w:tmpl w:val="CF880DD6"/>
    <w:lvl w:ilvl="0" w:tplc="C63EC22E">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28532563"/>
    <w:multiLevelType w:val="hybridMultilevel"/>
    <w:tmpl w:val="DEE8E382"/>
    <w:lvl w:ilvl="0" w:tplc="A07432BA">
      <w:numFmt w:val="bullet"/>
      <w:lvlText w:val="-"/>
      <w:lvlJc w:val="left"/>
      <w:pPr>
        <w:ind w:left="643" w:hanging="360"/>
      </w:pPr>
      <w:rPr>
        <w:rFonts w:ascii="Times New Roman" w:eastAsia="Times New Roman" w:hAnsi="Times New Roman" w:hint="default"/>
      </w:rPr>
    </w:lvl>
    <w:lvl w:ilvl="1" w:tplc="04070003" w:tentative="1">
      <w:start w:val="1"/>
      <w:numFmt w:val="bullet"/>
      <w:lvlText w:val="o"/>
      <w:lvlJc w:val="left"/>
      <w:pPr>
        <w:ind w:left="1363" w:hanging="360"/>
      </w:pPr>
      <w:rPr>
        <w:rFonts w:ascii="Courier New" w:hAnsi="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16" w15:restartNumberingAfterBreak="0">
    <w:nsid w:val="29BB2211"/>
    <w:multiLevelType w:val="hybridMultilevel"/>
    <w:tmpl w:val="1FB01B02"/>
    <w:lvl w:ilvl="0" w:tplc="C63EC22E">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2E9F44CE"/>
    <w:multiLevelType w:val="hybridMultilevel"/>
    <w:tmpl w:val="F216E704"/>
    <w:lvl w:ilvl="0" w:tplc="FFFFFFFF">
      <w:numFmt w:val="bullet"/>
      <w:lvlText w:val="•"/>
      <w:lvlJc w:val="left"/>
      <w:pPr>
        <w:ind w:left="720" w:hanging="360"/>
      </w:pPr>
      <w:rPr>
        <w:rFonts w:ascii="Verdana" w:eastAsia="Times New Roman" w:hAnsi="Verdana"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7527179"/>
    <w:multiLevelType w:val="hybridMultilevel"/>
    <w:tmpl w:val="EC5E66CC"/>
    <w:lvl w:ilvl="0" w:tplc="CDE2D3AC">
      <w:start w:val="1"/>
      <w:numFmt w:val="bullet"/>
      <w:lvlText w:val="-"/>
      <w:lvlJc w:val="left"/>
      <w:pPr>
        <w:tabs>
          <w:tab w:val="num" w:pos="1440"/>
        </w:tabs>
        <w:ind w:left="1440" w:hanging="360"/>
      </w:pPr>
      <w:rPr>
        <w:rFonts w:ascii="Times New Roman" w:hAnsi="Times New Roman" w:hint="default"/>
        <w:sz w:val="18"/>
      </w:rPr>
    </w:lvl>
    <w:lvl w:ilvl="1" w:tplc="040C0003">
      <w:start w:val="1"/>
      <w:numFmt w:val="bullet"/>
      <w:lvlText w:val="o"/>
      <w:lvlJc w:val="left"/>
      <w:pPr>
        <w:tabs>
          <w:tab w:val="num" w:pos="720"/>
        </w:tabs>
        <w:ind w:left="720" w:hanging="360"/>
      </w:pPr>
      <w:rPr>
        <w:rFonts w:ascii="Courier New" w:hAnsi="Courier New" w:hint="default"/>
      </w:rPr>
    </w:lvl>
    <w:lvl w:ilvl="2" w:tplc="4DC6FD7C">
      <w:start w:val="1"/>
      <w:numFmt w:val="bullet"/>
      <w:lvlText w:val=""/>
      <w:lvlJc w:val="left"/>
      <w:pPr>
        <w:tabs>
          <w:tab w:val="num" w:pos="1134"/>
        </w:tabs>
        <w:ind w:left="1440" w:hanging="360"/>
      </w:pPr>
      <w:rPr>
        <w:rFonts w:ascii="Symbol" w:hAnsi="Symbol" w:hint="default"/>
        <w:sz w:val="18"/>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3B2B2940"/>
    <w:multiLevelType w:val="hybridMultilevel"/>
    <w:tmpl w:val="751896E2"/>
    <w:lvl w:ilvl="0" w:tplc="C63EC22E">
      <w:start w:val="1"/>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Times New Roman" w:hAnsi="Times New Roman"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Times New Roman" w:hAnsi="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Times New Roman" w:hAnsi="Times New Roman" w:hint="default"/>
      </w:rPr>
    </w:lvl>
  </w:abstractNum>
  <w:abstractNum w:abstractNumId="20" w15:restartNumberingAfterBreak="0">
    <w:nsid w:val="42A03610"/>
    <w:multiLevelType w:val="hybridMultilevel"/>
    <w:tmpl w:val="A066F44A"/>
    <w:lvl w:ilvl="0" w:tplc="FFFFFFFF">
      <w:numFmt w:val="bullet"/>
      <w:lvlText w:val="•"/>
      <w:lvlJc w:val="left"/>
      <w:pPr>
        <w:ind w:left="720" w:hanging="360"/>
      </w:pPr>
      <w:rPr>
        <w:rFonts w:ascii="Verdana" w:eastAsia="Times New Roman" w:hAnsi="Verdana"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3F0225B"/>
    <w:multiLevelType w:val="hybridMultilevel"/>
    <w:tmpl w:val="604808C6"/>
    <w:lvl w:ilvl="0" w:tplc="FFFFFFFF">
      <w:numFmt w:val="bullet"/>
      <w:lvlText w:val="•"/>
      <w:lvlJc w:val="left"/>
      <w:pPr>
        <w:ind w:left="720" w:hanging="360"/>
      </w:pPr>
      <w:rPr>
        <w:rFonts w:ascii="Verdana" w:eastAsia="Times New Roman" w:hAnsi="Verdana"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6904DA0"/>
    <w:multiLevelType w:val="hybridMultilevel"/>
    <w:tmpl w:val="59DCE74A"/>
    <w:lvl w:ilvl="0" w:tplc="CDE2D3AC">
      <w:start w:val="1"/>
      <w:numFmt w:val="bullet"/>
      <w:lvlText w:val="-"/>
      <w:lvlJc w:val="left"/>
      <w:pPr>
        <w:tabs>
          <w:tab w:val="num" w:pos="1440"/>
        </w:tabs>
        <w:ind w:left="1440" w:hanging="360"/>
      </w:pPr>
      <w:rPr>
        <w:rFonts w:ascii="Times New Roman" w:hAnsi="Times New Roman" w:hint="default"/>
        <w:sz w:val="18"/>
      </w:rPr>
    </w:lvl>
    <w:lvl w:ilvl="1" w:tplc="040C0003">
      <w:start w:val="1"/>
      <w:numFmt w:val="bullet"/>
      <w:lvlText w:val="o"/>
      <w:lvlJc w:val="left"/>
      <w:pPr>
        <w:tabs>
          <w:tab w:val="num" w:pos="720"/>
        </w:tabs>
        <w:ind w:left="720" w:hanging="360"/>
      </w:pPr>
      <w:rPr>
        <w:rFonts w:ascii="Courier New" w:hAnsi="Courier New" w:hint="default"/>
      </w:rPr>
    </w:lvl>
    <w:lvl w:ilvl="2" w:tplc="040C0005">
      <w:start w:val="1"/>
      <w:numFmt w:val="bullet"/>
      <w:lvlText w:val=""/>
      <w:lvlJc w:val="left"/>
      <w:pPr>
        <w:tabs>
          <w:tab w:val="num" w:pos="1440"/>
        </w:tabs>
        <w:ind w:left="1440" w:hanging="360"/>
      </w:pPr>
      <w:rPr>
        <w:rFonts w:ascii="Wingdings" w:hAnsi="Wingdings" w:hint="default"/>
      </w:rPr>
    </w:lvl>
    <w:lvl w:ilvl="3" w:tplc="040C0001" w:tentative="1">
      <w:start w:val="1"/>
      <w:numFmt w:val="bullet"/>
      <w:lvlText w:val=""/>
      <w:lvlJc w:val="left"/>
      <w:pPr>
        <w:tabs>
          <w:tab w:val="num" w:pos="2160"/>
        </w:tabs>
        <w:ind w:left="2160" w:hanging="360"/>
      </w:pPr>
      <w:rPr>
        <w:rFonts w:ascii="Symbol" w:hAnsi="Symbol" w:hint="default"/>
      </w:rPr>
    </w:lvl>
    <w:lvl w:ilvl="4" w:tplc="040C0003" w:tentative="1">
      <w:start w:val="1"/>
      <w:numFmt w:val="bullet"/>
      <w:lvlText w:val="o"/>
      <w:lvlJc w:val="left"/>
      <w:pPr>
        <w:tabs>
          <w:tab w:val="num" w:pos="2880"/>
        </w:tabs>
        <w:ind w:left="2880" w:hanging="360"/>
      </w:pPr>
      <w:rPr>
        <w:rFonts w:ascii="Courier New" w:hAnsi="Courier New" w:hint="default"/>
      </w:rPr>
    </w:lvl>
    <w:lvl w:ilvl="5" w:tplc="040C0005" w:tentative="1">
      <w:start w:val="1"/>
      <w:numFmt w:val="bullet"/>
      <w:lvlText w:val=""/>
      <w:lvlJc w:val="left"/>
      <w:pPr>
        <w:tabs>
          <w:tab w:val="num" w:pos="3600"/>
        </w:tabs>
        <w:ind w:left="3600" w:hanging="360"/>
      </w:pPr>
      <w:rPr>
        <w:rFonts w:ascii="Wingdings" w:hAnsi="Wingdings" w:hint="default"/>
      </w:rPr>
    </w:lvl>
    <w:lvl w:ilvl="6" w:tplc="040C0001" w:tentative="1">
      <w:start w:val="1"/>
      <w:numFmt w:val="bullet"/>
      <w:lvlText w:val=""/>
      <w:lvlJc w:val="left"/>
      <w:pPr>
        <w:tabs>
          <w:tab w:val="num" w:pos="4320"/>
        </w:tabs>
        <w:ind w:left="4320" w:hanging="360"/>
      </w:pPr>
      <w:rPr>
        <w:rFonts w:ascii="Symbol" w:hAnsi="Symbol" w:hint="default"/>
      </w:rPr>
    </w:lvl>
    <w:lvl w:ilvl="7" w:tplc="040C0003" w:tentative="1">
      <w:start w:val="1"/>
      <w:numFmt w:val="bullet"/>
      <w:lvlText w:val="o"/>
      <w:lvlJc w:val="left"/>
      <w:pPr>
        <w:tabs>
          <w:tab w:val="num" w:pos="5040"/>
        </w:tabs>
        <w:ind w:left="5040" w:hanging="360"/>
      </w:pPr>
      <w:rPr>
        <w:rFonts w:ascii="Courier New" w:hAnsi="Courier New" w:hint="default"/>
      </w:rPr>
    </w:lvl>
    <w:lvl w:ilvl="8" w:tplc="040C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489A071F"/>
    <w:multiLevelType w:val="hybridMultilevel"/>
    <w:tmpl w:val="EBD01A0E"/>
    <w:lvl w:ilvl="0" w:tplc="C63EC22E">
      <w:start w:val="1"/>
      <w:numFmt w:val="bullet"/>
      <w:lvlText w:val="•"/>
      <w:lvlJc w:val="left"/>
      <w:pPr>
        <w:ind w:left="720" w:hanging="360"/>
      </w:pPr>
      <w:rPr>
        <w:rFonts w:ascii="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4AA01E09"/>
    <w:multiLevelType w:val="hybridMultilevel"/>
    <w:tmpl w:val="D5F22A96"/>
    <w:lvl w:ilvl="0" w:tplc="9B36D648">
      <w:start w:val="1"/>
      <w:numFmt w:val="bullet"/>
      <w:lvlText w:val="-"/>
      <w:lvlJc w:val="left"/>
      <w:pPr>
        <w:ind w:left="720" w:hanging="360"/>
      </w:pPr>
      <w:rPr>
        <w:rFonts w:ascii="Arial Narrow" w:hAnsi="Arial Narrow"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BFA7AEC"/>
    <w:multiLevelType w:val="multilevel"/>
    <w:tmpl w:val="BD167790"/>
    <w:lvl w:ilvl="0">
      <w:start w:val="1"/>
      <w:numFmt w:val="decimal"/>
      <w:pStyle w:val="Heading1"/>
      <w:lvlText w:val="%1."/>
      <w:lvlJc w:val="left"/>
      <w:pPr>
        <w:tabs>
          <w:tab w:val="num" w:pos="567"/>
        </w:tabs>
        <w:ind w:left="567" w:hanging="567"/>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4FAC40A3"/>
    <w:multiLevelType w:val="hybridMultilevel"/>
    <w:tmpl w:val="E15C2A6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47D7765"/>
    <w:multiLevelType w:val="hybridMultilevel"/>
    <w:tmpl w:val="794CC3A8"/>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Times New Roman" w:hAnsi="Times New Roman"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Times New Roman" w:hAnsi="Times New Roman"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9FA0B68"/>
    <w:multiLevelType w:val="hybridMultilevel"/>
    <w:tmpl w:val="68286154"/>
    <w:lvl w:ilvl="0" w:tplc="A07432BA">
      <w:numFmt w:val="bullet"/>
      <w:lvlText w:val="-"/>
      <w:lvlJc w:val="left"/>
      <w:pPr>
        <w:tabs>
          <w:tab w:val="num" w:pos="360"/>
        </w:tabs>
        <w:ind w:left="360" w:hanging="360"/>
      </w:pPr>
      <w:rPr>
        <w:rFonts w:ascii="Times New Roman" w:eastAsia="Times New Roman" w:hAnsi="Times New Roman"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start w:val="1"/>
      <w:numFmt w:val="bullet"/>
      <w:lvlText w:val=""/>
      <w:lvlJc w:val="left"/>
      <w:pPr>
        <w:tabs>
          <w:tab w:val="num" w:pos="1800"/>
        </w:tabs>
        <w:ind w:left="1800" w:hanging="360"/>
      </w:pPr>
      <w:rPr>
        <w:rFonts w:ascii="Times New Roman" w:hAnsi="Times New Roman" w:hint="default"/>
      </w:rPr>
    </w:lvl>
    <w:lvl w:ilvl="3" w:tplc="040C0001">
      <w:start w:val="1"/>
      <w:numFmt w:val="bullet"/>
      <w:lvlText w:val=""/>
      <w:lvlJc w:val="left"/>
      <w:pPr>
        <w:tabs>
          <w:tab w:val="num" w:pos="2520"/>
        </w:tabs>
        <w:ind w:left="2520" w:hanging="360"/>
      </w:pPr>
      <w:rPr>
        <w:rFonts w:ascii="Symbol" w:hAnsi="Symbol" w:hint="default"/>
      </w:rPr>
    </w:lvl>
    <w:lvl w:ilvl="4" w:tplc="040C0003">
      <w:start w:val="1"/>
      <w:numFmt w:val="bullet"/>
      <w:lvlText w:val="o"/>
      <w:lvlJc w:val="left"/>
      <w:pPr>
        <w:tabs>
          <w:tab w:val="num" w:pos="3240"/>
        </w:tabs>
        <w:ind w:left="3240" w:hanging="360"/>
      </w:pPr>
      <w:rPr>
        <w:rFonts w:ascii="Courier New" w:hAnsi="Courier New" w:hint="default"/>
      </w:rPr>
    </w:lvl>
    <w:lvl w:ilvl="5" w:tplc="040C0005">
      <w:start w:val="1"/>
      <w:numFmt w:val="bullet"/>
      <w:lvlText w:val=""/>
      <w:lvlJc w:val="left"/>
      <w:pPr>
        <w:tabs>
          <w:tab w:val="num" w:pos="3960"/>
        </w:tabs>
        <w:ind w:left="3960" w:hanging="360"/>
      </w:pPr>
      <w:rPr>
        <w:rFonts w:ascii="Times New Roman" w:hAnsi="Times New Roman" w:hint="default"/>
      </w:rPr>
    </w:lvl>
    <w:lvl w:ilvl="6" w:tplc="040C0001">
      <w:start w:val="1"/>
      <w:numFmt w:val="bullet"/>
      <w:lvlText w:val=""/>
      <w:lvlJc w:val="left"/>
      <w:pPr>
        <w:tabs>
          <w:tab w:val="num" w:pos="4680"/>
        </w:tabs>
        <w:ind w:left="4680" w:hanging="360"/>
      </w:pPr>
      <w:rPr>
        <w:rFonts w:ascii="Symbol" w:hAnsi="Symbol" w:hint="default"/>
      </w:rPr>
    </w:lvl>
    <w:lvl w:ilvl="7" w:tplc="040C0003">
      <w:start w:val="1"/>
      <w:numFmt w:val="bullet"/>
      <w:lvlText w:val="o"/>
      <w:lvlJc w:val="left"/>
      <w:pPr>
        <w:tabs>
          <w:tab w:val="num" w:pos="5400"/>
        </w:tabs>
        <w:ind w:left="5400" w:hanging="360"/>
      </w:pPr>
      <w:rPr>
        <w:rFonts w:ascii="Courier New" w:hAnsi="Courier New" w:hint="default"/>
      </w:rPr>
    </w:lvl>
    <w:lvl w:ilvl="8" w:tplc="040C0005">
      <w:start w:val="1"/>
      <w:numFmt w:val="bullet"/>
      <w:lvlText w:val=""/>
      <w:lvlJc w:val="left"/>
      <w:pPr>
        <w:tabs>
          <w:tab w:val="num" w:pos="6120"/>
        </w:tabs>
        <w:ind w:left="6120" w:hanging="360"/>
      </w:pPr>
      <w:rPr>
        <w:rFonts w:ascii="Times New Roman" w:hAnsi="Times New Roman" w:hint="default"/>
      </w:rPr>
    </w:lvl>
  </w:abstractNum>
  <w:abstractNum w:abstractNumId="29" w15:restartNumberingAfterBreak="0">
    <w:nsid w:val="5C241805"/>
    <w:multiLevelType w:val="hybridMultilevel"/>
    <w:tmpl w:val="474EF0AA"/>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start w:val="1"/>
      <w:numFmt w:val="bullet"/>
      <w:lvlText w:val=""/>
      <w:lvlJc w:val="left"/>
      <w:pPr>
        <w:tabs>
          <w:tab w:val="num" w:pos="1800"/>
        </w:tabs>
        <w:ind w:left="1800" w:hanging="360"/>
      </w:pPr>
      <w:rPr>
        <w:rFonts w:ascii="Times New Roman" w:hAnsi="Times New Roman" w:hint="default"/>
      </w:rPr>
    </w:lvl>
    <w:lvl w:ilvl="3" w:tplc="040C0001">
      <w:start w:val="1"/>
      <w:numFmt w:val="bullet"/>
      <w:lvlText w:val=""/>
      <w:lvlJc w:val="left"/>
      <w:pPr>
        <w:tabs>
          <w:tab w:val="num" w:pos="2520"/>
        </w:tabs>
        <w:ind w:left="2520" w:hanging="360"/>
      </w:pPr>
      <w:rPr>
        <w:rFonts w:ascii="Symbol" w:hAnsi="Symbol" w:hint="default"/>
      </w:rPr>
    </w:lvl>
    <w:lvl w:ilvl="4" w:tplc="040C0003">
      <w:start w:val="1"/>
      <w:numFmt w:val="bullet"/>
      <w:lvlText w:val="o"/>
      <w:lvlJc w:val="left"/>
      <w:pPr>
        <w:tabs>
          <w:tab w:val="num" w:pos="3240"/>
        </w:tabs>
        <w:ind w:left="3240" w:hanging="360"/>
      </w:pPr>
      <w:rPr>
        <w:rFonts w:ascii="Courier New" w:hAnsi="Courier New" w:hint="default"/>
      </w:rPr>
    </w:lvl>
    <w:lvl w:ilvl="5" w:tplc="040C0005">
      <w:start w:val="1"/>
      <w:numFmt w:val="bullet"/>
      <w:lvlText w:val=""/>
      <w:lvlJc w:val="left"/>
      <w:pPr>
        <w:tabs>
          <w:tab w:val="num" w:pos="3960"/>
        </w:tabs>
        <w:ind w:left="3960" w:hanging="360"/>
      </w:pPr>
      <w:rPr>
        <w:rFonts w:ascii="Times New Roman" w:hAnsi="Times New Roman" w:hint="default"/>
      </w:rPr>
    </w:lvl>
    <w:lvl w:ilvl="6" w:tplc="040C0001">
      <w:start w:val="1"/>
      <w:numFmt w:val="bullet"/>
      <w:lvlText w:val=""/>
      <w:lvlJc w:val="left"/>
      <w:pPr>
        <w:tabs>
          <w:tab w:val="num" w:pos="4680"/>
        </w:tabs>
        <w:ind w:left="4680" w:hanging="360"/>
      </w:pPr>
      <w:rPr>
        <w:rFonts w:ascii="Symbol" w:hAnsi="Symbol" w:hint="default"/>
      </w:rPr>
    </w:lvl>
    <w:lvl w:ilvl="7" w:tplc="040C0003">
      <w:start w:val="1"/>
      <w:numFmt w:val="bullet"/>
      <w:lvlText w:val="o"/>
      <w:lvlJc w:val="left"/>
      <w:pPr>
        <w:tabs>
          <w:tab w:val="num" w:pos="5400"/>
        </w:tabs>
        <w:ind w:left="5400" w:hanging="360"/>
      </w:pPr>
      <w:rPr>
        <w:rFonts w:ascii="Courier New" w:hAnsi="Courier New" w:hint="default"/>
      </w:rPr>
    </w:lvl>
    <w:lvl w:ilvl="8" w:tplc="040C0005">
      <w:start w:val="1"/>
      <w:numFmt w:val="bullet"/>
      <w:lvlText w:val=""/>
      <w:lvlJc w:val="left"/>
      <w:pPr>
        <w:tabs>
          <w:tab w:val="num" w:pos="6120"/>
        </w:tabs>
        <w:ind w:left="6120" w:hanging="360"/>
      </w:pPr>
      <w:rPr>
        <w:rFonts w:ascii="Times New Roman" w:hAnsi="Times New Roman" w:hint="default"/>
      </w:rPr>
    </w:lvl>
  </w:abstractNum>
  <w:abstractNum w:abstractNumId="30"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pStyle w:val="C-BulletIndented2"/>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1" w15:restartNumberingAfterBreak="0">
    <w:nsid w:val="6EC542A3"/>
    <w:multiLevelType w:val="hybridMultilevel"/>
    <w:tmpl w:val="D432F7E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Times New Roman" w:hAnsi="Times New Roman"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Times New Roman" w:hAnsi="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Times New Roman" w:hAnsi="Times New Roman" w:hint="default"/>
      </w:rPr>
    </w:lvl>
  </w:abstractNum>
  <w:abstractNum w:abstractNumId="32" w15:restartNumberingAfterBreak="0">
    <w:nsid w:val="6F9337D0"/>
    <w:multiLevelType w:val="hybridMultilevel"/>
    <w:tmpl w:val="B6C885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5580D4D"/>
    <w:multiLevelType w:val="hybridMultilevel"/>
    <w:tmpl w:val="F9000D86"/>
    <w:lvl w:ilvl="0" w:tplc="FFFFFFFF">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34" w15:restartNumberingAfterBreak="0">
    <w:nsid w:val="75EF29C6"/>
    <w:multiLevelType w:val="hybridMultilevel"/>
    <w:tmpl w:val="4E14BB66"/>
    <w:lvl w:ilvl="0" w:tplc="C63EC22E">
      <w:start w:val="1"/>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Times New Roman" w:hAnsi="Times New Roman"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Times New Roman" w:hAnsi="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Times New Roman" w:hAnsi="Times New Roman" w:hint="default"/>
      </w:rPr>
    </w:lvl>
  </w:abstractNum>
  <w:abstractNum w:abstractNumId="35" w15:restartNumberingAfterBreak="0">
    <w:nsid w:val="7A39395C"/>
    <w:multiLevelType w:val="hybridMultilevel"/>
    <w:tmpl w:val="611495A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Times New Roman" w:hAnsi="Times New Roman"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Times New Roman" w:hAnsi="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Times New Roman" w:hAnsi="Times New Roman" w:hint="default"/>
      </w:rPr>
    </w:lvl>
  </w:abstractNum>
  <w:num w:numId="1" w16cid:durableId="1653631791">
    <w:abstractNumId w:val="10"/>
  </w:num>
  <w:num w:numId="2" w16cid:durableId="714810616">
    <w:abstractNumId w:val="8"/>
  </w:num>
  <w:num w:numId="3" w16cid:durableId="951745345">
    <w:abstractNumId w:val="7"/>
  </w:num>
  <w:num w:numId="4" w16cid:durableId="1993749235">
    <w:abstractNumId w:val="6"/>
  </w:num>
  <w:num w:numId="5" w16cid:durableId="947153548">
    <w:abstractNumId w:val="5"/>
  </w:num>
  <w:num w:numId="6" w16cid:durableId="1924601211">
    <w:abstractNumId w:val="9"/>
  </w:num>
  <w:num w:numId="7" w16cid:durableId="1169517002">
    <w:abstractNumId w:val="4"/>
  </w:num>
  <w:num w:numId="8" w16cid:durableId="1356424190">
    <w:abstractNumId w:val="3"/>
  </w:num>
  <w:num w:numId="9" w16cid:durableId="1894928802">
    <w:abstractNumId w:val="2"/>
  </w:num>
  <w:num w:numId="10" w16cid:durableId="788285591">
    <w:abstractNumId w:val="1"/>
  </w:num>
  <w:num w:numId="11" w16cid:durableId="35011789">
    <w:abstractNumId w:val="27"/>
  </w:num>
  <w:num w:numId="12" w16cid:durableId="1824080434">
    <w:abstractNumId w:val="29"/>
  </w:num>
  <w:num w:numId="13" w16cid:durableId="234439185">
    <w:abstractNumId w:val="31"/>
  </w:num>
  <w:num w:numId="14" w16cid:durableId="1417360999">
    <w:abstractNumId w:val="35"/>
  </w:num>
  <w:num w:numId="15" w16cid:durableId="745804096">
    <w:abstractNumId w:val="34"/>
  </w:num>
  <w:num w:numId="16" w16cid:durableId="17315376">
    <w:abstractNumId w:val="19"/>
  </w:num>
  <w:num w:numId="17" w16cid:durableId="1796755942">
    <w:abstractNumId w:val="25"/>
  </w:num>
  <w:num w:numId="18" w16cid:durableId="985290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20248199">
    <w:abstractNumId w:val="12"/>
  </w:num>
  <w:num w:numId="20" w16cid:durableId="355886613">
    <w:abstractNumId w:val="22"/>
  </w:num>
  <w:num w:numId="21" w16cid:durableId="2005618276">
    <w:abstractNumId w:val="18"/>
  </w:num>
  <w:num w:numId="22" w16cid:durableId="1922060222">
    <w:abstractNumId w:val="11"/>
  </w:num>
  <w:num w:numId="23" w16cid:durableId="896088102">
    <w:abstractNumId w:val="32"/>
  </w:num>
  <w:num w:numId="24" w16cid:durableId="583221900">
    <w:abstractNumId w:val="26"/>
  </w:num>
  <w:num w:numId="25" w16cid:durableId="1489788084">
    <w:abstractNumId w:val="17"/>
  </w:num>
  <w:num w:numId="26" w16cid:durableId="840697427">
    <w:abstractNumId w:val="21"/>
  </w:num>
  <w:num w:numId="27" w16cid:durableId="1158230546">
    <w:abstractNumId w:val="33"/>
  </w:num>
  <w:num w:numId="28" w16cid:durableId="681053499">
    <w:abstractNumId w:val="20"/>
  </w:num>
  <w:num w:numId="29" w16cid:durableId="1571961919">
    <w:abstractNumId w:val="23"/>
  </w:num>
  <w:num w:numId="30" w16cid:durableId="1027221621">
    <w:abstractNumId w:val="13"/>
  </w:num>
  <w:num w:numId="31" w16cid:durableId="1671250917">
    <w:abstractNumId w:val="10"/>
  </w:num>
  <w:num w:numId="32" w16cid:durableId="1653489429">
    <w:abstractNumId w:val="8"/>
  </w:num>
  <w:num w:numId="33" w16cid:durableId="876550468">
    <w:abstractNumId w:val="7"/>
  </w:num>
  <w:num w:numId="34" w16cid:durableId="737898044">
    <w:abstractNumId w:val="6"/>
  </w:num>
  <w:num w:numId="35" w16cid:durableId="1380592667">
    <w:abstractNumId w:val="5"/>
  </w:num>
  <w:num w:numId="36" w16cid:durableId="1840919937">
    <w:abstractNumId w:val="9"/>
  </w:num>
  <w:num w:numId="37" w16cid:durableId="1003437416">
    <w:abstractNumId w:val="4"/>
  </w:num>
  <w:num w:numId="38" w16cid:durableId="271594063">
    <w:abstractNumId w:val="3"/>
  </w:num>
  <w:num w:numId="39" w16cid:durableId="533350862">
    <w:abstractNumId w:val="2"/>
  </w:num>
  <w:num w:numId="40" w16cid:durableId="1622421540">
    <w:abstractNumId w:val="1"/>
  </w:num>
  <w:num w:numId="41" w16cid:durableId="2145197206">
    <w:abstractNumId w:val="28"/>
  </w:num>
  <w:num w:numId="42" w16cid:durableId="1486436750">
    <w:abstractNumId w:val="15"/>
  </w:num>
  <w:num w:numId="43" w16cid:durableId="511142793">
    <w:abstractNumId w:val="30"/>
  </w:num>
  <w:num w:numId="44" w16cid:durableId="944462682">
    <w:abstractNumId w:val="24"/>
  </w:num>
  <w:num w:numId="45" w16cid:durableId="1616786497">
    <w:abstractNumId w:val="24"/>
  </w:num>
  <w:num w:numId="46" w16cid:durableId="1415391270">
    <w:abstractNumId w:val="16"/>
  </w:num>
  <w:num w:numId="47" w16cid:durableId="246771519">
    <w:abstractNumId w:val="14"/>
  </w:num>
  <w:num w:numId="48" w16cid:durableId="1502506482">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567"/>
  <w:hyphenationZone w:val="425"/>
  <w:doNotHyphenateCaps/>
  <w:drawingGridHorizontalSpacing w:val="110"/>
  <w:drawingGridVerticalSpacing w:val="181"/>
  <w:displayHorizontalDrawingGridEvery w:val="0"/>
  <w:displayVerticalDrawingGridEvery w:val="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F77B1"/>
    <w:rsid w:val="000013A1"/>
    <w:rsid w:val="00001E48"/>
    <w:rsid w:val="000028A4"/>
    <w:rsid w:val="00002C81"/>
    <w:rsid w:val="000032F3"/>
    <w:rsid w:val="00004B9A"/>
    <w:rsid w:val="0000520D"/>
    <w:rsid w:val="0000558D"/>
    <w:rsid w:val="00006584"/>
    <w:rsid w:val="00007205"/>
    <w:rsid w:val="00010A8D"/>
    <w:rsid w:val="00011587"/>
    <w:rsid w:val="00011DA2"/>
    <w:rsid w:val="00012614"/>
    <w:rsid w:val="00013598"/>
    <w:rsid w:val="00015CBF"/>
    <w:rsid w:val="00015F63"/>
    <w:rsid w:val="00017C80"/>
    <w:rsid w:val="0002058E"/>
    <w:rsid w:val="00027F0E"/>
    <w:rsid w:val="00032379"/>
    <w:rsid w:val="00033F0D"/>
    <w:rsid w:val="000347B5"/>
    <w:rsid w:val="000441F5"/>
    <w:rsid w:val="00044518"/>
    <w:rsid w:val="0004454E"/>
    <w:rsid w:val="000471BB"/>
    <w:rsid w:val="00051681"/>
    <w:rsid w:val="000541FC"/>
    <w:rsid w:val="00054D92"/>
    <w:rsid w:val="00060ACD"/>
    <w:rsid w:val="000610B7"/>
    <w:rsid w:val="000629BF"/>
    <w:rsid w:val="00062C47"/>
    <w:rsid w:val="0006345B"/>
    <w:rsid w:val="00064D29"/>
    <w:rsid w:val="00064FD0"/>
    <w:rsid w:val="0007023D"/>
    <w:rsid w:val="00071CC6"/>
    <w:rsid w:val="00072E93"/>
    <w:rsid w:val="000735B4"/>
    <w:rsid w:val="00076A42"/>
    <w:rsid w:val="000779A1"/>
    <w:rsid w:val="000804B1"/>
    <w:rsid w:val="000856B8"/>
    <w:rsid w:val="00087C93"/>
    <w:rsid w:val="000916B0"/>
    <w:rsid w:val="0009368F"/>
    <w:rsid w:val="00094B4A"/>
    <w:rsid w:val="000964FD"/>
    <w:rsid w:val="00096C73"/>
    <w:rsid w:val="0009704A"/>
    <w:rsid w:val="000A137C"/>
    <w:rsid w:val="000A428B"/>
    <w:rsid w:val="000B0764"/>
    <w:rsid w:val="000B2251"/>
    <w:rsid w:val="000B35DB"/>
    <w:rsid w:val="000B4B95"/>
    <w:rsid w:val="000B5C3D"/>
    <w:rsid w:val="000B5DC7"/>
    <w:rsid w:val="000B70EE"/>
    <w:rsid w:val="000C0D89"/>
    <w:rsid w:val="000C14BD"/>
    <w:rsid w:val="000C4ED8"/>
    <w:rsid w:val="000C6DA7"/>
    <w:rsid w:val="000D0DBA"/>
    <w:rsid w:val="000D0F47"/>
    <w:rsid w:val="000D16F7"/>
    <w:rsid w:val="000D236F"/>
    <w:rsid w:val="000D306D"/>
    <w:rsid w:val="000D3549"/>
    <w:rsid w:val="000D524E"/>
    <w:rsid w:val="000D7DC4"/>
    <w:rsid w:val="000E0FD6"/>
    <w:rsid w:val="000E1FBF"/>
    <w:rsid w:val="000E20FE"/>
    <w:rsid w:val="000E2346"/>
    <w:rsid w:val="000E4E58"/>
    <w:rsid w:val="000E6942"/>
    <w:rsid w:val="000E6A3E"/>
    <w:rsid w:val="000E7E59"/>
    <w:rsid w:val="000F09AC"/>
    <w:rsid w:val="000F0BD2"/>
    <w:rsid w:val="000F0DCB"/>
    <w:rsid w:val="000F2456"/>
    <w:rsid w:val="000F2501"/>
    <w:rsid w:val="000F2ED1"/>
    <w:rsid w:val="000F4577"/>
    <w:rsid w:val="000F4598"/>
    <w:rsid w:val="000F7113"/>
    <w:rsid w:val="000F7CE2"/>
    <w:rsid w:val="00100F79"/>
    <w:rsid w:val="00102840"/>
    <w:rsid w:val="00103782"/>
    <w:rsid w:val="001060D8"/>
    <w:rsid w:val="001173FF"/>
    <w:rsid w:val="001203EE"/>
    <w:rsid w:val="00120F2C"/>
    <w:rsid w:val="00123FB0"/>
    <w:rsid w:val="00124D04"/>
    <w:rsid w:val="00125CA9"/>
    <w:rsid w:val="00126BD3"/>
    <w:rsid w:val="00130679"/>
    <w:rsid w:val="001308BE"/>
    <w:rsid w:val="00130C0C"/>
    <w:rsid w:val="00131010"/>
    <w:rsid w:val="0013233F"/>
    <w:rsid w:val="00135D07"/>
    <w:rsid w:val="001366DE"/>
    <w:rsid w:val="00140FED"/>
    <w:rsid w:val="00142011"/>
    <w:rsid w:val="00142364"/>
    <w:rsid w:val="00143C30"/>
    <w:rsid w:val="00144069"/>
    <w:rsid w:val="001443FD"/>
    <w:rsid w:val="00145B04"/>
    <w:rsid w:val="0014754F"/>
    <w:rsid w:val="0015005A"/>
    <w:rsid w:val="00150078"/>
    <w:rsid w:val="00151241"/>
    <w:rsid w:val="001536AA"/>
    <w:rsid w:val="0015434B"/>
    <w:rsid w:val="0015785B"/>
    <w:rsid w:val="001607A2"/>
    <w:rsid w:val="00161E67"/>
    <w:rsid w:val="00165823"/>
    <w:rsid w:val="00165FD1"/>
    <w:rsid w:val="00166D43"/>
    <w:rsid w:val="00167B50"/>
    <w:rsid w:val="00171B64"/>
    <w:rsid w:val="00175137"/>
    <w:rsid w:val="0017557C"/>
    <w:rsid w:val="001756C0"/>
    <w:rsid w:val="00177204"/>
    <w:rsid w:val="00177214"/>
    <w:rsid w:val="00177518"/>
    <w:rsid w:val="001775F1"/>
    <w:rsid w:val="00182427"/>
    <w:rsid w:val="00182544"/>
    <w:rsid w:val="00183B84"/>
    <w:rsid w:val="00185343"/>
    <w:rsid w:val="00186E84"/>
    <w:rsid w:val="00192C54"/>
    <w:rsid w:val="0019385F"/>
    <w:rsid w:val="00193986"/>
    <w:rsid w:val="00193D3F"/>
    <w:rsid w:val="001950D8"/>
    <w:rsid w:val="001A35F3"/>
    <w:rsid w:val="001A7AE2"/>
    <w:rsid w:val="001B00EB"/>
    <w:rsid w:val="001B367B"/>
    <w:rsid w:val="001B45EA"/>
    <w:rsid w:val="001C7D1F"/>
    <w:rsid w:val="001D0B55"/>
    <w:rsid w:val="001D0EAB"/>
    <w:rsid w:val="001D5782"/>
    <w:rsid w:val="001D5EE2"/>
    <w:rsid w:val="001D76DB"/>
    <w:rsid w:val="001E10A5"/>
    <w:rsid w:val="001E14F4"/>
    <w:rsid w:val="001E3E59"/>
    <w:rsid w:val="001E499F"/>
    <w:rsid w:val="001E5E25"/>
    <w:rsid w:val="001E6489"/>
    <w:rsid w:val="001F6597"/>
    <w:rsid w:val="001F6BF6"/>
    <w:rsid w:val="00203692"/>
    <w:rsid w:val="00203A32"/>
    <w:rsid w:val="00203BE3"/>
    <w:rsid w:val="00203D77"/>
    <w:rsid w:val="0020410E"/>
    <w:rsid w:val="00205338"/>
    <w:rsid w:val="002076F0"/>
    <w:rsid w:val="00212D65"/>
    <w:rsid w:val="0022143B"/>
    <w:rsid w:val="002227BF"/>
    <w:rsid w:val="00222ED4"/>
    <w:rsid w:val="00223F74"/>
    <w:rsid w:val="0022668F"/>
    <w:rsid w:val="0022697C"/>
    <w:rsid w:val="00232649"/>
    <w:rsid w:val="00232C9B"/>
    <w:rsid w:val="00233C6E"/>
    <w:rsid w:val="00234B1E"/>
    <w:rsid w:val="002375B4"/>
    <w:rsid w:val="0024192C"/>
    <w:rsid w:val="00241E48"/>
    <w:rsid w:val="00243280"/>
    <w:rsid w:val="00245066"/>
    <w:rsid w:val="002458C3"/>
    <w:rsid w:val="0024752D"/>
    <w:rsid w:val="00250F16"/>
    <w:rsid w:val="0025240D"/>
    <w:rsid w:val="0025428B"/>
    <w:rsid w:val="002548BD"/>
    <w:rsid w:val="00255C6E"/>
    <w:rsid w:val="00255FBD"/>
    <w:rsid w:val="00260253"/>
    <w:rsid w:val="00263062"/>
    <w:rsid w:val="00263641"/>
    <w:rsid w:val="00265BAF"/>
    <w:rsid w:val="00270A62"/>
    <w:rsid w:val="0027102A"/>
    <w:rsid w:val="00276AFE"/>
    <w:rsid w:val="00277B05"/>
    <w:rsid w:val="00280B4E"/>
    <w:rsid w:val="00282FF1"/>
    <w:rsid w:val="00287E7A"/>
    <w:rsid w:val="00290573"/>
    <w:rsid w:val="002912B1"/>
    <w:rsid w:val="00293649"/>
    <w:rsid w:val="002942C9"/>
    <w:rsid w:val="002A0FF0"/>
    <w:rsid w:val="002A450E"/>
    <w:rsid w:val="002A6DD2"/>
    <w:rsid w:val="002A6F0B"/>
    <w:rsid w:val="002A72C1"/>
    <w:rsid w:val="002B14EF"/>
    <w:rsid w:val="002B1680"/>
    <w:rsid w:val="002B459C"/>
    <w:rsid w:val="002B5904"/>
    <w:rsid w:val="002B74F7"/>
    <w:rsid w:val="002C0C0B"/>
    <w:rsid w:val="002C29C2"/>
    <w:rsid w:val="002C54EC"/>
    <w:rsid w:val="002C5A97"/>
    <w:rsid w:val="002D0ACF"/>
    <w:rsid w:val="002D3A1B"/>
    <w:rsid w:val="002D5AE8"/>
    <w:rsid w:val="002E1605"/>
    <w:rsid w:val="002E325A"/>
    <w:rsid w:val="002E427F"/>
    <w:rsid w:val="002E62F4"/>
    <w:rsid w:val="002E6583"/>
    <w:rsid w:val="002E6EC8"/>
    <w:rsid w:val="002E7376"/>
    <w:rsid w:val="002F35FF"/>
    <w:rsid w:val="002F4B89"/>
    <w:rsid w:val="00303AAA"/>
    <w:rsid w:val="0030675C"/>
    <w:rsid w:val="00307FD3"/>
    <w:rsid w:val="00311A47"/>
    <w:rsid w:val="00313069"/>
    <w:rsid w:val="00313C16"/>
    <w:rsid w:val="00316BD2"/>
    <w:rsid w:val="00317865"/>
    <w:rsid w:val="00325A4E"/>
    <w:rsid w:val="00327CC5"/>
    <w:rsid w:val="00327E0D"/>
    <w:rsid w:val="003314F8"/>
    <w:rsid w:val="003347BA"/>
    <w:rsid w:val="00334D32"/>
    <w:rsid w:val="003372E9"/>
    <w:rsid w:val="00345610"/>
    <w:rsid w:val="003471B2"/>
    <w:rsid w:val="003473D5"/>
    <w:rsid w:val="00347614"/>
    <w:rsid w:val="00347D9D"/>
    <w:rsid w:val="00357A7C"/>
    <w:rsid w:val="00361350"/>
    <w:rsid w:val="00363963"/>
    <w:rsid w:val="00363BA5"/>
    <w:rsid w:val="00366D6D"/>
    <w:rsid w:val="00367BA2"/>
    <w:rsid w:val="003701ED"/>
    <w:rsid w:val="00370C0C"/>
    <w:rsid w:val="003722CF"/>
    <w:rsid w:val="00372831"/>
    <w:rsid w:val="00372C4F"/>
    <w:rsid w:val="00372FD6"/>
    <w:rsid w:val="00380D30"/>
    <w:rsid w:val="00381D25"/>
    <w:rsid w:val="00381F61"/>
    <w:rsid w:val="0038598B"/>
    <w:rsid w:val="00387397"/>
    <w:rsid w:val="003902CD"/>
    <w:rsid w:val="0039136E"/>
    <w:rsid w:val="003928AC"/>
    <w:rsid w:val="00395B0D"/>
    <w:rsid w:val="00396EAA"/>
    <w:rsid w:val="003A0952"/>
    <w:rsid w:val="003A1EF6"/>
    <w:rsid w:val="003A4398"/>
    <w:rsid w:val="003A43D5"/>
    <w:rsid w:val="003A43E9"/>
    <w:rsid w:val="003A53A8"/>
    <w:rsid w:val="003B19FB"/>
    <w:rsid w:val="003B21B8"/>
    <w:rsid w:val="003B25F9"/>
    <w:rsid w:val="003B2624"/>
    <w:rsid w:val="003B2916"/>
    <w:rsid w:val="003B3F94"/>
    <w:rsid w:val="003B4290"/>
    <w:rsid w:val="003B50F6"/>
    <w:rsid w:val="003B6EEF"/>
    <w:rsid w:val="003C018E"/>
    <w:rsid w:val="003C1173"/>
    <w:rsid w:val="003C1F69"/>
    <w:rsid w:val="003C3E77"/>
    <w:rsid w:val="003C49D2"/>
    <w:rsid w:val="003C5605"/>
    <w:rsid w:val="003C6730"/>
    <w:rsid w:val="003D2D54"/>
    <w:rsid w:val="003D38EB"/>
    <w:rsid w:val="003D39F4"/>
    <w:rsid w:val="003D52BE"/>
    <w:rsid w:val="003D6600"/>
    <w:rsid w:val="003D7C2F"/>
    <w:rsid w:val="003E00E7"/>
    <w:rsid w:val="003E2B88"/>
    <w:rsid w:val="003E3725"/>
    <w:rsid w:val="003E3D74"/>
    <w:rsid w:val="003E69B6"/>
    <w:rsid w:val="003F45C6"/>
    <w:rsid w:val="003F59AE"/>
    <w:rsid w:val="003F6345"/>
    <w:rsid w:val="003F6C4C"/>
    <w:rsid w:val="003F7C00"/>
    <w:rsid w:val="00403779"/>
    <w:rsid w:val="0040444D"/>
    <w:rsid w:val="00406E19"/>
    <w:rsid w:val="004072A5"/>
    <w:rsid w:val="00407320"/>
    <w:rsid w:val="0041232F"/>
    <w:rsid w:val="004134A0"/>
    <w:rsid w:val="00415680"/>
    <w:rsid w:val="00416495"/>
    <w:rsid w:val="00417E35"/>
    <w:rsid w:val="00421314"/>
    <w:rsid w:val="00424C3F"/>
    <w:rsid w:val="00427A14"/>
    <w:rsid w:val="00430A33"/>
    <w:rsid w:val="004367AD"/>
    <w:rsid w:val="00436DA6"/>
    <w:rsid w:val="0043784A"/>
    <w:rsid w:val="004449F4"/>
    <w:rsid w:val="004454EC"/>
    <w:rsid w:val="00446D3F"/>
    <w:rsid w:val="0045276F"/>
    <w:rsid w:val="004528E4"/>
    <w:rsid w:val="00452C48"/>
    <w:rsid w:val="004556D0"/>
    <w:rsid w:val="00457B6D"/>
    <w:rsid w:val="00461DFA"/>
    <w:rsid w:val="00463BE8"/>
    <w:rsid w:val="004703B2"/>
    <w:rsid w:val="00470A46"/>
    <w:rsid w:val="00474F3D"/>
    <w:rsid w:val="004754CA"/>
    <w:rsid w:val="00476B1B"/>
    <w:rsid w:val="0048232C"/>
    <w:rsid w:val="004852E8"/>
    <w:rsid w:val="00486525"/>
    <w:rsid w:val="0049012C"/>
    <w:rsid w:val="00490FC9"/>
    <w:rsid w:val="0049563B"/>
    <w:rsid w:val="00495BF5"/>
    <w:rsid w:val="004A0389"/>
    <w:rsid w:val="004A11EC"/>
    <w:rsid w:val="004A1FE3"/>
    <w:rsid w:val="004A3043"/>
    <w:rsid w:val="004A41C6"/>
    <w:rsid w:val="004A4BFB"/>
    <w:rsid w:val="004A598E"/>
    <w:rsid w:val="004A7760"/>
    <w:rsid w:val="004B0B3C"/>
    <w:rsid w:val="004B1C27"/>
    <w:rsid w:val="004B33B6"/>
    <w:rsid w:val="004B3540"/>
    <w:rsid w:val="004B3835"/>
    <w:rsid w:val="004B5279"/>
    <w:rsid w:val="004B702E"/>
    <w:rsid w:val="004C0ADA"/>
    <w:rsid w:val="004C101D"/>
    <w:rsid w:val="004D14B3"/>
    <w:rsid w:val="004D4F21"/>
    <w:rsid w:val="004E05CA"/>
    <w:rsid w:val="004E6214"/>
    <w:rsid w:val="004E6CD0"/>
    <w:rsid w:val="004E7F8F"/>
    <w:rsid w:val="004F5398"/>
    <w:rsid w:val="004F5DDF"/>
    <w:rsid w:val="004F6EE8"/>
    <w:rsid w:val="004F7F43"/>
    <w:rsid w:val="0050038F"/>
    <w:rsid w:val="005025C4"/>
    <w:rsid w:val="0050353A"/>
    <w:rsid w:val="00503698"/>
    <w:rsid w:val="0050384E"/>
    <w:rsid w:val="00505F04"/>
    <w:rsid w:val="005063A3"/>
    <w:rsid w:val="00514923"/>
    <w:rsid w:val="00514A49"/>
    <w:rsid w:val="00514BAA"/>
    <w:rsid w:val="00514DBD"/>
    <w:rsid w:val="005162FC"/>
    <w:rsid w:val="005177F7"/>
    <w:rsid w:val="00520685"/>
    <w:rsid w:val="0052340B"/>
    <w:rsid w:val="0052379D"/>
    <w:rsid w:val="0052673D"/>
    <w:rsid w:val="00532B05"/>
    <w:rsid w:val="00535866"/>
    <w:rsid w:val="0054216D"/>
    <w:rsid w:val="005445EC"/>
    <w:rsid w:val="0054472A"/>
    <w:rsid w:val="005447B9"/>
    <w:rsid w:val="00544A46"/>
    <w:rsid w:val="0055149E"/>
    <w:rsid w:val="005525DB"/>
    <w:rsid w:val="0055280C"/>
    <w:rsid w:val="0056010A"/>
    <w:rsid w:val="005635A3"/>
    <w:rsid w:val="00566E26"/>
    <w:rsid w:val="005724F0"/>
    <w:rsid w:val="00572A6E"/>
    <w:rsid w:val="00572BC8"/>
    <w:rsid w:val="00574AB8"/>
    <w:rsid w:val="00580863"/>
    <w:rsid w:val="005814DD"/>
    <w:rsid w:val="005815CF"/>
    <w:rsid w:val="005824E9"/>
    <w:rsid w:val="00582CC5"/>
    <w:rsid w:val="0058378B"/>
    <w:rsid w:val="00586278"/>
    <w:rsid w:val="00587E59"/>
    <w:rsid w:val="005901A7"/>
    <w:rsid w:val="0059121D"/>
    <w:rsid w:val="00591FB8"/>
    <w:rsid w:val="00594008"/>
    <w:rsid w:val="005954A3"/>
    <w:rsid w:val="00595879"/>
    <w:rsid w:val="00595D5F"/>
    <w:rsid w:val="0059614C"/>
    <w:rsid w:val="00597268"/>
    <w:rsid w:val="005979E6"/>
    <w:rsid w:val="005A1879"/>
    <w:rsid w:val="005A44B8"/>
    <w:rsid w:val="005A4889"/>
    <w:rsid w:val="005A5B2F"/>
    <w:rsid w:val="005B2D80"/>
    <w:rsid w:val="005B4C43"/>
    <w:rsid w:val="005B7569"/>
    <w:rsid w:val="005C1216"/>
    <w:rsid w:val="005C2211"/>
    <w:rsid w:val="005C46F5"/>
    <w:rsid w:val="005C4BF8"/>
    <w:rsid w:val="005C5D38"/>
    <w:rsid w:val="005D1E49"/>
    <w:rsid w:val="005D3113"/>
    <w:rsid w:val="005D49DB"/>
    <w:rsid w:val="005D5569"/>
    <w:rsid w:val="005D60AC"/>
    <w:rsid w:val="005D6807"/>
    <w:rsid w:val="005E0E58"/>
    <w:rsid w:val="005E19F2"/>
    <w:rsid w:val="005E4536"/>
    <w:rsid w:val="005E76F7"/>
    <w:rsid w:val="005E7E71"/>
    <w:rsid w:val="005E7F13"/>
    <w:rsid w:val="005F073A"/>
    <w:rsid w:val="005F0826"/>
    <w:rsid w:val="005F1865"/>
    <w:rsid w:val="005F3787"/>
    <w:rsid w:val="005F4B67"/>
    <w:rsid w:val="0060126A"/>
    <w:rsid w:val="00601325"/>
    <w:rsid w:val="0060329D"/>
    <w:rsid w:val="006062AE"/>
    <w:rsid w:val="00611806"/>
    <w:rsid w:val="00615617"/>
    <w:rsid w:val="00620396"/>
    <w:rsid w:val="0062516E"/>
    <w:rsid w:val="0063034D"/>
    <w:rsid w:val="006352DF"/>
    <w:rsid w:val="0064193C"/>
    <w:rsid w:val="00642299"/>
    <w:rsid w:val="006427EC"/>
    <w:rsid w:val="00642BE1"/>
    <w:rsid w:val="0064667F"/>
    <w:rsid w:val="006505EF"/>
    <w:rsid w:val="00651896"/>
    <w:rsid w:val="00651C07"/>
    <w:rsid w:val="0065229D"/>
    <w:rsid w:val="006533F8"/>
    <w:rsid w:val="00653494"/>
    <w:rsid w:val="00655CBA"/>
    <w:rsid w:val="00661230"/>
    <w:rsid w:val="0066137A"/>
    <w:rsid w:val="00663769"/>
    <w:rsid w:val="0066450E"/>
    <w:rsid w:val="00664552"/>
    <w:rsid w:val="00665461"/>
    <w:rsid w:val="00667C2A"/>
    <w:rsid w:val="00670384"/>
    <w:rsid w:val="0067341D"/>
    <w:rsid w:val="006752C0"/>
    <w:rsid w:val="00680E88"/>
    <w:rsid w:val="0068164F"/>
    <w:rsid w:val="0068167F"/>
    <w:rsid w:val="0068224A"/>
    <w:rsid w:val="00682ADD"/>
    <w:rsid w:val="006844A6"/>
    <w:rsid w:val="00685624"/>
    <w:rsid w:val="00685B18"/>
    <w:rsid w:val="00686D74"/>
    <w:rsid w:val="00691E12"/>
    <w:rsid w:val="00691ED3"/>
    <w:rsid w:val="00694CA4"/>
    <w:rsid w:val="00696AC2"/>
    <w:rsid w:val="0069737F"/>
    <w:rsid w:val="00697BA3"/>
    <w:rsid w:val="006A0061"/>
    <w:rsid w:val="006A012C"/>
    <w:rsid w:val="006A2386"/>
    <w:rsid w:val="006A43BF"/>
    <w:rsid w:val="006A444A"/>
    <w:rsid w:val="006A47E3"/>
    <w:rsid w:val="006A6301"/>
    <w:rsid w:val="006B30B4"/>
    <w:rsid w:val="006B3E2B"/>
    <w:rsid w:val="006B4357"/>
    <w:rsid w:val="006B5BDA"/>
    <w:rsid w:val="006C0490"/>
    <w:rsid w:val="006C354F"/>
    <w:rsid w:val="006D089A"/>
    <w:rsid w:val="006D1164"/>
    <w:rsid w:val="006D1597"/>
    <w:rsid w:val="006D20CB"/>
    <w:rsid w:val="006D28B3"/>
    <w:rsid w:val="006D4D18"/>
    <w:rsid w:val="006E0D45"/>
    <w:rsid w:val="006E42EB"/>
    <w:rsid w:val="006E7590"/>
    <w:rsid w:val="006E78D8"/>
    <w:rsid w:val="006F0707"/>
    <w:rsid w:val="006F1226"/>
    <w:rsid w:val="006F2287"/>
    <w:rsid w:val="006F3079"/>
    <w:rsid w:val="006F59BB"/>
    <w:rsid w:val="006F7712"/>
    <w:rsid w:val="007022F2"/>
    <w:rsid w:val="00704972"/>
    <w:rsid w:val="00705682"/>
    <w:rsid w:val="00707119"/>
    <w:rsid w:val="00707C15"/>
    <w:rsid w:val="007162BA"/>
    <w:rsid w:val="007174AC"/>
    <w:rsid w:val="00717695"/>
    <w:rsid w:val="007204CF"/>
    <w:rsid w:val="00721674"/>
    <w:rsid w:val="00723CF4"/>
    <w:rsid w:val="00724AC9"/>
    <w:rsid w:val="007260B1"/>
    <w:rsid w:val="00730905"/>
    <w:rsid w:val="00733127"/>
    <w:rsid w:val="0073744C"/>
    <w:rsid w:val="0073754A"/>
    <w:rsid w:val="00741CAF"/>
    <w:rsid w:val="00743683"/>
    <w:rsid w:val="00743CDF"/>
    <w:rsid w:val="00746523"/>
    <w:rsid w:val="0075045C"/>
    <w:rsid w:val="00755333"/>
    <w:rsid w:val="007564DC"/>
    <w:rsid w:val="007601B6"/>
    <w:rsid w:val="007661BA"/>
    <w:rsid w:val="00776D6A"/>
    <w:rsid w:val="007773C6"/>
    <w:rsid w:val="00777759"/>
    <w:rsid w:val="007807E3"/>
    <w:rsid w:val="007877A4"/>
    <w:rsid w:val="007A2591"/>
    <w:rsid w:val="007A2A73"/>
    <w:rsid w:val="007A4E9B"/>
    <w:rsid w:val="007A6B80"/>
    <w:rsid w:val="007A7367"/>
    <w:rsid w:val="007A7829"/>
    <w:rsid w:val="007B01A5"/>
    <w:rsid w:val="007B3051"/>
    <w:rsid w:val="007B3174"/>
    <w:rsid w:val="007B63F3"/>
    <w:rsid w:val="007B79F0"/>
    <w:rsid w:val="007C059C"/>
    <w:rsid w:val="007C0964"/>
    <w:rsid w:val="007C1A56"/>
    <w:rsid w:val="007C5589"/>
    <w:rsid w:val="007C5E72"/>
    <w:rsid w:val="007D0028"/>
    <w:rsid w:val="007D068A"/>
    <w:rsid w:val="007D19DE"/>
    <w:rsid w:val="007D220A"/>
    <w:rsid w:val="007D4EB3"/>
    <w:rsid w:val="007D589C"/>
    <w:rsid w:val="007E1B9F"/>
    <w:rsid w:val="007E250C"/>
    <w:rsid w:val="007E3555"/>
    <w:rsid w:val="007E3775"/>
    <w:rsid w:val="007E58CF"/>
    <w:rsid w:val="007F462B"/>
    <w:rsid w:val="007F4ACE"/>
    <w:rsid w:val="007F5E0F"/>
    <w:rsid w:val="007F6462"/>
    <w:rsid w:val="007F77B1"/>
    <w:rsid w:val="00802D7E"/>
    <w:rsid w:val="00804B21"/>
    <w:rsid w:val="00805318"/>
    <w:rsid w:val="0080651D"/>
    <w:rsid w:val="00807038"/>
    <w:rsid w:val="00807F14"/>
    <w:rsid w:val="00810598"/>
    <w:rsid w:val="0081109B"/>
    <w:rsid w:val="00811C66"/>
    <w:rsid w:val="0081210E"/>
    <w:rsid w:val="0081420F"/>
    <w:rsid w:val="00815760"/>
    <w:rsid w:val="008174E5"/>
    <w:rsid w:val="008175A8"/>
    <w:rsid w:val="00817EAB"/>
    <w:rsid w:val="0082079F"/>
    <w:rsid w:val="00820C01"/>
    <w:rsid w:val="008231D3"/>
    <w:rsid w:val="00824501"/>
    <w:rsid w:val="00824C4A"/>
    <w:rsid w:val="00825A24"/>
    <w:rsid w:val="00826028"/>
    <w:rsid w:val="00826C8D"/>
    <w:rsid w:val="00833A39"/>
    <w:rsid w:val="00834032"/>
    <w:rsid w:val="00834F32"/>
    <w:rsid w:val="008359A2"/>
    <w:rsid w:val="00836F33"/>
    <w:rsid w:val="00836F69"/>
    <w:rsid w:val="008370B3"/>
    <w:rsid w:val="00840804"/>
    <w:rsid w:val="008432D4"/>
    <w:rsid w:val="00845B4F"/>
    <w:rsid w:val="0084763C"/>
    <w:rsid w:val="00847EF7"/>
    <w:rsid w:val="00850C14"/>
    <w:rsid w:val="00852FAE"/>
    <w:rsid w:val="0085502E"/>
    <w:rsid w:val="0085624C"/>
    <w:rsid w:val="00860D4B"/>
    <w:rsid w:val="00861EC0"/>
    <w:rsid w:val="0086284C"/>
    <w:rsid w:val="0086414A"/>
    <w:rsid w:val="00867D17"/>
    <w:rsid w:val="0087064A"/>
    <w:rsid w:val="008722F0"/>
    <w:rsid w:val="0087791B"/>
    <w:rsid w:val="00880C33"/>
    <w:rsid w:val="00885001"/>
    <w:rsid w:val="00890966"/>
    <w:rsid w:val="00891F5D"/>
    <w:rsid w:val="0089477D"/>
    <w:rsid w:val="008A22C1"/>
    <w:rsid w:val="008A5A2A"/>
    <w:rsid w:val="008A6455"/>
    <w:rsid w:val="008A6719"/>
    <w:rsid w:val="008B0DB8"/>
    <w:rsid w:val="008B2C72"/>
    <w:rsid w:val="008B629A"/>
    <w:rsid w:val="008C01D2"/>
    <w:rsid w:val="008C0DF7"/>
    <w:rsid w:val="008C2B55"/>
    <w:rsid w:val="008C3A9B"/>
    <w:rsid w:val="008C67DE"/>
    <w:rsid w:val="008C6ADC"/>
    <w:rsid w:val="008D0D5F"/>
    <w:rsid w:val="008D2ECB"/>
    <w:rsid w:val="008D3A09"/>
    <w:rsid w:val="008D3ACE"/>
    <w:rsid w:val="008D3AD7"/>
    <w:rsid w:val="008D4922"/>
    <w:rsid w:val="008D7D87"/>
    <w:rsid w:val="008E11F1"/>
    <w:rsid w:val="008E1CE2"/>
    <w:rsid w:val="008E2072"/>
    <w:rsid w:val="008E21C1"/>
    <w:rsid w:val="008E22AA"/>
    <w:rsid w:val="008E25C1"/>
    <w:rsid w:val="008E4845"/>
    <w:rsid w:val="008E5FE6"/>
    <w:rsid w:val="008E619F"/>
    <w:rsid w:val="008E7B77"/>
    <w:rsid w:val="008F03FF"/>
    <w:rsid w:val="008F24CD"/>
    <w:rsid w:val="008F510D"/>
    <w:rsid w:val="008F6CD6"/>
    <w:rsid w:val="008F7E44"/>
    <w:rsid w:val="00900ADB"/>
    <w:rsid w:val="00905467"/>
    <w:rsid w:val="00905773"/>
    <w:rsid w:val="00907A00"/>
    <w:rsid w:val="00907C76"/>
    <w:rsid w:val="00910524"/>
    <w:rsid w:val="0091183C"/>
    <w:rsid w:val="00912AF0"/>
    <w:rsid w:val="0091362A"/>
    <w:rsid w:val="009136E5"/>
    <w:rsid w:val="00920628"/>
    <w:rsid w:val="00923A15"/>
    <w:rsid w:val="00924918"/>
    <w:rsid w:val="00925457"/>
    <w:rsid w:val="0093156C"/>
    <w:rsid w:val="009330C3"/>
    <w:rsid w:val="00934669"/>
    <w:rsid w:val="00937072"/>
    <w:rsid w:val="00937A90"/>
    <w:rsid w:val="00942C12"/>
    <w:rsid w:val="00942DDA"/>
    <w:rsid w:val="00943AA5"/>
    <w:rsid w:val="00943EEB"/>
    <w:rsid w:val="0094419E"/>
    <w:rsid w:val="0095487A"/>
    <w:rsid w:val="00954B69"/>
    <w:rsid w:val="009575E8"/>
    <w:rsid w:val="00960D96"/>
    <w:rsid w:val="009652A9"/>
    <w:rsid w:val="00967C62"/>
    <w:rsid w:val="00971B68"/>
    <w:rsid w:val="00971BD9"/>
    <w:rsid w:val="009746E1"/>
    <w:rsid w:val="009752FC"/>
    <w:rsid w:val="00975B48"/>
    <w:rsid w:val="00975CA9"/>
    <w:rsid w:val="00981B89"/>
    <w:rsid w:val="00982BFC"/>
    <w:rsid w:val="0098657E"/>
    <w:rsid w:val="009870D1"/>
    <w:rsid w:val="00987E2C"/>
    <w:rsid w:val="009930F8"/>
    <w:rsid w:val="009933D1"/>
    <w:rsid w:val="009943FC"/>
    <w:rsid w:val="00995613"/>
    <w:rsid w:val="009964DD"/>
    <w:rsid w:val="009967FD"/>
    <w:rsid w:val="009A5871"/>
    <w:rsid w:val="009B20E0"/>
    <w:rsid w:val="009B5D0A"/>
    <w:rsid w:val="009C1A17"/>
    <w:rsid w:val="009C1D2A"/>
    <w:rsid w:val="009C2732"/>
    <w:rsid w:val="009C2BB9"/>
    <w:rsid w:val="009C3B57"/>
    <w:rsid w:val="009C48E0"/>
    <w:rsid w:val="009C6ABA"/>
    <w:rsid w:val="009D1048"/>
    <w:rsid w:val="009D109A"/>
    <w:rsid w:val="009D17BB"/>
    <w:rsid w:val="009D668F"/>
    <w:rsid w:val="009E003B"/>
    <w:rsid w:val="009E1CAE"/>
    <w:rsid w:val="009E3FC6"/>
    <w:rsid w:val="009E4AAE"/>
    <w:rsid w:val="009F0604"/>
    <w:rsid w:val="009F196C"/>
    <w:rsid w:val="009F258A"/>
    <w:rsid w:val="009F280E"/>
    <w:rsid w:val="009F3915"/>
    <w:rsid w:val="009F5747"/>
    <w:rsid w:val="009F590E"/>
    <w:rsid w:val="00A02098"/>
    <w:rsid w:val="00A02115"/>
    <w:rsid w:val="00A022E1"/>
    <w:rsid w:val="00A036F9"/>
    <w:rsid w:val="00A03AFD"/>
    <w:rsid w:val="00A1201B"/>
    <w:rsid w:val="00A1276C"/>
    <w:rsid w:val="00A1372E"/>
    <w:rsid w:val="00A24F3A"/>
    <w:rsid w:val="00A261D6"/>
    <w:rsid w:val="00A35169"/>
    <w:rsid w:val="00A43A1C"/>
    <w:rsid w:val="00A45261"/>
    <w:rsid w:val="00A460A0"/>
    <w:rsid w:val="00A46EDF"/>
    <w:rsid w:val="00A475A0"/>
    <w:rsid w:val="00A51A1E"/>
    <w:rsid w:val="00A51D21"/>
    <w:rsid w:val="00A52BDC"/>
    <w:rsid w:val="00A53956"/>
    <w:rsid w:val="00A5436B"/>
    <w:rsid w:val="00A54EA5"/>
    <w:rsid w:val="00A55C3D"/>
    <w:rsid w:val="00A56DFC"/>
    <w:rsid w:val="00A61C63"/>
    <w:rsid w:val="00A6242E"/>
    <w:rsid w:val="00A65AC8"/>
    <w:rsid w:val="00A701F6"/>
    <w:rsid w:val="00A72500"/>
    <w:rsid w:val="00A734CA"/>
    <w:rsid w:val="00A7361E"/>
    <w:rsid w:val="00A74C31"/>
    <w:rsid w:val="00A74C76"/>
    <w:rsid w:val="00A750D1"/>
    <w:rsid w:val="00A75129"/>
    <w:rsid w:val="00A75826"/>
    <w:rsid w:val="00A77EDE"/>
    <w:rsid w:val="00A82B66"/>
    <w:rsid w:val="00A848E0"/>
    <w:rsid w:val="00A867F0"/>
    <w:rsid w:val="00A87499"/>
    <w:rsid w:val="00A87781"/>
    <w:rsid w:val="00A87BC3"/>
    <w:rsid w:val="00A913F8"/>
    <w:rsid w:val="00A92722"/>
    <w:rsid w:val="00A93B0C"/>
    <w:rsid w:val="00A95C64"/>
    <w:rsid w:val="00A96D0E"/>
    <w:rsid w:val="00AA209E"/>
    <w:rsid w:val="00AA20B2"/>
    <w:rsid w:val="00AA2F5E"/>
    <w:rsid w:val="00AA4780"/>
    <w:rsid w:val="00AA6EF2"/>
    <w:rsid w:val="00AA70A3"/>
    <w:rsid w:val="00AB242B"/>
    <w:rsid w:val="00AB4E21"/>
    <w:rsid w:val="00AB7993"/>
    <w:rsid w:val="00AB7A32"/>
    <w:rsid w:val="00AB7A87"/>
    <w:rsid w:val="00AB7F7D"/>
    <w:rsid w:val="00AC1024"/>
    <w:rsid w:val="00AC1C51"/>
    <w:rsid w:val="00AC20DE"/>
    <w:rsid w:val="00AC2C20"/>
    <w:rsid w:val="00AC33DC"/>
    <w:rsid w:val="00AC376D"/>
    <w:rsid w:val="00AC3BF6"/>
    <w:rsid w:val="00AC3C00"/>
    <w:rsid w:val="00AC41DD"/>
    <w:rsid w:val="00AC456E"/>
    <w:rsid w:val="00AC514D"/>
    <w:rsid w:val="00AC6E11"/>
    <w:rsid w:val="00AC7C70"/>
    <w:rsid w:val="00AD26E6"/>
    <w:rsid w:val="00AE0387"/>
    <w:rsid w:val="00AE09FC"/>
    <w:rsid w:val="00AE485B"/>
    <w:rsid w:val="00AE4A83"/>
    <w:rsid w:val="00AE64F6"/>
    <w:rsid w:val="00AE6500"/>
    <w:rsid w:val="00AE7BA8"/>
    <w:rsid w:val="00AF1892"/>
    <w:rsid w:val="00AF1D6F"/>
    <w:rsid w:val="00AF1EDF"/>
    <w:rsid w:val="00AF26A9"/>
    <w:rsid w:val="00AF291C"/>
    <w:rsid w:val="00AF3678"/>
    <w:rsid w:val="00AF387F"/>
    <w:rsid w:val="00AF5FAB"/>
    <w:rsid w:val="00AF73B6"/>
    <w:rsid w:val="00AF75B9"/>
    <w:rsid w:val="00B0044E"/>
    <w:rsid w:val="00B03F82"/>
    <w:rsid w:val="00B100FF"/>
    <w:rsid w:val="00B1091E"/>
    <w:rsid w:val="00B10B80"/>
    <w:rsid w:val="00B11250"/>
    <w:rsid w:val="00B20574"/>
    <w:rsid w:val="00B21423"/>
    <w:rsid w:val="00B21D36"/>
    <w:rsid w:val="00B24A23"/>
    <w:rsid w:val="00B25724"/>
    <w:rsid w:val="00B25970"/>
    <w:rsid w:val="00B27CC9"/>
    <w:rsid w:val="00B32603"/>
    <w:rsid w:val="00B32DFB"/>
    <w:rsid w:val="00B349EE"/>
    <w:rsid w:val="00B35729"/>
    <w:rsid w:val="00B35A96"/>
    <w:rsid w:val="00B35BE4"/>
    <w:rsid w:val="00B363B1"/>
    <w:rsid w:val="00B365AB"/>
    <w:rsid w:val="00B4135F"/>
    <w:rsid w:val="00B52460"/>
    <w:rsid w:val="00B52E9B"/>
    <w:rsid w:val="00B534FD"/>
    <w:rsid w:val="00B56439"/>
    <w:rsid w:val="00B6321B"/>
    <w:rsid w:val="00B63FB4"/>
    <w:rsid w:val="00B64A73"/>
    <w:rsid w:val="00B70716"/>
    <w:rsid w:val="00B72D01"/>
    <w:rsid w:val="00B75305"/>
    <w:rsid w:val="00B77641"/>
    <w:rsid w:val="00B81AB3"/>
    <w:rsid w:val="00B83531"/>
    <w:rsid w:val="00B8650C"/>
    <w:rsid w:val="00B909BB"/>
    <w:rsid w:val="00B935CA"/>
    <w:rsid w:val="00B93687"/>
    <w:rsid w:val="00B94073"/>
    <w:rsid w:val="00B9445B"/>
    <w:rsid w:val="00B96ED5"/>
    <w:rsid w:val="00B975D4"/>
    <w:rsid w:val="00BA020B"/>
    <w:rsid w:val="00BA5778"/>
    <w:rsid w:val="00BA5DB2"/>
    <w:rsid w:val="00BA7057"/>
    <w:rsid w:val="00BA7EE2"/>
    <w:rsid w:val="00BB2297"/>
    <w:rsid w:val="00BC0554"/>
    <w:rsid w:val="00BC15F7"/>
    <w:rsid w:val="00BC22AE"/>
    <w:rsid w:val="00BC25D0"/>
    <w:rsid w:val="00BC6585"/>
    <w:rsid w:val="00BC6C63"/>
    <w:rsid w:val="00BC7818"/>
    <w:rsid w:val="00BC7AB2"/>
    <w:rsid w:val="00BD0A2C"/>
    <w:rsid w:val="00BD1EB2"/>
    <w:rsid w:val="00BD7F4E"/>
    <w:rsid w:val="00BE12E3"/>
    <w:rsid w:val="00BE2310"/>
    <w:rsid w:val="00BE2574"/>
    <w:rsid w:val="00BE27E6"/>
    <w:rsid w:val="00BE4140"/>
    <w:rsid w:val="00BE547A"/>
    <w:rsid w:val="00BE78AF"/>
    <w:rsid w:val="00BF10F2"/>
    <w:rsid w:val="00BF1A61"/>
    <w:rsid w:val="00BF1E94"/>
    <w:rsid w:val="00C010CE"/>
    <w:rsid w:val="00C0314B"/>
    <w:rsid w:val="00C032C3"/>
    <w:rsid w:val="00C0360A"/>
    <w:rsid w:val="00C051E6"/>
    <w:rsid w:val="00C054CC"/>
    <w:rsid w:val="00C0637C"/>
    <w:rsid w:val="00C07A63"/>
    <w:rsid w:val="00C15842"/>
    <w:rsid w:val="00C2220D"/>
    <w:rsid w:val="00C26F9F"/>
    <w:rsid w:val="00C32692"/>
    <w:rsid w:val="00C36004"/>
    <w:rsid w:val="00C36CE1"/>
    <w:rsid w:val="00C40809"/>
    <w:rsid w:val="00C41D7A"/>
    <w:rsid w:val="00C43AA5"/>
    <w:rsid w:val="00C43E7C"/>
    <w:rsid w:val="00C446DD"/>
    <w:rsid w:val="00C5168F"/>
    <w:rsid w:val="00C54ECE"/>
    <w:rsid w:val="00C601A9"/>
    <w:rsid w:val="00C608DA"/>
    <w:rsid w:val="00C61CFA"/>
    <w:rsid w:val="00C626FE"/>
    <w:rsid w:val="00C62EE0"/>
    <w:rsid w:val="00C65DBC"/>
    <w:rsid w:val="00C732B2"/>
    <w:rsid w:val="00C73511"/>
    <w:rsid w:val="00C8063D"/>
    <w:rsid w:val="00C81F8B"/>
    <w:rsid w:val="00C87CA2"/>
    <w:rsid w:val="00C87EE2"/>
    <w:rsid w:val="00C91A82"/>
    <w:rsid w:val="00C92DD8"/>
    <w:rsid w:val="00C93369"/>
    <w:rsid w:val="00C934D1"/>
    <w:rsid w:val="00C95E18"/>
    <w:rsid w:val="00C972F6"/>
    <w:rsid w:val="00CA121E"/>
    <w:rsid w:val="00CA364D"/>
    <w:rsid w:val="00CA4AA4"/>
    <w:rsid w:val="00CA4F08"/>
    <w:rsid w:val="00CA5F43"/>
    <w:rsid w:val="00CB0988"/>
    <w:rsid w:val="00CB3109"/>
    <w:rsid w:val="00CB561E"/>
    <w:rsid w:val="00CB5C44"/>
    <w:rsid w:val="00CB6062"/>
    <w:rsid w:val="00CB7C91"/>
    <w:rsid w:val="00CC0EEC"/>
    <w:rsid w:val="00CC1285"/>
    <w:rsid w:val="00CC1A01"/>
    <w:rsid w:val="00CC1A45"/>
    <w:rsid w:val="00CC3E6E"/>
    <w:rsid w:val="00CC7D2F"/>
    <w:rsid w:val="00CD063F"/>
    <w:rsid w:val="00CD2268"/>
    <w:rsid w:val="00CD409E"/>
    <w:rsid w:val="00CD4271"/>
    <w:rsid w:val="00CE2745"/>
    <w:rsid w:val="00CE5AAB"/>
    <w:rsid w:val="00CF3CCB"/>
    <w:rsid w:val="00CF6A79"/>
    <w:rsid w:val="00CF6D22"/>
    <w:rsid w:val="00D001E2"/>
    <w:rsid w:val="00D00A12"/>
    <w:rsid w:val="00D01F33"/>
    <w:rsid w:val="00D04FEF"/>
    <w:rsid w:val="00D05E8C"/>
    <w:rsid w:val="00D1144B"/>
    <w:rsid w:val="00D12998"/>
    <w:rsid w:val="00D13237"/>
    <w:rsid w:val="00D133AD"/>
    <w:rsid w:val="00D149D8"/>
    <w:rsid w:val="00D150A8"/>
    <w:rsid w:val="00D21EE5"/>
    <w:rsid w:val="00D22F0B"/>
    <w:rsid w:val="00D2394E"/>
    <w:rsid w:val="00D23D80"/>
    <w:rsid w:val="00D24E53"/>
    <w:rsid w:val="00D27147"/>
    <w:rsid w:val="00D27434"/>
    <w:rsid w:val="00D3092F"/>
    <w:rsid w:val="00D33851"/>
    <w:rsid w:val="00D372B8"/>
    <w:rsid w:val="00D37954"/>
    <w:rsid w:val="00D40D4E"/>
    <w:rsid w:val="00D50A0B"/>
    <w:rsid w:val="00D72051"/>
    <w:rsid w:val="00D722CD"/>
    <w:rsid w:val="00D72A2B"/>
    <w:rsid w:val="00D7582F"/>
    <w:rsid w:val="00D76A9A"/>
    <w:rsid w:val="00D76C94"/>
    <w:rsid w:val="00D7727A"/>
    <w:rsid w:val="00D77442"/>
    <w:rsid w:val="00D77F87"/>
    <w:rsid w:val="00D8133A"/>
    <w:rsid w:val="00D81EC3"/>
    <w:rsid w:val="00D83866"/>
    <w:rsid w:val="00D84789"/>
    <w:rsid w:val="00D865F2"/>
    <w:rsid w:val="00D93BA2"/>
    <w:rsid w:val="00D97955"/>
    <w:rsid w:val="00DA15F9"/>
    <w:rsid w:val="00DA28E2"/>
    <w:rsid w:val="00DA3CBF"/>
    <w:rsid w:val="00DA4AF0"/>
    <w:rsid w:val="00DA58C9"/>
    <w:rsid w:val="00DA6CF7"/>
    <w:rsid w:val="00DA7433"/>
    <w:rsid w:val="00DA74A3"/>
    <w:rsid w:val="00DB075A"/>
    <w:rsid w:val="00DB0F3D"/>
    <w:rsid w:val="00DB18A4"/>
    <w:rsid w:val="00DB397C"/>
    <w:rsid w:val="00DB4C9C"/>
    <w:rsid w:val="00DB6FC1"/>
    <w:rsid w:val="00DB708A"/>
    <w:rsid w:val="00DC0232"/>
    <w:rsid w:val="00DC198E"/>
    <w:rsid w:val="00DC39DA"/>
    <w:rsid w:val="00DC4DAD"/>
    <w:rsid w:val="00DC557E"/>
    <w:rsid w:val="00DD0A36"/>
    <w:rsid w:val="00DD3386"/>
    <w:rsid w:val="00DD5048"/>
    <w:rsid w:val="00DE09D2"/>
    <w:rsid w:val="00DE1A7D"/>
    <w:rsid w:val="00DE3A15"/>
    <w:rsid w:val="00DE3F08"/>
    <w:rsid w:val="00DE48BC"/>
    <w:rsid w:val="00DE5F4D"/>
    <w:rsid w:val="00DE7B10"/>
    <w:rsid w:val="00DF289D"/>
    <w:rsid w:val="00DF319A"/>
    <w:rsid w:val="00DF354B"/>
    <w:rsid w:val="00DF4669"/>
    <w:rsid w:val="00DF5437"/>
    <w:rsid w:val="00E00F9C"/>
    <w:rsid w:val="00E055B0"/>
    <w:rsid w:val="00E05CC5"/>
    <w:rsid w:val="00E07C34"/>
    <w:rsid w:val="00E116EE"/>
    <w:rsid w:val="00E134A2"/>
    <w:rsid w:val="00E164CC"/>
    <w:rsid w:val="00E1654D"/>
    <w:rsid w:val="00E2050C"/>
    <w:rsid w:val="00E2222C"/>
    <w:rsid w:val="00E24259"/>
    <w:rsid w:val="00E24FB8"/>
    <w:rsid w:val="00E265BB"/>
    <w:rsid w:val="00E2774F"/>
    <w:rsid w:val="00E308D4"/>
    <w:rsid w:val="00E3122C"/>
    <w:rsid w:val="00E36BE0"/>
    <w:rsid w:val="00E43D0E"/>
    <w:rsid w:val="00E50111"/>
    <w:rsid w:val="00E5050E"/>
    <w:rsid w:val="00E52BEE"/>
    <w:rsid w:val="00E56ACF"/>
    <w:rsid w:val="00E64EF2"/>
    <w:rsid w:val="00E65B96"/>
    <w:rsid w:val="00E67F56"/>
    <w:rsid w:val="00E70AD3"/>
    <w:rsid w:val="00E747F8"/>
    <w:rsid w:val="00E7619E"/>
    <w:rsid w:val="00E77BD9"/>
    <w:rsid w:val="00E80110"/>
    <w:rsid w:val="00E810C5"/>
    <w:rsid w:val="00E817EF"/>
    <w:rsid w:val="00E83DB4"/>
    <w:rsid w:val="00E85476"/>
    <w:rsid w:val="00E87556"/>
    <w:rsid w:val="00E87B34"/>
    <w:rsid w:val="00E87BAF"/>
    <w:rsid w:val="00E9511C"/>
    <w:rsid w:val="00E958CB"/>
    <w:rsid w:val="00E96D9B"/>
    <w:rsid w:val="00E97346"/>
    <w:rsid w:val="00E9768F"/>
    <w:rsid w:val="00E97BBC"/>
    <w:rsid w:val="00EA1952"/>
    <w:rsid w:val="00EA1BB9"/>
    <w:rsid w:val="00EA2615"/>
    <w:rsid w:val="00EA3A61"/>
    <w:rsid w:val="00EA5FCD"/>
    <w:rsid w:val="00EB019B"/>
    <w:rsid w:val="00EB6835"/>
    <w:rsid w:val="00EB718A"/>
    <w:rsid w:val="00EB7CE5"/>
    <w:rsid w:val="00EC1664"/>
    <w:rsid w:val="00EC538F"/>
    <w:rsid w:val="00EC7AA6"/>
    <w:rsid w:val="00ED107D"/>
    <w:rsid w:val="00ED1E0F"/>
    <w:rsid w:val="00ED30D9"/>
    <w:rsid w:val="00ED356D"/>
    <w:rsid w:val="00ED39CD"/>
    <w:rsid w:val="00ED515F"/>
    <w:rsid w:val="00ED5A80"/>
    <w:rsid w:val="00ED61F3"/>
    <w:rsid w:val="00EE1032"/>
    <w:rsid w:val="00EE4210"/>
    <w:rsid w:val="00EE43FD"/>
    <w:rsid w:val="00EE571F"/>
    <w:rsid w:val="00EF51B7"/>
    <w:rsid w:val="00F00183"/>
    <w:rsid w:val="00F003FE"/>
    <w:rsid w:val="00F00E9C"/>
    <w:rsid w:val="00F035F2"/>
    <w:rsid w:val="00F03988"/>
    <w:rsid w:val="00F06384"/>
    <w:rsid w:val="00F069CD"/>
    <w:rsid w:val="00F10895"/>
    <w:rsid w:val="00F10900"/>
    <w:rsid w:val="00F13006"/>
    <w:rsid w:val="00F14878"/>
    <w:rsid w:val="00F14C4C"/>
    <w:rsid w:val="00F1529C"/>
    <w:rsid w:val="00F161D5"/>
    <w:rsid w:val="00F16F6B"/>
    <w:rsid w:val="00F22999"/>
    <w:rsid w:val="00F2390D"/>
    <w:rsid w:val="00F248DD"/>
    <w:rsid w:val="00F24FDF"/>
    <w:rsid w:val="00F260E6"/>
    <w:rsid w:val="00F27CD2"/>
    <w:rsid w:val="00F3405F"/>
    <w:rsid w:val="00F3504D"/>
    <w:rsid w:val="00F35482"/>
    <w:rsid w:val="00F37C48"/>
    <w:rsid w:val="00F417D1"/>
    <w:rsid w:val="00F43627"/>
    <w:rsid w:val="00F46C6C"/>
    <w:rsid w:val="00F540EA"/>
    <w:rsid w:val="00F557C5"/>
    <w:rsid w:val="00F55E17"/>
    <w:rsid w:val="00F57325"/>
    <w:rsid w:val="00F5793B"/>
    <w:rsid w:val="00F61C53"/>
    <w:rsid w:val="00F64F80"/>
    <w:rsid w:val="00F66BB6"/>
    <w:rsid w:val="00F676EB"/>
    <w:rsid w:val="00F720E5"/>
    <w:rsid w:val="00F72497"/>
    <w:rsid w:val="00F74F17"/>
    <w:rsid w:val="00F8005B"/>
    <w:rsid w:val="00F800B2"/>
    <w:rsid w:val="00F806C9"/>
    <w:rsid w:val="00F81BDB"/>
    <w:rsid w:val="00F83E17"/>
    <w:rsid w:val="00F84E85"/>
    <w:rsid w:val="00F86542"/>
    <w:rsid w:val="00F87EA2"/>
    <w:rsid w:val="00F91D05"/>
    <w:rsid w:val="00F92E3F"/>
    <w:rsid w:val="00F95EB7"/>
    <w:rsid w:val="00FA163E"/>
    <w:rsid w:val="00FA1DA3"/>
    <w:rsid w:val="00FA33B9"/>
    <w:rsid w:val="00FA47FA"/>
    <w:rsid w:val="00FA4A0A"/>
    <w:rsid w:val="00FA7C81"/>
    <w:rsid w:val="00FA7D2F"/>
    <w:rsid w:val="00FB18D2"/>
    <w:rsid w:val="00FB2758"/>
    <w:rsid w:val="00FB5ACA"/>
    <w:rsid w:val="00FC2ADA"/>
    <w:rsid w:val="00FC3ED8"/>
    <w:rsid w:val="00FC436B"/>
    <w:rsid w:val="00FC6C1E"/>
    <w:rsid w:val="00FC6F85"/>
    <w:rsid w:val="00FC73F7"/>
    <w:rsid w:val="00FC7BAD"/>
    <w:rsid w:val="00FD2475"/>
    <w:rsid w:val="00FD2D2D"/>
    <w:rsid w:val="00FD43B5"/>
    <w:rsid w:val="00FE6A38"/>
    <w:rsid w:val="00FE7144"/>
    <w:rsid w:val="00FF04A5"/>
    <w:rsid w:val="00FF0659"/>
    <w:rsid w:val="00FF25C9"/>
    <w:rsid w:val="00FF7E3A"/>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35824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6F69"/>
    <w:rPr>
      <w:sz w:val="22"/>
      <w:szCs w:val="24"/>
      <w:lang w:val="hu-HU" w:eastAsia="fr-FR"/>
    </w:rPr>
  </w:style>
  <w:style w:type="paragraph" w:styleId="Heading1">
    <w:name w:val="heading 1"/>
    <w:aliases w:val="SPC"/>
    <w:basedOn w:val="Normal"/>
    <w:next w:val="Normal"/>
    <w:link w:val="Heading1Char"/>
    <w:uiPriority w:val="9"/>
    <w:qFormat/>
    <w:rsid w:val="00C36004"/>
    <w:pPr>
      <w:keepNext/>
      <w:numPr>
        <w:numId w:val="17"/>
      </w:numPr>
      <w:outlineLvl w:val="0"/>
    </w:pPr>
    <w:rPr>
      <w:b/>
      <w:caps/>
      <w:szCs w:val="22"/>
      <w:lang w:val="en-GB" w:eastAsia="en-US"/>
    </w:rPr>
  </w:style>
  <w:style w:type="paragraph" w:styleId="Heading2">
    <w:name w:val="heading 2"/>
    <w:aliases w:val="SPC_2"/>
    <w:basedOn w:val="Normal"/>
    <w:next w:val="Normal"/>
    <w:link w:val="Heading2Char"/>
    <w:uiPriority w:val="9"/>
    <w:qFormat/>
    <w:rsid w:val="00C36004"/>
    <w:pPr>
      <w:keepNext/>
      <w:numPr>
        <w:ilvl w:val="1"/>
        <w:numId w:val="17"/>
      </w:numPr>
      <w:outlineLvl w:val="1"/>
    </w:pPr>
    <w:rPr>
      <w:b/>
      <w:szCs w:val="20"/>
      <w:lang w:val="en-GB" w:eastAsia="en-US"/>
    </w:rPr>
  </w:style>
  <w:style w:type="paragraph" w:styleId="Heading3">
    <w:name w:val="heading 3"/>
    <w:basedOn w:val="Normal"/>
    <w:next w:val="Normal"/>
    <w:link w:val="Heading3Char"/>
    <w:uiPriority w:val="9"/>
    <w:qFormat/>
    <w:rsid w:val="000013A1"/>
    <w:pPr>
      <w:keepNext/>
      <w:keepLines/>
      <w:spacing w:before="120" w:after="80"/>
      <w:outlineLvl w:val="2"/>
    </w:pPr>
    <w:rPr>
      <w:b/>
      <w:bCs/>
      <w:kern w:val="28"/>
      <w:sz w:val="24"/>
      <w:lang w:val="en-US"/>
    </w:rPr>
  </w:style>
  <w:style w:type="paragraph" w:styleId="Heading4">
    <w:name w:val="heading 4"/>
    <w:basedOn w:val="Normal"/>
    <w:next w:val="Normal"/>
    <w:link w:val="Heading4Char"/>
    <w:uiPriority w:val="9"/>
    <w:qFormat/>
    <w:rsid w:val="000013A1"/>
    <w:pPr>
      <w:keepNext/>
      <w:jc w:val="both"/>
      <w:outlineLvl w:val="3"/>
    </w:pPr>
    <w:rPr>
      <w:b/>
      <w:bCs/>
      <w:noProof/>
    </w:rPr>
  </w:style>
  <w:style w:type="paragraph" w:styleId="Heading5">
    <w:name w:val="heading 5"/>
    <w:basedOn w:val="Normal"/>
    <w:next w:val="Normal"/>
    <w:link w:val="Heading5Char"/>
    <w:uiPriority w:val="9"/>
    <w:qFormat/>
    <w:rsid w:val="000013A1"/>
    <w:pPr>
      <w:keepNext/>
      <w:jc w:val="both"/>
      <w:outlineLvl w:val="4"/>
    </w:pPr>
    <w:rPr>
      <w:noProof/>
    </w:rPr>
  </w:style>
  <w:style w:type="paragraph" w:styleId="Heading6">
    <w:name w:val="heading 6"/>
    <w:basedOn w:val="Normal"/>
    <w:next w:val="Normal"/>
    <w:link w:val="Heading6Char"/>
    <w:uiPriority w:val="9"/>
    <w:qFormat/>
    <w:rsid w:val="000013A1"/>
    <w:pPr>
      <w:keepNext/>
      <w:tabs>
        <w:tab w:val="left" w:pos="-720"/>
        <w:tab w:val="left" w:pos="4536"/>
      </w:tabs>
      <w:suppressAutoHyphens/>
      <w:outlineLvl w:val="5"/>
    </w:pPr>
    <w:rPr>
      <w:i/>
      <w:iCs/>
    </w:rPr>
  </w:style>
  <w:style w:type="paragraph" w:styleId="Heading7">
    <w:name w:val="heading 7"/>
    <w:basedOn w:val="Normal"/>
    <w:next w:val="Normal"/>
    <w:link w:val="Heading7Char"/>
    <w:uiPriority w:val="9"/>
    <w:qFormat/>
    <w:rsid w:val="000013A1"/>
    <w:pPr>
      <w:keepNext/>
      <w:tabs>
        <w:tab w:val="left" w:pos="-720"/>
        <w:tab w:val="left" w:pos="4536"/>
      </w:tabs>
      <w:suppressAutoHyphens/>
      <w:jc w:val="both"/>
      <w:outlineLvl w:val="6"/>
    </w:pPr>
    <w:rPr>
      <w:i/>
      <w:iCs/>
    </w:rPr>
  </w:style>
  <w:style w:type="paragraph" w:styleId="Heading8">
    <w:name w:val="heading 8"/>
    <w:basedOn w:val="Normal"/>
    <w:next w:val="Normal"/>
    <w:link w:val="Heading8Char"/>
    <w:uiPriority w:val="9"/>
    <w:qFormat/>
    <w:rsid w:val="000013A1"/>
    <w:pPr>
      <w:keepNext/>
      <w:ind w:left="567" w:hanging="567"/>
      <w:jc w:val="both"/>
      <w:outlineLvl w:val="7"/>
    </w:pPr>
    <w:rPr>
      <w:b/>
      <w:bCs/>
      <w:i/>
      <w:iCs/>
    </w:rPr>
  </w:style>
  <w:style w:type="paragraph" w:styleId="Heading9">
    <w:name w:val="heading 9"/>
    <w:basedOn w:val="Normal"/>
    <w:next w:val="Normal"/>
    <w:link w:val="Heading9Char"/>
    <w:uiPriority w:val="9"/>
    <w:qFormat/>
    <w:rsid w:val="000013A1"/>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PC Char"/>
    <w:basedOn w:val="DefaultParagraphFont"/>
    <w:link w:val="Heading1"/>
    <w:uiPriority w:val="9"/>
    <w:locked/>
    <w:rPr>
      <w:b/>
      <w:caps/>
      <w:sz w:val="22"/>
      <w:szCs w:val="22"/>
      <w:lang w:val="en-GB" w:eastAsia="en-US"/>
    </w:rPr>
  </w:style>
  <w:style w:type="character" w:customStyle="1" w:styleId="Heading2Char">
    <w:name w:val="Heading 2 Char"/>
    <w:aliases w:val="SPC_2 Char"/>
    <w:basedOn w:val="DefaultParagraphFont"/>
    <w:link w:val="Heading2"/>
    <w:uiPriority w:val="9"/>
    <w:locked/>
    <w:rPr>
      <w:b/>
      <w:sz w:val="22"/>
      <w:lang w:val="en-GB" w:eastAsia="en-US"/>
    </w:rPr>
  </w:style>
  <w:style w:type="character" w:customStyle="1" w:styleId="Heading3Char">
    <w:name w:val="Heading 3 Char"/>
    <w:basedOn w:val="DefaultParagraphFont"/>
    <w:link w:val="Heading3"/>
    <w:uiPriority w:val="9"/>
    <w:semiHidden/>
    <w:locked/>
    <w:rPr>
      <w:rFonts w:ascii="Cambria" w:eastAsia="PMingLiU" w:hAnsi="Cambria"/>
      <w:b/>
      <w:sz w:val="26"/>
      <w:lang w:val="hu-HU" w:eastAsia="fr-FR"/>
    </w:rPr>
  </w:style>
  <w:style w:type="character" w:customStyle="1" w:styleId="Heading4Char">
    <w:name w:val="Heading 4 Char"/>
    <w:basedOn w:val="DefaultParagraphFont"/>
    <w:link w:val="Heading4"/>
    <w:uiPriority w:val="9"/>
    <w:semiHidden/>
    <w:locked/>
    <w:rPr>
      <w:rFonts w:ascii="Calibri" w:eastAsia="PMingLiU" w:hAnsi="Calibri"/>
      <w:b/>
      <w:sz w:val="28"/>
      <w:lang w:val="hu-HU" w:eastAsia="fr-FR"/>
    </w:rPr>
  </w:style>
  <w:style w:type="character" w:customStyle="1" w:styleId="Heading5Char">
    <w:name w:val="Heading 5 Char"/>
    <w:basedOn w:val="DefaultParagraphFont"/>
    <w:link w:val="Heading5"/>
    <w:uiPriority w:val="9"/>
    <w:semiHidden/>
    <w:locked/>
    <w:rPr>
      <w:rFonts w:ascii="Calibri" w:eastAsia="PMingLiU" w:hAnsi="Calibri"/>
      <w:b/>
      <w:i/>
      <w:sz w:val="26"/>
      <w:lang w:val="hu-HU" w:eastAsia="fr-FR"/>
    </w:rPr>
  </w:style>
  <w:style w:type="character" w:customStyle="1" w:styleId="Heading6Char">
    <w:name w:val="Heading 6 Char"/>
    <w:basedOn w:val="DefaultParagraphFont"/>
    <w:link w:val="Heading6"/>
    <w:uiPriority w:val="9"/>
    <w:semiHidden/>
    <w:locked/>
    <w:rPr>
      <w:rFonts w:ascii="Calibri" w:eastAsia="PMingLiU" w:hAnsi="Calibri"/>
      <w:b/>
      <w:sz w:val="22"/>
      <w:lang w:val="hu-HU" w:eastAsia="fr-FR"/>
    </w:rPr>
  </w:style>
  <w:style w:type="character" w:customStyle="1" w:styleId="Heading7Char">
    <w:name w:val="Heading 7 Char"/>
    <w:basedOn w:val="DefaultParagraphFont"/>
    <w:link w:val="Heading7"/>
    <w:uiPriority w:val="9"/>
    <w:semiHidden/>
    <w:locked/>
    <w:rPr>
      <w:rFonts w:ascii="Calibri" w:eastAsia="PMingLiU" w:hAnsi="Calibri"/>
      <w:sz w:val="24"/>
      <w:lang w:val="hu-HU" w:eastAsia="fr-FR"/>
    </w:rPr>
  </w:style>
  <w:style w:type="character" w:customStyle="1" w:styleId="Heading8Char">
    <w:name w:val="Heading 8 Char"/>
    <w:basedOn w:val="DefaultParagraphFont"/>
    <w:link w:val="Heading8"/>
    <w:uiPriority w:val="9"/>
    <w:semiHidden/>
    <w:locked/>
    <w:rPr>
      <w:rFonts w:ascii="Calibri" w:eastAsia="PMingLiU" w:hAnsi="Calibri"/>
      <w:i/>
      <w:sz w:val="24"/>
      <w:lang w:val="hu-HU" w:eastAsia="fr-FR"/>
    </w:rPr>
  </w:style>
  <w:style w:type="character" w:customStyle="1" w:styleId="Heading9Char">
    <w:name w:val="Heading 9 Char"/>
    <w:basedOn w:val="DefaultParagraphFont"/>
    <w:link w:val="Heading9"/>
    <w:uiPriority w:val="9"/>
    <w:semiHidden/>
    <w:locked/>
    <w:rPr>
      <w:rFonts w:ascii="Cambria" w:eastAsia="PMingLiU" w:hAnsi="Cambria"/>
      <w:sz w:val="22"/>
      <w:lang w:val="hu-HU" w:eastAsia="fr-FR"/>
    </w:rPr>
  </w:style>
  <w:style w:type="paragraph" w:styleId="Header">
    <w:name w:val="header"/>
    <w:basedOn w:val="Normal"/>
    <w:link w:val="HeaderChar"/>
    <w:uiPriority w:val="99"/>
    <w:rsid w:val="000013A1"/>
    <w:pPr>
      <w:tabs>
        <w:tab w:val="center" w:pos="4153"/>
        <w:tab w:val="right" w:pos="8306"/>
      </w:tabs>
    </w:pPr>
    <w:rPr>
      <w:rFonts w:ascii="Helvetica" w:hAnsi="Helvetica"/>
      <w:sz w:val="20"/>
      <w:szCs w:val="20"/>
    </w:rPr>
  </w:style>
  <w:style w:type="character" w:customStyle="1" w:styleId="HeaderChar">
    <w:name w:val="Header Char"/>
    <w:basedOn w:val="DefaultParagraphFont"/>
    <w:link w:val="Header"/>
    <w:uiPriority w:val="99"/>
    <w:locked/>
    <w:rsid w:val="00446D3F"/>
    <w:rPr>
      <w:rFonts w:ascii="Helvetica" w:hAnsi="Helvetica"/>
      <w:lang w:val="hu-HU" w:eastAsia="fr-FR"/>
    </w:rPr>
  </w:style>
  <w:style w:type="paragraph" w:styleId="Footer">
    <w:name w:val="footer"/>
    <w:basedOn w:val="Normal"/>
    <w:link w:val="FooterChar"/>
    <w:uiPriority w:val="99"/>
    <w:rsid w:val="00C36004"/>
    <w:pPr>
      <w:tabs>
        <w:tab w:val="center" w:pos="4536"/>
        <w:tab w:val="right" w:pos="9072"/>
      </w:tabs>
    </w:pPr>
  </w:style>
  <w:style w:type="character" w:customStyle="1" w:styleId="FooterChar">
    <w:name w:val="Footer Char"/>
    <w:basedOn w:val="DefaultParagraphFont"/>
    <w:link w:val="Footer"/>
    <w:uiPriority w:val="99"/>
    <w:semiHidden/>
    <w:locked/>
    <w:rPr>
      <w:sz w:val="24"/>
      <w:lang w:val="hu-HU" w:eastAsia="fr-FR"/>
    </w:rPr>
  </w:style>
  <w:style w:type="character" w:styleId="PageNumber">
    <w:name w:val="page number"/>
    <w:basedOn w:val="DefaultParagraphFont"/>
    <w:uiPriority w:val="99"/>
    <w:rsid w:val="0066450E"/>
    <w:rPr>
      <w:rFonts w:ascii="Arial" w:hAnsi="Arial"/>
      <w:sz w:val="16"/>
    </w:rPr>
  </w:style>
  <w:style w:type="paragraph" w:styleId="BodyTextIndent">
    <w:name w:val="Body Text Indent"/>
    <w:basedOn w:val="Normal"/>
    <w:link w:val="BodyTextIndentChar"/>
    <w:uiPriority w:val="99"/>
    <w:rsid w:val="000013A1"/>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customStyle="1" w:styleId="BodyTextIndentChar">
    <w:name w:val="Body Text Indent Char"/>
    <w:basedOn w:val="DefaultParagraphFont"/>
    <w:link w:val="BodyTextIndent"/>
    <w:uiPriority w:val="99"/>
    <w:semiHidden/>
    <w:locked/>
    <w:rPr>
      <w:sz w:val="24"/>
      <w:lang w:val="hu-HU" w:eastAsia="fr-FR"/>
    </w:rPr>
  </w:style>
  <w:style w:type="paragraph" w:styleId="BodyText3">
    <w:name w:val="Body Text 3"/>
    <w:basedOn w:val="Normal"/>
    <w:link w:val="BodyText3Char"/>
    <w:uiPriority w:val="99"/>
    <w:rsid w:val="000013A1"/>
    <w:pPr>
      <w:autoSpaceDE w:val="0"/>
      <w:autoSpaceDN w:val="0"/>
      <w:adjustRightInd w:val="0"/>
      <w:jc w:val="both"/>
    </w:pPr>
    <w:rPr>
      <w:color w:val="0000FF"/>
    </w:rPr>
  </w:style>
  <w:style w:type="character" w:customStyle="1" w:styleId="BodyText3Char">
    <w:name w:val="Body Text 3 Char"/>
    <w:basedOn w:val="DefaultParagraphFont"/>
    <w:link w:val="BodyText3"/>
    <w:uiPriority w:val="99"/>
    <w:semiHidden/>
    <w:locked/>
    <w:rPr>
      <w:sz w:val="16"/>
      <w:lang w:val="hu-HU" w:eastAsia="fr-FR"/>
    </w:rPr>
  </w:style>
  <w:style w:type="paragraph" w:styleId="BodyTextIndent2">
    <w:name w:val="Body Text Indent 2"/>
    <w:basedOn w:val="Normal"/>
    <w:link w:val="BodyTextIndent2Char"/>
    <w:uiPriority w:val="99"/>
    <w:rsid w:val="000013A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character" w:customStyle="1" w:styleId="BodyTextIndent2Char">
    <w:name w:val="Body Text Indent 2 Char"/>
    <w:basedOn w:val="DefaultParagraphFont"/>
    <w:link w:val="BodyTextIndent2"/>
    <w:uiPriority w:val="99"/>
    <w:semiHidden/>
    <w:locked/>
    <w:rPr>
      <w:sz w:val="24"/>
      <w:lang w:val="hu-HU" w:eastAsia="fr-FR"/>
    </w:rPr>
  </w:style>
  <w:style w:type="paragraph" w:styleId="BodyText">
    <w:name w:val="Body Text"/>
    <w:basedOn w:val="Normal"/>
    <w:link w:val="BodyTextChar"/>
    <w:uiPriority w:val="99"/>
    <w:rsid w:val="000013A1"/>
    <w:rPr>
      <w:i/>
      <w:iCs/>
      <w:color w:val="008000"/>
    </w:rPr>
  </w:style>
  <w:style w:type="character" w:customStyle="1" w:styleId="BodyTextChar">
    <w:name w:val="Body Text Char"/>
    <w:basedOn w:val="DefaultParagraphFont"/>
    <w:link w:val="BodyText"/>
    <w:uiPriority w:val="99"/>
    <w:semiHidden/>
    <w:locked/>
    <w:rPr>
      <w:sz w:val="24"/>
      <w:lang w:val="hu-HU" w:eastAsia="fr-FR"/>
    </w:rPr>
  </w:style>
  <w:style w:type="character" w:styleId="CommentReference">
    <w:name w:val="annotation reference"/>
    <w:basedOn w:val="DefaultParagraphFont"/>
    <w:uiPriority w:val="99"/>
    <w:semiHidden/>
    <w:rsid w:val="000013A1"/>
    <w:rPr>
      <w:sz w:val="16"/>
    </w:rPr>
  </w:style>
  <w:style w:type="paragraph" w:styleId="CommentText">
    <w:name w:val="annotation text"/>
    <w:basedOn w:val="Normal"/>
    <w:link w:val="CommentTextChar"/>
    <w:uiPriority w:val="99"/>
    <w:semiHidden/>
    <w:rsid w:val="000013A1"/>
    <w:rPr>
      <w:sz w:val="20"/>
      <w:szCs w:val="20"/>
    </w:rPr>
  </w:style>
  <w:style w:type="character" w:customStyle="1" w:styleId="CommentTextChar">
    <w:name w:val="Comment Text Char"/>
    <w:basedOn w:val="DefaultParagraphFont"/>
    <w:link w:val="CommentText"/>
    <w:uiPriority w:val="99"/>
    <w:semiHidden/>
    <w:locked/>
    <w:rsid w:val="00F8005B"/>
    <w:rPr>
      <w:lang w:val="hu-HU" w:eastAsia="fr-FR"/>
    </w:rPr>
  </w:style>
  <w:style w:type="paragraph" w:customStyle="1" w:styleId="EMEAEnBodyText">
    <w:name w:val="EMEA En Body Text"/>
    <w:basedOn w:val="Normal"/>
    <w:rsid w:val="000013A1"/>
    <w:pPr>
      <w:spacing w:before="120" w:after="120"/>
      <w:jc w:val="both"/>
    </w:pPr>
    <w:rPr>
      <w:lang w:val="en-US"/>
    </w:rPr>
  </w:style>
  <w:style w:type="paragraph" w:styleId="DocumentMap">
    <w:name w:val="Document Map"/>
    <w:basedOn w:val="Normal"/>
    <w:link w:val="DocumentMapChar"/>
    <w:uiPriority w:val="99"/>
    <w:semiHidden/>
    <w:rsid w:val="000013A1"/>
    <w:pPr>
      <w:shd w:val="clear" w:color="auto" w:fill="000080"/>
    </w:pPr>
  </w:style>
  <w:style w:type="character" w:customStyle="1" w:styleId="DocumentMapChar">
    <w:name w:val="Document Map Char"/>
    <w:basedOn w:val="DefaultParagraphFont"/>
    <w:link w:val="DocumentMap"/>
    <w:uiPriority w:val="99"/>
    <w:semiHidden/>
    <w:locked/>
    <w:rPr>
      <w:rFonts w:ascii="Tahoma" w:hAnsi="Tahoma"/>
      <w:sz w:val="16"/>
      <w:lang w:val="hu-HU" w:eastAsia="fr-FR"/>
    </w:rPr>
  </w:style>
  <w:style w:type="character" w:styleId="Hyperlink">
    <w:name w:val="Hyperlink"/>
    <w:aliases w:val="Footer Char1 Char Char,Footer Char2 Char Char1 Char,Footer Char1 Char Char Char Char1,Footer Char2 Char Char1 Char Char Char,Footer Char1 Char Char Char Char1 Char Char,Footer Char1 Char Char Char Char1 Char Char Char Char Char"/>
    <w:basedOn w:val="DefaultParagraphFont"/>
    <w:rsid w:val="000013A1"/>
    <w:rPr>
      <w:color w:val="0000FF"/>
      <w:u w:val="single"/>
    </w:rPr>
  </w:style>
  <w:style w:type="paragraph" w:customStyle="1" w:styleId="AHeader1">
    <w:name w:val="AHeader 1"/>
    <w:basedOn w:val="Normal"/>
    <w:rsid w:val="000013A1"/>
    <w:pPr>
      <w:tabs>
        <w:tab w:val="num" w:pos="720"/>
      </w:tabs>
      <w:spacing w:after="120"/>
      <w:ind w:left="284" w:hanging="284"/>
    </w:pPr>
    <w:rPr>
      <w:rFonts w:ascii="Arial" w:hAnsi="Arial" w:cs="Arial"/>
      <w:b/>
      <w:bCs/>
      <w:sz w:val="24"/>
    </w:rPr>
  </w:style>
  <w:style w:type="paragraph" w:customStyle="1" w:styleId="AHeader2">
    <w:name w:val="AHeader 2"/>
    <w:basedOn w:val="AHeader1"/>
    <w:rsid w:val="000013A1"/>
    <w:pPr>
      <w:numPr>
        <w:ilvl w:val="1"/>
      </w:numPr>
      <w:tabs>
        <w:tab w:val="num" w:pos="720"/>
      </w:tabs>
      <w:ind w:left="284" w:hanging="284"/>
    </w:pPr>
    <w:rPr>
      <w:sz w:val="22"/>
      <w:szCs w:val="22"/>
    </w:rPr>
  </w:style>
  <w:style w:type="paragraph" w:customStyle="1" w:styleId="AHeader3">
    <w:name w:val="AHeader 3"/>
    <w:basedOn w:val="AHeader2"/>
    <w:rsid w:val="000013A1"/>
    <w:pPr>
      <w:numPr>
        <w:ilvl w:val="2"/>
      </w:numPr>
      <w:tabs>
        <w:tab w:val="num" w:pos="720"/>
      </w:tabs>
      <w:ind w:left="284" w:hanging="284"/>
    </w:pPr>
  </w:style>
  <w:style w:type="paragraph" w:customStyle="1" w:styleId="AHeader2abc">
    <w:name w:val="AHeader 2 abc"/>
    <w:basedOn w:val="AHeader3"/>
    <w:rsid w:val="000013A1"/>
    <w:pPr>
      <w:numPr>
        <w:ilvl w:val="3"/>
      </w:numPr>
      <w:tabs>
        <w:tab w:val="num" w:pos="720"/>
      </w:tabs>
      <w:ind w:left="284" w:hanging="284"/>
      <w:jc w:val="both"/>
    </w:pPr>
    <w:rPr>
      <w:b w:val="0"/>
      <w:bCs w:val="0"/>
    </w:rPr>
  </w:style>
  <w:style w:type="paragraph" w:customStyle="1" w:styleId="AHeader3abc">
    <w:name w:val="AHeader 3 abc"/>
    <w:basedOn w:val="AHeader2abc"/>
    <w:rsid w:val="000013A1"/>
    <w:pPr>
      <w:numPr>
        <w:ilvl w:val="4"/>
      </w:numPr>
      <w:tabs>
        <w:tab w:val="num" w:pos="720"/>
      </w:tabs>
      <w:ind w:left="284" w:hanging="284"/>
    </w:pPr>
  </w:style>
  <w:style w:type="paragraph" w:styleId="BodyTextIndent3">
    <w:name w:val="Body Text Indent 3"/>
    <w:basedOn w:val="Normal"/>
    <w:link w:val="BodyTextIndent3Char"/>
    <w:uiPriority w:val="99"/>
    <w:rsid w:val="000013A1"/>
    <w:pPr>
      <w:tabs>
        <w:tab w:val="left" w:pos="1134"/>
      </w:tabs>
      <w:autoSpaceDE w:val="0"/>
      <w:autoSpaceDN w:val="0"/>
      <w:adjustRightInd w:val="0"/>
      <w:ind w:left="633"/>
      <w:jc w:val="both"/>
    </w:pPr>
  </w:style>
  <w:style w:type="character" w:customStyle="1" w:styleId="BodyTextIndent3Char">
    <w:name w:val="Body Text Indent 3 Char"/>
    <w:basedOn w:val="DefaultParagraphFont"/>
    <w:link w:val="BodyTextIndent3"/>
    <w:uiPriority w:val="99"/>
    <w:semiHidden/>
    <w:locked/>
    <w:rPr>
      <w:sz w:val="16"/>
      <w:lang w:val="hu-HU" w:eastAsia="fr-FR"/>
    </w:rPr>
  </w:style>
  <w:style w:type="character" w:styleId="FollowedHyperlink">
    <w:name w:val="FollowedHyperlink"/>
    <w:basedOn w:val="DefaultParagraphFont"/>
    <w:uiPriority w:val="99"/>
    <w:rsid w:val="000013A1"/>
    <w:rPr>
      <w:color w:val="800080"/>
      <w:u w:val="single"/>
    </w:rPr>
  </w:style>
  <w:style w:type="character" w:customStyle="1" w:styleId="tw4winMark">
    <w:name w:val="tw4winMark"/>
    <w:rsid w:val="000013A1"/>
    <w:rPr>
      <w:rFonts w:ascii="Courier New" w:hAnsi="Courier New"/>
      <w:vanish/>
      <w:color w:val="800080"/>
      <w:sz w:val="24"/>
      <w:vertAlign w:val="subscript"/>
    </w:rPr>
  </w:style>
  <w:style w:type="paragraph" w:customStyle="1" w:styleId="Textedebulles1">
    <w:name w:val="Texte de bulles1"/>
    <w:basedOn w:val="Normal"/>
    <w:rsid w:val="000013A1"/>
    <w:rPr>
      <w:sz w:val="16"/>
      <w:szCs w:val="16"/>
    </w:rPr>
  </w:style>
  <w:style w:type="paragraph" w:customStyle="1" w:styleId="Objetducommentaire1">
    <w:name w:val="Objet du commentaire1"/>
    <w:basedOn w:val="CommentText"/>
    <w:next w:val="CommentText"/>
    <w:rsid w:val="000013A1"/>
    <w:rPr>
      <w:b/>
      <w:bCs/>
    </w:rPr>
  </w:style>
  <w:style w:type="character" w:styleId="LineNumber">
    <w:name w:val="line number"/>
    <w:basedOn w:val="DefaultParagraphFont"/>
    <w:uiPriority w:val="99"/>
    <w:rsid w:val="000013A1"/>
  </w:style>
  <w:style w:type="paragraph" w:styleId="Caption">
    <w:name w:val="caption"/>
    <w:basedOn w:val="Normal"/>
    <w:next w:val="Normal"/>
    <w:uiPriority w:val="35"/>
    <w:qFormat/>
    <w:rsid w:val="000013A1"/>
    <w:pPr>
      <w:pBdr>
        <w:top w:val="single" w:sz="4" w:space="1" w:color="auto"/>
        <w:left w:val="single" w:sz="4" w:space="4" w:color="auto"/>
        <w:bottom w:val="single" w:sz="4" w:space="1" w:color="auto"/>
        <w:right w:val="single" w:sz="4" w:space="4" w:color="auto"/>
      </w:pBdr>
      <w:spacing w:before="120"/>
      <w:ind w:left="454" w:right="454"/>
    </w:pPr>
    <w:rPr>
      <w:b/>
      <w:bCs/>
    </w:rPr>
  </w:style>
  <w:style w:type="paragraph" w:customStyle="1" w:styleId="Default">
    <w:name w:val="Default"/>
    <w:link w:val="DefaultChar"/>
    <w:rsid w:val="000013A1"/>
    <w:pPr>
      <w:widowControl w:val="0"/>
      <w:autoSpaceDE w:val="0"/>
      <w:autoSpaceDN w:val="0"/>
      <w:adjustRightInd w:val="0"/>
    </w:pPr>
    <w:rPr>
      <w:color w:val="000000"/>
      <w:sz w:val="24"/>
      <w:szCs w:val="24"/>
      <w:lang w:eastAsia="hu-HU"/>
    </w:rPr>
  </w:style>
  <w:style w:type="paragraph" w:customStyle="1" w:styleId="CM33">
    <w:name w:val="CM33"/>
    <w:basedOn w:val="Default"/>
    <w:next w:val="Default"/>
    <w:rsid w:val="000013A1"/>
    <w:pPr>
      <w:spacing w:after="533"/>
    </w:pPr>
    <w:rPr>
      <w:color w:val="auto"/>
    </w:rPr>
  </w:style>
  <w:style w:type="paragraph" w:styleId="Title">
    <w:name w:val="Title"/>
    <w:basedOn w:val="Normal"/>
    <w:link w:val="TitleChar"/>
    <w:uiPriority w:val="10"/>
    <w:qFormat/>
    <w:rsid w:val="000013A1"/>
    <w:pPr>
      <w:spacing w:before="240" w:after="60"/>
      <w:jc w:val="center"/>
      <w:outlineLvl w:val="0"/>
    </w:pPr>
    <w:rPr>
      <w:rFonts w:ascii="Arial" w:hAnsi="Arial" w:cs="Arial"/>
      <w:b/>
      <w:bCs/>
      <w:kern w:val="28"/>
      <w:sz w:val="32"/>
      <w:szCs w:val="32"/>
      <w:lang w:val="de-DE"/>
    </w:rPr>
  </w:style>
  <w:style w:type="character" w:customStyle="1" w:styleId="TitleChar">
    <w:name w:val="Title Char"/>
    <w:basedOn w:val="DefaultParagraphFont"/>
    <w:link w:val="Title"/>
    <w:uiPriority w:val="10"/>
    <w:locked/>
    <w:rPr>
      <w:rFonts w:ascii="Cambria" w:eastAsia="PMingLiU" w:hAnsi="Cambria"/>
      <w:b/>
      <w:kern w:val="28"/>
      <w:sz w:val="32"/>
      <w:lang w:val="hu-HU" w:eastAsia="fr-FR"/>
    </w:rPr>
  </w:style>
  <w:style w:type="paragraph" w:customStyle="1" w:styleId="StyleLgendeNonGras">
    <w:name w:val="Style Légende + Non Gras"/>
    <w:basedOn w:val="Caption"/>
    <w:rsid w:val="000013A1"/>
    <w:rPr>
      <w:b w:val="0"/>
      <w:bCs w:val="0"/>
    </w:rPr>
  </w:style>
  <w:style w:type="paragraph" w:customStyle="1" w:styleId="StyleLgendeNonGras1">
    <w:name w:val="Style Légende + Non Gras1"/>
    <w:basedOn w:val="Caption"/>
    <w:rsid w:val="000013A1"/>
    <w:pPr>
      <w:spacing w:after="120"/>
    </w:pPr>
    <w:rPr>
      <w:b w:val="0"/>
      <w:bCs w:val="0"/>
    </w:rPr>
  </w:style>
  <w:style w:type="paragraph" w:customStyle="1" w:styleId="StyleLgendeNonGras2">
    <w:name w:val="Style Légende + Non Gras2"/>
    <w:basedOn w:val="Caption"/>
    <w:rsid w:val="000013A1"/>
    <w:pPr>
      <w:spacing w:after="120"/>
    </w:pPr>
    <w:rPr>
      <w:b w:val="0"/>
      <w:bCs w:val="0"/>
    </w:rPr>
  </w:style>
  <w:style w:type="paragraph" w:customStyle="1" w:styleId="CM32">
    <w:name w:val="CM32"/>
    <w:basedOn w:val="Default"/>
    <w:next w:val="Default"/>
    <w:rsid w:val="000013A1"/>
    <w:pPr>
      <w:spacing w:after="258"/>
    </w:pPr>
    <w:rPr>
      <w:color w:val="auto"/>
    </w:rPr>
  </w:style>
  <w:style w:type="paragraph" w:customStyle="1" w:styleId="StyleDroite013cm">
    <w:name w:val="Style Droite :  013 cm"/>
    <w:basedOn w:val="Normal"/>
    <w:rsid w:val="000013A1"/>
  </w:style>
  <w:style w:type="paragraph" w:styleId="TableofFigures">
    <w:name w:val="table of figures"/>
    <w:basedOn w:val="Normal"/>
    <w:next w:val="Normal"/>
    <w:uiPriority w:val="99"/>
    <w:semiHidden/>
    <w:rsid w:val="000013A1"/>
  </w:style>
  <w:style w:type="paragraph" w:customStyle="1" w:styleId="StyleGrasDroite-0cm">
    <w:name w:val="Style Gras Droite :  -0 cm"/>
    <w:basedOn w:val="Normal"/>
    <w:rsid w:val="000013A1"/>
    <w:rPr>
      <w:b/>
      <w:bCs/>
    </w:rPr>
  </w:style>
  <w:style w:type="paragraph" w:styleId="BalloonText">
    <w:name w:val="Balloon Text"/>
    <w:basedOn w:val="Normal"/>
    <w:link w:val="BalloonTextChar"/>
    <w:uiPriority w:val="99"/>
    <w:semiHidden/>
    <w:rsid w:val="000013A1"/>
    <w:rPr>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hu-HU" w:eastAsia="fr-FR"/>
    </w:rPr>
  </w:style>
  <w:style w:type="paragraph" w:styleId="TOAHeading">
    <w:name w:val="toa heading"/>
    <w:basedOn w:val="Normal"/>
    <w:next w:val="Normal"/>
    <w:uiPriority w:val="99"/>
    <w:semiHidden/>
    <w:rsid w:val="000013A1"/>
    <w:pPr>
      <w:spacing w:before="120"/>
    </w:pPr>
    <w:rPr>
      <w:rFonts w:ascii="Arial" w:hAnsi="Arial" w:cs="Arial"/>
      <w:b/>
      <w:bCs/>
      <w:sz w:val="24"/>
    </w:rPr>
  </w:style>
  <w:style w:type="paragraph" w:customStyle="1" w:styleId="BalloonText1">
    <w:name w:val="Balloon Text1"/>
    <w:basedOn w:val="Normal"/>
    <w:rsid w:val="000013A1"/>
    <w:rPr>
      <w:sz w:val="16"/>
      <w:szCs w:val="16"/>
    </w:rPr>
  </w:style>
  <w:style w:type="paragraph" w:customStyle="1" w:styleId="CommentSubject1">
    <w:name w:val="Comment Subject1"/>
    <w:basedOn w:val="CommentText"/>
    <w:next w:val="CommentText"/>
    <w:rsid w:val="000013A1"/>
    <w:rPr>
      <w:b/>
      <w:bCs/>
    </w:rPr>
  </w:style>
  <w:style w:type="character" w:customStyle="1" w:styleId="tw4winError">
    <w:name w:val="tw4winError"/>
    <w:rsid w:val="000013A1"/>
    <w:rPr>
      <w:rFonts w:ascii="Courier New" w:hAnsi="Courier New"/>
      <w:color w:val="00FF00"/>
      <w:sz w:val="40"/>
    </w:rPr>
  </w:style>
  <w:style w:type="character" w:customStyle="1" w:styleId="tw4winTerm">
    <w:name w:val="tw4winTerm"/>
    <w:rsid w:val="000013A1"/>
    <w:rPr>
      <w:color w:val="0000FF"/>
    </w:rPr>
  </w:style>
  <w:style w:type="character" w:customStyle="1" w:styleId="tw4winPopup">
    <w:name w:val="tw4winPopup"/>
    <w:rsid w:val="000013A1"/>
    <w:rPr>
      <w:rFonts w:ascii="Courier New" w:hAnsi="Courier New"/>
      <w:noProof/>
      <w:color w:val="008000"/>
    </w:rPr>
  </w:style>
  <w:style w:type="character" w:customStyle="1" w:styleId="tw4winJump">
    <w:name w:val="tw4winJump"/>
    <w:rsid w:val="000013A1"/>
    <w:rPr>
      <w:rFonts w:ascii="Courier New" w:hAnsi="Courier New"/>
      <w:noProof/>
      <w:color w:val="008080"/>
    </w:rPr>
  </w:style>
  <w:style w:type="character" w:customStyle="1" w:styleId="tw4winExternal">
    <w:name w:val="tw4winExternal"/>
    <w:rsid w:val="000013A1"/>
    <w:rPr>
      <w:rFonts w:ascii="Courier New" w:hAnsi="Courier New"/>
      <w:noProof/>
      <w:color w:val="808080"/>
    </w:rPr>
  </w:style>
  <w:style w:type="character" w:customStyle="1" w:styleId="tw4winInternal">
    <w:name w:val="tw4winInternal"/>
    <w:rsid w:val="000013A1"/>
    <w:rPr>
      <w:rFonts w:ascii="Courier New" w:hAnsi="Courier New"/>
      <w:noProof/>
      <w:color w:val="FF0000"/>
    </w:rPr>
  </w:style>
  <w:style w:type="character" w:customStyle="1" w:styleId="DONOTTRANSLATE">
    <w:name w:val="DO_NOT_TRANSLATE"/>
    <w:rsid w:val="000013A1"/>
    <w:rPr>
      <w:rFonts w:ascii="Courier New" w:hAnsi="Courier New"/>
      <w:noProof/>
      <w:color w:val="800000"/>
    </w:rPr>
  </w:style>
  <w:style w:type="paragraph" w:styleId="CommentSubject">
    <w:name w:val="annotation subject"/>
    <w:basedOn w:val="CommentText"/>
    <w:next w:val="CommentText"/>
    <w:link w:val="CommentSubjectChar"/>
    <w:uiPriority w:val="99"/>
    <w:semiHidden/>
    <w:rsid w:val="000013A1"/>
    <w:rPr>
      <w:b/>
      <w:bCs/>
    </w:rPr>
  </w:style>
  <w:style w:type="character" w:customStyle="1" w:styleId="CommentSubjectChar">
    <w:name w:val="Comment Subject Char"/>
    <w:basedOn w:val="CommentTextChar"/>
    <w:link w:val="CommentSubject"/>
    <w:uiPriority w:val="99"/>
    <w:semiHidden/>
    <w:locked/>
    <w:rPr>
      <w:b/>
      <w:lang w:val="hu-HU" w:eastAsia="fr-FR"/>
    </w:rPr>
  </w:style>
  <w:style w:type="paragraph" w:customStyle="1" w:styleId="Rvision">
    <w:name w:val="Révision"/>
    <w:hidden/>
    <w:uiPriority w:val="99"/>
    <w:semiHidden/>
    <w:rsid w:val="000013A1"/>
    <w:rPr>
      <w:sz w:val="22"/>
      <w:szCs w:val="22"/>
      <w:lang w:val="en-GB" w:eastAsia="hu-HU"/>
    </w:rPr>
  </w:style>
  <w:style w:type="paragraph" w:customStyle="1" w:styleId="TitleA">
    <w:name w:val="Title A"/>
    <w:basedOn w:val="Normal"/>
    <w:next w:val="Normal"/>
    <w:qFormat/>
    <w:rsid w:val="00C36004"/>
    <w:pPr>
      <w:jc w:val="center"/>
    </w:pPr>
    <w:rPr>
      <w:b/>
      <w:szCs w:val="22"/>
      <w:lang w:val="en-GB" w:eastAsia="en-US"/>
    </w:rPr>
  </w:style>
  <w:style w:type="paragraph" w:customStyle="1" w:styleId="TitleB">
    <w:name w:val="Title B"/>
    <w:basedOn w:val="Normal"/>
    <w:next w:val="Normal"/>
    <w:rsid w:val="007C5589"/>
    <w:pPr>
      <w:tabs>
        <w:tab w:val="num" w:pos="567"/>
      </w:tabs>
      <w:ind w:left="567" w:hanging="567"/>
    </w:pPr>
    <w:rPr>
      <w:b/>
      <w:szCs w:val="22"/>
      <w:lang w:val="en-GB" w:eastAsia="en-US"/>
    </w:rPr>
  </w:style>
  <w:style w:type="table" w:styleId="TableGrid">
    <w:name w:val="Table Grid"/>
    <w:basedOn w:val="TableNormal"/>
    <w:uiPriority w:val="59"/>
    <w:rsid w:val="00FC2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Left">
    <w:name w:val="Table Text + Left"/>
    <w:basedOn w:val="Normal"/>
    <w:link w:val="TableTextLeftChar"/>
    <w:autoRedefine/>
    <w:rsid w:val="00120F2C"/>
    <w:pPr>
      <w:spacing w:after="114"/>
      <w:ind w:left="34"/>
      <w:outlineLvl w:val="1"/>
    </w:pPr>
    <w:rPr>
      <w:szCs w:val="22"/>
      <w:lang w:val="de-DE" w:eastAsia="zh-TW"/>
    </w:rPr>
  </w:style>
  <w:style w:type="character" w:customStyle="1" w:styleId="TableTextLeftChar">
    <w:name w:val="Table Text + Left Char"/>
    <w:link w:val="TableTextLeft"/>
    <w:locked/>
    <w:rsid w:val="00120F2C"/>
    <w:rPr>
      <w:sz w:val="22"/>
    </w:rPr>
  </w:style>
  <w:style w:type="paragraph" w:customStyle="1" w:styleId="BodytextAgency">
    <w:name w:val="Body text (Agency)"/>
    <w:basedOn w:val="Normal"/>
    <w:link w:val="BodytextAgencyChar"/>
    <w:qFormat/>
    <w:rsid w:val="0041232F"/>
    <w:pPr>
      <w:spacing w:after="140" w:line="280" w:lineRule="atLeast"/>
    </w:pPr>
    <w:rPr>
      <w:rFonts w:ascii="Verdana" w:hAnsi="Verdana"/>
      <w:sz w:val="18"/>
      <w:szCs w:val="18"/>
      <w:lang w:val="de-DE" w:eastAsia="zh-TW"/>
    </w:rPr>
  </w:style>
  <w:style w:type="character" w:customStyle="1" w:styleId="BodytextAgencyChar">
    <w:name w:val="Body text (Agency) Char"/>
    <w:link w:val="BodytextAgency"/>
    <w:qFormat/>
    <w:locked/>
    <w:rsid w:val="0041232F"/>
    <w:rPr>
      <w:rFonts w:ascii="Verdana" w:hAnsi="Verdana"/>
      <w:sz w:val="18"/>
      <w:lang w:val="x-none" w:eastAsia="x-none"/>
    </w:rPr>
  </w:style>
  <w:style w:type="paragraph" w:customStyle="1" w:styleId="DraftingNotesAgency">
    <w:name w:val="Drafting Notes (Agency)"/>
    <w:basedOn w:val="Normal"/>
    <w:next w:val="BodytextAgency"/>
    <w:link w:val="DraftingNotesAgencyChar"/>
    <w:rsid w:val="0041232F"/>
    <w:pPr>
      <w:spacing w:after="140" w:line="280" w:lineRule="atLeast"/>
    </w:pPr>
    <w:rPr>
      <w:rFonts w:ascii="Courier New" w:hAnsi="Courier New"/>
      <w:i/>
      <w:color w:val="339966"/>
      <w:sz w:val="20"/>
      <w:szCs w:val="18"/>
      <w:lang w:val="de-DE" w:eastAsia="zh-TW"/>
    </w:rPr>
  </w:style>
  <w:style w:type="character" w:customStyle="1" w:styleId="DraftingNotesAgencyChar">
    <w:name w:val="Drafting Notes (Agency) Char"/>
    <w:link w:val="DraftingNotesAgency"/>
    <w:locked/>
    <w:rsid w:val="0041232F"/>
    <w:rPr>
      <w:rFonts w:ascii="Courier New" w:hAnsi="Courier New"/>
      <w:i/>
      <w:color w:val="339966"/>
      <w:sz w:val="18"/>
      <w:lang w:val="x-none" w:eastAsia="x-none"/>
    </w:rPr>
  </w:style>
  <w:style w:type="paragraph" w:customStyle="1" w:styleId="No-numheading3Agency">
    <w:name w:val="No-num heading 3 (Agency)"/>
    <w:basedOn w:val="Normal"/>
    <w:next w:val="BodytextAgency"/>
    <w:link w:val="No-numheading3AgencyChar"/>
    <w:rsid w:val="0041232F"/>
    <w:pPr>
      <w:keepNext/>
      <w:spacing w:before="280" w:after="220"/>
      <w:outlineLvl w:val="2"/>
    </w:pPr>
    <w:rPr>
      <w:rFonts w:ascii="Verdana" w:hAnsi="Verdana"/>
      <w:b/>
      <w:bCs/>
      <w:kern w:val="32"/>
      <w:sz w:val="20"/>
      <w:szCs w:val="20"/>
      <w:lang w:val="de-DE" w:eastAsia="zh-TW"/>
    </w:rPr>
  </w:style>
  <w:style w:type="character" w:customStyle="1" w:styleId="No-numheading3AgencyChar">
    <w:name w:val="No-num heading 3 (Agency) Char"/>
    <w:link w:val="No-numheading3Agency"/>
    <w:locked/>
    <w:rsid w:val="0041232F"/>
    <w:rPr>
      <w:rFonts w:ascii="Verdana" w:hAnsi="Verdana"/>
      <w:b/>
      <w:kern w:val="32"/>
      <w:lang w:val="x-none" w:eastAsia="x-none"/>
    </w:rPr>
  </w:style>
  <w:style w:type="paragraph" w:customStyle="1" w:styleId="Vltozat1">
    <w:name w:val="Változat1"/>
    <w:hidden/>
    <w:uiPriority w:val="99"/>
    <w:semiHidden/>
    <w:rsid w:val="007D068A"/>
    <w:rPr>
      <w:sz w:val="22"/>
      <w:szCs w:val="24"/>
      <w:lang w:val="hu-HU" w:eastAsia="fr-FR"/>
    </w:rPr>
  </w:style>
  <w:style w:type="paragraph" w:styleId="ListParagraph">
    <w:name w:val="List Paragraph"/>
    <w:basedOn w:val="Normal"/>
    <w:uiPriority w:val="34"/>
    <w:qFormat/>
    <w:rsid w:val="00245066"/>
    <w:pPr>
      <w:ind w:left="720"/>
      <w:contextualSpacing/>
    </w:pPr>
    <w:rPr>
      <w:rFonts w:ascii="Verdana" w:eastAsia="SimSun" w:hAnsi="Verdana"/>
      <w:sz w:val="18"/>
      <w:szCs w:val="18"/>
      <w:lang w:eastAsia="hu-HU"/>
    </w:rPr>
  </w:style>
  <w:style w:type="paragraph" w:styleId="Salutation">
    <w:name w:val="Salutation"/>
    <w:basedOn w:val="Normal"/>
    <w:next w:val="Normal"/>
    <w:link w:val="SalutationChar"/>
    <w:uiPriority w:val="99"/>
    <w:rsid w:val="003B50F6"/>
  </w:style>
  <w:style w:type="character" w:customStyle="1" w:styleId="SalutationChar">
    <w:name w:val="Salutation Char"/>
    <w:basedOn w:val="DefaultParagraphFont"/>
    <w:link w:val="Salutation"/>
    <w:uiPriority w:val="99"/>
    <w:locked/>
    <w:rsid w:val="003B50F6"/>
    <w:rPr>
      <w:sz w:val="24"/>
      <w:lang w:val="hu-HU" w:eastAsia="fr-FR"/>
    </w:rPr>
  </w:style>
  <w:style w:type="paragraph" w:styleId="ListBullet">
    <w:name w:val="List Bullet"/>
    <w:basedOn w:val="Normal"/>
    <w:uiPriority w:val="99"/>
    <w:rsid w:val="003B50F6"/>
    <w:pPr>
      <w:numPr>
        <w:numId w:val="31"/>
      </w:numPr>
      <w:contextualSpacing/>
    </w:pPr>
  </w:style>
  <w:style w:type="paragraph" w:styleId="ListBullet2">
    <w:name w:val="List Bullet 2"/>
    <w:basedOn w:val="Normal"/>
    <w:uiPriority w:val="99"/>
    <w:rsid w:val="003B50F6"/>
    <w:pPr>
      <w:numPr>
        <w:numId w:val="32"/>
      </w:numPr>
      <w:contextualSpacing/>
    </w:pPr>
  </w:style>
  <w:style w:type="paragraph" w:styleId="ListBullet3">
    <w:name w:val="List Bullet 3"/>
    <w:basedOn w:val="Normal"/>
    <w:uiPriority w:val="99"/>
    <w:rsid w:val="003B50F6"/>
    <w:pPr>
      <w:numPr>
        <w:numId w:val="33"/>
      </w:numPr>
      <w:contextualSpacing/>
    </w:pPr>
  </w:style>
  <w:style w:type="paragraph" w:styleId="ListBullet4">
    <w:name w:val="List Bullet 4"/>
    <w:basedOn w:val="Normal"/>
    <w:uiPriority w:val="99"/>
    <w:rsid w:val="003B50F6"/>
    <w:pPr>
      <w:numPr>
        <w:numId w:val="34"/>
      </w:numPr>
      <w:contextualSpacing/>
    </w:pPr>
  </w:style>
  <w:style w:type="paragraph" w:styleId="ListBullet5">
    <w:name w:val="List Bullet 5"/>
    <w:basedOn w:val="Normal"/>
    <w:uiPriority w:val="99"/>
    <w:rsid w:val="003B50F6"/>
    <w:pPr>
      <w:numPr>
        <w:numId w:val="35"/>
      </w:numPr>
      <w:contextualSpacing/>
    </w:pPr>
  </w:style>
  <w:style w:type="paragraph" w:styleId="BlockText">
    <w:name w:val="Block Text"/>
    <w:basedOn w:val="Normal"/>
    <w:uiPriority w:val="99"/>
    <w:rsid w:val="003B50F6"/>
    <w:pPr>
      <w:spacing w:after="120"/>
      <w:ind w:left="1440" w:right="1440"/>
    </w:pPr>
  </w:style>
  <w:style w:type="paragraph" w:styleId="Date">
    <w:name w:val="Date"/>
    <w:basedOn w:val="Normal"/>
    <w:next w:val="Normal"/>
    <w:link w:val="DateChar"/>
    <w:uiPriority w:val="99"/>
    <w:rsid w:val="003B50F6"/>
  </w:style>
  <w:style w:type="character" w:customStyle="1" w:styleId="DateChar">
    <w:name w:val="Date Char"/>
    <w:basedOn w:val="DefaultParagraphFont"/>
    <w:link w:val="Date"/>
    <w:uiPriority w:val="99"/>
    <w:locked/>
    <w:rsid w:val="003B50F6"/>
    <w:rPr>
      <w:sz w:val="24"/>
      <w:lang w:val="hu-HU" w:eastAsia="fr-FR"/>
    </w:rPr>
  </w:style>
  <w:style w:type="paragraph" w:styleId="E-mailSignature">
    <w:name w:val="E-mail Signature"/>
    <w:basedOn w:val="Normal"/>
    <w:link w:val="E-mailSignatureChar"/>
    <w:uiPriority w:val="99"/>
    <w:rsid w:val="003B50F6"/>
  </w:style>
  <w:style w:type="character" w:customStyle="1" w:styleId="E-mailSignatureChar">
    <w:name w:val="E-mail Signature Char"/>
    <w:basedOn w:val="DefaultParagraphFont"/>
    <w:link w:val="E-mailSignature"/>
    <w:uiPriority w:val="99"/>
    <w:locked/>
    <w:rsid w:val="003B50F6"/>
    <w:rPr>
      <w:sz w:val="24"/>
      <w:lang w:val="hu-HU" w:eastAsia="fr-FR"/>
    </w:rPr>
  </w:style>
  <w:style w:type="paragraph" w:styleId="EndnoteText">
    <w:name w:val="endnote text"/>
    <w:basedOn w:val="Normal"/>
    <w:link w:val="EndnoteTextChar"/>
    <w:uiPriority w:val="99"/>
    <w:rsid w:val="003B50F6"/>
    <w:rPr>
      <w:sz w:val="20"/>
      <w:szCs w:val="20"/>
    </w:rPr>
  </w:style>
  <w:style w:type="character" w:customStyle="1" w:styleId="EndnoteTextChar">
    <w:name w:val="Endnote Text Char"/>
    <w:basedOn w:val="DefaultParagraphFont"/>
    <w:link w:val="EndnoteText"/>
    <w:uiPriority w:val="99"/>
    <w:locked/>
    <w:rsid w:val="003B50F6"/>
    <w:rPr>
      <w:lang w:val="hu-HU" w:eastAsia="fr-FR"/>
    </w:rPr>
  </w:style>
  <w:style w:type="paragraph" w:styleId="NoteHeading">
    <w:name w:val="Note Heading"/>
    <w:basedOn w:val="Normal"/>
    <w:next w:val="Normal"/>
    <w:link w:val="NoteHeadingChar"/>
    <w:uiPriority w:val="99"/>
    <w:rsid w:val="003B50F6"/>
  </w:style>
  <w:style w:type="character" w:customStyle="1" w:styleId="NoteHeadingChar">
    <w:name w:val="Note Heading Char"/>
    <w:basedOn w:val="DefaultParagraphFont"/>
    <w:link w:val="NoteHeading"/>
    <w:uiPriority w:val="99"/>
    <w:locked/>
    <w:rsid w:val="003B50F6"/>
    <w:rPr>
      <w:sz w:val="24"/>
      <w:lang w:val="hu-HU" w:eastAsia="fr-FR"/>
    </w:rPr>
  </w:style>
  <w:style w:type="paragraph" w:styleId="FootnoteText">
    <w:name w:val="footnote text"/>
    <w:basedOn w:val="Normal"/>
    <w:link w:val="FootnoteTextChar"/>
    <w:uiPriority w:val="99"/>
    <w:rsid w:val="003B50F6"/>
    <w:rPr>
      <w:sz w:val="20"/>
      <w:szCs w:val="20"/>
    </w:rPr>
  </w:style>
  <w:style w:type="character" w:customStyle="1" w:styleId="FootnoteTextChar">
    <w:name w:val="Footnote Text Char"/>
    <w:basedOn w:val="DefaultParagraphFont"/>
    <w:link w:val="FootnoteText"/>
    <w:uiPriority w:val="99"/>
    <w:locked/>
    <w:rsid w:val="003B50F6"/>
    <w:rPr>
      <w:lang w:val="hu-HU" w:eastAsia="fr-FR"/>
    </w:rPr>
  </w:style>
  <w:style w:type="paragraph" w:styleId="Closing">
    <w:name w:val="Closing"/>
    <w:basedOn w:val="Normal"/>
    <w:link w:val="ClosingChar"/>
    <w:uiPriority w:val="99"/>
    <w:rsid w:val="003B50F6"/>
    <w:pPr>
      <w:ind w:left="4252"/>
    </w:pPr>
  </w:style>
  <w:style w:type="character" w:customStyle="1" w:styleId="ClosingChar">
    <w:name w:val="Closing Char"/>
    <w:basedOn w:val="DefaultParagraphFont"/>
    <w:link w:val="Closing"/>
    <w:uiPriority w:val="99"/>
    <w:locked/>
    <w:rsid w:val="003B50F6"/>
    <w:rPr>
      <w:sz w:val="24"/>
      <w:lang w:val="hu-HU" w:eastAsia="fr-FR"/>
    </w:rPr>
  </w:style>
  <w:style w:type="paragraph" w:styleId="HTMLAddress">
    <w:name w:val="HTML Address"/>
    <w:basedOn w:val="Normal"/>
    <w:link w:val="HTMLAddressChar"/>
    <w:uiPriority w:val="99"/>
    <w:rsid w:val="003B50F6"/>
    <w:rPr>
      <w:i/>
      <w:iCs/>
    </w:rPr>
  </w:style>
  <w:style w:type="character" w:customStyle="1" w:styleId="HTMLAddressChar">
    <w:name w:val="HTML Address Char"/>
    <w:basedOn w:val="DefaultParagraphFont"/>
    <w:link w:val="HTMLAddress"/>
    <w:uiPriority w:val="99"/>
    <w:locked/>
    <w:rsid w:val="003B50F6"/>
    <w:rPr>
      <w:i/>
      <w:sz w:val="24"/>
      <w:lang w:val="hu-HU" w:eastAsia="fr-FR"/>
    </w:rPr>
  </w:style>
  <w:style w:type="paragraph" w:styleId="HTMLPreformatted">
    <w:name w:val="HTML Preformatted"/>
    <w:basedOn w:val="Normal"/>
    <w:link w:val="HTMLPreformattedChar"/>
    <w:uiPriority w:val="99"/>
    <w:rsid w:val="003B50F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3B50F6"/>
    <w:rPr>
      <w:rFonts w:ascii="Courier New" w:hAnsi="Courier New"/>
      <w:lang w:val="hu-HU" w:eastAsia="fr-FR"/>
    </w:rPr>
  </w:style>
  <w:style w:type="paragraph" w:styleId="Index1">
    <w:name w:val="index 1"/>
    <w:basedOn w:val="Normal"/>
    <w:next w:val="Normal"/>
    <w:autoRedefine/>
    <w:uiPriority w:val="99"/>
    <w:rsid w:val="003B50F6"/>
    <w:pPr>
      <w:ind w:left="220" w:hanging="220"/>
    </w:pPr>
  </w:style>
  <w:style w:type="paragraph" w:styleId="Index2">
    <w:name w:val="index 2"/>
    <w:basedOn w:val="Normal"/>
    <w:next w:val="Normal"/>
    <w:autoRedefine/>
    <w:uiPriority w:val="99"/>
    <w:rsid w:val="003B50F6"/>
    <w:pPr>
      <w:ind w:left="440" w:hanging="220"/>
    </w:pPr>
  </w:style>
  <w:style w:type="paragraph" w:styleId="Index3">
    <w:name w:val="index 3"/>
    <w:basedOn w:val="Normal"/>
    <w:next w:val="Normal"/>
    <w:autoRedefine/>
    <w:uiPriority w:val="99"/>
    <w:rsid w:val="003B50F6"/>
    <w:pPr>
      <w:ind w:left="660" w:hanging="220"/>
    </w:pPr>
  </w:style>
  <w:style w:type="paragraph" w:styleId="Index4">
    <w:name w:val="index 4"/>
    <w:basedOn w:val="Normal"/>
    <w:next w:val="Normal"/>
    <w:autoRedefine/>
    <w:uiPriority w:val="99"/>
    <w:rsid w:val="003B50F6"/>
    <w:pPr>
      <w:ind w:left="880" w:hanging="220"/>
    </w:pPr>
  </w:style>
  <w:style w:type="paragraph" w:styleId="Index5">
    <w:name w:val="index 5"/>
    <w:basedOn w:val="Normal"/>
    <w:next w:val="Normal"/>
    <w:autoRedefine/>
    <w:uiPriority w:val="99"/>
    <w:rsid w:val="003B50F6"/>
    <w:pPr>
      <w:ind w:left="1100" w:hanging="220"/>
    </w:pPr>
  </w:style>
  <w:style w:type="paragraph" w:styleId="Index6">
    <w:name w:val="index 6"/>
    <w:basedOn w:val="Normal"/>
    <w:next w:val="Normal"/>
    <w:autoRedefine/>
    <w:uiPriority w:val="99"/>
    <w:rsid w:val="003B50F6"/>
    <w:pPr>
      <w:ind w:left="1320" w:hanging="220"/>
    </w:pPr>
  </w:style>
  <w:style w:type="paragraph" w:styleId="Index7">
    <w:name w:val="index 7"/>
    <w:basedOn w:val="Normal"/>
    <w:next w:val="Normal"/>
    <w:autoRedefine/>
    <w:uiPriority w:val="99"/>
    <w:rsid w:val="003B50F6"/>
    <w:pPr>
      <w:ind w:left="1540" w:hanging="220"/>
    </w:pPr>
  </w:style>
  <w:style w:type="paragraph" w:styleId="Index8">
    <w:name w:val="index 8"/>
    <w:basedOn w:val="Normal"/>
    <w:next w:val="Normal"/>
    <w:autoRedefine/>
    <w:uiPriority w:val="99"/>
    <w:rsid w:val="003B50F6"/>
    <w:pPr>
      <w:ind w:left="1760" w:hanging="220"/>
    </w:pPr>
  </w:style>
  <w:style w:type="paragraph" w:styleId="Index9">
    <w:name w:val="index 9"/>
    <w:basedOn w:val="Normal"/>
    <w:next w:val="Normal"/>
    <w:autoRedefine/>
    <w:uiPriority w:val="99"/>
    <w:rsid w:val="003B50F6"/>
    <w:pPr>
      <w:ind w:left="1980" w:hanging="220"/>
    </w:pPr>
  </w:style>
  <w:style w:type="paragraph" w:styleId="IndexHeading">
    <w:name w:val="index heading"/>
    <w:basedOn w:val="Normal"/>
    <w:next w:val="Index1"/>
    <w:uiPriority w:val="99"/>
    <w:rsid w:val="003B50F6"/>
    <w:rPr>
      <w:rFonts w:ascii="Cambria" w:hAnsi="Cambria"/>
      <w:b/>
      <w:bCs/>
    </w:rPr>
  </w:style>
  <w:style w:type="paragraph" w:styleId="TOCHeading">
    <w:name w:val="TOC Heading"/>
    <w:basedOn w:val="Heading1"/>
    <w:next w:val="Normal"/>
    <w:uiPriority w:val="39"/>
    <w:semiHidden/>
    <w:unhideWhenUsed/>
    <w:qFormat/>
    <w:rsid w:val="003B50F6"/>
    <w:pPr>
      <w:numPr>
        <w:numId w:val="0"/>
      </w:numPr>
      <w:spacing w:before="240" w:after="60"/>
      <w:outlineLvl w:val="9"/>
    </w:pPr>
    <w:rPr>
      <w:rFonts w:ascii="Cambria" w:hAnsi="Cambria"/>
      <w:bCs/>
      <w:caps w:val="0"/>
      <w:kern w:val="32"/>
      <w:sz w:val="32"/>
      <w:szCs w:val="32"/>
      <w:lang w:val="hu-HU" w:eastAsia="fr-FR"/>
    </w:rPr>
  </w:style>
  <w:style w:type="paragraph" w:styleId="IntenseQuote">
    <w:name w:val="Intense Quote"/>
    <w:basedOn w:val="Normal"/>
    <w:next w:val="Normal"/>
    <w:link w:val="IntenseQuoteChar"/>
    <w:uiPriority w:val="30"/>
    <w:qFormat/>
    <w:rsid w:val="003B50F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locked/>
    <w:rsid w:val="003B50F6"/>
    <w:rPr>
      <w:b/>
      <w:i/>
      <w:color w:val="4F81BD"/>
      <w:sz w:val="24"/>
      <w:lang w:val="hu-HU" w:eastAsia="fr-FR"/>
    </w:rPr>
  </w:style>
  <w:style w:type="paragraph" w:styleId="NoSpacing">
    <w:name w:val="No Spacing"/>
    <w:uiPriority w:val="1"/>
    <w:qFormat/>
    <w:rsid w:val="003B50F6"/>
    <w:rPr>
      <w:sz w:val="22"/>
      <w:szCs w:val="24"/>
      <w:lang w:val="hu-HU" w:eastAsia="fr-FR"/>
    </w:rPr>
  </w:style>
  <w:style w:type="paragraph" w:styleId="List">
    <w:name w:val="List"/>
    <w:basedOn w:val="Normal"/>
    <w:uiPriority w:val="99"/>
    <w:rsid w:val="003B50F6"/>
    <w:pPr>
      <w:ind w:left="283" w:hanging="283"/>
      <w:contextualSpacing/>
    </w:pPr>
  </w:style>
  <w:style w:type="paragraph" w:styleId="List2">
    <w:name w:val="List 2"/>
    <w:basedOn w:val="Normal"/>
    <w:uiPriority w:val="99"/>
    <w:rsid w:val="003B50F6"/>
    <w:pPr>
      <w:ind w:left="566" w:hanging="283"/>
      <w:contextualSpacing/>
    </w:pPr>
  </w:style>
  <w:style w:type="paragraph" w:styleId="List3">
    <w:name w:val="List 3"/>
    <w:basedOn w:val="Normal"/>
    <w:uiPriority w:val="99"/>
    <w:rsid w:val="003B50F6"/>
    <w:pPr>
      <w:ind w:left="849" w:hanging="283"/>
      <w:contextualSpacing/>
    </w:pPr>
  </w:style>
  <w:style w:type="paragraph" w:styleId="List4">
    <w:name w:val="List 4"/>
    <w:basedOn w:val="Normal"/>
    <w:uiPriority w:val="99"/>
    <w:rsid w:val="003B50F6"/>
    <w:pPr>
      <w:ind w:left="1132" w:hanging="283"/>
      <w:contextualSpacing/>
    </w:pPr>
  </w:style>
  <w:style w:type="paragraph" w:styleId="List5">
    <w:name w:val="List 5"/>
    <w:basedOn w:val="Normal"/>
    <w:uiPriority w:val="99"/>
    <w:rsid w:val="003B50F6"/>
    <w:pPr>
      <w:ind w:left="1415" w:hanging="283"/>
      <w:contextualSpacing/>
    </w:pPr>
  </w:style>
  <w:style w:type="paragraph" w:styleId="ListContinue">
    <w:name w:val="List Continue"/>
    <w:basedOn w:val="Normal"/>
    <w:uiPriority w:val="99"/>
    <w:rsid w:val="003B50F6"/>
    <w:pPr>
      <w:spacing w:after="120"/>
      <w:ind w:left="283"/>
      <w:contextualSpacing/>
    </w:pPr>
  </w:style>
  <w:style w:type="paragraph" w:styleId="ListContinue2">
    <w:name w:val="List Continue 2"/>
    <w:basedOn w:val="Normal"/>
    <w:uiPriority w:val="99"/>
    <w:rsid w:val="003B50F6"/>
    <w:pPr>
      <w:spacing w:after="120"/>
      <w:ind w:left="566"/>
      <w:contextualSpacing/>
    </w:pPr>
  </w:style>
  <w:style w:type="paragraph" w:styleId="ListContinue3">
    <w:name w:val="List Continue 3"/>
    <w:basedOn w:val="Normal"/>
    <w:uiPriority w:val="99"/>
    <w:rsid w:val="003B50F6"/>
    <w:pPr>
      <w:spacing w:after="120"/>
      <w:ind w:left="849"/>
      <w:contextualSpacing/>
    </w:pPr>
  </w:style>
  <w:style w:type="paragraph" w:styleId="ListContinue4">
    <w:name w:val="List Continue 4"/>
    <w:basedOn w:val="Normal"/>
    <w:uiPriority w:val="99"/>
    <w:rsid w:val="003B50F6"/>
    <w:pPr>
      <w:spacing w:after="120"/>
      <w:ind w:left="1132"/>
      <w:contextualSpacing/>
    </w:pPr>
  </w:style>
  <w:style w:type="paragraph" w:styleId="ListContinue5">
    <w:name w:val="List Continue 5"/>
    <w:basedOn w:val="Normal"/>
    <w:uiPriority w:val="99"/>
    <w:rsid w:val="003B50F6"/>
    <w:pPr>
      <w:spacing w:after="120"/>
      <w:ind w:left="1415"/>
      <w:contextualSpacing/>
    </w:pPr>
  </w:style>
  <w:style w:type="paragraph" w:styleId="ListNumber">
    <w:name w:val="List Number"/>
    <w:basedOn w:val="Normal"/>
    <w:uiPriority w:val="99"/>
    <w:rsid w:val="003B50F6"/>
    <w:pPr>
      <w:numPr>
        <w:numId w:val="36"/>
      </w:numPr>
      <w:contextualSpacing/>
    </w:pPr>
  </w:style>
  <w:style w:type="paragraph" w:styleId="ListNumber2">
    <w:name w:val="List Number 2"/>
    <w:basedOn w:val="Normal"/>
    <w:uiPriority w:val="99"/>
    <w:rsid w:val="003B50F6"/>
    <w:pPr>
      <w:numPr>
        <w:numId w:val="37"/>
      </w:numPr>
      <w:contextualSpacing/>
    </w:pPr>
  </w:style>
  <w:style w:type="paragraph" w:styleId="ListNumber3">
    <w:name w:val="List Number 3"/>
    <w:basedOn w:val="Normal"/>
    <w:uiPriority w:val="99"/>
    <w:rsid w:val="003B50F6"/>
    <w:pPr>
      <w:numPr>
        <w:numId w:val="38"/>
      </w:numPr>
      <w:contextualSpacing/>
    </w:pPr>
  </w:style>
  <w:style w:type="paragraph" w:styleId="ListNumber4">
    <w:name w:val="List Number 4"/>
    <w:basedOn w:val="Normal"/>
    <w:uiPriority w:val="99"/>
    <w:rsid w:val="003B50F6"/>
    <w:pPr>
      <w:numPr>
        <w:numId w:val="39"/>
      </w:numPr>
      <w:contextualSpacing/>
    </w:pPr>
  </w:style>
  <w:style w:type="paragraph" w:styleId="ListNumber5">
    <w:name w:val="List Number 5"/>
    <w:basedOn w:val="Normal"/>
    <w:uiPriority w:val="99"/>
    <w:rsid w:val="003B50F6"/>
    <w:pPr>
      <w:numPr>
        <w:numId w:val="40"/>
      </w:numPr>
      <w:contextualSpacing/>
    </w:pPr>
  </w:style>
  <w:style w:type="paragraph" w:styleId="Bibliography">
    <w:name w:val="Bibliography"/>
    <w:basedOn w:val="Normal"/>
    <w:next w:val="Normal"/>
    <w:uiPriority w:val="37"/>
    <w:semiHidden/>
    <w:unhideWhenUsed/>
    <w:rsid w:val="003B50F6"/>
  </w:style>
  <w:style w:type="paragraph" w:styleId="MacroText">
    <w:name w:val="macro"/>
    <w:link w:val="MacroTextChar"/>
    <w:uiPriority w:val="99"/>
    <w:rsid w:val="003B50F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hu-HU" w:eastAsia="fr-FR"/>
    </w:rPr>
  </w:style>
  <w:style w:type="character" w:customStyle="1" w:styleId="MacroTextChar">
    <w:name w:val="Macro Text Char"/>
    <w:basedOn w:val="DefaultParagraphFont"/>
    <w:link w:val="MacroText"/>
    <w:uiPriority w:val="99"/>
    <w:locked/>
    <w:rsid w:val="003B50F6"/>
    <w:rPr>
      <w:rFonts w:ascii="Courier New" w:hAnsi="Courier New"/>
      <w:lang w:val="hu-HU" w:eastAsia="fr-FR"/>
    </w:rPr>
  </w:style>
  <w:style w:type="paragraph" w:styleId="MessageHeader">
    <w:name w:val="Message Header"/>
    <w:basedOn w:val="Normal"/>
    <w:link w:val="MessageHeaderChar"/>
    <w:uiPriority w:val="99"/>
    <w:rsid w:val="003B50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basedOn w:val="DefaultParagraphFont"/>
    <w:link w:val="MessageHeader"/>
    <w:uiPriority w:val="99"/>
    <w:locked/>
    <w:rsid w:val="003B50F6"/>
    <w:rPr>
      <w:rFonts w:ascii="Cambria" w:hAnsi="Cambria"/>
      <w:sz w:val="24"/>
      <w:shd w:val="pct20" w:color="auto" w:fill="auto"/>
      <w:lang w:val="hu-HU" w:eastAsia="fr-FR"/>
    </w:rPr>
  </w:style>
  <w:style w:type="paragraph" w:styleId="PlainText">
    <w:name w:val="Plain Text"/>
    <w:basedOn w:val="Normal"/>
    <w:link w:val="PlainTextChar"/>
    <w:uiPriority w:val="99"/>
    <w:rsid w:val="003B50F6"/>
    <w:rPr>
      <w:rFonts w:ascii="Courier New" w:hAnsi="Courier New" w:cs="Courier New"/>
      <w:sz w:val="20"/>
      <w:szCs w:val="20"/>
    </w:rPr>
  </w:style>
  <w:style w:type="character" w:customStyle="1" w:styleId="PlainTextChar">
    <w:name w:val="Plain Text Char"/>
    <w:basedOn w:val="DefaultParagraphFont"/>
    <w:link w:val="PlainText"/>
    <w:uiPriority w:val="99"/>
    <w:locked/>
    <w:rsid w:val="003B50F6"/>
    <w:rPr>
      <w:rFonts w:ascii="Courier New" w:hAnsi="Courier New"/>
      <w:lang w:val="hu-HU" w:eastAsia="fr-FR"/>
    </w:rPr>
  </w:style>
  <w:style w:type="paragraph" w:styleId="TableofAuthorities">
    <w:name w:val="table of authorities"/>
    <w:basedOn w:val="Normal"/>
    <w:next w:val="Normal"/>
    <w:uiPriority w:val="99"/>
    <w:rsid w:val="003B50F6"/>
    <w:pPr>
      <w:ind w:left="220" w:hanging="220"/>
    </w:pPr>
  </w:style>
  <w:style w:type="paragraph" w:styleId="NormalWeb">
    <w:name w:val="Normal (Web)"/>
    <w:basedOn w:val="Normal"/>
    <w:uiPriority w:val="99"/>
    <w:rsid w:val="003B50F6"/>
    <w:rPr>
      <w:sz w:val="24"/>
    </w:rPr>
  </w:style>
  <w:style w:type="paragraph" w:styleId="NormalIndent">
    <w:name w:val="Normal Indent"/>
    <w:basedOn w:val="Normal"/>
    <w:uiPriority w:val="99"/>
    <w:rsid w:val="003B50F6"/>
    <w:pPr>
      <w:ind w:left="720"/>
    </w:pPr>
  </w:style>
  <w:style w:type="paragraph" w:styleId="BodyText2">
    <w:name w:val="Body Text 2"/>
    <w:basedOn w:val="Normal"/>
    <w:link w:val="BodyText2Char"/>
    <w:uiPriority w:val="99"/>
    <w:rsid w:val="003B50F6"/>
    <w:pPr>
      <w:spacing w:after="120" w:line="480" w:lineRule="auto"/>
    </w:pPr>
  </w:style>
  <w:style w:type="character" w:customStyle="1" w:styleId="BodyText2Char">
    <w:name w:val="Body Text 2 Char"/>
    <w:basedOn w:val="DefaultParagraphFont"/>
    <w:link w:val="BodyText2"/>
    <w:uiPriority w:val="99"/>
    <w:locked/>
    <w:rsid w:val="003B50F6"/>
    <w:rPr>
      <w:sz w:val="24"/>
      <w:lang w:val="hu-HU" w:eastAsia="fr-FR"/>
    </w:rPr>
  </w:style>
  <w:style w:type="paragraph" w:styleId="BodyTextFirstIndent">
    <w:name w:val="Body Text First Indent"/>
    <w:basedOn w:val="BodyText"/>
    <w:link w:val="BodyTextFirstIndentChar"/>
    <w:uiPriority w:val="99"/>
    <w:rsid w:val="003B50F6"/>
    <w:pPr>
      <w:spacing w:after="120"/>
      <w:ind w:firstLine="210"/>
    </w:pPr>
    <w:rPr>
      <w:i w:val="0"/>
      <w:iCs w:val="0"/>
      <w:color w:val="auto"/>
    </w:rPr>
  </w:style>
  <w:style w:type="character" w:customStyle="1" w:styleId="BodyTextFirstIndentChar">
    <w:name w:val="Body Text First Indent Char"/>
    <w:basedOn w:val="BodyTextChar"/>
    <w:link w:val="BodyTextFirstIndent"/>
    <w:uiPriority w:val="99"/>
    <w:locked/>
    <w:rsid w:val="003B50F6"/>
    <w:rPr>
      <w:rFonts w:cs="Times New Roman"/>
      <w:sz w:val="24"/>
      <w:szCs w:val="24"/>
      <w:lang w:val="hu-HU" w:eastAsia="fr-FR"/>
    </w:rPr>
  </w:style>
  <w:style w:type="paragraph" w:styleId="BodyTextFirstIndent2">
    <w:name w:val="Body Text First Indent 2"/>
    <w:basedOn w:val="BodyTextIndent"/>
    <w:link w:val="BodyTextFirstIndent2Char"/>
    <w:uiPriority w:val="99"/>
    <w:rsid w:val="003B50F6"/>
    <w:pPr>
      <w:pBdr>
        <w:top w:val="none" w:sz="0" w:space="0" w:color="auto"/>
        <w:left w:val="none" w:sz="0" w:space="0" w:color="auto"/>
        <w:bottom w:val="none" w:sz="0" w:space="0" w:color="auto"/>
        <w:right w:val="none" w:sz="0" w:space="0" w:color="auto"/>
      </w:pBdr>
      <w:autoSpaceDE/>
      <w:autoSpaceDN/>
      <w:adjustRightInd/>
      <w:spacing w:after="120"/>
      <w:ind w:left="283" w:firstLine="210"/>
      <w:jc w:val="left"/>
    </w:pPr>
    <w:rPr>
      <w:b w:val="0"/>
      <w:bCs w:val="0"/>
      <w:color w:val="auto"/>
      <w:u w:val="none"/>
    </w:rPr>
  </w:style>
  <w:style w:type="character" w:customStyle="1" w:styleId="BodyTextFirstIndent2Char">
    <w:name w:val="Body Text First Indent 2 Char"/>
    <w:basedOn w:val="BodyTextIndentChar"/>
    <w:link w:val="BodyTextFirstIndent2"/>
    <w:uiPriority w:val="99"/>
    <w:locked/>
    <w:rsid w:val="003B50F6"/>
    <w:rPr>
      <w:rFonts w:cs="Times New Roman"/>
      <w:sz w:val="24"/>
      <w:szCs w:val="24"/>
      <w:lang w:val="hu-HU" w:eastAsia="fr-FR"/>
    </w:rPr>
  </w:style>
  <w:style w:type="paragraph" w:styleId="EnvelopeReturn">
    <w:name w:val="envelope return"/>
    <w:basedOn w:val="Normal"/>
    <w:uiPriority w:val="99"/>
    <w:rsid w:val="003B50F6"/>
    <w:rPr>
      <w:rFonts w:ascii="Cambria" w:hAnsi="Cambria"/>
      <w:sz w:val="20"/>
      <w:szCs w:val="20"/>
    </w:rPr>
  </w:style>
  <w:style w:type="paragraph" w:styleId="EnvelopeAddress">
    <w:name w:val="envelope address"/>
    <w:basedOn w:val="Normal"/>
    <w:uiPriority w:val="99"/>
    <w:rsid w:val="003B50F6"/>
    <w:pPr>
      <w:framePr w:w="7920" w:h="1980" w:hRule="exact" w:hSpace="180" w:wrap="auto" w:hAnchor="page" w:xAlign="center" w:yAlign="bottom"/>
      <w:ind w:left="2880"/>
    </w:pPr>
    <w:rPr>
      <w:rFonts w:ascii="Cambria" w:hAnsi="Cambria"/>
      <w:sz w:val="24"/>
    </w:rPr>
  </w:style>
  <w:style w:type="paragraph" w:styleId="Signature">
    <w:name w:val="Signature"/>
    <w:basedOn w:val="Normal"/>
    <w:link w:val="SignatureChar"/>
    <w:uiPriority w:val="99"/>
    <w:rsid w:val="003B50F6"/>
    <w:pPr>
      <w:ind w:left="4252"/>
    </w:pPr>
  </w:style>
  <w:style w:type="character" w:customStyle="1" w:styleId="SignatureChar">
    <w:name w:val="Signature Char"/>
    <w:basedOn w:val="DefaultParagraphFont"/>
    <w:link w:val="Signature"/>
    <w:uiPriority w:val="99"/>
    <w:locked/>
    <w:rsid w:val="003B50F6"/>
    <w:rPr>
      <w:sz w:val="24"/>
      <w:lang w:val="hu-HU" w:eastAsia="fr-FR"/>
    </w:rPr>
  </w:style>
  <w:style w:type="paragraph" w:styleId="Subtitle">
    <w:name w:val="Subtitle"/>
    <w:basedOn w:val="Normal"/>
    <w:next w:val="Normal"/>
    <w:link w:val="SubtitleChar"/>
    <w:uiPriority w:val="11"/>
    <w:qFormat/>
    <w:rsid w:val="003B50F6"/>
    <w:pPr>
      <w:spacing w:after="60"/>
      <w:jc w:val="center"/>
      <w:outlineLvl w:val="1"/>
    </w:pPr>
    <w:rPr>
      <w:rFonts w:ascii="Cambria" w:hAnsi="Cambria"/>
      <w:sz w:val="24"/>
    </w:rPr>
  </w:style>
  <w:style w:type="character" w:customStyle="1" w:styleId="SubtitleChar">
    <w:name w:val="Subtitle Char"/>
    <w:basedOn w:val="DefaultParagraphFont"/>
    <w:link w:val="Subtitle"/>
    <w:uiPriority w:val="11"/>
    <w:locked/>
    <w:rsid w:val="003B50F6"/>
    <w:rPr>
      <w:rFonts w:ascii="Cambria" w:hAnsi="Cambria"/>
      <w:sz w:val="24"/>
      <w:lang w:val="hu-HU" w:eastAsia="fr-FR"/>
    </w:rPr>
  </w:style>
  <w:style w:type="paragraph" w:styleId="TOC1">
    <w:name w:val="toc 1"/>
    <w:basedOn w:val="Normal"/>
    <w:next w:val="Normal"/>
    <w:autoRedefine/>
    <w:uiPriority w:val="39"/>
    <w:rsid w:val="003B50F6"/>
  </w:style>
  <w:style w:type="paragraph" w:styleId="TOC2">
    <w:name w:val="toc 2"/>
    <w:basedOn w:val="Normal"/>
    <w:next w:val="Normal"/>
    <w:autoRedefine/>
    <w:uiPriority w:val="39"/>
    <w:rsid w:val="003B50F6"/>
    <w:pPr>
      <w:ind w:left="220"/>
    </w:pPr>
  </w:style>
  <w:style w:type="paragraph" w:styleId="TOC3">
    <w:name w:val="toc 3"/>
    <w:basedOn w:val="Normal"/>
    <w:next w:val="Normal"/>
    <w:autoRedefine/>
    <w:uiPriority w:val="39"/>
    <w:rsid w:val="003B50F6"/>
    <w:pPr>
      <w:ind w:left="440"/>
    </w:pPr>
  </w:style>
  <w:style w:type="paragraph" w:styleId="TOC4">
    <w:name w:val="toc 4"/>
    <w:basedOn w:val="Normal"/>
    <w:next w:val="Normal"/>
    <w:autoRedefine/>
    <w:uiPriority w:val="39"/>
    <w:rsid w:val="003B50F6"/>
    <w:pPr>
      <w:ind w:left="660"/>
    </w:pPr>
  </w:style>
  <w:style w:type="paragraph" w:styleId="TOC5">
    <w:name w:val="toc 5"/>
    <w:basedOn w:val="Normal"/>
    <w:next w:val="Normal"/>
    <w:autoRedefine/>
    <w:uiPriority w:val="39"/>
    <w:rsid w:val="003B50F6"/>
    <w:pPr>
      <w:ind w:left="880"/>
    </w:pPr>
  </w:style>
  <w:style w:type="paragraph" w:styleId="TOC6">
    <w:name w:val="toc 6"/>
    <w:basedOn w:val="Normal"/>
    <w:next w:val="Normal"/>
    <w:autoRedefine/>
    <w:uiPriority w:val="39"/>
    <w:rsid w:val="003B50F6"/>
    <w:pPr>
      <w:ind w:left="1100"/>
    </w:pPr>
  </w:style>
  <w:style w:type="paragraph" w:styleId="TOC7">
    <w:name w:val="toc 7"/>
    <w:basedOn w:val="Normal"/>
    <w:next w:val="Normal"/>
    <w:autoRedefine/>
    <w:uiPriority w:val="39"/>
    <w:rsid w:val="003B50F6"/>
    <w:pPr>
      <w:ind w:left="1320"/>
    </w:pPr>
  </w:style>
  <w:style w:type="paragraph" w:styleId="TOC8">
    <w:name w:val="toc 8"/>
    <w:basedOn w:val="Normal"/>
    <w:next w:val="Normal"/>
    <w:autoRedefine/>
    <w:uiPriority w:val="39"/>
    <w:rsid w:val="003B50F6"/>
    <w:pPr>
      <w:ind w:left="1540"/>
    </w:pPr>
  </w:style>
  <w:style w:type="paragraph" w:styleId="TOC9">
    <w:name w:val="toc 9"/>
    <w:basedOn w:val="Normal"/>
    <w:next w:val="Normal"/>
    <w:autoRedefine/>
    <w:uiPriority w:val="39"/>
    <w:rsid w:val="003B50F6"/>
    <w:pPr>
      <w:ind w:left="1760"/>
    </w:pPr>
  </w:style>
  <w:style w:type="paragraph" w:styleId="Quote">
    <w:name w:val="Quote"/>
    <w:basedOn w:val="Normal"/>
    <w:next w:val="Normal"/>
    <w:link w:val="QuoteChar"/>
    <w:uiPriority w:val="29"/>
    <w:qFormat/>
    <w:rsid w:val="003B50F6"/>
    <w:rPr>
      <w:i/>
      <w:iCs/>
      <w:color w:val="000000"/>
    </w:rPr>
  </w:style>
  <w:style w:type="character" w:customStyle="1" w:styleId="QuoteChar">
    <w:name w:val="Quote Char"/>
    <w:basedOn w:val="DefaultParagraphFont"/>
    <w:link w:val="Quote"/>
    <w:uiPriority w:val="29"/>
    <w:locked/>
    <w:rsid w:val="003B50F6"/>
    <w:rPr>
      <w:i/>
      <w:color w:val="000000"/>
      <w:sz w:val="24"/>
      <w:lang w:val="hu-HU" w:eastAsia="fr-FR"/>
    </w:rPr>
  </w:style>
  <w:style w:type="paragraph" w:styleId="Revision">
    <w:name w:val="Revision"/>
    <w:hidden/>
    <w:uiPriority w:val="99"/>
    <w:semiHidden/>
    <w:rsid w:val="00011DA2"/>
    <w:rPr>
      <w:sz w:val="22"/>
      <w:szCs w:val="24"/>
      <w:lang w:val="hu-HU" w:eastAsia="fr-FR"/>
    </w:rPr>
  </w:style>
  <w:style w:type="paragraph" w:customStyle="1" w:styleId="C-BodyText">
    <w:name w:val="C-Body Text"/>
    <w:link w:val="C-BodyTextChar"/>
    <w:rsid w:val="00015F63"/>
    <w:pPr>
      <w:spacing w:before="120" w:after="120" w:line="280" w:lineRule="atLeast"/>
    </w:pPr>
    <w:rPr>
      <w:sz w:val="24"/>
      <w:lang w:val="en-US" w:eastAsia="en-US"/>
    </w:rPr>
  </w:style>
  <w:style w:type="paragraph" w:customStyle="1" w:styleId="C-Bullet">
    <w:name w:val="C-Bullet"/>
    <w:rsid w:val="00015F63"/>
    <w:pPr>
      <w:numPr>
        <w:numId w:val="43"/>
      </w:numPr>
      <w:spacing w:before="120" w:after="120" w:line="280" w:lineRule="atLeast"/>
    </w:pPr>
    <w:rPr>
      <w:sz w:val="24"/>
      <w:lang w:val="en-US" w:eastAsia="en-US"/>
    </w:rPr>
  </w:style>
  <w:style w:type="paragraph" w:customStyle="1" w:styleId="C-BulletIndented">
    <w:name w:val="C-Bullet Indented"/>
    <w:rsid w:val="00015F63"/>
    <w:pPr>
      <w:numPr>
        <w:ilvl w:val="1"/>
        <w:numId w:val="43"/>
      </w:numPr>
      <w:spacing w:before="120" w:after="120" w:line="280" w:lineRule="atLeast"/>
    </w:pPr>
    <w:rPr>
      <w:rFonts w:cs="Arial"/>
      <w:sz w:val="24"/>
      <w:lang w:val="en-US" w:eastAsia="en-US"/>
    </w:rPr>
  </w:style>
  <w:style w:type="paragraph" w:customStyle="1" w:styleId="C-BulletIndented2">
    <w:name w:val="C-Bullet Indented 2"/>
    <w:rsid w:val="00015F63"/>
    <w:pPr>
      <w:numPr>
        <w:ilvl w:val="2"/>
        <w:numId w:val="43"/>
      </w:numPr>
      <w:tabs>
        <w:tab w:val="clear" w:pos="1800"/>
        <w:tab w:val="left" w:pos="1440"/>
      </w:tabs>
      <w:spacing w:before="120" w:after="120" w:line="280" w:lineRule="atLeast"/>
    </w:pPr>
    <w:rPr>
      <w:rFonts w:cs="Arial"/>
      <w:sz w:val="24"/>
      <w:lang w:val="en-US" w:eastAsia="en-US"/>
    </w:rPr>
  </w:style>
  <w:style w:type="character" w:customStyle="1" w:styleId="C-BodyTextChar">
    <w:name w:val="C-Body Text Char"/>
    <w:link w:val="C-BodyText"/>
    <w:rsid w:val="00015F63"/>
    <w:rPr>
      <w:sz w:val="24"/>
      <w:lang w:val="en-US" w:eastAsia="en-US"/>
    </w:rPr>
  </w:style>
  <w:style w:type="character" w:customStyle="1" w:styleId="DefaultChar">
    <w:name w:val="Default Char"/>
    <w:link w:val="Default"/>
    <w:locked/>
    <w:rsid w:val="004E6CD0"/>
    <w:rPr>
      <w:color w:val="000000"/>
      <w:sz w:val="24"/>
      <w:szCs w:val="24"/>
      <w:lang w:eastAsia="hu-HU"/>
    </w:rPr>
  </w:style>
  <w:style w:type="character" w:styleId="UnresolvedMention">
    <w:name w:val="Unresolved Mention"/>
    <w:basedOn w:val="DefaultParagraphFont"/>
    <w:uiPriority w:val="99"/>
    <w:semiHidden/>
    <w:unhideWhenUsed/>
    <w:rsid w:val="00F26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5359">
      <w:bodyDiv w:val="1"/>
      <w:marLeft w:val="0"/>
      <w:marRight w:val="0"/>
      <w:marTop w:val="0"/>
      <w:marBottom w:val="0"/>
      <w:divBdr>
        <w:top w:val="none" w:sz="0" w:space="0" w:color="auto"/>
        <w:left w:val="none" w:sz="0" w:space="0" w:color="auto"/>
        <w:bottom w:val="none" w:sz="0" w:space="0" w:color="auto"/>
        <w:right w:val="none" w:sz="0" w:space="0" w:color="auto"/>
      </w:divBdr>
    </w:div>
    <w:div w:id="202181060">
      <w:bodyDiv w:val="1"/>
      <w:marLeft w:val="0"/>
      <w:marRight w:val="0"/>
      <w:marTop w:val="0"/>
      <w:marBottom w:val="0"/>
      <w:divBdr>
        <w:top w:val="none" w:sz="0" w:space="0" w:color="auto"/>
        <w:left w:val="none" w:sz="0" w:space="0" w:color="auto"/>
        <w:bottom w:val="none" w:sz="0" w:space="0" w:color="auto"/>
        <w:right w:val="none" w:sz="0" w:space="0" w:color="auto"/>
      </w:divBdr>
    </w:div>
    <w:div w:id="236676325">
      <w:marLeft w:val="0"/>
      <w:marRight w:val="0"/>
      <w:marTop w:val="0"/>
      <w:marBottom w:val="0"/>
      <w:divBdr>
        <w:top w:val="none" w:sz="0" w:space="0" w:color="auto"/>
        <w:left w:val="none" w:sz="0" w:space="0" w:color="auto"/>
        <w:bottom w:val="none" w:sz="0" w:space="0" w:color="auto"/>
        <w:right w:val="none" w:sz="0" w:space="0" w:color="auto"/>
      </w:divBdr>
    </w:div>
    <w:div w:id="236676326">
      <w:marLeft w:val="0"/>
      <w:marRight w:val="0"/>
      <w:marTop w:val="0"/>
      <w:marBottom w:val="0"/>
      <w:divBdr>
        <w:top w:val="none" w:sz="0" w:space="0" w:color="auto"/>
        <w:left w:val="none" w:sz="0" w:space="0" w:color="auto"/>
        <w:bottom w:val="none" w:sz="0" w:space="0" w:color="auto"/>
        <w:right w:val="none" w:sz="0" w:space="0" w:color="auto"/>
      </w:divBdr>
    </w:div>
    <w:div w:id="586574207">
      <w:bodyDiv w:val="1"/>
      <w:marLeft w:val="0"/>
      <w:marRight w:val="0"/>
      <w:marTop w:val="0"/>
      <w:marBottom w:val="0"/>
      <w:divBdr>
        <w:top w:val="none" w:sz="0" w:space="0" w:color="auto"/>
        <w:left w:val="none" w:sz="0" w:space="0" w:color="auto"/>
        <w:bottom w:val="none" w:sz="0" w:space="0" w:color="auto"/>
        <w:right w:val="none" w:sz="0" w:space="0" w:color="auto"/>
      </w:divBdr>
    </w:div>
    <w:div w:id="615330384">
      <w:bodyDiv w:val="1"/>
      <w:marLeft w:val="0"/>
      <w:marRight w:val="0"/>
      <w:marTop w:val="0"/>
      <w:marBottom w:val="0"/>
      <w:divBdr>
        <w:top w:val="none" w:sz="0" w:space="0" w:color="auto"/>
        <w:left w:val="none" w:sz="0" w:space="0" w:color="auto"/>
        <w:bottom w:val="none" w:sz="0" w:space="0" w:color="auto"/>
        <w:right w:val="none" w:sz="0" w:space="0" w:color="auto"/>
      </w:divBdr>
    </w:div>
    <w:div w:id="633408479">
      <w:bodyDiv w:val="1"/>
      <w:marLeft w:val="0"/>
      <w:marRight w:val="0"/>
      <w:marTop w:val="0"/>
      <w:marBottom w:val="0"/>
      <w:divBdr>
        <w:top w:val="none" w:sz="0" w:space="0" w:color="auto"/>
        <w:left w:val="none" w:sz="0" w:space="0" w:color="auto"/>
        <w:bottom w:val="none" w:sz="0" w:space="0" w:color="auto"/>
        <w:right w:val="none" w:sz="0" w:space="0" w:color="auto"/>
      </w:divBdr>
    </w:div>
    <w:div w:id="677972161">
      <w:bodyDiv w:val="1"/>
      <w:marLeft w:val="0"/>
      <w:marRight w:val="0"/>
      <w:marTop w:val="0"/>
      <w:marBottom w:val="0"/>
      <w:divBdr>
        <w:top w:val="none" w:sz="0" w:space="0" w:color="auto"/>
        <w:left w:val="none" w:sz="0" w:space="0" w:color="auto"/>
        <w:bottom w:val="none" w:sz="0" w:space="0" w:color="auto"/>
        <w:right w:val="none" w:sz="0" w:space="0" w:color="auto"/>
      </w:divBdr>
    </w:div>
    <w:div w:id="770590868">
      <w:bodyDiv w:val="1"/>
      <w:marLeft w:val="0"/>
      <w:marRight w:val="0"/>
      <w:marTop w:val="0"/>
      <w:marBottom w:val="0"/>
      <w:divBdr>
        <w:top w:val="none" w:sz="0" w:space="0" w:color="auto"/>
        <w:left w:val="none" w:sz="0" w:space="0" w:color="auto"/>
        <w:bottom w:val="none" w:sz="0" w:space="0" w:color="auto"/>
        <w:right w:val="none" w:sz="0" w:space="0" w:color="auto"/>
      </w:divBdr>
    </w:div>
    <w:div w:id="860553989">
      <w:bodyDiv w:val="1"/>
      <w:marLeft w:val="0"/>
      <w:marRight w:val="0"/>
      <w:marTop w:val="0"/>
      <w:marBottom w:val="0"/>
      <w:divBdr>
        <w:top w:val="none" w:sz="0" w:space="0" w:color="auto"/>
        <w:left w:val="none" w:sz="0" w:space="0" w:color="auto"/>
        <w:bottom w:val="none" w:sz="0" w:space="0" w:color="auto"/>
        <w:right w:val="none" w:sz="0" w:space="0" w:color="auto"/>
      </w:divBdr>
    </w:div>
    <w:div w:id="1444378212">
      <w:bodyDiv w:val="1"/>
      <w:marLeft w:val="0"/>
      <w:marRight w:val="0"/>
      <w:marTop w:val="0"/>
      <w:marBottom w:val="0"/>
      <w:divBdr>
        <w:top w:val="none" w:sz="0" w:space="0" w:color="auto"/>
        <w:left w:val="none" w:sz="0" w:space="0" w:color="auto"/>
        <w:bottom w:val="none" w:sz="0" w:space="0" w:color="auto"/>
        <w:right w:val="none" w:sz="0" w:space="0" w:color="auto"/>
      </w:divBdr>
    </w:div>
    <w:div w:id="1457218299">
      <w:bodyDiv w:val="1"/>
      <w:marLeft w:val="0"/>
      <w:marRight w:val="0"/>
      <w:marTop w:val="0"/>
      <w:marBottom w:val="0"/>
      <w:divBdr>
        <w:top w:val="none" w:sz="0" w:space="0" w:color="auto"/>
        <w:left w:val="none" w:sz="0" w:space="0" w:color="auto"/>
        <w:bottom w:val="none" w:sz="0" w:space="0" w:color="auto"/>
        <w:right w:val="none" w:sz="0" w:space="0" w:color="auto"/>
      </w:divBdr>
    </w:div>
    <w:div w:id="1465536337">
      <w:bodyDiv w:val="1"/>
      <w:marLeft w:val="0"/>
      <w:marRight w:val="0"/>
      <w:marTop w:val="0"/>
      <w:marBottom w:val="0"/>
      <w:divBdr>
        <w:top w:val="none" w:sz="0" w:space="0" w:color="auto"/>
        <w:left w:val="none" w:sz="0" w:space="0" w:color="auto"/>
        <w:bottom w:val="none" w:sz="0" w:space="0" w:color="auto"/>
        <w:right w:val="none" w:sz="0" w:space="0" w:color="auto"/>
      </w:divBdr>
    </w:div>
    <w:div w:id="1533768033">
      <w:bodyDiv w:val="1"/>
      <w:marLeft w:val="0"/>
      <w:marRight w:val="0"/>
      <w:marTop w:val="0"/>
      <w:marBottom w:val="0"/>
      <w:divBdr>
        <w:top w:val="none" w:sz="0" w:space="0" w:color="auto"/>
        <w:left w:val="none" w:sz="0" w:space="0" w:color="auto"/>
        <w:bottom w:val="none" w:sz="0" w:space="0" w:color="auto"/>
        <w:right w:val="none" w:sz="0" w:space="0" w:color="auto"/>
      </w:divBdr>
    </w:div>
    <w:div w:id="1811821002">
      <w:bodyDiv w:val="1"/>
      <w:marLeft w:val="0"/>
      <w:marRight w:val="0"/>
      <w:marTop w:val="0"/>
      <w:marBottom w:val="0"/>
      <w:divBdr>
        <w:top w:val="none" w:sz="0" w:space="0" w:color="auto"/>
        <w:left w:val="none" w:sz="0" w:space="0" w:color="auto"/>
        <w:bottom w:val="none" w:sz="0" w:space="0" w:color="auto"/>
        <w:right w:val="none" w:sz="0" w:space="0" w:color="auto"/>
      </w:divBdr>
    </w:div>
    <w:div w:id="1907914877">
      <w:bodyDiv w:val="1"/>
      <w:marLeft w:val="0"/>
      <w:marRight w:val="0"/>
      <w:marTop w:val="0"/>
      <w:marBottom w:val="0"/>
      <w:divBdr>
        <w:top w:val="none" w:sz="0" w:space="0" w:color="auto"/>
        <w:left w:val="none" w:sz="0" w:space="0" w:color="auto"/>
        <w:bottom w:val="none" w:sz="0" w:space="0" w:color="auto"/>
        <w:right w:val="none" w:sz="0" w:space="0" w:color="auto"/>
      </w:divBdr>
    </w:div>
    <w:div w:id="1915772931">
      <w:bodyDiv w:val="1"/>
      <w:marLeft w:val="0"/>
      <w:marRight w:val="0"/>
      <w:marTop w:val="0"/>
      <w:marBottom w:val="0"/>
      <w:divBdr>
        <w:top w:val="none" w:sz="0" w:space="0" w:color="auto"/>
        <w:left w:val="none" w:sz="0" w:space="0" w:color="auto"/>
        <w:bottom w:val="none" w:sz="0" w:space="0" w:color="auto"/>
        <w:right w:val="none" w:sz="0" w:space="0" w:color="auto"/>
      </w:divBdr>
    </w:div>
    <w:div w:id="200743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image" Target="media/image4.png"/><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oleObject" Target="embeddings/Microsoft_Word_97_-_2003_Document.doc"/><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ma.europa.eu/en/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EMADOC-1700519818-2633449</_dlc_DocId>
    <_dlc_DocIdUrl xmlns="a034c160-bfb7-45f5-8632-2eb7e0508071">
      <Url>https://euema.sharepoint.com/sites/CRM/_layouts/15/DocIdRedir.aspx?ID=EMADOC-1700519818-2633449</Url>
      <Description>EMADOC-1700519818-2633449</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57AA6D1-B421-4158-BC72-F96B096C3770}"/>
</file>

<file path=customXml/itemProps2.xml><?xml version="1.0" encoding="utf-8"?>
<ds:datastoreItem xmlns:ds="http://schemas.openxmlformats.org/officeDocument/2006/customXml" ds:itemID="{719B9901-3DA8-46EC-9C03-0B9151E199B7}">
  <ds:schemaRefs>
    <ds:schemaRef ds:uri="http://schemas.microsoft.com/sharepoint/v3/contenttype/forms"/>
  </ds:schemaRefs>
</ds:datastoreItem>
</file>

<file path=customXml/itemProps3.xml><?xml version="1.0" encoding="utf-8"?>
<ds:datastoreItem xmlns:ds="http://schemas.openxmlformats.org/officeDocument/2006/customXml" ds:itemID="{29C6E699-D25B-4925-A757-6A80E52D616F}">
  <ds:schemaRefs>
    <ds:schemaRef ds:uri="http://schemas.microsoft.com/office/2006/metadata/properties"/>
    <ds:schemaRef ds:uri="http://schemas.microsoft.com/office/infopath/2007/PartnerControls"/>
    <ds:schemaRef ds:uri="2fee12c8-0d1a-4f32-aac7-3cf65f350694"/>
    <ds:schemaRef ds:uri="8a9eef48-44fc-4ea1-b497-afb644b254bc"/>
  </ds:schemaRefs>
</ds:datastoreItem>
</file>

<file path=customXml/itemProps4.xml><?xml version="1.0" encoding="utf-8"?>
<ds:datastoreItem xmlns:ds="http://schemas.openxmlformats.org/officeDocument/2006/customXml" ds:itemID="{E4558F45-16CE-4C74-A0BB-E27BB1317FEF}">
  <ds:schemaRefs>
    <ds:schemaRef ds:uri="http://schemas.openxmlformats.org/officeDocument/2006/bibliography"/>
  </ds:schemaRefs>
</ds:datastoreItem>
</file>

<file path=customXml/itemProps5.xml><?xml version="1.0" encoding="utf-8"?>
<ds:datastoreItem xmlns:ds="http://schemas.openxmlformats.org/officeDocument/2006/customXml" ds:itemID="{ECDFFCBD-129E-4BF8-9E6E-EA3DEA03F264}"/>
</file>

<file path=docProps/app.xml><?xml version="1.0" encoding="utf-8"?>
<Properties xmlns="http://schemas.openxmlformats.org/officeDocument/2006/extended-properties" xmlns:vt="http://schemas.openxmlformats.org/officeDocument/2006/docPropsVTypes">
  <Template>Normal.dotm</Template>
  <TotalTime>0</TotalTime>
  <Pages>55</Pages>
  <Words>15273</Words>
  <Characters>87062</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Effentora: EPAR – Product information - tracked changes</dc:title>
  <dc:subject/>
  <dc:creator/>
  <cp:keywords/>
  <dc:description/>
  <cp:lastModifiedBy/>
  <cp:revision>1</cp:revision>
  <dcterms:created xsi:type="dcterms:W3CDTF">2025-10-21T08:07:00Z</dcterms:created>
  <dcterms:modified xsi:type="dcterms:W3CDTF">2025-11-06T13:15:00Z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5e15e70a-ca8d-4e8c-b907-b478d3b7eb2a</vt:lpwstr>
  </property>
</Properties>
</file>