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1018B" w14:textId="77777777" w:rsidR="002C28E8" w:rsidRPr="002C28E8" w:rsidRDefault="002C28E8" w:rsidP="002C28E8">
      <w:pPr>
        <w:widowControl w:val="0"/>
        <w:pBdr>
          <w:top w:val="single" w:sz="4" w:space="1" w:color="auto"/>
          <w:left w:val="single" w:sz="4" w:space="4" w:color="auto"/>
          <w:bottom w:val="single" w:sz="4" w:space="1" w:color="auto"/>
          <w:right w:val="single" w:sz="4" w:space="4" w:color="auto"/>
        </w:pBdr>
        <w:rPr>
          <w:szCs w:val="22"/>
        </w:rPr>
      </w:pPr>
      <w:bookmarkStart w:id="0" w:name="_Hlk166485149"/>
      <w:bookmarkEnd w:id="0"/>
      <w:r w:rsidRPr="002C28E8">
        <w:rPr>
          <w:szCs w:val="22"/>
        </w:rPr>
        <w:t>Ez a dokumentum a(z) Eliquis jóváhagyott kísérőirata, amelybe ki vannak emelve az előző eljárás óta a kísérőiratot érintő változások (EMEA/H/C/002148/X/0089/G).</w:t>
      </w:r>
    </w:p>
    <w:p w14:paraId="5144FBD3" w14:textId="77777777" w:rsidR="002C28E8" w:rsidRPr="002C28E8" w:rsidRDefault="002C28E8" w:rsidP="002C28E8">
      <w:pPr>
        <w:widowControl w:val="0"/>
        <w:pBdr>
          <w:top w:val="single" w:sz="4" w:space="1" w:color="auto"/>
          <w:left w:val="single" w:sz="4" w:space="4" w:color="auto"/>
          <w:bottom w:val="single" w:sz="4" w:space="1" w:color="auto"/>
          <w:right w:val="single" w:sz="4" w:space="4" w:color="auto"/>
        </w:pBdr>
        <w:rPr>
          <w:szCs w:val="22"/>
        </w:rPr>
      </w:pPr>
    </w:p>
    <w:p w14:paraId="48CC1E0E" w14:textId="5E7DAEAF" w:rsidR="00531D11" w:rsidRPr="002C28E8" w:rsidRDefault="002C28E8" w:rsidP="002C28E8">
      <w:pPr>
        <w:pBdr>
          <w:top w:val="single" w:sz="4" w:space="1" w:color="auto"/>
          <w:left w:val="single" w:sz="4" w:space="4" w:color="auto"/>
          <w:bottom w:val="single" w:sz="4" w:space="1" w:color="auto"/>
          <w:right w:val="single" w:sz="4" w:space="4" w:color="auto"/>
        </w:pBdr>
        <w:spacing w:line="240" w:lineRule="auto"/>
        <w:rPr>
          <w:szCs w:val="22"/>
        </w:rPr>
      </w:pPr>
      <w:r w:rsidRPr="002C28E8">
        <w:rPr>
          <w:szCs w:val="22"/>
        </w:rPr>
        <w:t xml:space="preserve">További információ az Európai Gyógyszerügynökség honlapján található: </w:t>
      </w:r>
      <w:hyperlink r:id="rId11" w:history="1">
        <w:r w:rsidRPr="002C28E8">
          <w:rPr>
            <w:color w:val="0000FF"/>
            <w:szCs w:val="22"/>
            <w:u w:val="single"/>
          </w:rPr>
          <w:t>https://www.ema.europa.eu/en/medicines/human/EPAR/eliquis</w:t>
        </w:r>
      </w:hyperlink>
    </w:p>
    <w:p w14:paraId="59A9D1A8" w14:textId="77777777" w:rsidR="00050407" w:rsidRPr="00553C8D" w:rsidRDefault="00050407" w:rsidP="00ED0E46">
      <w:pPr>
        <w:spacing w:line="240" w:lineRule="auto"/>
        <w:jc w:val="center"/>
        <w:rPr>
          <w:szCs w:val="22"/>
        </w:rPr>
      </w:pPr>
    </w:p>
    <w:p w14:paraId="62DCFA50" w14:textId="77777777" w:rsidR="00531D11" w:rsidRPr="00553C8D" w:rsidRDefault="00531D11" w:rsidP="00ED0E46">
      <w:pPr>
        <w:spacing w:line="240" w:lineRule="auto"/>
        <w:jc w:val="center"/>
        <w:rPr>
          <w:szCs w:val="22"/>
        </w:rPr>
      </w:pPr>
    </w:p>
    <w:p w14:paraId="527BB890" w14:textId="77777777" w:rsidR="00531D11" w:rsidRPr="00553C8D" w:rsidRDefault="00531D11" w:rsidP="00ED0E46">
      <w:pPr>
        <w:spacing w:line="240" w:lineRule="auto"/>
        <w:jc w:val="center"/>
        <w:rPr>
          <w:szCs w:val="22"/>
        </w:rPr>
      </w:pPr>
    </w:p>
    <w:p w14:paraId="6F643C8F" w14:textId="77777777" w:rsidR="00DE46B0" w:rsidRPr="00553C8D" w:rsidRDefault="00DE46B0" w:rsidP="00ED0E46">
      <w:pPr>
        <w:spacing w:line="240" w:lineRule="auto"/>
        <w:jc w:val="center"/>
        <w:rPr>
          <w:szCs w:val="22"/>
        </w:rPr>
      </w:pPr>
    </w:p>
    <w:p w14:paraId="73742864" w14:textId="77777777" w:rsidR="00531D11" w:rsidRPr="00553C8D" w:rsidRDefault="00531D11" w:rsidP="00ED0E46">
      <w:pPr>
        <w:spacing w:line="240" w:lineRule="auto"/>
        <w:jc w:val="center"/>
        <w:rPr>
          <w:szCs w:val="22"/>
        </w:rPr>
      </w:pPr>
    </w:p>
    <w:p w14:paraId="4A3E7AA4" w14:textId="77777777" w:rsidR="00531D11" w:rsidRPr="00553C8D" w:rsidRDefault="00531D11" w:rsidP="00ED0E46">
      <w:pPr>
        <w:spacing w:line="240" w:lineRule="auto"/>
        <w:jc w:val="center"/>
        <w:rPr>
          <w:szCs w:val="22"/>
        </w:rPr>
      </w:pPr>
    </w:p>
    <w:p w14:paraId="59F3B839" w14:textId="77777777" w:rsidR="00531D11" w:rsidRPr="00553C8D" w:rsidRDefault="00531D11" w:rsidP="00ED0E46">
      <w:pPr>
        <w:spacing w:line="240" w:lineRule="auto"/>
        <w:jc w:val="center"/>
        <w:rPr>
          <w:szCs w:val="22"/>
        </w:rPr>
      </w:pPr>
    </w:p>
    <w:p w14:paraId="75EF49F5" w14:textId="77777777" w:rsidR="00531D11" w:rsidRPr="00553C8D" w:rsidRDefault="00531D11" w:rsidP="00ED0E46">
      <w:pPr>
        <w:spacing w:line="240" w:lineRule="auto"/>
        <w:jc w:val="center"/>
        <w:rPr>
          <w:szCs w:val="22"/>
        </w:rPr>
      </w:pPr>
    </w:p>
    <w:p w14:paraId="77F52161" w14:textId="77777777" w:rsidR="00531D11" w:rsidRPr="00553C8D" w:rsidRDefault="00531D11" w:rsidP="00ED0E46">
      <w:pPr>
        <w:spacing w:line="240" w:lineRule="auto"/>
        <w:jc w:val="center"/>
        <w:rPr>
          <w:szCs w:val="22"/>
        </w:rPr>
      </w:pPr>
    </w:p>
    <w:p w14:paraId="120E7D4D" w14:textId="77777777" w:rsidR="00531D11" w:rsidRPr="00553C8D" w:rsidRDefault="00531D11" w:rsidP="00ED0E46">
      <w:pPr>
        <w:spacing w:line="240" w:lineRule="auto"/>
        <w:jc w:val="center"/>
        <w:rPr>
          <w:szCs w:val="22"/>
        </w:rPr>
      </w:pPr>
    </w:p>
    <w:p w14:paraId="50E9BE93" w14:textId="77777777" w:rsidR="00531D11" w:rsidRPr="00553C8D" w:rsidRDefault="00531D11" w:rsidP="00ED0E46">
      <w:pPr>
        <w:spacing w:line="240" w:lineRule="auto"/>
        <w:jc w:val="center"/>
        <w:rPr>
          <w:szCs w:val="22"/>
        </w:rPr>
      </w:pPr>
    </w:p>
    <w:p w14:paraId="3240F1CF" w14:textId="77777777" w:rsidR="00531D11" w:rsidRDefault="00531D11" w:rsidP="00ED0E46">
      <w:pPr>
        <w:spacing w:line="240" w:lineRule="auto"/>
        <w:jc w:val="center"/>
        <w:rPr>
          <w:szCs w:val="22"/>
        </w:rPr>
      </w:pPr>
    </w:p>
    <w:p w14:paraId="22A13179" w14:textId="77777777" w:rsidR="002C28E8" w:rsidRDefault="002C28E8" w:rsidP="00ED0E46">
      <w:pPr>
        <w:spacing w:line="240" w:lineRule="auto"/>
        <w:jc w:val="center"/>
        <w:rPr>
          <w:szCs w:val="22"/>
        </w:rPr>
      </w:pPr>
    </w:p>
    <w:p w14:paraId="672F5D1B" w14:textId="77777777" w:rsidR="002C28E8" w:rsidRPr="00553C8D" w:rsidRDefault="002C28E8" w:rsidP="00ED0E46">
      <w:pPr>
        <w:spacing w:line="240" w:lineRule="auto"/>
        <w:jc w:val="center"/>
        <w:rPr>
          <w:szCs w:val="22"/>
        </w:rPr>
      </w:pPr>
    </w:p>
    <w:p w14:paraId="008954F7" w14:textId="77777777" w:rsidR="00531D11" w:rsidRPr="00553C8D" w:rsidRDefault="00531D11" w:rsidP="00ED0E46">
      <w:pPr>
        <w:spacing w:line="240" w:lineRule="auto"/>
        <w:jc w:val="center"/>
        <w:rPr>
          <w:szCs w:val="22"/>
        </w:rPr>
      </w:pPr>
    </w:p>
    <w:p w14:paraId="2F8D3523" w14:textId="77777777" w:rsidR="00531D11" w:rsidRPr="00553C8D" w:rsidRDefault="00531D11" w:rsidP="00ED0E46">
      <w:pPr>
        <w:spacing w:line="240" w:lineRule="auto"/>
        <w:jc w:val="center"/>
        <w:rPr>
          <w:szCs w:val="22"/>
        </w:rPr>
      </w:pPr>
    </w:p>
    <w:p w14:paraId="573C5C67" w14:textId="77777777" w:rsidR="00004C1F" w:rsidRPr="00553C8D" w:rsidRDefault="00004C1F" w:rsidP="00ED0E46">
      <w:pPr>
        <w:spacing w:line="240" w:lineRule="auto"/>
        <w:jc w:val="center"/>
        <w:rPr>
          <w:szCs w:val="22"/>
        </w:rPr>
      </w:pPr>
    </w:p>
    <w:p w14:paraId="73981963" w14:textId="77777777" w:rsidR="00A42D0F" w:rsidRPr="00553C8D" w:rsidRDefault="00A42D0F" w:rsidP="005F422B">
      <w:pPr>
        <w:spacing w:line="240" w:lineRule="auto"/>
        <w:jc w:val="center"/>
        <w:rPr>
          <w:szCs w:val="22"/>
        </w:rPr>
      </w:pPr>
    </w:p>
    <w:p w14:paraId="2D12D2AB" w14:textId="77777777" w:rsidR="00531D11" w:rsidRPr="00553C8D" w:rsidRDefault="00531D11" w:rsidP="00ED0E46">
      <w:pPr>
        <w:spacing w:line="240" w:lineRule="auto"/>
        <w:jc w:val="center"/>
        <w:rPr>
          <w:b/>
          <w:szCs w:val="22"/>
        </w:rPr>
      </w:pPr>
      <w:r w:rsidRPr="00553C8D">
        <w:rPr>
          <w:b/>
          <w:szCs w:val="22"/>
        </w:rPr>
        <w:t>I. MELLÉKLET</w:t>
      </w:r>
    </w:p>
    <w:p w14:paraId="4628AC95" w14:textId="77777777" w:rsidR="00531D11" w:rsidRPr="00553C8D" w:rsidRDefault="00531D11" w:rsidP="00ED0E46">
      <w:pPr>
        <w:spacing w:line="240" w:lineRule="auto"/>
        <w:jc w:val="center"/>
        <w:rPr>
          <w:b/>
          <w:szCs w:val="22"/>
        </w:rPr>
      </w:pPr>
    </w:p>
    <w:p w14:paraId="2171AE64" w14:textId="77777777" w:rsidR="00FA5895" w:rsidRPr="00553C8D" w:rsidRDefault="00531D11" w:rsidP="00257E81">
      <w:pPr>
        <w:pStyle w:val="Heading1"/>
        <w:jc w:val="center"/>
        <w:rPr>
          <w:lang w:val="hu-HU"/>
        </w:rPr>
      </w:pPr>
      <w:r w:rsidRPr="00553C8D">
        <w:rPr>
          <w:lang w:val="hu-HU"/>
        </w:rPr>
        <w:t>ALKALMAZÁSI ELŐÍRÁS</w:t>
      </w:r>
    </w:p>
    <w:p w14:paraId="213BF923" w14:textId="77777777" w:rsidR="00531D11" w:rsidRPr="00553C8D" w:rsidRDefault="00A42D0F" w:rsidP="00A7405C">
      <w:pPr>
        <w:spacing w:line="240" w:lineRule="auto"/>
        <w:rPr>
          <w:b/>
          <w:szCs w:val="22"/>
        </w:rPr>
      </w:pPr>
      <w:r w:rsidRPr="00553C8D">
        <w:rPr>
          <w:b/>
          <w:szCs w:val="22"/>
        </w:rPr>
        <w:br w:type="page"/>
      </w:r>
      <w:r w:rsidR="00531D11" w:rsidRPr="00553C8D">
        <w:rPr>
          <w:b/>
          <w:szCs w:val="22"/>
        </w:rPr>
        <w:lastRenderedPageBreak/>
        <w:t>1.</w:t>
      </w:r>
      <w:r w:rsidR="00531D11" w:rsidRPr="00553C8D">
        <w:rPr>
          <w:b/>
          <w:szCs w:val="22"/>
        </w:rPr>
        <w:tab/>
        <w:t>A GYÓGYSZER NEVE</w:t>
      </w:r>
    </w:p>
    <w:p w14:paraId="14D18025" w14:textId="77777777" w:rsidR="00531D11" w:rsidRPr="00553C8D" w:rsidRDefault="00531D11" w:rsidP="00ED0E46">
      <w:pPr>
        <w:spacing w:line="240" w:lineRule="auto"/>
        <w:rPr>
          <w:szCs w:val="22"/>
        </w:rPr>
      </w:pPr>
    </w:p>
    <w:p w14:paraId="442DC968" w14:textId="77777777" w:rsidR="00050407" w:rsidRPr="00553C8D" w:rsidRDefault="00A6219E" w:rsidP="00ED0E46">
      <w:pPr>
        <w:pStyle w:val="EMEABodyText"/>
        <w:rPr>
          <w:szCs w:val="22"/>
          <w:lang w:val="hu-HU"/>
        </w:rPr>
      </w:pPr>
      <w:r w:rsidRPr="00553C8D">
        <w:rPr>
          <w:szCs w:val="22"/>
          <w:lang w:val="hu-HU"/>
        </w:rPr>
        <w:t>Eliquis</w:t>
      </w:r>
      <w:r w:rsidR="00050407" w:rsidRPr="00553C8D">
        <w:rPr>
          <w:szCs w:val="22"/>
          <w:lang w:val="hu-HU"/>
        </w:rPr>
        <w:t xml:space="preserve"> 2,5</w:t>
      </w:r>
      <w:r w:rsidR="00ED0E46" w:rsidRPr="00553C8D">
        <w:rPr>
          <w:szCs w:val="22"/>
          <w:lang w:val="hu-HU"/>
        </w:rPr>
        <w:t> mg</w:t>
      </w:r>
      <w:r w:rsidR="00050407" w:rsidRPr="00553C8D">
        <w:rPr>
          <w:szCs w:val="22"/>
          <w:lang w:val="hu-HU"/>
        </w:rPr>
        <w:t xml:space="preserve"> filmtabletta</w:t>
      </w:r>
    </w:p>
    <w:p w14:paraId="2B947CF0" w14:textId="77777777" w:rsidR="00531D11" w:rsidRPr="00553C8D" w:rsidRDefault="00531D11" w:rsidP="00ED0E46">
      <w:pPr>
        <w:spacing w:line="240" w:lineRule="auto"/>
        <w:rPr>
          <w:szCs w:val="22"/>
        </w:rPr>
      </w:pPr>
    </w:p>
    <w:p w14:paraId="7A89DB13" w14:textId="77777777" w:rsidR="00531D11" w:rsidRPr="00553C8D" w:rsidRDefault="00531D11" w:rsidP="00ED0E46">
      <w:pPr>
        <w:spacing w:line="240" w:lineRule="auto"/>
        <w:rPr>
          <w:szCs w:val="22"/>
        </w:rPr>
      </w:pPr>
    </w:p>
    <w:p w14:paraId="15A66A95" w14:textId="77777777" w:rsidR="00531D11" w:rsidRPr="00553C8D" w:rsidRDefault="00531D11" w:rsidP="00ED0E46">
      <w:pPr>
        <w:spacing w:line="240" w:lineRule="auto"/>
        <w:ind w:left="567" w:hanging="567"/>
        <w:rPr>
          <w:b/>
          <w:szCs w:val="22"/>
        </w:rPr>
      </w:pPr>
      <w:r w:rsidRPr="00553C8D">
        <w:rPr>
          <w:b/>
          <w:szCs w:val="22"/>
        </w:rPr>
        <w:t>2.</w:t>
      </w:r>
      <w:r w:rsidRPr="00553C8D">
        <w:rPr>
          <w:b/>
          <w:szCs w:val="22"/>
        </w:rPr>
        <w:tab/>
        <w:t>MINŐSÉGI ÉS MENNYISÉGI ÖSSZETÉTEL</w:t>
      </w:r>
    </w:p>
    <w:p w14:paraId="2C538137" w14:textId="77777777" w:rsidR="00531D11" w:rsidRPr="00553C8D" w:rsidRDefault="00531D11" w:rsidP="00ED0E46">
      <w:pPr>
        <w:spacing w:line="240" w:lineRule="auto"/>
        <w:rPr>
          <w:iCs/>
          <w:szCs w:val="22"/>
        </w:rPr>
      </w:pPr>
    </w:p>
    <w:p w14:paraId="1A90DF78" w14:textId="42A1C2BA" w:rsidR="00050407" w:rsidRPr="00553C8D" w:rsidRDefault="00050407" w:rsidP="00ED0E46">
      <w:pPr>
        <w:spacing w:line="240" w:lineRule="auto"/>
        <w:rPr>
          <w:iCs/>
          <w:szCs w:val="22"/>
        </w:rPr>
      </w:pPr>
      <w:r w:rsidRPr="00553C8D">
        <w:rPr>
          <w:iCs/>
          <w:szCs w:val="22"/>
        </w:rPr>
        <w:t>2,5</w:t>
      </w:r>
      <w:r w:rsidR="00ED0E46" w:rsidRPr="00553C8D">
        <w:rPr>
          <w:iCs/>
          <w:szCs w:val="22"/>
        </w:rPr>
        <w:t> mg</w:t>
      </w:r>
      <w:r w:rsidRPr="00553C8D">
        <w:rPr>
          <w:iCs/>
          <w:szCs w:val="22"/>
        </w:rPr>
        <w:t xml:space="preserve"> </w:t>
      </w:r>
      <w:r w:rsidR="00DC3EF3" w:rsidRPr="00553C8D">
        <w:rPr>
          <w:iCs/>
          <w:szCs w:val="22"/>
        </w:rPr>
        <w:t>apixabán</w:t>
      </w:r>
      <w:r w:rsidR="00E32547" w:rsidRPr="00553C8D">
        <w:rPr>
          <w:iCs/>
          <w:szCs w:val="22"/>
        </w:rPr>
        <w:t>t tartalmaz</w:t>
      </w:r>
      <w:r w:rsidRPr="00553C8D">
        <w:rPr>
          <w:iCs/>
          <w:szCs w:val="22"/>
        </w:rPr>
        <w:t xml:space="preserve"> filmtablettánként.</w:t>
      </w:r>
    </w:p>
    <w:p w14:paraId="42D9B2D2" w14:textId="77777777" w:rsidR="00050407" w:rsidRPr="00553C8D" w:rsidRDefault="00050407" w:rsidP="00ED0E46">
      <w:pPr>
        <w:spacing w:line="240" w:lineRule="auto"/>
        <w:rPr>
          <w:iCs/>
          <w:szCs w:val="22"/>
        </w:rPr>
      </w:pPr>
    </w:p>
    <w:p w14:paraId="34ADECEB" w14:textId="77777777" w:rsidR="000033B1" w:rsidRPr="00553C8D" w:rsidRDefault="00F67A32" w:rsidP="00ED0E46">
      <w:pPr>
        <w:spacing w:line="240" w:lineRule="auto"/>
        <w:rPr>
          <w:u w:val="single"/>
          <w:lang w:eastAsia="hu-HU"/>
        </w:rPr>
      </w:pPr>
      <w:r w:rsidRPr="00553C8D">
        <w:rPr>
          <w:u w:val="single"/>
          <w:lang w:eastAsia="hu-HU"/>
        </w:rPr>
        <w:t>Ismert hatású segédanyag</w:t>
      </w:r>
      <w:r w:rsidR="001A7A37" w:rsidRPr="00553C8D">
        <w:rPr>
          <w:u w:val="single"/>
          <w:lang w:eastAsia="hu-HU"/>
        </w:rPr>
        <w:t>(</w:t>
      </w:r>
      <w:r w:rsidRPr="00553C8D">
        <w:rPr>
          <w:u w:val="single"/>
          <w:lang w:eastAsia="hu-HU"/>
        </w:rPr>
        <w:t>ok</w:t>
      </w:r>
      <w:r w:rsidR="001A7A37" w:rsidRPr="00553C8D">
        <w:rPr>
          <w:u w:val="single"/>
          <w:lang w:eastAsia="hu-HU"/>
        </w:rPr>
        <w:t>)</w:t>
      </w:r>
    </w:p>
    <w:p w14:paraId="0F66C9EB" w14:textId="77777777" w:rsidR="001A7A37" w:rsidRPr="00553C8D" w:rsidRDefault="001A7A37" w:rsidP="00ED0E46">
      <w:pPr>
        <w:spacing w:line="240" w:lineRule="auto"/>
        <w:rPr>
          <w:iCs/>
          <w:szCs w:val="22"/>
        </w:rPr>
      </w:pPr>
    </w:p>
    <w:p w14:paraId="755CE7FA" w14:textId="4DFA8258" w:rsidR="00531D11" w:rsidRPr="00553C8D" w:rsidRDefault="00050407" w:rsidP="00ED0E46">
      <w:pPr>
        <w:spacing w:line="240" w:lineRule="auto"/>
        <w:rPr>
          <w:iCs/>
          <w:szCs w:val="22"/>
        </w:rPr>
      </w:pPr>
      <w:r w:rsidRPr="00553C8D">
        <w:rPr>
          <w:iCs/>
          <w:szCs w:val="22"/>
        </w:rPr>
        <w:t>51</w:t>
      </w:r>
      <w:r w:rsidR="00ED0E46" w:rsidRPr="00553C8D">
        <w:rPr>
          <w:iCs/>
          <w:szCs w:val="22"/>
        </w:rPr>
        <w:t> mg</w:t>
      </w:r>
      <w:r w:rsidRPr="00553C8D">
        <w:rPr>
          <w:iCs/>
          <w:szCs w:val="22"/>
        </w:rPr>
        <w:t xml:space="preserve"> laktóz</w:t>
      </w:r>
      <w:r w:rsidR="00E32547" w:rsidRPr="00553C8D">
        <w:rPr>
          <w:iCs/>
          <w:szCs w:val="22"/>
        </w:rPr>
        <w:t>t tartalmaz</w:t>
      </w:r>
      <w:r w:rsidR="00F67A32" w:rsidRPr="00553C8D">
        <w:rPr>
          <w:iCs/>
          <w:szCs w:val="22"/>
        </w:rPr>
        <w:t xml:space="preserve"> 2,5 mg</w:t>
      </w:r>
      <w:r w:rsidR="00F67A32" w:rsidRPr="00553C8D">
        <w:rPr>
          <w:iCs/>
          <w:szCs w:val="22"/>
        </w:rPr>
        <w:noBreakHyphen/>
        <w:t>os</w:t>
      </w:r>
      <w:r w:rsidRPr="00553C8D">
        <w:rPr>
          <w:iCs/>
          <w:szCs w:val="22"/>
        </w:rPr>
        <w:t xml:space="preserve"> filmtablettánként (lásd 4.4</w:t>
      </w:r>
      <w:r w:rsidR="00ED0E46" w:rsidRPr="00553C8D">
        <w:rPr>
          <w:iCs/>
          <w:szCs w:val="22"/>
        </w:rPr>
        <w:t> pont</w:t>
      </w:r>
      <w:r w:rsidRPr="00553C8D">
        <w:rPr>
          <w:iCs/>
          <w:szCs w:val="22"/>
        </w:rPr>
        <w:t>).</w:t>
      </w:r>
    </w:p>
    <w:p w14:paraId="7096703A" w14:textId="77777777" w:rsidR="00EC7030" w:rsidRPr="00553C8D" w:rsidRDefault="00EC7030" w:rsidP="00ED0E46">
      <w:pPr>
        <w:spacing w:line="240" w:lineRule="auto"/>
        <w:rPr>
          <w:szCs w:val="22"/>
        </w:rPr>
      </w:pPr>
    </w:p>
    <w:p w14:paraId="0DE5A4D0" w14:textId="77777777" w:rsidR="00531D11" w:rsidRPr="00553C8D" w:rsidRDefault="00531D11" w:rsidP="00ED0E46">
      <w:pPr>
        <w:spacing w:line="240" w:lineRule="auto"/>
        <w:rPr>
          <w:szCs w:val="22"/>
        </w:rPr>
      </w:pPr>
      <w:r w:rsidRPr="00553C8D">
        <w:rPr>
          <w:szCs w:val="22"/>
        </w:rPr>
        <w:t>A segédanyagok teljes listáját lásd a 6.1</w:t>
      </w:r>
      <w:r w:rsidR="00ED0E46" w:rsidRPr="00553C8D">
        <w:rPr>
          <w:szCs w:val="22"/>
        </w:rPr>
        <w:t> pont</w:t>
      </w:r>
      <w:r w:rsidRPr="00553C8D">
        <w:rPr>
          <w:szCs w:val="22"/>
        </w:rPr>
        <w:t>ban.</w:t>
      </w:r>
    </w:p>
    <w:p w14:paraId="3DF06D6B" w14:textId="77777777" w:rsidR="00531D11" w:rsidRPr="00553C8D" w:rsidRDefault="00531D11" w:rsidP="00ED0E46">
      <w:pPr>
        <w:spacing w:line="240" w:lineRule="auto"/>
        <w:rPr>
          <w:szCs w:val="22"/>
        </w:rPr>
      </w:pPr>
    </w:p>
    <w:p w14:paraId="4BA28201" w14:textId="77777777" w:rsidR="00531D11" w:rsidRPr="00553C8D" w:rsidRDefault="00531D11" w:rsidP="00ED0E46">
      <w:pPr>
        <w:spacing w:line="240" w:lineRule="auto"/>
        <w:rPr>
          <w:szCs w:val="22"/>
        </w:rPr>
      </w:pPr>
    </w:p>
    <w:p w14:paraId="34623BED" w14:textId="77777777" w:rsidR="00531D11" w:rsidRPr="00553C8D" w:rsidRDefault="00531D11" w:rsidP="00ED0E46">
      <w:pPr>
        <w:spacing w:line="240" w:lineRule="auto"/>
        <w:ind w:left="567" w:hanging="567"/>
        <w:rPr>
          <w:b/>
          <w:szCs w:val="22"/>
        </w:rPr>
      </w:pPr>
      <w:r w:rsidRPr="00553C8D">
        <w:rPr>
          <w:b/>
          <w:szCs w:val="22"/>
        </w:rPr>
        <w:t>3.</w:t>
      </w:r>
      <w:r w:rsidRPr="00553C8D">
        <w:rPr>
          <w:b/>
          <w:szCs w:val="22"/>
        </w:rPr>
        <w:tab/>
        <w:t>GYÓGYSZERFORMA</w:t>
      </w:r>
    </w:p>
    <w:p w14:paraId="37A1CB97" w14:textId="77777777" w:rsidR="00531D11" w:rsidRPr="00553C8D" w:rsidRDefault="00531D11" w:rsidP="00ED0E46">
      <w:pPr>
        <w:spacing w:line="240" w:lineRule="auto"/>
        <w:rPr>
          <w:szCs w:val="22"/>
        </w:rPr>
      </w:pPr>
    </w:p>
    <w:p w14:paraId="550C2730" w14:textId="77777777" w:rsidR="00050407" w:rsidRPr="00553C8D" w:rsidRDefault="00050407" w:rsidP="00ED0E46">
      <w:pPr>
        <w:spacing w:line="240" w:lineRule="auto"/>
        <w:rPr>
          <w:szCs w:val="22"/>
        </w:rPr>
      </w:pPr>
      <w:r w:rsidRPr="00553C8D">
        <w:rPr>
          <w:szCs w:val="22"/>
        </w:rPr>
        <w:t>Filmtabletta</w:t>
      </w:r>
      <w:r w:rsidR="00EF7D87" w:rsidRPr="00553C8D">
        <w:rPr>
          <w:szCs w:val="22"/>
        </w:rPr>
        <w:t xml:space="preserve"> (tabletta)</w:t>
      </w:r>
    </w:p>
    <w:p w14:paraId="4E483347" w14:textId="1E673C51" w:rsidR="009A54B5" w:rsidRPr="00553C8D" w:rsidRDefault="009A54B5" w:rsidP="00ED0E46">
      <w:pPr>
        <w:spacing w:line="240" w:lineRule="auto"/>
        <w:rPr>
          <w:szCs w:val="22"/>
        </w:rPr>
      </w:pPr>
      <w:r w:rsidRPr="00553C8D">
        <w:rPr>
          <w:szCs w:val="22"/>
        </w:rPr>
        <w:t>Sárga, kerek</w:t>
      </w:r>
      <w:r w:rsidR="001A7A37" w:rsidRPr="00553C8D">
        <w:rPr>
          <w:szCs w:val="22"/>
        </w:rPr>
        <w:t xml:space="preserve"> (</w:t>
      </w:r>
      <w:r w:rsidR="00EC7030" w:rsidRPr="00553C8D">
        <w:rPr>
          <w:szCs w:val="22"/>
        </w:rPr>
        <w:t>6</w:t>
      </w:r>
      <w:r w:rsidR="001A7A37" w:rsidRPr="00553C8D">
        <w:rPr>
          <w:szCs w:val="22"/>
        </w:rPr>
        <w:t> mm átmérőjű)</w:t>
      </w:r>
      <w:r w:rsidRPr="00553C8D">
        <w:rPr>
          <w:szCs w:val="22"/>
        </w:rPr>
        <w:t xml:space="preserve">, egyik oldalán „893”, másik oldalán „2½” </w:t>
      </w:r>
      <w:r w:rsidR="00CF755A" w:rsidRPr="00553C8D">
        <w:rPr>
          <w:szCs w:val="22"/>
        </w:rPr>
        <w:t xml:space="preserve">mélynyomású </w:t>
      </w:r>
      <w:r w:rsidRPr="00553C8D">
        <w:rPr>
          <w:szCs w:val="22"/>
        </w:rPr>
        <w:t>jelzéssel ellátott tabletta.</w:t>
      </w:r>
    </w:p>
    <w:p w14:paraId="42E418A3" w14:textId="77777777" w:rsidR="00531D11" w:rsidRPr="00553C8D" w:rsidRDefault="00531D11" w:rsidP="00ED0E46">
      <w:pPr>
        <w:spacing w:line="240" w:lineRule="auto"/>
        <w:rPr>
          <w:szCs w:val="22"/>
        </w:rPr>
      </w:pPr>
    </w:p>
    <w:p w14:paraId="439209FE" w14:textId="77777777" w:rsidR="00531D11" w:rsidRPr="00553C8D" w:rsidRDefault="00531D11" w:rsidP="00ED0E46">
      <w:pPr>
        <w:spacing w:line="240" w:lineRule="auto"/>
        <w:rPr>
          <w:szCs w:val="22"/>
        </w:rPr>
      </w:pPr>
    </w:p>
    <w:p w14:paraId="54963AE0" w14:textId="77777777" w:rsidR="00531D11" w:rsidRPr="00553C8D" w:rsidRDefault="00531D11" w:rsidP="00ED0E46">
      <w:pPr>
        <w:spacing w:line="240" w:lineRule="auto"/>
        <w:ind w:left="567" w:hanging="567"/>
        <w:rPr>
          <w:b/>
          <w:caps/>
          <w:szCs w:val="22"/>
        </w:rPr>
      </w:pPr>
      <w:r w:rsidRPr="00553C8D">
        <w:rPr>
          <w:b/>
          <w:caps/>
          <w:szCs w:val="22"/>
        </w:rPr>
        <w:t>4.</w:t>
      </w:r>
      <w:r w:rsidRPr="00553C8D">
        <w:rPr>
          <w:b/>
          <w:caps/>
          <w:szCs w:val="22"/>
        </w:rPr>
        <w:tab/>
        <w:t>KLINIKAI JELLEMZŐK</w:t>
      </w:r>
    </w:p>
    <w:p w14:paraId="225D88E8" w14:textId="77777777" w:rsidR="00531D11" w:rsidRPr="00553C8D" w:rsidRDefault="00531D11" w:rsidP="00ED0E46">
      <w:pPr>
        <w:spacing w:line="240" w:lineRule="auto"/>
        <w:rPr>
          <w:szCs w:val="22"/>
        </w:rPr>
      </w:pPr>
    </w:p>
    <w:p w14:paraId="7959E479" w14:textId="77777777" w:rsidR="00531D11" w:rsidRPr="00553C8D" w:rsidRDefault="00531D11" w:rsidP="00AC2F44">
      <w:pPr>
        <w:keepNext/>
        <w:spacing w:line="240" w:lineRule="auto"/>
        <w:ind w:left="567" w:hanging="567"/>
        <w:rPr>
          <w:b/>
          <w:szCs w:val="22"/>
        </w:rPr>
      </w:pPr>
      <w:r w:rsidRPr="00553C8D">
        <w:rPr>
          <w:b/>
          <w:szCs w:val="22"/>
        </w:rPr>
        <w:t>4.1</w:t>
      </w:r>
      <w:r w:rsidRPr="00553C8D">
        <w:rPr>
          <w:b/>
          <w:szCs w:val="22"/>
        </w:rPr>
        <w:tab/>
        <w:t>Terápiás javallatok</w:t>
      </w:r>
    </w:p>
    <w:p w14:paraId="089EFF01" w14:textId="77777777" w:rsidR="00531D11" w:rsidRPr="00553C8D" w:rsidRDefault="00531D11" w:rsidP="00AC2F44">
      <w:pPr>
        <w:keepNext/>
        <w:spacing w:line="240" w:lineRule="auto"/>
        <w:rPr>
          <w:szCs w:val="22"/>
        </w:rPr>
      </w:pPr>
    </w:p>
    <w:p w14:paraId="2FC6E5E7" w14:textId="77777777" w:rsidR="00145D50" w:rsidRPr="00553C8D" w:rsidRDefault="00145D50" w:rsidP="00AC2F44">
      <w:pPr>
        <w:keepNext/>
        <w:spacing w:line="240" w:lineRule="auto"/>
        <w:rPr>
          <w:szCs w:val="22"/>
          <w:u w:val="single"/>
        </w:rPr>
      </w:pPr>
      <w:r w:rsidRPr="00553C8D">
        <w:rPr>
          <w:szCs w:val="22"/>
          <w:u w:val="single"/>
        </w:rPr>
        <w:t>Felnőttek</w:t>
      </w:r>
    </w:p>
    <w:p w14:paraId="1538F0BF" w14:textId="77777777" w:rsidR="00EC7030" w:rsidRPr="00553C8D" w:rsidRDefault="00EC7030" w:rsidP="00AC2F44">
      <w:pPr>
        <w:keepNext/>
        <w:spacing w:line="240" w:lineRule="auto"/>
        <w:rPr>
          <w:szCs w:val="22"/>
        </w:rPr>
      </w:pPr>
    </w:p>
    <w:p w14:paraId="56A98561" w14:textId="672518E5" w:rsidR="00531D11" w:rsidRPr="00553C8D" w:rsidRDefault="0058199A" w:rsidP="00ED0E46">
      <w:pPr>
        <w:spacing w:line="240" w:lineRule="auto"/>
        <w:rPr>
          <w:szCs w:val="22"/>
        </w:rPr>
      </w:pPr>
      <w:r w:rsidRPr="00553C8D">
        <w:rPr>
          <w:szCs w:val="22"/>
        </w:rPr>
        <w:t>Vénás t</w:t>
      </w:r>
      <w:r w:rsidR="00EB3195" w:rsidRPr="00553C8D">
        <w:rPr>
          <w:szCs w:val="22"/>
        </w:rPr>
        <w:t>h</w:t>
      </w:r>
      <w:r w:rsidRPr="00553C8D">
        <w:rPr>
          <w:szCs w:val="22"/>
        </w:rPr>
        <w:t>romboemb</w:t>
      </w:r>
      <w:r w:rsidR="00EB3195" w:rsidRPr="00553C8D">
        <w:rPr>
          <w:szCs w:val="22"/>
        </w:rPr>
        <w:t>o</w:t>
      </w:r>
      <w:r w:rsidRPr="00553C8D">
        <w:rPr>
          <w:szCs w:val="22"/>
        </w:rPr>
        <w:t>li</w:t>
      </w:r>
      <w:r w:rsidR="00E868AB" w:rsidRPr="00553C8D">
        <w:rPr>
          <w:szCs w:val="22"/>
        </w:rPr>
        <w:t>ás események</w:t>
      </w:r>
      <w:r w:rsidR="00EB3195" w:rsidRPr="00553C8D">
        <w:rPr>
          <w:szCs w:val="22"/>
        </w:rPr>
        <w:t xml:space="preserve"> </w:t>
      </w:r>
      <w:r w:rsidRPr="00553C8D">
        <w:rPr>
          <w:szCs w:val="22"/>
        </w:rPr>
        <w:t xml:space="preserve">(VTE) </w:t>
      </w:r>
      <w:r w:rsidR="00AB3269" w:rsidRPr="00553C8D">
        <w:rPr>
          <w:szCs w:val="22"/>
        </w:rPr>
        <w:t>megelőzése</w:t>
      </w:r>
      <w:r w:rsidRPr="00553C8D">
        <w:rPr>
          <w:szCs w:val="22"/>
        </w:rPr>
        <w:t xml:space="preserve"> </w:t>
      </w:r>
      <w:r w:rsidR="00E868AB" w:rsidRPr="00553C8D">
        <w:rPr>
          <w:szCs w:val="22"/>
        </w:rPr>
        <w:t xml:space="preserve">elektív </w:t>
      </w:r>
      <w:r w:rsidR="00EB3195" w:rsidRPr="00553C8D">
        <w:rPr>
          <w:szCs w:val="22"/>
        </w:rPr>
        <w:t>csípő</w:t>
      </w:r>
      <w:r w:rsidR="00ED0E46" w:rsidRPr="00553C8D">
        <w:rPr>
          <w:szCs w:val="22"/>
        </w:rPr>
        <w:noBreakHyphen/>
      </w:r>
      <w:r w:rsidR="00EB3195" w:rsidRPr="00553C8D">
        <w:rPr>
          <w:szCs w:val="22"/>
        </w:rPr>
        <w:t xml:space="preserve"> vagy térdprotézis műtéten </w:t>
      </w:r>
      <w:r w:rsidR="00456F37" w:rsidRPr="00553C8D">
        <w:rPr>
          <w:szCs w:val="22"/>
        </w:rPr>
        <w:t xml:space="preserve">átesett </w:t>
      </w:r>
      <w:r w:rsidRPr="00553C8D">
        <w:rPr>
          <w:szCs w:val="22"/>
        </w:rPr>
        <w:t>felnőtt</w:t>
      </w:r>
      <w:r w:rsidR="00AB3269" w:rsidRPr="00553C8D">
        <w:rPr>
          <w:szCs w:val="22"/>
        </w:rPr>
        <w:t>eknél.</w:t>
      </w:r>
    </w:p>
    <w:p w14:paraId="406EC709" w14:textId="77777777" w:rsidR="00531D11" w:rsidRPr="00553C8D" w:rsidRDefault="00531D11" w:rsidP="00ED0E46">
      <w:pPr>
        <w:spacing w:line="240" w:lineRule="auto"/>
        <w:rPr>
          <w:szCs w:val="22"/>
        </w:rPr>
      </w:pPr>
    </w:p>
    <w:p w14:paraId="74D67437" w14:textId="77777777" w:rsidR="00FC4BF9" w:rsidRPr="00553C8D" w:rsidRDefault="00FC4BF9" w:rsidP="00FC4BF9">
      <w:pPr>
        <w:rPr>
          <w:bCs/>
          <w:iCs/>
          <w:szCs w:val="22"/>
        </w:rPr>
      </w:pPr>
      <w:r w:rsidRPr="00553C8D">
        <w:rPr>
          <w:lang w:eastAsia="hu-HU"/>
        </w:rPr>
        <w:t>A stroke és a szisztémás embolizáció megelőzése nem billentyű eredetű pitvarfibrillációban (NV</w:t>
      </w:r>
      <w:r w:rsidR="0005727A" w:rsidRPr="00553C8D">
        <w:rPr>
          <w:lang w:eastAsia="hu-HU"/>
        </w:rPr>
        <w:t>P</w:t>
      </w:r>
      <w:r w:rsidRPr="00553C8D">
        <w:rPr>
          <w:lang w:eastAsia="hu-HU"/>
        </w:rPr>
        <w:t>F) szenvedő, egy vagy több kockázati tényezővel rendelkező felnőtt betegeknél</w:t>
      </w:r>
      <w:r w:rsidR="00141A17" w:rsidRPr="00553C8D">
        <w:rPr>
          <w:szCs w:val="22"/>
          <w:lang w:eastAsia="hu-HU"/>
        </w:rPr>
        <w:t xml:space="preserve">, </w:t>
      </w:r>
      <w:r w:rsidR="00EB083B" w:rsidRPr="00553C8D">
        <w:rPr>
          <w:szCs w:val="22"/>
          <w:lang w:eastAsia="hu-HU"/>
        </w:rPr>
        <w:t xml:space="preserve">amilyen </w:t>
      </w:r>
      <w:r w:rsidR="00141A17" w:rsidRPr="00553C8D">
        <w:rPr>
          <w:szCs w:val="22"/>
          <w:lang w:eastAsia="hu-HU"/>
        </w:rPr>
        <w:t>például a korábbi stroke vagy transiens ischaemiás attack (TIA), a 75</w:t>
      </w:r>
      <w:r w:rsidR="00DC4DD9" w:rsidRPr="00553C8D">
        <w:rPr>
          <w:szCs w:val="22"/>
          <w:lang w:eastAsia="hu-HU"/>
        </w:rPr>
        <w:t> </w:t>
      </w:r>
      <w:r w:rsidR="00141A17" w:rsidRPr="00553C8D">
        <w:rPr>
          <w:szCs w:val="22"/>
          <w:lang w:eastAsia="hu-HU"/>
        </w:rPr>
        <w:t>év vagy afeletti életkor, a hypertonia, a diabetes mellitus, valamint a tünetekkel járó szívelégtelenség (NYHA stádium ≥</w:t>
      </w:r>
      <w:r w:rsidR="00177523" w:rsidRPr="00553C8D">
        <w:rPr>
          <w:szCs w:val="22"/>
          <w:lang w:eastAsia="hu-HU"/>
        </w:rPr>
        <w:t> </w:t>
      </w:r>
      <w:r w:rsidR="00141A17" w:rsidRPr="00553C8D">
        <w:rPr>
          <w:szCs w:val="22"/>
          <w:lang w:eastAsia="hu-HU"/>
        </w:rPr>
        <w:t>II)</w:t>
      </w:r>
      <w:r w:rsidRPr="00553C8D">
        <w:rPr>
          <w:lang w:eastAsia="hu-HU"/>
        </w:rPr>
        <w:t>.</w:t>
      </w:r>
    </w:p>
    <w:p w14:paraId="62355AEA" w14:textId="77777777" w:rsidR="00FC4BF9" w:rsidRPr="00553C8D" w:rsidRDefault="00FC4BF9" w:rsidP="00FC4BF9">
      <w:pPr>
        <w:spacing w:line="240" w:lineRule="auto"/>
        <w:rPr>
          <w:szCs w:val="22"/>
        </w:rPr>
      </w:pPr>
    </w:p>
    <w:p w14:paraId="33EDA371" w14:textId="77777777" w:rsidR="00161FD5" w:rsidRPr="00553C8D" w:rsidRDefault="00161FD5" w:rsidP="0049161C">
      <w:pPr>
        <w:autoSpaceDE w:val="0"/>
        <w:autoSpaceDN w:val="0"/>
        <w:adjustRightInd w:val="0"/>
        <w:spacing w:line="240" w:lineRule="auto"/>
      </w:pPr>
      <w:r w:rsidRPr="00553C8D">
        <w:t>A mélyvénás thrombosis (</w:t>
      </w:r>
      <w:r w:rsidR="002A594B" w:rsidRPr="00553C8D">
        <w:t>M</w:t>
      </w:r>
      <w:r w:rsidRPr="00553C8D">
        <w:t>VT) és a pulmonalis embolia (PE) kezelése, valamint a</w:t>
      </w:r>
      <w:r w:rsidR="002A594B" w:rsidRPr="00553C8D">
        <w:t>z</w:t>
      </w:r>
      <w:r w:rsidRPr="00553C8D">
        <w:t xml:space="preserve"> </w:t>
      </w:r>
      <w:r w:rsidR="002A594B" w:rsidRPr="00553C8D">
        <w:t>M</w:t>
      </w:r>
      <w:r w:rsidRPr="00553C8D">
        <w:t xml:space="preserve">VT és </w:t>
      </w:r>
      <w:r w:rsidR="00362FB6" w:rsidRPr="00553C8D">
        <w:t xml:space="preserve">a </w:t>
      </w:r>
      <w:r w:rsidRPr="00553C8D">
        <w:t xml:space="preserve">PE </w:t>
      </w:r>
      <w:r w:rsidR="00C85F89" w:rsidRPr="00553C8D">
        <w:t xml:space="preserve">kiújulásának </w:t>
      </w:r>
      <w:r w:rsidRPr="00553C8D">
        <w:t xml:space="preserve">megelőzése felnőtteknél (a hemodinamikailag instabil </w:t>
      </w:r>
      <w:r w:rsidR="00C85F89" w:rsidRPr="00553C8D">
        <w:t>tüdőembóliás</w:t>
      </w:r>
      <w:r w:rsidRPr="00553C8D">
        <w:t xml:space="preserve"> betegeket lásd a 4.4 pontban).</w:t>
      </w:r>
    </w:p>
    <w:p w14:paraId="3EA3F720" w14:textId="77777777" w:rsidR="00161FD5" w:rsidRPr="00553C8D" w:rsidRDefault="00161FD5" w:rsidP="0049161C">
      <w:pPr>
        <w:autoSpaceDE w:val="0"/>
        <w:autoSpaceDN w:val="0"/>
        <w:adjustRightInd w:val="0"/>
        <w:spacing w:line="240" w:lineRule="auto"/>
        <w:rPr>
          <w:szCs w:val="22"/>
        </w:rPr>
      </w:pPr>
    </w:p>
    <w:p w14:paraId="3645930C" w14:textId="5CBCD31C" w:rsidR="00145D50" w:rsidRPr="00553C8D" w:rsidRDefault="00145D50" w:rsidP="0049161C">
      <w:pPr>
        <w:autoSpaceDE w:val="0"/>
        <w:autoSpaceDN w:val="0"/>
        <w:adjustRightInd w:val="0"/>
        <w:spacing w:line="240" w:lineRule="auto"/>
        <w:rPr>
          <w:szCs w:val="22"/>
          <w:u w:val="single"/>
        </w:rPr>
      </w:pPr>
      <w:r w:rsidRPr="00553C8D">
        <w:rPr>
          <w:szCs w:val="22"/>
          <w:u w:val="single"/>
        </w:rPr>
        <w:t>Gyermekek és serdülők</w:t>
      </w:r>
    </w:p>
    <w:p w14:paraId="68337E76" w14:textId="77777777" w:rsidR="00EC7030" w:rsidRPr="00553C8D" w:rsidRDefault="00EC7030" w:rsidP="0049161C">
      <w:pPr>
        <w:autoSpaceDE w:val="0"/>
        <w:autoSpaceDN w:val="0"/>
        <w:adjustRightInd w:val="0"/>
        <w:spacing w:line="240" w:lineRule="auto"/>
        <w:rPr>
          <w:szCs w:val="22"/>
        </w:rPr>
      </w:pPr>
    </w:p>
    <w:p w14:paraId="45181387" w14:textId="68F8F270" w:rsidR="00145D50" w:rsidRPr="00553C8D" w:rsidRDefault="00145D50" w:rsidP="0049161C">
      <w:pPr>
        <w:autoSpaceDE w:val="0"/>
        <w:autoSpaceDN w:val="0"/>
        <w:adjustRightInd w:val="0"/>
        <w:spacing w:line="240" w:lineRule="auto"/>
        <w:rPr>
          <w:szCs w:val="22"/>
        </w:rPr>
      </w:pPr>
      <w:r w:rsidRPr="00553C8D">
        <w:rPr>
          <w:szCs w:val="22"/>
        </w:rPr>
        <w:t xml:space="preserve">Vénás thromboembolia (VTE) kezelése és a VTE kiújulásának megelőzése gyermekeknél és serdülőknél 28 napos kortól </w:t>
      </w:r>
      <w:r w:rsidR="00E32547" w:rsidRPr="00553C8D">
        <w:rPr>
          <w:szCs w:val="22"/>
        </w:rPr>
        <w:t xml:space="preserve">betöltött </w:t>
      </w:r>
      <w:r w:rsidRPr="00553C8D">
        <w:rPr>
          <w:szCs w:val="22"/>
        </w:rPr>
        <w:t xml:space="preserve">18 éves </w:t>
      </w:r>
      <w:r w:rsidR="00E32547" w:rsidRPr="00553C8D">
        <w:rPr>
          <w:szCs w:val="22"/>
        </w:rPr>
        <w:t>élet</w:t>
      </w:r>
      <w:r w:rsidRPr="00553C8D">
        <w:rPr>
          <w:szCs w:val="22"/>
        </w:rPr>
        <w:t>kor</w:t>
      </w:r>
      <w:r w:rsidR="005F497E" w:rsidRPr="00553C8D">
        <w:rPr>
          <w:szCs w:val="22"/>
        </w:rPr>
        <w:t>ig</w:t>
      </w:r>
      <w:r w:rsidRPr="00553C8D">
        <w:rPr>
          <w:szCs w:val="22"/>
        </w:rPr>
        <w:t>.</w:t>
      </w:r>
    </w:p>
    <w:p w14:paraId="749A829B" w14:textId="77777777" w:rsidR="00145D50" w:rsidRPr="00553C8D" w:rsidRDefault="00145D50" w:rsidP="0049161C">
      <w:pPr>
        <w:autoSpaceDE w:val="0"/>
        <w:autoSpaceDN w:val="0"/>
        <w:adjustRightInd w:val="0"/>
        <w:spacing w:line="240" w:lineRule="auto"/>
        <w:rPr>
          <w:szCs w:val="22"/>
        </w:rPr>
      </w:pPr>
    </w:p>
    <w:p w14:paraId="334C4EA2" w14:textId="77777777" w:rsidR="00531D11" w:rsidRPr="00553C8D" w:rsidRDefault="00531D11" w:rsidP="00ED0E46">
      <w:pPr>
        <w:spacing w:line="240" w:lineRule="auto"/>
        <w:ind w:left="567" w:hanging="567"/>
        <w:rPr>
          <w:b/>
          <w:szCs w:val="22"/>
        </w:rPr>
      </w:pPr>
      <w:r w:rsidRPr="00553C8D">
        <w:rPr>
          <w:b/>
          <w:szCs w:val="22"/>
        </w:rPr>
        <w:t>4.2</w:t>
      </w:r>
      <w:r w:rsidRPr="00553C8D">
        <w:rPr>
          <w:b/>
          <w:szCs w:val="22"/>
        </w:rPr>
        <w:tab/>
        <w:t>Adagolás és alkalmazás</w:t>
      </w:r>
    </w:p>
    <w:p w14:paraId="117165AF" w14:textId="77777777" w:rsidR="00531D11" w:rsidRPr="00553C8D" w:rsidRDefault="00531D11" w:rsidP="00ED0E46">
      <w:pPr>
        <w:spacing w:line="240" w:lineRule="auto"/>
        <w:rPr>
          <w:szCs w:val="22"/>
        </w:rPr>
      </w:pPr>
    </w:p>
    <w:p w14:paraId="4656B354" w14:textId="77777777" w:rsidR="00531D11" w:rsidRPr="00553C8D" w:rsidRDefault="00531D11" w:rsidP="00ED0E46">
      <w:pPr>
        <w:spacing w:line="240" w:lineRule="auto"/>
        <w:rPr>
          <w:szCs w:val="22"/>
          <w:u w:val="single"/>
        </w:rPr>
      </w:pPr>
      <w:r w:rsidRPr="00553C8D">
        <w:rPr>
          <w:szCs w:val="22"/>
          <w:u w:val="single"/>
        </w:rPr>
        <w:t>Adagolás</w:t>
      </w:r>
    </w:p>
    <w:p w14:paraId="072A85AB" w14:textId="77777777" w:rsidR="00EF7D87" w:rsidRPr="00553C8D" w:rsidRDefault="00EF7D87" w:rsidP="00ED0E46">
      <w:pPr>
        <w:spacing w:line="240" w:lineRule="auto"/>
        <w:rPr>
          <w:szCs w:val="22"/>
          <w:u w:val="single"/>
        </w:rPr>
      </w:pPr>
    </w:p>
    <w:p w14:paraId="0556B708" w14:textId="56A89ED9" w:rsidR="00FC4BF9" w:rsidRPr="00553C8D" w:rsidRDefault="00FC4BF9" w:rsidP="00FC4BF9">
      <w:pPr>
        <w:spacing w:line="240" w:lineRule="auto"/>
        <w:outlineLvl w:val="0"/>
        <w:rPr>
          <w:i/>
          <w:szCs w:val="22"/>
          <w:u w:val="single"/>
        </w:rPr>
      </w:pPr>
      <w:r w:rsidRPr="00553C8D">
        <w:rPr>
          <w:i/>
          <w:u w:val="single"/>
          <w:lang w:eastAsia="hu-HU"/>
        </w:rPr>
        <w:t xml:space="preserve">A vénás thromboembolia </w:t>
      </w:r>
      <w:r w:rsidR="009F5FC5" w:rsidRPr="00553C8D">
        <w:rPr>
          <w:i/>
          <w:u w:val="single"/>
          <w:lang w:eastAsia="hu-HU"/>
        </w:rPr>
        <w:t xml:space="preserve">megelőzése </w:t>
      </w:r>
      <w:r w:rsidRPr="00553C8D">
        <w:rPr>
          <w:i/>
          <w:u w:val="single"/>
          <w:lang w:eastAsia="hu-HU"/>
        </w:rPr>
        <w:t>(VTEp): elektív csípő</w:t>
      </w:r>
      <w:r w:rsidRPr="00553C8D">
        <w:rPr>
          <w:i/>
          <w:u w:val="single"/>
        </w:rPr>
        <w:noBreakHyphen/>
      </w:r>
      <w:r w:rsidRPr="00553C8D">
        <w:rPr>
          <w:i/>
          <w:u w:val="single"/>
          <w:lang w:eastAsia="hu-HU"/>
        </w:rPr>
        <w:t xml:space="preserve"> vagy térdprotézis műtét</w:t>
      </w:r>
      <w:r w:rsidR="00145D50" w:rsidRPr="00553C8D">
        <w:rPr>
          <w:i/>
          <w:u w:val="single"/>
          <w:lang w:eastAsia="hu-HU"/>
        </w:rPr>
        <w:t xml:space="preserve"> felnőtteknél</w:t>
      </w:r>
    </w:p>
    <w:p w14:paraId="6AB87370" w14:textId="77777777" w:rsidR="00531D11" w:rsidRPr="00553C8D" w:rsidRDefault="00AB3269" w:rsidP="00ED0E46">
      <w:pPr>
        <w:spacing w:line="240" w:lineRule="auto"/>
        <w:rPr>
          <w:szCs w:val="22"/>
        </w:rPr>
      </w:pPr>
      <w:r w:rsidRPr="00553C8D">
        <w:rPr>
          <w:szCs w:val="22"/>
        </w:rPr>
        <w:t xml:space="preserve">Az </w:t>
      </w:r>
      <w:r w:rsidR="00DC3EF3" w:rsidRPr="00553C8D">
        <w:rPr>
          <w:szCs w:val="22"/>
        </w:rPr>
        <w:t>apixabán</w:t>
      </w:r>
      <w:r w:rsidRPr="00553C8D">
        <w:rPr>
          <w:szCs w:val="22"/>
        </w:rPr>
        <w:t xml:space="preserve"> ajánlott adagja naponta kétszer 2,5</w:t>
      </w:r>
      <w:r w:rsidR="00ED0E46" w:rsidRPr="00553C8D">
        <w:rPr>
          <w:szCs w:val="22"/>
        </w:rPr>
        <w:t> mg</w:t>
      </w:r>
      <w:r w:rsidRPr="00553C8D">
        <w:rPr>
          <w:szCs w:val="22"/>
        </w:rPr>
        <w:t xml:space="preserve"> szájon át</w:t>
      </w:r>
      <w:r w:rsidR="007360F1" w:rsidRPr="00553C8D">
        <w:rPr>
          <w:szCs w:val="22"/>
        </w:rPr>
        <w:t xml:space="preserve"> </w:t>
      </w:r>
      <w:r w:rsidR="00DC3EF3" w:rsidRPr="00553C8D">
        <w:rPr>
          <w:szCs w:val="22"/>
        </w:rPr>
        <w:t>alkalmazva</w:t>
      </w:r>
      <w:r w:rsidRPr="00553C8D">
        <w:rPr>
          <w:szCs w:val="22"/>
        </w:rPr>
        <w:t>. A</w:t>
      </w:r>
      <w:r w:rsidR="00392021" w:rsidRPr="00553C8D">
        <w:rPr>
          <w:szCs w:val="22"/>
        </w:rPr>
        <w:t>z</w:t>
      </w:r>
      <w:r w:rsidRPr="00553C8D">
        <w:rPr>
          <w:szCs w:val="22"/>
        </w:rPr>
        <w:t xml:space="preserve"> első adagot</w:t>
      </w:r>
      <w:r w:rsidR="00392021" w:rsidRPr="00553C8D">
        <w:rPr>
          <w:szCs w:val="22"/>
        </w:rPr>
        <w:t xml:space="preserve"> </w:t>
      </w:r>
      <w:r w:rsidRPr="00553C8D">
        <w:rPr>
          <w:szCs w:val="22"/>
        </w:rPr>
        <w:t xml:space="preserve">a műtét </w:t>
      </w:r>
      <w:r w:rsidR="00147229" w:rsidRPr="00553C8D">
        <w:rPr>
          <w:szCs w:val="22"/>
        </w:rPr>
        <w:t xml:space="preserve">után </w:t>
      </w:r>
      <w:r w:rsidRPr="00553C8D">
        <w:rPr>
          <w:szCs w:val="22"/>
        </w:rPr>
        <w:t>12</w:t>
      </w:r>
      <w:r w:rsidR="00ED0E46" w:rsidRPr="00553C8D">
        <w:rPr>
          <w:szCs w:val="22"/>
        </w:rPr>
        <w:noBreakHyphen/>
      </w:r>
      <w:r w:rsidRPr="00553C8D">
        <w:rPr>
          <w:szCs w:val="22"/>
        </w:rPr>
        <w:t>24</w:t>
      </w:r>
      <w:r w:rsidR="00A23B18" w:rsidRPr="00553C8D">
        <w:rPr>
          <w:szCs w:val="22"/>
        </w:rPr>
        <w:t> </w:t>
      </w:r>
      <w:r w:rsidR="00147229" w:rsidRPr="00553C8D">
        <w:rPr>
          <w:szCs w:val="22"/>
        </w:rPr>
        <w:t xml:space="preserve">órával </w:t>
      </w:r>
      <w:r w:rsidRPr="00553C8D">
        <w:rPr>
          <w:szCs w:val="22"/>
        </w:rPr>
        <w:t xml:space="preserve">kell bevenni. </w:t>
      </w:r>
    </w:p>
    <w:p w14:paraId="41317F1B" w14:textId="77777777" w:rsidR="00061354" w:rsidRPr="00553C8D" w:rsidRDefault="00061354" w:rsidP="00ED0E46">
      <w:pPr>
        <w:spacing w:line="240" w:lineRule="auto"/>
        <w:rPr>
          <w:szCs w:val="22"/>
        </w:rPr>
      </w:pPr>
    </w:p>
    <w:p w14:paraId="22E60C79" w14:textId="77777777" w:rsidR="00F22DC8" w:rsidRPr="00553C8D" w:rsidRDefault="00061354" w:rsidP="00ED0E46">
      <w:pPr>
        <w:spacing w:line="240" w:lineRule="auto"/>
        <w:rPr>
          <w:szCs w:val="22"/>
        </w:rPr>
      </w:pPr>
      <w:r w:rsidRPr="00553C8D">
        <w:rPr>
          <w:szCs w:val="22"/>
        </w:rPr>
        <w:t>Az orvosok mérlegel</w:t>
      </w:r>
      <w:r w:rsidR="00086119" w:rsidRPr="00553C8D">
        <w:rPr>
          <w:szCs w:val="22"/>
        </w:rPr>
        <w:t>hetik</w:t>
      </w:r>
      <w:r w:rsidRPr="00553C8D">
        <w:rPr>
          <w:szCs w:val="22"/>
        </w:rPr>
        <w:t xml:space="preserve"> </w:t>
      </w:r>
      <w:r w:rsidR="00F22DC8" w:rsidRPr="00553C8D">
        <w:rPr>
          <w:szCs w:val="22"/>
        </w:rPr>
        <w:t xml:space="preserve">a </w:t>
      </w:r>
      <w:r w:rsidR="008D3D7D" w:rsidRPr="00553C8D">
        <w:rPr>
          <w:szCs w:val="22"/>
        </w:rPr>
        <w:t xml:space="preserve">korábbi </w:t>
      </w:r>
      <w:r w:rsidR="00F22DC8" w:rsidRPr="00553C8D">
        <w:rPr>
          <w:szCs w:val="22"/>
        </w:rPr>
        <w:t>véralvadásgátlás</w:t>
      </w:r>
      <w:r w:rsidR="008D3D7D" w:rsidRPr="00553C8D">
        <w:rPr>
          <w:szCs w:val="22"/>
        </w:rPr>
        <w:t>nak</w:t>
      </w:r>
      <w:r w:rsidR="00F22DC8" w:rsidRPr="00553C8D">
        <w:rPr>
          <w:szCs w:val="22"/>
        </w:rPr>
        <w:t xml:space="preserve"> </w:t>
      </w:r>
      <w:r w:rsidR="008D3D7D" w:rsidRPr="00553C8D">
        <w:rPr>
          <w:szCs w:val="22"/>
        </w:rPr>
        <w:t xml:space="preserve">a VTE profilaxisában mutatott </w:t>
      </w:r>
      <w:r w:rsidR="00F22DC8" w:rsidRPr="00553C8D">
        <w:rPr>
          <w:szCs w:val="22"/>
        </w:rPr>
        <w:t>lehetséges előnyeit,</w:t>
      </w:r>
      <w:r w:rsidR="008D3D7D" w:rsidRPr="00553C8D">
        <w:rPr>
          <w:szCs w:val="22"/>
        </w:rPr>
        <w:t xml:space="preserve"> </w:t>
      </w:r>
      <w:r w:rsidR="00F22DC8" w:rsidRPr="00553C8D">
        <w:rPr>
          <w:szCs w:val="22"/>
        </w:rPr>
        <w:t>valamint a műtét utáni vérzés kockázatát, amikor döntenek a kezelés</w:t>
      </w:r>
      <w:r w:rsidR="008D3D7D" w:rsidRPr="00553C8D">
        <w:rPr>
          <w:szCs w:val="22"/>
        </w:rPr>
        <w:t>nek</w:t>
      </w:r>
      <w:r w:rsidR="00F22DC8" w:rsidRPr="00553C8D">
        <w:rPr>
          <w:szCs w:val="22"/>
        </w:rPr>
        <w:t xml:space="preserve"> </w:t>
      </w:r>
      <w:r w:rsidR="008D3D7D" w:rsidRPr="00553C8D">
        <w:rPr>
          <w:szCs w:val="22"/>
        </w:rPr>
        <w:t xml:space="preserve">az </w:t>
      </w:r>
      <w:r w:rsidR="00F22DC8" w:rsidRPr="00553C8D">
        <w:rPr>
          <w:szCs w:val="22"/>
        </w:rPr>
        <w:t xml:space="preserve">ebben a terápiás </w:t>
      </w:r>
      <w:r w:rsidR="008D3D7D" w:rsidRPr="00553C8D">
        <w:rPr>
          <w:szCs w:val="22"/>
        </w:rPr>
        <w:t>időablakon belüli alkalmazásáról</w:t>
      </w:r>
      <w:r w:rsidR="00F22DC8" w:rsidRPr="00553C8D">
        <w:rPr>
          <w:szCs w:val="22"/>
        </w:rPr>
        <w:t>.</w:t>
      </w:r>
    </w:p>
    <w:p w14:paraId="6E793361" w14:textId="77777777" w:rsidR="00AB3269" w:rsidRPr="00553C8D" w:rsidRDefault="00AB3269" w:rsidP="00ED0E46">
      <w:pPr>
        <w:spacing w:line="240" w:lineRule="auto"/>
        <w:rPr>
          <w:szCs w:val="22"/>
        </w:rPr>
      </w:pPr>
    </w:p>
    <w:p w14:paraId="3AB4FDA2" w14:textId="77777777" w:rsidR="00AB3269" w:rsidRPr="00553C8D" w:rsidRDefault="00AB3269" w:rsidP="00ED0E46">
      <w:pPr>
        <w:spacing w:line="240" w:lineRule="auto"/>
        <w:rPr>
          <w:i/>
          <w:szCs w:val="22"/>
        </w:rPr>
      </w:pPr>
      <w:r w:rsidRPr="00553C8D">
        <w:rPr>
          <w:i/>
          <w:szCs w:val="22"/>
        </w:rPr>
        <w:t xml:space="preserve">Csípőprotézis műtéten </w:t>
      </w:r>
      <w:r w:rsidR="00147229" w:rsidRPr="00553C8D">
        <w:rPr>
          <w:i/>
          <w:szCs w:val="22"/>
        </w:rPr>
        <w:t xml:space="preserve">áteső </w:t>
      </w:r>
      <w:r w:rsidRPr="00553C8D">
        <w:rPr>
          <w:i/>
          <w:szCs w:val="22"/>
        </w:rPr>
        <w:t>betegek</w:t>
      </w:r>
    </w:p>
    <w:p w14:paraId="4C73112F" w14:textId="77777777" w:rsidR="00AB3269" w:rsidRPr="00553C8D" w:rsidRDefault="00AB3269" w:rsidP="00ED0E46">
      <w:pPr>
        <w:spacing w:line="240" w:lineRule="auto"/>
        <w:rPr>
          <w:szCs w:val="22"/>
        </w:rPr>
      </w:pPr>
      <w:r w:rsidRPr="00553C8D">
        <w:rPr>
          <w:szCs w:val="22"/>
        </w:rPr>
        <w:t>A</w:t>
      </w:r>
      <w:r w:rsidR="00A23B18" w:rsidRPr="00553C8D">
        <w:rPr>
          <w:szCs w:val="22"/>
        </w:rPr>
        <w:t xml:space="preserve"> kezelés javasolt időtartama 32</w:t>
      </w:r>
      <w:r w:rsidR="00ED0E46" w:rsidRPr="00553C8D">
        <w:rPr>
          <w:szCs w:val="22"/>
        </w:rPr>
        <w:noBreakHyphen/>
      </w:r>
      <w:r w:rsidRPr="00553C8D">
        <w:rPr>
          <w:szCs w:val="22"/>
        </w:rPr>
        <w:t>38</w:t>
      </w:r>
      <w:r w:rsidR="00A23B18" w:rsidRPr="00553C8D">
        <w:rPr>
          <w:szCs w:val="22"/>
        </w:rPr>
        <w:t> </w:t>
      </w:r>
      <w:r w:rsidRPr="00553C8D">
        <w:rPr>
          <w:szCs w:val="22"/>
        </w:rPr>
        <w:t>nap.</w:t>
      </w:r>
    </w:p>
    <w:p w14:paraId="75671009" w14:textId="77777777" w:rsidR="00AB3269" w:rsidRPr="00553C8D" w:rsidRDefault="00AB3269" w:rsidP="00ED0E46">
      <w:pPr>
        <w:spacing w:line="240" w:lineRule="auto"/>
        <w:rPr>
          <w:szCs w:val="22"/>
        </w:rPr>
      </w:pPr>
    </w:p>
    <w:p w14:paraId="0DDF32EB" w14:textId="77777777" w:rsidR="00AB3269" w:rsidRPr="00553C8D" w:rsidRDefault="00AB3269" w:rsidP="00ED0E46">
      <w:pPr>
        <w:spacing w:line="240" w:lineRule="auto"/>
        <w:rPr>
          <w:i/>
          <w:szCs w:val="22"/>
        </w:rPr>
      </w:pPr>
      <w:r w:rsidRPr="00553C8D">
        <w:rPr>
          <w:i/>
          <w:szCs w:val="22"/>
        </w:rPr>
        <w:t xml:space="preserve">Térdprotézis műtéten </w:t>
      </w:r>
      <w:r w:rsidR="00147229" w:rsidRPr="00553C8D">
        <w:rPr>
          <w:i/>
          <w:szCs w:val="22"/>
        </w:rPr>
        <w:t xml:space="preserve">áteső </w:t>
      </w:r>
      <w:r w:rsidRPr="00553C8D">
        <w:rPr>
          <w:i/>
          <w:szCs w:val="22"/>
        </w:rPr>
        <w:t>betegek</w:t>
      </w:r>
    </w:p>
    <w:p w14:paraId="46B10869" w14:textId="77777777" w:rsidR="00AB3269" w:rsidRPr="00553C8D" w:rsidRDefault="00AB3269" w:rsidP="00ED0E46">
      <w:pPr>
        <w:spacing w:line="240" w:lineRule="auto"/>
        <w:rPr>
          <w:szCs w:val="22"/>
        </w:rPr>
      </w:pPr>
      <w:r w:rsidRPr="00553C8D">
        <w:rPr>
          <w:szCs w:val="22"/>
        </w:rPr>
        <w:t>A ke</w:t>
      </w:r>
      <w:r w:rsidR="00A23B18" w:rsidRPr="00553C8D">
        <w:rPr>
          <w:szCs w:val="22"/>
        </w:rPr>
        <w:t>zelés javasolt időtartama 10</w:t>
      </w:r>
      <w:r w:rsidR="00ED0E46" w:rsidRPr="00553C8D">
        <w:rPr>
          <w:szCs w:val="22"/>
        </w:rPr>
        <w:noBreakHyphen/>
      </w:r>
      <w:r w:rsidR="00A23B18" w:rsidRPr="00553C8D">
        <w:rPr>
          <w:szCs w:val="22"/>
        </w:rPr>
        <w:t>14 </w:t>
      </w:r>
      <w:r w:rsidRPr="00553C8D">
        <w:rPr>
          <w:szCs w:val="22"/>
        </w:rPr>
        <w:t>nap.</w:t>
      </w:r>
    </w:p>
    <w:p w14:paraId="109C6FFA" w14:textId="77777777" w:rsidR="00997B76" w:rsidRPr="00553C8D" w:rsidRDefault="00997B76" w:rsidP="00ED0E46">
      <w:pPr>
        <w:spacing w:line="240" w:lineRule="auto"/>
        <w:rPr>
          <w:szCs w:val="22"/>
        </w:rPr>
      </w:pPr>
    </w:p>
    <w:p w14:paraId="5C807667" w14:textId="328E7E14" w:rsidR="009C1C9F" w:rsidRPr="00553C8D" w:rsidRDefault="009C1C9F" w:rsidP="000F5C63">
      <w:pPr>
        <w:pStyle w:val="EMEABodyText"/>
        <w:keepNext/>
        <w:keepLines/>
        <w:rPr>
          <w:rFonts w:eastAsia="MS Mincho"/>
          <w:i/>
          <w:szCs w:val="22"/>
          <w:u w:val="single"/>
          <w:lang w:val="hu-HU"/>
        </w:rPr>
      </w:pPr>
      <w:r w:rsidRPr="00553C8D">
        <w:rPr>
          <w:rStyle w:val="FollowedHyperlink"/>
          <w:i/>
          <w:color w:val="auto"/>
          <w:lang w:val="hu-HU" w:eastAsia="hu-HU"/>
        </w:rPr>
        <w:t>A stroke és a szisztémás embolizáció megelőzése nem billentyű eredetű pitvarfibrillációban (NV</w:t>
      </w:r>
      <w:r w:rsidR="00894546" w:rsidRPr="00553C8D">
        <w:rPr>
          <w:rStyle w:val="FollowedHyperlink"/>
          <w:i/>
          <w:color w:val="auto"/>
          <w:lang w:val="hu-HU" w:eastAsia="hu-HU"/>
        </w:rPr>
        <w:t>P</w:t>
      </w:r>
      <w:r w:rsidRPr="00553C8D">
        <w:rPr>
          <w:rStyle w:val="FollowedHyperlink"/>
          <w:i/>
          <w:color w:val="auto"/>
          <w:lang w:val="hu-HU" w:eastAsia="hu-HU"/>
        </w:rPr>
        <w:t xml:space="preserve">F) szenvedő </w:t>
      </w:r>
      <w:r w:rsidR="00145D50" w:rsidRPr="00553C8D">
        <w:rPr>
          <w:rStyle w:val="FollowedHyperlink"/>
          <w:i/>
          <w:color w:val="auto"/>
          <w:lang w:val="hu-HU" w:eastAsia="hu-HU"/>
        </w:rPr>
        <w:t xml:space="preserve">felnőtt </w:t>
      </w:r>
      <w:r w:rsidRPr="00553C8D">
        <w:rPr>
          <w:rStyle w:val="FollowedHyperlink"/>
          <w:i/>
          <w:color w:val="auto"/>
          <w:lang w:val="hu-HU" w:eastAsia="hu-HU"/>
        </w:rPr>
        <w:t>betegeknél</w:t>
      </w:r>
    </w:p>
    <w:p w14:paraId="474B2A2E" w14:textId="77777777" w:rsidR="009C1C9F" w:rsidRPr="00553C8D" w:rsidRDefault="009C1C9F" w:rsidP="009C1C9F">
      <w:pPr>
        <w:pStyle w:val="EMEABodyText"/>
        <w:rPr>
          <w:rStyle w:val="FollowedHyperlink"/>
          <w:color w:val="auto"/>
          <w:u w:val="none"/>
          <w:lang w:val="hu-HU" w:eastAsia="hu-HU"/>
        </w:rPr>
      </w:pPr>
      <w:r w:rsidRPr="00553C8D">
        <w:rPr>
          <w:rStyle w:val="FollowedHyperlink"/>
          <w:color w:val="auto"/>
          <w:u w:val="none"/>
          <w:lang w:val="hu-HU" w:eastAsia="hu-HU"/>
        </w:rPr>
        <w:t xml:space="preserve">Az </w:t>
      </w:r>
      <w:r w:rsidR="00DC3EF3" w:rsidRPr="00553C8D">
        <w:rPr>
          <w:rStyle w:val="FollowedHyperlink"/>
          <w:color w:val="auto"/>
          <w:u w:val="none"/>
          <w:lang w:val="hu-HU" w:eastAsia="hu-HU"/>
        </w:rPr>
        <w:t>apixabán</w:t>
      </w:r>
      <w:r w:rsidRPr="00553C8D">
        <w:rPr>
          <w:rStyle w:val="FollowedHyperlink"/>
          <w:color w:val="auto"/>
          <w:u w:val="none"/>
          <w:lang w:val="hu-HU" w:eastAsia="hu-HU"/>
        </w:rPr>
        <w:t xml:space="preserve"> javasolt adagja naponta kétszer 5</w:t>
      </w:r>
      <w:r w:rsidRPr="00553C8D">
        <w:rPr>
          <w:rStyle w:val="FollowedHyperlink"/>
          <w:color w:val="auto"/>
          <w:u w:val="none"/>
          <w:lang w:val="hu-HU"/>
        </w:rPr>
        <w:t> mg</w:t>
      </w:r>
      <w:r w:rsidRPr="00553C8D">
        <w:rPr>
          <w:rStyle w:val="FollowedHyperlink"/>
          <w:color w:val="auto"/>
          <w:u w:val="none"/>
          <w:lang w:val="hu-HU" w:eastAsia="hu-HU"/>
        </w:rPr>
        <w:t>, szájon át</w:t>
      </w:r>
      <w:r w:rsidR="00E631DA" w:rsidRPr="00553C8D">
        <w:rPr>
          <w:szCs w:val="22"/>
          <w:lang w:val="hu-HU"/>
        </w:rPr>
        <w:t xml:space="preserve"> </w:t>
      </w:r>
      <w:r w:rsidR="00DC3EF3" w:rsidRPr="00553C8D">
        <w:rPr>
          <w:szCs w:val="22"/>
          <w:lang w:val="hu-HU"/>
        </w:rPr>
        <w:t>alkalmazva</w:t>
      </w:r>
      <w:r w:rsidRPr="00553C8D">
        <w:rPr>
          <w:rStyle w:val="FollowedHyperlink"/>
          <w:color w:val="auto"/>
          <w:u w:val="none"/>
          <w:lang w:val="hu-HU" w:eastAsia="hu-HU"/>
        </w:rPr>
        <w:t>.</w:t>
      </w:r>
    </w:p>
    <w:p w14:paraId="299DFB9B" w14:textId="77777777" w:rsidR="00020B17" w:rsidRPr="00553C8D" w:rsidRDefault="00020B17" w:rsidP="009C1C9F">
      <w:pPr>
        <w:pStyle w:val="EMEABodyText"/>
        <w:rPr>
          <w:rFonts w:eastAsia="MS Mincho"/>
          <w:szCs w:val="22"/>
          <w:lang w:val="hu-HU"/>
        </w:rPr>
      </w:pPr>
    </w:p>
    <w:p w14:paraId="2CCA3B6E" w14:textId="77777777" w:rsidR="009C1C9F" w:rsidRPr="00553C8D" w:rsidRDefault="009C1C9F" w:rsidP="009C1C9F">
      <w:pPr>
        <w:pStyle w:val="EMEABodyText"/>
        <w:keepNext/>
        <w:rPr>
          <w:rFonts w:eastAsia="MS Mincho"/>
          <w:szCs w:val="22"/>
          <w:lang w:val="hu-HU"/>
        </w:rPr>
      </w:pPr>
      <w:r w:rsidRPr="00553C8D">
        <w:rPr>
          <w:rStyle w:val="FollowedHyperlink"/>
          <w:i/>
          <w:color w:val="auto"/>
          <w:u w:val="none"/>
          <w:lang w:val="hu-HU" w:eastAsia="hu-HU"/>
        </w:rPr>
        <w:t>Dóziscsökkentés</w:t>
      </w:r>
    </w:p>
    <w:p w14:paraId="6556C7CC" w14:textId="77777777" w:rsidR="009C1C9F" w:rsidRPr="00553C8D" w:rsidRDefault="009C1C9F" w:rsidP="009C1C9F">
      <w:pPr>
        <w:pStyle w:val="EMEABodyText"/>
        <w:keepNext/>
        <w:rPr>
          <w:szCs w:val="22"/>
          <w:lang w:val="hu-HU"/>
        </w:rPr>
      </w:pPr>
      <w:r w:rsidRPr="00553C8D">
        <w:rPr>
          <w:rStyle w:val="FollowedHyperlink"/>
          <w:color w:val="auto"/>
          <w:u w:val="none"/>
          <w:lang w:val="hu-HU" w:eastAsia="hu-HU"/>
        </w:rPr>
        <w:t>Az olyan, nem billentyű eredetű pitvarfibrillációban szenvedő betegeknél, akiknél az alábbi jellemzők közül legalább 2</w:t>
      </w:r>
      <w:r w:rsidR="00936DBD" w:rsidRPr="00553C8D">
        <w:rPr>
          <w:rStyle w:val="FollowedHyperlink"/>
          <w:color w:val="auto"/>
          <w:u w:val="none"/>
          <w:lang w:val="hu-HU" w:eastAsia="hu-HU"/>
        </w:rPr>
        <w:t> </w:t>
      </w:r>
      <w:r w:rsidRPr="00553C8D">
        <w:rPr>
          <w:rStyle w:val="FollowedHyperlink"/>
          <w:color w:val="auto"/>
          <w:u w:val="none"/>
          <w:lang w:val="hu-HU" w:eastAsia="hu-HU"/>
        </w:rPr>
        <w:t xml:space="preserve">megtalálható, az </w:t>
      </w:r>
      <w:r w:rsidR="00DC3EF3" w:rsidRPr="00553C8D">
        <w:rPr>
          <w:rStyle w:val="FollowedHyperlink"/>
          <w:color w:val="auto"/>
          <w:u w:val="none"/>
          <w:lang w:val="hu-HU" w:eastAsia="hu-HU"/>
        </w:rPr>
        <w:t>apixabán</w:t>
      </w:r>
      <w:r w:rsidRPr="00553C8D">
        <w:rPr>
          <w:rStyle w:val="FollowedHyperlink"/>
          <w:color w:val="auto"/>
          <w:u w:val="none"/>
          <w:lang w:val="hu-HU" w:eastAsia="hu-HU"/>
        </w:rPr>
        <w:t xml:space="preserve"> javasolt adagja naponta kétszer 2,5</w:t>
      </w:r>
      <w:r w:rsidRPr="00553C8D">
        <w:rPr>
          <w:rStyle w:val="FollowedHyperlink"/>
          <w:color w:val="auto"/>
          <w:u w:val="none"/>
          <w:lang w:val="hu-HU"/>
        </w:rPr>
        <w:t> mg</w:t>
      </w:r>
      <w:r w:rsidRPr="00553C8D">
        <w:rPr>
          <w:rStyle w:val="FollowedHyperlink"/>
          <w:color w:val="auto"/>
          <w:u w:val="none"/>
          <w:lang w:val="hu-HU" w:eastAsia="hu-HU"/>
        </w:rPr>
        <w:t xml:space="preserve">, szájon át </w:t>
      </w:r>
      <w:r w:rsidR="009E4C9D" w:rsidRPr="00553C8D">
        <w:rPr>
          <w:rStyle w:val="FollowedHyperlink"/>
          <w:color w:val="auto"/>
          <w:u w:val="none"/>
          <w:lang w:val="hu-HU" w:eastAsia="hu-HU"/>
        </w:rPr>
        <w:t>alkalmazva</w:t>
      </w:r>
      <w:r w:rsidRPr="00553C8D">
        <w:rPr>
          <w:rStyle w:val="FollowedHyperlink"/>
          <w:color w:val="auto"/>
          <w:u w:val="none"/>
          <w:lang w:val="hu-HU" w:eastAsia="hu-HU"/>
        </w:rPr>
        <w:t>: életkor ≥</w:t>
      </w:r>
      <w:r w:rsidR="00177523" w:rsidRPr="00553C8D">
        <w:rPr>
          <w:rStyle w:val="FollowedHyperlink"/>
          <w:color w:val="auto"/>
          <w:u w:val="none"/>
          <w:lang w:val="hu-HU" w:eastAsia="hu-HU"/>
        </w:rPr>
        <w:t> </w:t>
      </w:r>
      <w:r w:rsidRPr="00553C8D">
        <w:rPr>
          <w:rStyle w:val="FollowedHyperlink"/>
          <w:color w:val="auto"/>
          <w:u w:val="none"/>
          <w:lang w:val="hu-HU" w:eastAsia="hu-HU"/>
        </w:rPr>
        <w:t>80</w:t>
      </w:r>
      <w:r w:rsidRPr="00553C8D">
        <w:rPr>
          <w:rStyle w:val="FollowedHyperlink"/>
          <w:color w:val="auto"/>
          <w:u w:val="none"/>
          <w:lang w:val="hu-HU"/>
        </w:rPr>
        <w:t> év</w:t>
      </w:r>
      <w:r w:rsidRPr="00553C8D">
        <w:rPr>
          <w:rStyle w:val="FollowedHyperlink"/>
          <w:color w:val="auto"/>
          <w:u w:val="none"/>
          <w:lang w:val="hu-HU" w:eastAsia="hu-HU"/>
        </w:rPr>
        <w:t>, testtömeg ≤</w:t>
      </w:r>
      <w:r w:rsidR="00177523" w:rsidRPr="00553C8D">
        <w:rPr>
          <w:rStyle w:val="FollowedHyperlink"/>
          <w:color w:val="auto"/>
          <w:u w:val="none"/>
          <w:lang w:val="hu-HU" w:eastAsia="hu-HU"/>
        </w:rPr>
        <w:t> </w:t>
      </w:r>
      <w:r w:rsidRPr="00553C8D">
        <w:rPr>
          <w:rStyle w:val="FollowedHyperlink"/>
          <w:color w:val="auto"/>
          <w:u w:val="none"/>
          <w:lang w:val="hu-HU" w:eastAsia="hu-HU"/>
        </w:rPr>
        <w:t>60</w:t>
      </w:r>
      <w:r w:rsidRPr="00553C8D">
        <w:rPr>
          <w:rStyle w:val="FollowedHyperlink"/>
          <w:color w:val="auto"/>
          <w:u w:val="none"/>
          <w:lang w:val="hu-HU"/>
        </w:rPr>
        <w:t> kg</w:t>
      </w:r>
      <w:r w:rsidRPr="00553C8D">
        <w:rPr>
          <w:rStyle w:val="FollowedHyperlink"/>
          <w:color w:val="auto"/>
          <w:u w:val="none"/>
          <w:lang w:val="hu-HU" w:eastAsia="hu-HU"/>
        </w:rPr>
        <w:t xml:space="preserve"> vagy a szérum kreatininszint ≥</w:t>
      </w:r>
      <w:r w:rsidR="00177523" w:rsidRPr="00553C8D">
        <w:rPr>
          <w:rStyle w:val="FollowedHyperlink"/>
          <w:color w:val="auto"/>
          <w:u w:val="none"/>
          <w:lang w:val="hu-HU" w:eastAsia="hu-HU"/>
        </w:rPr>
        <w:t> </w:t>
      </w:r>
      <w:r w:rsidRPr="00553C8D">
        <w:rPr>
          <w:rStyle w:val="FollowedHyperlink"/>
          <w:color w:val="auto"/>
          <w:u w:val="none"/>
          <w:lang w:val="hu-HU" w:eastAsia="hu-HU"/>
        </w:rPr>
        <w:t>1,5</w:t>
      </w:r>
      <w:r w:rsidRPr="00553C8D">
        <w:rPr>
          <w:rStyle w:val="FollowedHyperlink"/>
          <w:color w:val="auto"/>
          <w:u w:val="none"/>
          <w:lang w:val="hu-HU"/>
        </w:rPr>
        <w:t> mg</w:t>
      </w:r>
      <w:r w:rsidRPr="00553C8D">
        <w:rPr>
          <w:rStyle w:val="FollowedHyperlink"/>
          <w:color w:val="auto"/>
          <w:u w:val="none"/>
          <w:lang w:val="hu-HU" w:eastAsia="hu-HU"/>
        </w:rPr>
        <w:t>/dl (133</w:t>
      </w:r>
      <w:r w:rsidR="00997FF3" w:rsidRPr="00553C8D">
        <w:rPr>
          <w:rStyle w:val="FollowedHyperlink"/>
          <w:color w:val="auto"/>
          <w:u w:val="none"/>
          <w:lang w:val="hu-HU" w:eastAsia="hu-HU"/>
        </w:rPr>
        <w:t> </w:t>
      </w:r>
      <w:r w:rsidRPr="00553C8D">
        <w:rPr>
          <w:rStyle w:val="FollowedHyperlink"/>
          <w:color w:val="auto"/>
          <w:u w:val="none"/>
          <w:lang w:val="hu-HU" w:eastAsia="hu-HU"/>
        </w:rPr>
        <w:t>mikromol/l).</w:t>
      </w:r>
    </w:p>
    <w:p w14:paraId="4D3BB8F9" w14:textId="77777777" w:rsidR="009C1C9F" w:rsidRPr="00553C8D" w:rsidRDefault="009C1C9F" w:rsidP="009C1C9F">
      <w:pPr>
        <w:pStyle w:val="EMEABodyText"/>
        <w:rPr>
          <w:rFonts w:eastAsia="MS Mincho"/>
          <w:szCs w:val="22"/>
          <w:lang w:val="hu-HU"/>
        </w:rPr>
      </w:pPr>
    </w:p>
    <w:p w14:paraId="0733F676" w14:textId="77777777" w:rsidR="009C1C9F" w:rsidRPr="00553C8D" w:rsidRDefault="009C1C9F" w:rsidP="009C1C9F">
      <w:pPr>
        <w:pStyle w:val="EMEABodyText"/>
        <w:rPr>
          <w:rFonts w:eastAsia="MS Mincho"/>
          <w:szCs w:val="22"/>
          <w:lang w:val="hu-HU"/>
        </w:rPr>
      </w:pPr>
      <w:r w:rsidRPr="00553C8D">
        <w:rPr>
          <w:rStyle w:val="FollowedHyperlink"/>
          <w:color w:val="auto"/>
          <w:u w:val="none"/>
          <w:lang w:val="hu-HU" w:eastAsia="hu-HU"/>
        </w:rPr>
        <w:t>A kezelést hosszú időn keresztül kell folytatni.</w:t>
      </w:r>
    </w:p>
    <w:p w14:paraId="6F82C3B6" w14:textId="77777777" w:rsidR="009C1C9F" w:rsidRPr="00553C8D" w:rsidRDefault="009C1C9F" w:rsidP="009C1C9F">
      <w:pPr>
        <w:pStyle w:val="EMEABodyText"/>
        <w:rPr>
          <w:szCs w:val="22"/>
          <w:lang w:val="hu-HU"/>
        </w:rPr>
      </w:pPr>
    </w:p>
    <w:p w14:paraId="069B1BD3" w14:textId="3753B400" w:rsidR="00161FD5" w:rsidRPr="00553C8D" w:rsidRDefault="00161FD5" w:rsidP="0049161C">
      <w:pPr>
        <w:pStyle w:val="EMEABodyText"/>
        <w:rPr>
          <w:szCs w:val="22"/>
          <w:u w:val="single"/>
          <w:lang w:val="hu-HU"/>
        </w:rPr>
      </w:pPr>
      <w:r w:rsidRPr="00553C8D">
        <w:rPr>
          <w:i/>
          <w:u w:val="single"/>
          <w:lang w:val="hu-HU"/>
        </w:rPr>
        <w:t>A</w:t>
      </w:r>
      <w:r w:rsidR="00B77407" w:rsidRPr="00553C8D">
        <w:rPr>
          <w:i/>
          <w:u w:val="single"/>
          <w:lang w:val="hu-HU"/>
        </w:rPr>
        <w:t>z</w:t>
      </w:r>
      <w:r w:rsidRPr="00553C8D">
        <w:rPr>
          <w:i/>
          <w:u w:val="single"/>
          <w:lang w:val="hu-HU"/>
        </w:rPr>
        <w:t xml:space="preserve"> </w:t>
      </w:r>
      <w:r w:rsidR="00B77407" w:rsidRPr="00553C8D">
        <w:rPr>
          <w:i/>
          <w:u w:val="single"/>
          <w:lang w:val="hu-HU"/>
        </w:rPr>
        <w:t>M</w:t>
      </w:r>
      <w:r w:rsidRPr="00553C8D">
        <w:rPr>
          <w:i/>
          <w:u w:val="single"/>
          <w:lang w:val="hu-HU"/>
        </w:rPr>
        <w:t>VT kezelése, a PE kezelése és a</w:t>
      </w:r>
      <w:r w:rsidR="00B77407" w:rsidRPr="00553C8D">
        <w:rPr>
          <w:i/>
          <w:u w:val="single"/>
          <w:lang w:val="hu-HU"/>
        </w:rPr>
        <w:t>z</w:t>
      </w:r>
      <w:r w:rsidRPr="00553C8D">
        <w:rPr>
          <w:i/>
          <w:u w:val="single"/>
          <w:lang w:val="hu-HU"/>
        </w:rPr>
        <w:t xml:space="preserve"> </w:t>
      </w:r>
      <w:r w:rsidR="00B77407" w:rsidRPr="00553C8D">
        <w:rPr>
          <w:i/>
          <w:u w:val="single"/>
          <w:lang w:val="hu-HU"/>
        </w:rPr>
        <w:t>M</w:t>
      </w:r>
      <w:r w:rsidRPr="00553C8D">
        <w:rPr>
          <w:i/>
          <w:u w:val="single"/>
          <w:lang w:val="hu-HU"/>
        </w:rPr>
        <w:t xml:space="preserve">VT és </w:t>
      </w:r>
      <w:r w:rsidR="00362FB6" w:rsidRPr="00553C8D">
        <w:rPr>
          <w:i/>
          <w:u w:val="single"/>
          <w:lang w:val="hu-HU"/>
        </w:rPr>
        <w:t xml:space="preserve">a </w:t>
      </w:r>
      <w:r w:rsidRPr="00553C8D">
        <w:rPr>
          <w:i/>
          <w:u w:val="single"/>
          <w:lang w:val="hu-HU"/>
        </w:rPr>
        <w:t xml:space="preserve">PE </w:t>
      </w:r>
      <w:r w:rsidR="00B77407" w:rsidRPr="00553C8D">
        <w:rPr>
          <w:i/>
          <w:u w:val="single"/>
          <w:lang w:val="hu-HU"/>
        </w:rPr>
        <w:t xml:space="preserve">kiújulásának megelőzése </w:t>
      </w:r>
      <w:r w:rsidRPr="00553C8D">
        <w:rPr>
          <w:i/>
          <w:u w:val="single"/>
          <w:lang w:val="hu-HU"/>
        </w:rPr>
        <w:t>(</w:t>
      </w:r>
      <w:r w:rsidR="00B77407" w:rsidRPr="00553C8D">
        <w:rPr>
          <w:i/>
          <w:u w:val="single"/>
          <w:lang w:val="hu-HU"/>
        </w:rPr>
        <w:t xml:space="preserve">együtt: </w:t>
      </w:r>
      <w:r w:rsidRPr="00553C8D">
        <w:rPr>
          <w:i/>
          <w:u w:val="single"/>
          <w:lang w:val="hu-HU"/>
        </w:rPr>
        <w:t>VTEt)</w:t>
      </w:r>
      <w:r w:rsidR="00145D50" w:rsidRPr="00553C8D">
        <w:rPr>
          <w:i/>
          <w:u w:val="single"/>
          <w:lang w:val="hu-HU"/>
        </w:rPr>
        <w:t xml:space="preserve"> felnőtteknél</w:t>
      </w:r>
    </w:p>
    <w:p w14:paraId="07872720" w14:textId="77777777" w:rsidR="00161FD5" w:rsidRPr="00553C8D" w:rsidRDefault="00161FD5" w:rsidP="0049161C">
      <w:pPr>
        <w:autoSpaceDE w:val="0"/>
        <w:autoSpaceDN w:val="0"/>
        <w:adjustRightInd w:val="0"/>
        <w:spacing w:line="240" w:lineRule="auto"/>
        <w:rPr>
          <w:szCs w:val="22"/>
        </w:rPr>
      </w:pPr>
      <w:r w:rsidRPr="00553C8D">
        <w:t xml:space="preserve">Az </w:t>
      </w:r>
      <w:r w:rsidR="00DC3EF3" w:rsidRPr="00553C8D">
        <w:t>apixabán</w:t>
      </w:r>
      <w:r w:rsidRPr="00553C8D">
        <w:t xml:space="preserve"> javasolt adagja akut mélyvénás thrombosis kezelésére és pulmonalis embolia kezelésére </w:t>
      </w:r>
      <w:r w:rsidR="00E27863" w:rsidRPr="00553C8D">
        <w:t xml:space="preserve">az első 7 nap </w:t>
      </w:r>
      <w:r w:rsidRPr="00553C8D">
        <w:t xml:space="preserve">naponta kétszer 10 mg szájon át </w:t>
      </w:r>
      <w:r w:rsidR="009E4C9D" w:rsidRPr="00553C8D">
        <w:t>alkalmazva</w:t>
      </w:r>
      <w:r w:rsidRPr="00553C8D">
        <w:t xml:space="preserve">, </w:t>
      </w:r>
      <w:r w:rsidR="00E27863" w:rsidRPr="00553C8D">
        <w:t xml:space="preserve">majd azt követően </w:t>
      </w:r>
      <w:r w:rsidRPr="00553C8D">
        <w:t xml:space="preserve">naponta kétszer </w:t>
      </w:r>
      <w:r w:rsidR="00E27863" w:rsidRPr="00553C8D">
        <w:t xml:space="preserve">5 mg </w:t>
      </w:r>
      <w:r w:rsidRPr="00553C8D">
        <w:t xml:space="preserve">szájon át </w:t>
      </w:r>
      <w:r w:rsidR="00E27863" w:rsidRPr="00553C8D">
        <w:t>bevéve</w:t>
      </w:r>
      <w:r w:rsidRPr="00553C8D">
        <w:t xml:space="preserve">. A rendelkezésre álló orvosi irányelvek szerint a rövid időtartamú </w:t>
      </w:r>
      <w:r w:rsidR="0000637B" w:rsidRPr="00553C8D">
        <w:t>terápiának</w:t>
      </w:r>
      <w:r w:rsidRPr="00553C8D">
        <w:t xml:space="preserve"> (legalább 3 hónap) </w:t>
      </w:r>
      <w:r w:rsidR="0000637B" w:rsidRPr="00553C8D">
        <w:t xml:space="preserve">az </w:t>
      </w:r>
      <w:r w:rsidRPr="00553C8D">
        <w:t>átmeneti kockázati tényezőkön (pl. nemrégiben lezajlott műtét, trauma, immobilizáció) kell alapulnia.</w:t>
      </w:r>
    </w:p>
    <w:p w14:paraId="66F4B650" w14:textId="77777777" w:rsidR="00161FD5" w:rsidRPr="00553C8D" w:rsidRDefault="00161FD5" w:rsidP="0049161C">
      <w:pPr>
        <w:autoSpaceDE w:val="0"/>
        <w:autoSpaceDN w:val="0"/>
        <w:adjustRightInd w:val="0"/>
        <w:spacing w:line="240" w:lineRule="auto"/>
        <w:rPr>
          <w:szCs w:val="22"/>
        </w:rPr>
      </w:pPr>
    </w:p>
    <w:p w14:paraId="55030409" w14:textId="77777777" w:rsidR="00161FD5" w:rsidRPr="00553C8D" w:rsidRDefault="00161FD5" w:rsidP="0049161C">
      <w:pPr>
        <w:autoSpaceDE w:val="0"/>
        <w:autoSpaceDN w:val="0"/>
        <w:adjustRightInd w:val="0"/>
        <w:spacing w:line="240" w:lineRule="auto"/>
        <w:rPr>
          <w:szCs w:val="22"/>
        </w:rPr>
      </w:pPr>
      <w:r w:rsidRPr="00553C8D">
        <w:t>A</w:t>
      </w:r>
      <w:r w:rsidR="00362FB6" w:rsidRPr="00553C8D">
        <w:t>z ismételt</w:t>
      </w:r>
      <w:r w:rsidRPr="00553C8D">
        <w:t xml:space="preserve"> </w:t>
      </w:r>
      <w:r w:rsidR="00362FB6" w:rsidRPr="00553C8D">
        <w:t>M</w:t>
      </w:r>
      <w:r w:rsidRPr="00553C8D">
        <w:t xml:space="preserve">VT és </w:t>
      </w:r>
      <w:r w:rsidR="00362FB6" w:rsidRPr="00553C8D">
        <w:t xml:space="preserve">a </w:t>
      </w:r>
      <w:r w:rsidRPr="00553C8D">
        <w:t xml:space="preserve">PE </w:t>
      </w:r>
      <w:r w:rsidR="00362FB6" w:rsidRPr="00553C8D">
        <w:t>megelőzése</w:t>
      </w:r>
      <w:r w:rsidRPr="00553C8D">
        <w:t xml:space="preserve"> esetén az </w:t>
      </w:r>
      <w:r w:rsidR="00DC3EF3" w:rsidRPr="00553C8D">
        <w:t>apixabán</w:t>
      </w:r>
      <w:r w:rsidRPr="00553C8D">
        <w:t xml:space="preserve"> javasolt adagja naponta kétszer 2,5 mg, szájon át </w:t>
      </w:r>
      <w:r w:rsidR="009E4C9D" w:rsidRPr="00553C8D">
        <w:t>alkalmazva</w:t>
      </w:r>
      <w:r w:rsidRPr="00553C8D">
        <w:t xml:space="preserve">. Amikor </w:t>
      </w:r>
      <w:r w:rsidR="00362FB6" w:rsidRPr="00553C8D">
        <w:t>az</w:t>
      </w:r>
      <w:r w:rsidRPr="00553C8D">
        <w:t xml:space="preserve"> </w:t>
      </w:r>
      <w:r w:rsidR="00362FB6" w:rsidRPr="00553C8D">
        <w:t>M</w:t>
      </w:r>
      <w:r w:rsidRPr="00553C8D">
        <w:t xml:space="preserve">VT és </w:t>
      </w:r>
      <w:r w:rsidR="00362FB6" w:rsidRPr="00553C8D">
        <w:t xml:space="preserve">a </w:t>
      </w:r>
      <w:r w:rsidRPr="00553C8D">
        <w:t xml:space="preserve">PE </w:t>
      </w:r>
      <w:r w:rsidR="00362FB6" w:rsidRPr="00553C8D">
        <w:t>kiújulásának megelőzése</w:t>
      </w:r>
      <w:r w:rsidRPr="00553C8D">
        <w:t xml:space="preserve"> javallott, akkor a naponta kétszer 2,5 mg</w:t>
      </w:r>
      <w:r w:rsidRPr="00553C8D">
        <w:noBreakHyphen/>
        <w:t xml:space="preserve">os dózist a 6 hónapig tartó, naponta kétszer 5 mg </w:t>
      </w:r>
      <w:r w:rsidR="00DC3EF3" w:rsidRPr="00553C8D">
        <w:t>apixabán</w:t>
      </w:r>
      <w:r w:rsidR="001312F0" w:rsidRPr="00553C8D">
        <w:t>nal</w:t>
      </w:r>
      <w:r w:rsidRPr="00553C8D">
        <w:t xml:space="preserve"> vagy más antikoagulánssal végzett kezelés befejezése után kell elkezdeni, amint azt az alábbi, 1.</w:t>
      </w:r>
      <w:r w:rsidR="000C57DD" w:rsidRPr="00553C8D">
        <w:t> </w:t>
      </w:r>
      <w:r w:rsidRPr="00553C8D">
        <w:t>táblázat mutatja (lásd még 5.1 pont).</w:t>
      </w:r>
    </w:p>
    <w:p w14:paraId="6FBEB977" w14:textId="77777777" w:rsidR="00161FD5" w:rsidRPr="00553C8D" w:rsidRDefault="00161FD5" w:rsidP="0049161C">
      <w:pPr>
        <w:autoSpaceDE w:val="0"/>
        <w:autoSpaceDN w:val="0"/>
        <w:adjustRightInd w:val="0"/>
        <w:spacing w:line="240" w:lineRule="auto"/>
        <w:rPr>
          <w:szCs w:val="22"/>
        </w:rPr>
      </w:pPr>
    </w:p>
    <w:p w14:paraId="02DDEF2A" w14:textId="77777777" w:rsidR="00161FD5" w:rsidRPr="00553C8D" w:rsidRDefault="00161FD5" w:rsidP="0049161C">
      <w:pPr>
        <w:spacing w:line="240" w:lineRule="auto"/>
        <w:rPr>
          <w:b/>
          <w:szCs w:val="22"/>
        </w:rPr>
      </w:pPr>
      <w:r w:rsidRPr="00553C8D">
        <w:rPr>
          <w:b/>
        </w:rPr>
        <w:t>1.</w:t>
      </w:r>
      <w:r w:rsidR="000C57DD" w:rsidRPr="00553C8D">
        <w:rPr>
          <w:b/>
        </w:rPr>
        <w:t> </w:t>
      </w:r>
      <w:r w:rsidRPr="00553C8D">
        <w:rPr>
          <w:b/>
        </w:rPr>
        <w:t>táblázat:</w:t>
      </w:r>
      <w:r w:rsidR="001A7A37" w:rsidRPr="00553C8D">
        <w:rPr>
          <w:b/>
        </w:rPr>
        <w:t xml:space="preserve"> Ajánlott </w:t>
      </w:r>
      <w:r w:rsidR="00892C76" w:rsidRPr="00553C8D">
        <w:rPr>
          <w:b/>
        </w:rPr>
        <w:t>adagolás</w:t>
      </w:r>
      <w:r w:rsidR="001A7A37" w:rsidRPr="00553C8D">
        <w:rPr>
          <w:b/>
        </w:rPr>
        <w:t xml:space="preserve"> (VTEt)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502"/>
        <w:gridCol w:w="2327"/>
      </w:tblGrid>
      <w:tr w:rsidR="00161FD5" w:rsidRPr="00553C8D" w14:paraId="553A0A81" w14:textId="77777777" w:rsidTr="00E749A6">
        <w:trPr>
          <w:trHeight w:val="413"/>
        </w:trPr>
        <w:tc>
          <w:tcPr>
            <w:tcW w:w="3312" w:type="dxa"/>
          </w:tcPr>
          <w:p w14:paraId="172CC526" w14:textId="77777777" w:rsidR="00161FD5" w:rsidRPr="00553C8D" w:rsidRDefault="00161FD5" w:rsidP="0049161C">
            <w:pPr>
              <w:autoSpaceDE w:val="0"/>
              <w:autoSpaceDN w:val="0"/>
              <w:adjustRightInd w:val="0"/>
              <w:spacing w:line="240" w:lineRule="auto"/>
              <w:rPr>
                <w:rFonts w:eastAsia="MS Mincho"/>
                <w:szCs w:val="22"/>
              </w:rPr>
            </w:pPr>
          </w:p>
        </w:tc>
        <w:tc>
          <w:tcPr>
            <w:tcW w:w="3600" w:type="dxa"/>
          </w:tcPr>
          <w:p w14:paraId="2B9400B3" w14:textId="77777777" w:rsidR="00161FD5" w:rsidRPr="00553C8D" w:rsidRDefault="00161FD5" w:rsidP="0049161C">
            <w:pPr>
              <w:autoSpaceDE w:val="0"/>
              <w:autoSpaceDN w:val="0"/>
              <w:adjustRightInd w:val="0"/>
              <w:spacing w:line="240" w:lineRule="auto"/>
              <w:rPr>
                <w:rFonts w:eastAsia="MS Mincho"/>
                <w:szCs w:val="22"/>
              </w:rPr>
            </w:pPr>
            <w:r w:rsidRPr="00553C8D">
              <w:t>Adagolási rend</w:t>
            </w:r>
          </w:p>
        </w:tc>
        <w:tc>
          <w:tcPr>
            <w:tcW w:w="2375" w:type="dxa"/>
          </w:tcPr>
          <w:p w14:paraId="67EB9EDA" w14:textId="77777777" w:rsidR="00161FD5" w:rsidRPr="00553C8D" w:rsidRDefault="00161FD5" w:rsidP="0049161C">
            <w:pPr>
              <w:autoSpaceDE w:val="0"/>
              <w:autoSpaceDN w:val="0"/>
              <w:adjustRightInd w:val="0"/>
              <w:spacing w:line="240" w:lineRule="auto"/>
              <w:rPr>
                <w:rFonts w:eastAsia="MS Mincho"/>
                <w:szCs w:val="22"/>
              </w:rPr>
            </w:pPr>
            <w:r w:rsidRPr="00553C8D">
              <w:t>Maximális napi adag</w:t>
            </w:r>
          </w:p>
        </w:tc>
      </w:tr>
      <w:tr w:rsidR="00161FD5" w:rsidRPr="00553C8D" w14:paraId="1FAF2707" w14:textId="77777777" w:rsidTr="00E749A6">
        <w:trPr>
          <w:trHeight w:val="413"/>
        </w:trPr>
        <w:tc>
          <w:tcPr>
            <w:tcW w:w="3312" w:type="dxa"/>
            <w:vMerge w:val="restart"/>
          </w:tcPr>
          <w:p w14:paraId="2EB1D3A0" w14:textId="77777777" w:rsidR="00161FD5" w:rsidRPr="00553C8D" w:rsidRDefault="00F8355C" w:rsidP="00936DBD">
            <w:pPr>
              <w:keepNext/>
              <w:tabs>
                <w:tab w:val="right" w:pos="3096"/>
              </w:tabs>
              <w:autoSpaceDE w:val="0"/>
              <w:autoSpaceDN w:val="0"/>
              <w:adjustRightInd w:val="0"/>
              <w:spacing w:line="240" w:lineRule="auto"/>
              <w:outlineLvl w:val="3"/>
              <w:rPr>
                <w:rFonts w:eastAsia="MS Mincho"/>
                <w:szCs w:val="22"/>
              </w:rPr>
            </w:pPr>
            <w:r w:rsidRPr="00553C8D">
              <w:t>MV</w:t>
            </w:r>
            <w:r w:rsidR="00161FD5" w:rsidRPr="00553C8D">
              <w:t>T vagy PE kezelése</w:t>
            </w:r>
          </w:p>
        </w:tc>
        <w:tc>
          <w:tcPr>
            <w:tcW w:w="3600" w:type="dxa"/>
          </w:tcPr>
          <w:p w14:paraId="77107604" w14:textId="77777777" w:rsidR="00161FD5" w:rsidRPr="00553C8D" w:rsidRDefault="00161FD5" w:rsidP="004E1383">
            <w:pPr>
              <w:keepNext/>
              <w:autoSpaceDE w:val="0"/>
              <w:autoSpaceDN w:val="0"/>
              <w:adjustRightInd w:val="0"/>
              <w:spacing w:line="240" w:lineRule="auto"/>
              <w:outlineLvl w:val="3"/>
              <w:rPr>
                <w:rFonts w:eastAsia="MS Mincho"/>
                <w:szCs w:val="22"/>
              </w:rPr>
            </w:pPr>
            <w:r w:rsidRPr="00553C8D">
              <w:t xml:space="preserve">naponta </w:t>
            </w:r>
            <w:r w:rsidR="004E1383" w:rsidRPr="00553C8D">
              <w:t>2</w:t>
            </w:r>
            <w:r w:rsidR="009E4C9D" w:rsidRPr="00553C8D">
              <w:t xml:space="preserve"> ×</w:t>
            </w:r>
            <w:r w:rsidR="004E1383" w:rsidRPr="00553C8D">
              <w:t xml:space="preserve"> </w:t>
            </w:r>
            <w:r w:rsidRPr="00553C8D">
              <w:t>10 mg az első 7</w:t>
            </w:r>
            <w:r w:rsidR="00BB06B1" w:rsidRPr="00553C8D">
              <w:t> </w:t>
            </w:r>
            <w:r w:rsidRPr="00553C8D">
              <w:t xml:space="preserve">nap </w:t>
            </w:r>
          </w:p>
        </w:tc>
        <w:tc>
          <w:tcPr>
            <w:tcW w:w="2375" w:type="dxa"/>
          </w:tcPr>
          <w:p w14:paraId="4D8C6FF0" w14:textId="77777777" w:rsidR="00161FD5" w:rsidRPr="00553C8D" w:rsidRDefault="00161FD5" w:rsidP="0049161C">
            <w:pPr>
              <w:autoSpaceDE w:val="0"/>
              <w:autoSpaceDN w:val="0"/>
              <w:adjustRightInd w:val="0"/>
              <w:spacing w:line="240" w:lineRule="auto"/>
              <w:rPr>
                <w:rFonts w:eastAsia="MS Mincho"/>
                <w:szCs w:val="22"/>
              </w:rPr>
            </w:pPr>
            <w:r w:rsidRPr="00553C8D">
              <w:t>20 mg</w:t>
            </w:r>
          </w:p>
        </w:tc>
      </w:tr>
      <w:tr w:rsidR="00161FD5" w:rsidRPr="00553C8D" w14:paraId="2B51302D" w14:textId="77777777" w:rsidTr="00E749A6">
        <w:trPr>
          <w:trHeight w:val="431"/>
        </w:trPr>
        <w:tc>
          <w:tcPr>
            <w:tcW w:w="3312" w:type="dxa"/>
            <w:vMerge/>
          </w:tcPr>
          <w:p w14:paraId="1D78ED0B" w14:textId="77777777" w:rsidR="00161FD5" w:rsidRPr="00553C8D" w:rsidRDefault="00161FD5" w:rsidP="0049161C">
            <w:pPr>
              <w:autoSpaceDE w:val="0"/>
              <w:autoSpaceDN w:val="0"/>
              <w:adjustRightInd w:val="0"/>
              <w:spacing w:line="240" w:lineRule="auto"/>
              <w:rPr>
                <w:rFonts w:eastAsia="MS Mincho"/>
                <w:szCs w:val="22"/>
              </w:rPr>
            </w:pPr>
          </w:p>
        </w:tc>
        <w:tc>
          <w:tcPr>
            <w:tcW w:w="3600" w:type="dxa"/>
          </w:tcPr>
          <w:p w14:paraId="432A8CFF" w14:textId="77777777" w:rsidR="00161FD5" w:rsidRPr="00553C8D" w:rsidRDefault="00791198" w:rsidP="004E1383">
            <w:pPr>
              <w:autoSpaceDE w:val="0"/>
              <w:autoSpaceDN w:val="0"/>
              <w:adjustRightInd w:val="0"/>
              <w:spacing w:line="240" w:lineRule="auto"/>
              <w:rPr>
                <w:rFonts w:eastAsia="MS Mincho"/>
                <w:szCs w:val="22"/>
              </w:rPr>
            </w:pPr>
            <w:r w:rsidRPr="00553C8D">
              <w:t>utána</w:t>
            </w:r>
            <w:r w:rsidR="00161FD5" w:rsidRPr="00553C8D">
              <w:t xml:space="preserve"> naponta </w:t>
            </w:r>
            <w:r w:rsidR="004E1383" w:rsidRPr="00553C8D">
              <w:t>2</w:t>
            </w:r>
            <w:r w:rsidR="009E4C9D" w:rsidRPr="00553C8D">
              <w:t xml:space="preserve"> ×</w:t>
            </w:r>
            <w:r w:rsidR="004E1383" w:rsidRPr="00553C8D">
              <w:t xml:space="preserve"> </w:t>
            </w:r>
            <w:r w:rsidR="00161FD5" w:rsidRPr="00553C8D">
              <w:t>5 mg</w:t>
            </w:r>
          </w:p>
        </w:tc>
        <w:tc>
          <w:tcPr>
            <w:tcW w:w="2375" w:type="dxa"/>
          </w:tcPr>
          <w:p w14:paraId="526FEFD9" w14:textId="77777777" w:rsidR="00161FD5" w:rsidRPr="00553C8D" w:rsidRDefault="00161FD5" w:rsidP="0049161C">
            <w:pPr>
              <w:autoSpaceDE w:val="0"/>
              <w:autoSpaceDN w:val="0"/>
              <w:adjustRightInd w:val="0"/>
              <w:spacing w:line="240" w:lineRule="auto"/>
              <w:rPr>
                <w:rFonts w:eastAsia="MS Mincho"/>
                <w:szCs w:val="22"/>
              </w:rPr>
            </w:pPr>
            <w:r w:rsidRPr="00553C8D">
              <w:t>10 mg</w:t>
            </w:r>
          </w:p>
        </w:tc>
      </w:tr>
      <w:tr w:rsidR="00161FD5" w:rsidRPr="00553C8D" w14:paraId="5EEC071C" w14:textId="77777777" w:rsidTr="00E749A6">
        <w:tc>
          <w:tcPr>
            <w:tcW w:w="3312" w:type="dxa"/>
          </w:tcPr>
          <w:p w14:paraId="64B1E7BE" w14:textId="77777777" w:rsidR="00161FD5" w:rsidRPr="00553C8D" w:rsidRDefault="00791198" w:rsidP="00791198">
            <w:pPr>
              <w:autoSpaceDE w:val="0"/>
              <w:autoSpaceDN w:val="0"/>
              <w:adjustRightInd w:val="0"/>
              <w:spacing w:line="240" w:lineRule="auto"/>
              <w:rPr>
                <w:rFonts w:eastAsia="MS Mincho"/>
                <w:szCs w:val="22"/>
              </w:rPr>
            </w:pPr>
            <w:r w:rsidRPr="00553C8D">
              <w:t>Az ismételt</w:t>
            </w:r>
            <w:r w:rsidR="00161FD5" w:rsidRPr="00553C8D">
              <w:t xml:space="preserve"> </w:t>
            </w:r>
            <w:r w:rsidRPr="00553C8D">
              <w:t>M</w:t>
            </w:r>
            <w:r w:rsidR="00161FD5" w:rsidRPr="00553C8D">
              <w:t xml:space="preserve">VT és/vagy PE </w:t>
            </w:r>
            <w:r w:rsidRPr="00553C8D">
              <w:t>megelőzése</w:t>
            </w:r>
            <w:r w:rsidR="00161FD5" w:rsidRPr="00553C8D">
              <w:t xml:space="preserve"> a</w:t>
            </w:r>
            <w:r w:rsidRPr="00553C8D">
              <w:t>z</w:t>
            </w:r>
            <w:r w:rsidR="00161FD5" w:rsidRPr="00553C8D">
              <w:t xml:space="preserve"> </w:t>
            </w:r>
            <w:r w:rsidRPr="00553C8D">
              <w:t>M</w:t>
            </w:r>
            <w:r w:rsidR="00161FD5" w:rsidRPr="00553C8D">
              <w:t xml:space="preserve">VT vagy </w:t>
            </w:r>
            <w:r w:rsidRPr="00553C8D">
              <w:t xml:space="preserve">a </w:t>
            </w:r>
            <w:r w:rsidR="00161FD5" w:rsidRPr="00553C8D">
              <w:t>PE 6 hónapig tartó kezelésének befejezése után</w:t>
            </w:r>
          </w:p>
        </w:tc>
        <w:tc>
          <w:tcPr>
            <w:tcW w:w="3600" w:type="dxa"/>
          </w:tcPr>
          <w:p w14:paraId="1814431C" w14:textId="77777777" w:rsidR="00161FD5" w:rsidRPr="00553C8D" w:rsidRDefault="00161FD5" w:rsidP="0049161C">
            <w:pPr>
              <w:autoSpaceDE w:val="0"/>
              <w:autoSpaceDN w:val="0"/>
              <w:adjustRightInd w:val="0"/>
              <w:spacing w:line="240" w:lineRule="auto"/>
              <w:rPr>
                <w:rFonts w:eastAsia="MS Mincho"/>
                <w:szCs w:val="22"/>
              </w:rPr>
            </w:pPr>
            <w:r w:rsidRPr="00553C8D">
              <w:t xml:space="preserve">naponta </w:t>
            </w:r>
            <w:r w:rsidR="004E1383" w:rsidRPr="00553C8D">
              <w:t>2</w:t>
            </w:r>
            <w:r w:rsidR="009E4C9D" w:rsidRPr="00553C8D">
              <w:t xml:space="preserve"> ×</w:t>
            </w:r>
            <w:r w:rsidR="004E1383" w:rsidRPr="00553C8D">
              <w:t xml:space="preserve"> </w:t>
            </w:r>
            <w:r w:rsidR="00791198" w:rsidRPr="00553C8D">
              <w:t>2,5 mg</w:t>
            </w:r>
          </w:p>
          <w:p w14:paraId="5C5F4FE7" w14:textId="77777777" w:rsidR="00161FD5" w:rsidRPr="00553C8D" w:rsidRDefault="00161FD5" w:rsidP="0049161C">
            <w:pPr>
              <w:autoSpaceDE w:val="0"/>
              <w:autoSpaceDN w:val="0"/>
              <w:adjustRightInd w:val="0"/>
              <w:spacing w:line="240" w:lineRule="auto"/>
              <w:rPr>
                <w:rFonts w:eastAsia="MS Mincho"/>
                <w:szCs w:val="22"/>
              </w:rPr>
            </w:pPr>
          </w:p>
        </w:tc>
        <w:tc>
          <w:tcPr>
            <w:tcW w:w="2375" w:type="dxa"/>
          </w:tcPr>
          <w:p w14:paraId="4F893CBD" w14:textId="77777777" w:rsidR="00161FD5" w:rsidRPr="00553C8D" w:rsidRDefault="00161FD5" w:rsidP="0049161C">
            <w:pPr>
              <w:autoSpaceDE w:val="0"/>
              <w:autoSpaceDN w:val="0"/>
              <w:adjustRightInd w:val="0"/>
              <w:spacing w:line="240" w:lineRule="auto"/>
              <w:rPr>
                <w:rFonts w:eastAsia="MS Mincho"/>
                <w:szCs w:val="22"/>
              </w:rPr>
            </w:pPr>
            <w:r w:rsidRPr="00553C8D">
              <w:t>5 mg</w:t>
            </w:r>
          </w:p>
        </w:tc>
      </w:tr>
    </w:tbl>
    <w:p w14:paraId="1FD99EF5" w14:textId="77777777" w:rsidR="00161FD5" w:rsidRPr="00553C8D" w:rsidRDefault="00161FD5" w:rsidP="0049161C">
      <w:pPr>
        <w:autoSpaceDE w:val="0"/>
        <w:autoSpaceDN w:val="0"/>
        <w:adjustRightInd w:val="0"/>
        <w:spacing w:line="240" w:lineRule="auto"/>
        <w:rPr>
          <w:szCs w:val="22"/>
        </w:rPr>
      </w:pPr>
    </w:p>
    <w:p w14:paraId="7AB3D20D" w14:textId="77777777" w:rsidR="00161FD5" w:rsidRPr="00553C8D" w:rsidRDefault="00161FD5" w:rsidP="0049161C">
      <w:pPr>
        <w:autoSpaceDE w:val="0"/>
        <w:autoSpaceDN w:val="0"/>
        <w:adjustRightInd w:val="0"/>
        <w:spacing w:line="240" w:lineRule="auto"/>
        <w:rPr>
          <w:szCs w:val="22"/>
        </w:rPr>
      </w:pPr>
      <w:r w:rsidRPr="00553C8D">
        <w:t>A kezelés teljes időtartamát a kezelés előnyének és a vérzés kockázatának egymással szembeni, gondos mérlegelését követően egyénileg kell meghatározni</w:t>
      </w:r>
      <w:r w:rsidR="00BB06B1" w:rsidRPr="00553C8D">
        <w:t xml:space="preserve"> (lásd 4.4 pont)</w:t>
      </w:r>
      <w:r w:rsidRPr="00553C8D">
        <w:t>.</w:t>
      </w:r>
    </w:p>
    <w:p w14:paraId="4677FF80" w14:textId="77777777" w:rsidR="00496E08" w:rsidRPr="00553C8D" w:rsidRDefault="00496E08" w:rsidP="00496E08">
      <w:pPr>
        <w:suppressAutoHyphens w:val="0"/>
        <w:autoSpaceDE w:val="0"/>
        <w:autoSpaceDN w:val="0"/>
        <w:adjustRightInd w:val="0"/>
        <w:spacing w:line="240" w:lineRule="auto"/>
        <w:rPr>
          <w:szCs w:val="22"/>
          <w:lang w:eastAsia="en-GB"/>
        </w:rPr>
      </w:pPr>
    </w:p>
    <w:p w14:paraId="0491BD2D" w14:textId="2088C948" w:rsidR="00496E08" w:rsidRPr="00553C8D" w:rsidRDefault="00496E08" w:rsidP="00496E08">
      <w:pPr>
        <w:suppressAutoHyphens w:val="0"/>
        <w:autoSpaceDE w:val="0"/>
        <w:autoSpaceDN w:val="0"/>
        <w:adjustRightInd w:val="0"/>
        <w:spacing w:line="240" w:lineRule="auto"/>
        <w:rPr>
          <w:szCs w:val="24"/>
          <w:lang w:eastAsia="en-GB"/>
        </w:rPr>
      </w:pPr>
      <w:r w:rsidRPr="00553C8D">
        <w:rPr>
          <w:i/>
          <w:szCs w:val="24"/>
          <w:u w:val="single"/>
          <w:lang w:eastAsia="en-GB"/>
        </w:rPr>
        <w:t>A VTE kezelése és a VTE kiújulásának megelőzése</w:t>
      </w:r>
      <w:r w:rsidRPr="00553C8D">
        <w:rPr>
          <w:szCs w:val="24"/>
          <w:u w:val="single"/>
          <w:lang w:eastAsia="en-GB"/>
        </w:rPr>
        <w:t xml:space="preserve"> </w:t>
      </w:r>
      <w:r w:rsidRPr="00553C8D">
        <w:rPr>
          <w:i/>
          <w:szCs w:val="24"/>
          <w:u w:val="single"/>
          <w:lang w:eastAsia="en-GB"/>
        </w:rPr>
        <w:t>gyermekeknél és serdülőknél</w:t>
      </w:r>
    </w:p>
    <w:p w14:paraId="66131B7F" w14:textId="77777777" w:rsidR="00496E08" w:rsidRPr="00553C8D" w:rsidRDefault="00496E08" w:rsidP="00496E08">
      <w:pPr>
        <w:suppressAutoHyphens w:val="0"/>
        <w:autoSpaceDE w:val="0"/>
        <w:autoSpaceDN w:val="0"/>
        <w:adjustRightInd w:val="0"/>
        <w:spacing w:line="240" w:lineRule="auto"/>
        <w:rPr>
          <w:szCs w:val="24"/>
          <w:lang w:eastAsia="en-GB"/>
        </w:rPr>
      </w:pPr>
    </w:p>
    <w:p w14:paraId="48297868" w14:textId="5B7FFFA5" w:rsidR="00EC7030" w:rsidRPr="00553C8D" w:rsidRDefault="00EC7030" w:rsidP="00EC7030">
      <w:pPr>
        <w:suppressAutoHyphens w:val="0"/>
        <w:autoSpaceDE w:val="0"/>
        <w:autoSpaceDN w:val="0"/>
        <w:adjustRightInd w:val="0"/>
        <w:spacing w:line="240" w:lineRule="auto"/>
        <w:rPr>
          <w:rStyle w:val="FollowedHyperlink"/>
          <w:color w:val="auto"/>
          <w:u w:val="none"/>
          <w:lang w:eastAsia="hu-HU"/>
        </w:rPr>
      </w:pPr>
      <w:r w:rsidRPr="00553C8D">
        <w:rPr>
          <w:szCs w:val="24"/>
          <w:lang w:eastAsia="en-GB"/>
        </w:rPr>
        <w:t>Az apixabán</w:t>
      </w:r>
      <w:r w:rsidRPr="00553C8D">
        <w:rPr>
          <w:szCs w:val="24"/>
          <w:lang w:eastAsia="en-GB"/>
        </w:rPr>
        <w:noBreakHyphen/>
        <w:t xml:space="preserve">kezelést gyermekeknél és serdülőknél </w:t>
      </w:r>
      <w:r w:rsidR="009D4B22" w:rsidRPr="00553C8D">
        <w:rPr>
          <w:szCs w:val="24"/>
          <w:lang w:eastAsia="en-GB"/>
        </w:rPr>
        <w:t>(</w:t>
      </w:r>
      <w:r w:rsidRPr="00553C8D">
        <w:rPr>
          <w:szCs w:val="24"/>
          <w:lang w:eastAsia="en-GB"/>
        </w:rPr>
        <w:t>28 napos</w:t>
      </w:r>
      <w:r w:rsidR="009D4B22" w:rsidRPr="00553C8D">
        <w:rPr>
          <w:szCs w:val="24"/>
          <w:lang w:eastAsia="en-GB"/>
        </w:rPr>
        <w:t xml:space="preserve"> kortól</w:t>
      </w:r>
      <w:r w:rsidRPr="00553C8D">
        <w:rPr>
          <w:szCs w:val="24"/>
          <w:lang w:eastAsia="en-GB"/>
        </w:rPr>
        <w:t xml:space="preserve"> </w:t>
      </w:r>
      <w:r w:rsidR="00E32547" w:rsidRPr="00553C8D">
        <w:rPr>
          <w:szCs w:val="24"/>
          <w:lang w:eastAsia="en-GB"/>
        </w:rPr>
        <w:t xml:space="preserve">betöltött </w:t>
      </w:r>
      <w:r w:rsidRPr="00553C8D">
        <w:rPr>
          <w:szCs w:val="24"/>
          <w:lang w:eastAsia="en-GB"/>
        </w:rPr>
        <w:t>18 év</w:t>
      </w:r>
      <w:r w:rsidR="00E32547" w:rsidRPr="00553C8D">
        <w:rPr>
          <w:szCs w:val="24"/>
          <w:lang w:eastAsia="en-GB"/>
        </w:rPr>
        <w:t>es</w:t>
      </w:r>
      <w:r w:rsidRPr="00553C8D">
        <w:rPr>
          <w:szCs w:val="24"/>
          <w:lang w:eastAsia="en-GB"/>
        </w:rPr>
        <w:t xml:space="preserve"> életkorig</w:t>
      </w:r>
      <w:r w:rsidR="009D4B22" w:rsidRPr="00553C8D">
        <w:rPr>
          <w:szCs w:val="24"/>
          <w:lang w:eastAsia="en-GB"/>
        </w:rPr>
        <w:t>)</w:t>
      </w:r>
      <w:r w:rsidRPr="00553C8D">
        <w:rPr>
          <w:szCs w:val="24"/>
          <w:lang w:eastAsia="en-GB"/>
        </w:rPr>
        <w:t xml:space="preserve"> legalább 5</w:t>
      </w:r>
      <w:r w:rsidRPr="00553C8D">
        <w:t xml:space="preserve"> napos kezdeti </w:t>
      </w:r>
      <w:r w:rsidR="003349C9" w:rsidRPr="00553C8D">
        <w:t xml:space="preserve">parenterális </w:t>
      </w:r>
      <w:r w:rsidRPr="00553C8D">
        <w:t>véralvadásgátló</w:t>
      </w:r>
      <w:r w:rsidR="00F243BE" w:rsidRPr="00553C8D">
        <w:noBreakHyphen/>
      </w:r>
      <w:r w:rsidRPr="00553C8D">
        <w:t>kezelés után szabad megkezdeni</w:t>
      </w:r>
      <w:r w:rsidR="00DB6FCD" w:rsidRPr="00553C8D">
        <w:t xml:space="preserve"> </w:t>
      </w:r>
      <w:r w:rsidRPr="00553C8D">
        <w:rPr>
          <w:rStyle w:val="FollowedHyperlink"/>
          <w:color w:val="auto"/>
          <w:u w:val="none"/>
          <w:lang w:eastAsia="hu-HU"/>
        </w:rPr>
        <w:t>(lásd 5.1 pont).</w:t>
      </w:r>
    </w:p>
    <w:p w14:paraId="4B4F18F8" w14:textId="77777777" w:rsidR="00641EA4" w:rsidRPr="00553C8D" w:rsidRDefault="00641EA4" w:rsidP="00EC7030">
      <w:pPr>
        <w:suppressAutoHyphens w:val="0"/>
        <w:autoSpaceDE w:val="0"/>
        <w:autoSpaceDN w:val="0"/>
        <w:adjustRightInd w:val="0"/>
        <w:spacing w:line="240" w:lineRule="auto"/>
        <w:rPr>
          <w:rStyle w:val="FollowedHyperlink"/>
          <w:color w:val="auto"/>
          <w:u w:val="none"/>
          <w:lang w:eastAsia="hu-HU"/>
        </w:rPr>
      </w:pPr>
    </w:p>
    <w:p w14:paraId="0612C12A" w14:textId="6E7B8258" w:rsidR="00496E08" w:rsidRPr="00553C8D" w:rsidRDefault="005E5573" w:rsidP="00496E08">
      <w:pPr>
        <w:suppressAutoHyphens w:val="0"/>
        <w:autoSpaceDE w:val="0"/>
        <w:autoSpaceDN w:val="0"/>
        <w:adjustRightInd w:val="0"/>
        <w:spacing w:line="240" w:lineRule="auto"/>
        <w:rPr>
          <w:szCs w:val="24"/>
          <w:lang w:eastAsia="en-GB"/>
        </w:rPr>
      </w:pPr>
      <w:r w:rsidRPr="00553C8D">
        <w:rPr>
          <w:szCs w:val="24"/>
          <w:lang w:eastAsia="en-GB"/>
        </w:rPr>
        <w:t>Az apixabán-kezelés</w:t>
      </w:r>
      <w:r w:rsidR="00327C65" w:rsidRPr="00553C8D">
        <w:rPr>
          <w:szCs w:val="24"/>
          <w:lang w:eastAsia="en-GB"/>
        </w:rPr>
        <w:t xml:space="preserve"> adagolásá</w:t>
      </w:r>
      <w:r w:rsidRPr="00553C8D">
        <w:rPr>
          <w:szCs w:val="24"/>
          <w:lang w:eastAsia="en-GB"/>
        </w:rPr>
        <w:t>t gyermekeknél és serdülőknél a testtömeg</w:t>
      </w:r>
      <w:r w:rsidR="00327C65" w:rsidRPr="00553C8D">
        <w:rPr>
          <w:szCs w:val="24"/>
          <w:lang w:eastAsia="en-GB"/>
        </w:rPr>
        <w:t xml:space="preserve"> alapján</w:t>
      </w:r>
      <w:r w:rsidRPr="00553C8D">
        <w:rPr>
          <w:szCs w:val="24"/>
          <w:lang w:eastAsia="en-GB"/>
        </w:rPr>
        <w:t xml:space="preserve"> kell </w:t>
      </w:r>
      <w:r w:rsidR="00327C65" w:rsidRPr="00553C8D">
        <w:rPr>
          <w:szCs w:val="24"/>
          <w:lang w:eastAsia="en-GB"/>
        </w:rPr>
        <w:t>meghatározni</w:t>
      </w:r>
      <w:r w:rsidRPr="00553C8D">
        <w:rPr>
          <w:szCs w:val="24"/>
          <w:lang w:eastAsia="en-GB"/>
        </w:rPr>
        <w:t xml:space="preserve">. </w:t>
      </w:r>
      <w:r w:rsidR="00496E08" w:rsidRPr="00553C8D">
        <w:rPr>
          <w:szCs w:val="24"/>
          <w:lang w:eastAsia="en-GB"/>
        </w:rPr>
        <w:t>Az apixabán javasolt adagját ≥ 35 kg</w:t>
      </w:r>
      <w:r w:rsidR="00496E08" w:rsidRPr="00553C8D">
        <w:rPr>
          <w:szCs w:val="24"/>
          <w:lang w:eastAsia="en-GB"/>
        </w:rPr>
        <w:noBreakHyphen/>
        <w:t>os gyermekekre és serdülőkre vonatkozóan a 2. táblázat mutatja be.</w:t>
      </w:r>
    </w:p>
    <w:p w14:paraId="18891C8F" w14:textId="77777777" w:rsidR="00496E08" w:rsidRPr="00553C8D" w:rsidRDefault="00496E08" w:rsidP="00496E08">
      <w:pPr>
        <w:suppressAutoHyphens w:val="0"/>
        <w:autoSpaceDE w:val="0"/>
        <w:autoSpaceDN w:val="0"/>
        <w:adjustRightInd w:val="0"/>
        <w:spacing w:line="240" w:lineRule="auto"/>
        <w:rPr>
          <w:szCs w:val="24"/>
          <w:lang w:eastAsia="en-GB"/>
        </w:rPr>
      </w:pPr>
    </w:p>
    <w:p w14:paraId="3EC11881" w14:textId="77777777" w:rsidR="00496E08" w:rsidRPr="00553C8D" w:rsidRDefault="00496E08" w:rsidP="00AC2F44">
      <w:pPr>
        <w:keepNext/>
        <w:suppressAutoHyphens w:val="0"/>
        <w:autoSpaceDE w:val="0"/>
        <w:autoSpaceDN w:val="0"/>
        <w:adjustRightInd w:val="0"/>
        <w:spacing w:line="240" w:lineRule="auto"/>
        <w:rPr>
          <w:szCs w:val="24"/>
          <w:lang w:eastAsia="en-GB"/>
        </w:rPr>
      </w:pPr>
      <w:r w:rsidRPr="00553C8D">
        <w:rPr>
          <w:b/>
          <w:szCs w:val="24"/>
          <w:lang w:eastAsia="en-GB"/>
        </w:rPr>
        <w:lastRenderedPageBreak/>
        <w:t>2. táblázat: Ajánlott adagolás VTE kezelésére és VTE kiújulásának megelőzésére ≥ 35</w:t>
      </w:r>
      <w:r w:rsidRPr="00553C8D">
        <w:rPr>
          <w:szCs w:val="24"/>
          <w:lang w:eastAsia="en-GB"/>
        </w:rPr>
        <w:t> </w:t>
      </w:r>
      <w:r w:rsidRPr="00553C8D">
        <w:rPr>
          <w:b/>
          <w:szCs w:val="24"/>
          <w:lang w:eastAsia="en-GB"/>
        </w:rPr>
        <w:t>kg</w:t>
      </w:r>
      <w:r w:rsidRPr="00553C8D">
        <w:rPr>
          <w:b/>
          <w:szCs w:val="24"/>
          <w:lang w:eastAsia="en-GB"/>
        </w:rPr>
        <w:noBreakHyphen/>
        <w:t>os gyermekeknél és serdülőknél</w:t>
      </w:r>
    </w:p>
    <w:tbl>
      <w:tblPr>
        <w:tblW w:w="0" w:type="auto"/>
        <w:tblLayout w:type="fixed"/>
        <w:tblLook w:val="04A0" w:firstRow="1" w:lastRow="0" w:firstColumn="1" w:lastColumn="0" w:noHBand="0" w:noVBand="1"/>
      </w:tblPr>
      <w:tblGrid>
        <w:gridCol w:w="1725"/>
        <w:gridCol w:w="1950"/>
        <w:gridCol w:w="1755"/>
        <w:gridCol w:w="1875"/>
        <w:gridCol w:w="1755"/>
      </w:tblGrid>
      <w:tr w:rsidR="00496E08" w:rsidRPr="00553C8D" w14:paraId="63B73642" w14:textId="77777777" w:rsidTr="00E32547">
        <w:trPr>
          <w:trHeight w:val="420"/>
        </w:trPr>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0D5D852" w14:textId="77777777" w:rsidR="00496E08" w:rsidRPr="00553C8D" w:rsidRDefault="00496E08" w:rsidP="00AC2F44">
            <w:pPr>
              <w:keepNext/>
              <w:suppressAutoHyphens w:val="0"/>
              <w:spacing w:line="252" w:lineRule="auto"/>
              <w:jc w:val="center"/>
              <w:rPr>
                <w:szCs w:val="22"/>
                <w:lang w:eastAsia="en-GB"/>
              </w:rPr>
            </w:pPr>
            <w:r w:rsidRPr="00553C8D">
              <w:rPr>
                <w:szCs w:val="24"/>
                <w:lang w:eastAsia="en-GB"/>
              </w:rPr>
              <w:t xml:space="preserve"> </w:t>
            </w:r>
          </w:p>
        </w:tc>
        <w:tc>
          <w:tcPr>
            <w:tcW w:w="370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6D871E4" w14:textId="77777777" w:rsidR="00496E08" w:rsidRPr="00553C8D" w:rsidRDefault="00496E08" w:rsidP="00AC2F44">
            <w:pPr>
              <w:keepNext/>
              <w:suppressAutoHyphens w:val="0"/>
              <w:spacing w:line="252" w:lineRule="auto"/>
              <w:jc w:val="center"/>
              <w:rPr>
                <w:szCs w:val="22"/>
                <w:lang w:eastAsia="en-GB"/>
              </w:rPr>
            </w:pPr>
            <w:r w:rsidRPr="00553C8D">
              <w:rPr>
                <w:szCs w:val="24"/>
                <w:lang w:eastAsia="en-GB"/>
              </w:rPr>
              <w:t>1–7. nap</w:t>
            </w:r>
          </w:p>
        </w:tc>
        <w:tc>
          <w:tcPr>
            <w:tcW w:w="3630" w:type="dxa"/>
            <w:gridSpan w:val="2"/>
            <w:tcBorders>
              <w:top w:val="single" w:sz="8" w:space="0" w:color="auto"/>
              <w:left w:val="nil"/>
              <w:bottom w:val="single" w:sz="8" w:space="0" w:color="auto"/>
              <w:right w:val="single" w:sz="8" w:space="0" w:color="auto"/>
            </w:tcBorders>
            <w:tcMar>
              <w:left w:w="108" w:type="dxa"/>
              <w:right w:w="108" w:type="dxa"/>
            </w:tcMar>
          </w:tcPr>
          <w:p w14:paraId="68962931" w14:textId="134466A7" w:rsidR="00496E08" w:rsidRPr="00553C8D" w:rsidRDefault="00496E08" w:rsidP="00AC2F44">
            <w:pPr>
              <w:keepNext/>
              <w:suppressAutoHyphens w:val="0"/>
              <w:spacing w:line="252" w:lineRule="auto"/>
              <w:jc w:val="center"/>
              <w:rPr>
                <w:szCs w:val="22"/>
                <w:lang w:eastAsia="en-GB"/>
              </w:rPr>
            </w:pPr>
            <w:r w:rsidRPr="00553C8D">
              <w:rPr>
                <w:szCs w:val="24"/>
                <w:lang w:eastAsia="en-GB"/>
              </w:rPr>
              <w:t xml:space="preserve">8. napon és </w:t>
            </w:r>
            <w:r w:rsidR="00F243BE" w:rsidRPr="00553C8D">
              <w:rPr>
                <w:szCs w:val="24"/>
                <w:lang w:eastAsia="en-GB"/>
              </w:rPr>
              <w:t>azután</w:t>
            </w:r>
            <w:r w:rsidRPr="00553C8D">
              <w:rPr>
                <w:szCs w:val="24"/>
                <w:lang w:eastAsia="en-GB"/>
              </w:rPr>
              <w:t xml:space="preserve"> </w:t>
            </w:r>
          </w:p>
        </w:tc>
      </w:tr>
      <w:tr w:rsidR="00496E08" w:rsidRPr="00553C8D" w14:paraId="02823F72" w14:textId="77777777" w:rsidTr="00E32547">
        <w:trPr>
          <w:trHeight w:val="420"/>
        </w:trPr>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6A96CAE" w14:textId="77777777" w:rsidR="00496E08" w:rsidRPr="00553C8D" w:rsidRDefault="00496E08" w:rsidP="00496E08">
            <w:pPr>
              <w:suppressAutoHyphens w:val="0"/>
              <w:spacing w:line="252" w:lineRule="auto"/>
              <w:jc w:val="center"/>
              <w:rPr>
                <w:szCs w:val="22"/>
                <w:lang w:eastAsia="en-GB"/>
              </w:rPr>
            </w:pPr>
            <w:r w:rsidRPr="00553C8D">
              <w:rPr>
                <w:szCs w:val="24"/>
                <w:lang w:eastAsia="en-GB"/>
              </w:rPr>
              <w:t>Testtömeg (kg)</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2CBAF580" w14:textId="77777777" w:rsidR="00496E08" w:rsidRPr="00553C8D" w:rsidRDefault="00496E08" w:rsidP="00496E08">
            <w:pPr>
              <w:suppressAutoHyphens w:val="0"/>
              <w:spacing w:line="252" w:lineRule="auto"/>
              <w:jc w:val="center"/>
              <w:rPr>
                <w:szCs w:val="22"/>
                <w:lang w:eastAsia="en-GB"/>
              </w:rPr>
            </w:pPr>
            <w:r w:rsidRPr="00553C8D">
              <w:rPr>
                <w:szCs w:val="24"/>
                <w:lang w:eastAsia="en-GB"/>
              </w:rPr>
              <w:t>Adagolási rend</w:t>
            </w:r>
          </w:p>
        </w:tc>
        <w:tc>
          <w:tcPr>
            <w:tcW w:w="1755" w:type="dxa"/>
            <w:tcBorders>
              <w:top w:val="nil"/>
              <w:left w:val="single" w:sz="8" w:space="0" w:color="auto"/>
              <w:bottom w:val="single" w:sz="8" w:space="0" w:color="auto"/>
              <w:right w:val="single" w:sz="8" w:space="0" w:color="auto"/>
            </w:tcBorders>
            <w:tcMar>
              <w:left w:w="108" w:type="dxa"/>
              <w:right w:w="108" w:type="dxa"/>
            </w:tcMar>
          </w:tcPr>
          <w:p w14:paraId="1B690260" w14:textId="77777777" w:rsidR="00496E08" w:rsidRPr="00553C8D" w:rsidRDefault="00496E08" w:rsidP="00496E08">
            <w:pPr>
              <w:suppressAutoHyphens w:val="0"/>
              <w:spacing w:line="252" w:lineRule="auto"/>
              <w:jc w:val="center"/>
              <w:rPr>
                <w:szCs w:val="22"/>
                <w:lang w:eastAsia="en-GB"/>
              </w:rPr>
            </w:pPr>
            <w:r w:rsidRPr="00553C8D">
              <w:rPr>
                <w:szCs w:val="24"/>
                <w:lang w:eastAsia="en-GB"/>
              </w:rPr>
              <w:t xml:space="preserve">Maximális napi adag </w:t>
            </w:r>
          </w:p>
        </w:tc>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268CCC4E" w14:textId="77777777" w:rsidR="00496E08" w:rsidRPr="00553C8D" w:rsidRDefault="00496E08" w:rsidP="00496E08">
            <w:pPr>
              <w:suppressAutoHyphens w:val="0"/>
              <w:spacing w:line="252" w:lineRule="auto"/>
              <w:jc w:val="center"/>
              <w:rPr>
                <w:szCs w:val="22"/>
                <w:lang w:eastAsia="en-GB"/>
              </w:rPr>
            </w:pPr>
            <w:r w:rsidRPr="00553C8D">
              <w:rPr>
                <w:szCs w:val="24"/>
                <w:lang w:eastAsia="en-GB"/>
              </w:rPr>
              <w:t>Adagolási rend</w:t>
            </w:r>
          </w:p>
        </w:tc>
        <w:tc>
          <w:tcPr>
            <w:tcW w:w="1755" w:type="dxa"/>
            <w:tcBorders>
              <w:top w:val="nil"/>
              <w:left w:val="single" w:sz="8" w:space="0" w:color="auto"/>
              <w:bottom w:val="single" w:sz="8" w:space="0" w:color="auto"/>
              <w:right w:val="single" w:sz="8" w:space="0" w:color="auto"/>
            </w:tcBorders>
            <w:tcMar>
              <w:left w:w="108" w:type="dxa"/>
              <w:right w:w="108" w:type="dxa"/>
            </w:tcMar>
          </w:tcPr>
          <w:p w14:paraId="0286A55B" w14:textId="77777777" w:rsidR="00496E08" w:rsidRPr="00553C8D" w:rsidRDefault="00496E08" w:rsidP="00496E08">
            <w:pPr>
              <w:suppressAutoHyphens w:val="0"/>
              <w:spacing w:line="252" w:lineRule="auto"/>
              <w:jc w:val="center"/>
              <w:rPr>
                <w:szCs w:val="22"/>
                <w:lang w:eastAsia="en-GB"/>
              </w:rPr>
            </w:pPr>
            <w:r w:rsidRPr="00553C8D">
              <w:rPr>
                <w:szCs w:val="24"/>
                <w:lang w:eastAsia="en-GB"/>
              </w:rPr>
              <w:t>Maximális napi adag</w:t>
            </w:r>
          </w:p>
        </w:tc>
      </w:tr>
      <w:tr w:rsidR="00496E08" w:rsidRPr="00553C8D" w14:paraId="37F12DBA" w14:textId="77777777" w:rsidTr="00E32547">
        <w:trPr>
          <w:trHeight w:val="420"/>
        </w:trPr>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9C8B269" w14:textId="77777777" w:rsidR="00496E08" w:rsidRPr="00553C8D" w:rsidRDefault="00496E08" w:rsidP="00496E08">
            <w:pPr>
              <w:suppressAutoHyphens w:val="0"/>
              <w:spacing w:line="252" w:lineRule="auto"/>
              <w:jc w:val="center"/>
              <w:rPr>
                <w:szCs w:val="22"/>
                <w:lang w:eastAsia="en-GB"/>
              </w:rPr>
            </w:pPr>
            <w:r w:rsidRPr="00553C8D">
              <w:rPr>
                <w:szCs w:val="24"/>
                <w:lang w:eastAsia="en-GB"/>
              </w:rPr>
              <w:t>≥ 35</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03714740" w14:textId="77777777" w:rsidR="00496E08" w:rsidRPr="00553C8D" w:rsidRDefault="00496E08" w:rsidP="00496E08">
            <w:pPr>
              <w:suppressAutoHyphens w:val="0"/>
              <w:spacing w:line="252" w:lineRule="auto"/>
              <w:jc w:val="center"/>
              <w:rPr>
                <w:szCs w:val="22"/>
                <w:lang w:eastAsia="en-GB"/>
              </w:rPr>
            </w:pPr>
            <w:r w:rsidRPr="00553C8D">
              <w:rPr>
                <w:szCs w:val="24"/>
                <w:lang w:eastAsia="en-GB"/>
              </w:rPr>
              <w:t>naponta 2 × 10 mg</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2BC71DAB" w14:textId="77777777" w:rsidR="00496E08" w:rsidRPr="00553C8D" w:rsidRDefault="00496E08" w:rsidP="00496E08">
            <w:pPr>
              <w:suppressAutoHyphens w:val="0"/>
              <w:spacing w:line="252" w:lineRule="auto"/>
              <w:jc w:val="center"/>
              <w:rPr>
                <w:szCs w:val="22"/>
                <w:lang w:eastAsia="en-GB"/>
              </w:rPr>
            </w:pPr>
            <w:r w:rsidRPr="00553C8D">
              <w:rPr>
                <w:szCs w:val="24"/>
                <w:lang w:eastAsia="en-GB"/>
              </w:rPr>
              <w:t>20 mg</w:t>
            </w:r>
          </w:p>
        </w:tc>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10CA0489" w14:textId="77777777" w:rsidR="00496E08" w:rsidRPr="00553C8D" w:rsidRDefault="00496E08" w:rsidP="00496E08">
            <w:pPr>
              <w:suppressAutoHyphens w:val="0"/>
              <w:spacing w:line="252" w:lineRule="auto"/>
              <w:jc w:val="center"/>
              <w:rPr>
                <w:szCs w:val="22"/>
                <w:lang w:eastAsia="en-GB"/>
              </w:rPr>
            </w:pPr>
            <w:r w:rsidRPr="00553C8D">
              <w:rPr>
                <w:szCs w:val="24"/>
                <w:lang w:eastAsia="en-GB"/>
              </w:rPr>
              <w:t>naponta 2 × 5 mg</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311CC653" w14:textId="77777777" w:rsidR="00496E08" w:rsidRPr="00553C8D" w:rsidRDefault="00496E08" w:rsidP="00496E08">
            <w:pPr>
              <w:suppressAutoHyphens w:val="0"/>
              <w:spacing w:line="252" w:lineRule="auto"/>
              <w:jc w:val="center"/>
              <w:rPr>
                <w:szCs w:val="22"/>
                <w:lang w:eastAsia="en-GB"/>
              </w:rPr>
            </w:pPr>
            <w:r w:rsidRPr="00553C8D">
              <w:rPr>
                <w:szCs w:val="24"/>
                <w:lang w:eastAsia="en-GB"/>
              </w:rPr>
              <w:t>10 mg</w:t>
            </w:r>
          </w:p>
        </w:tc>
      </w:tr>
    </w:tbl>
    <w:p w14:paraId="3A740EAA" w14:textId="77777777" w:rsidR="00496E08" w:rsidRPr="00553C8D" w:rsidRDefault="00496E08" w:rsidP="00496E08">
      <w:pPr>
        <w:suppressAutoHyphens w:val="0"/>
        <w:autoSpaceDE w:val="0"/>
        <w:autoSpaceDN w:val="0"/>
        <w:adjustRightInd w:val="0"/>
        <w:spacing w:line="240" w:lineRule="auto"/>
        <w:rPr>
          <w:szCs w:val="24"/>
          <w:lang w:eastAsia="en-GB"/>
        </w:rPr>
      </w:pPr>
    </w:p>
    <w:p w14:paraId="03B3DE0F" w14:textId="656FB7C7" w:rsidR="005E5573" w:rsidRPr="00553C8D" w:rsidRDefault="00E83BD2" w:rsidP="005E5573">
      <w:pPr>
        <w:suppressAutoHyphens w:val="0"/>
        <w:autoSpaceDE w:val="0"/>
        <w:autoSpaceDN w:val="0"/>
        <w:adjustRightInd w:val="0"/>
        <w:spacing w:line="240" w:lineRule="auto"/>
        <w:rPr>
          <w:szCs w:val="22"/>
          <w:lang w:eastAsia="en-GB"/>
        </w:rPr>
      </w:pPr>
      <w:r w:rsidRPr="00553C8D">
        <w:rPr>
          <w:szCs w:val="24"/>
          <w:lang w:eastAsia="en-GB"/>
        </w:rPr>
        <w:sym w:font="Symbol" w:char="F03C"/>
      </w:r>
      <w:r w:rsidR="005E5573" w:rsidRPr="00553C8D">
        <w:rPr>
          <w:szCs w:val="24"/>
          <w:lang w:eastAsia="en-GB"/>
        </w:rPr>
        <w:t> 35 kg</w:t>
      </w:r>
      <w:r w:rsidR="005E5573" w:rsidRPr="00553C8D">
        <w:rPr>
          <w:szCs w:val="24"/>
          <w:lang w:eastAsia="en-GB"/>
        </w:rPr>
        <w:noBreakHyphen/>
        <w:t xml:space="preserve">os gyermekek és serdülők esetén lásd az Eliquis granulátum </w:t>
      </w:r>
      <w:r w:rsidR="00BD3E82" w:rsidRPr="00553C8D">
        <w:rPr>
          <w:szCs w:val="24"/>
          <w:lang w:eastAsia="en-GB"/>
        </w:rPr>
        <w:t>felnyitásra szánt</w:t>
      </w:r>
      <w:r w:rsidR="00BE6ED8" w:rsidRPr="00553C8D">
        <w:rPr>
          <w:szCs w:val="24"/>
          <w:lang w:eastAsia="en-GB"/>
        </w:rPr>
        <w:t xml:space="preserve"> kapszulá</w:t>
      </w:r>
      <w:r w:rsidR="005E5573" w:rsidRPr="00553C8D">
        <w:rPr>
          <w:szCs w:val="24"/>
          <w:lang w:eastAsia="en-GB"/>
        </w:rPr>
        <w:t xml:space="preserve">ban és Eliquis </w:t>
      </w:r>
      <w:r w:rsidR="00DD67EE" w:rsidRPr="00553C8D">
        <w:rPr>
          <w:szCs w:val="24"/>
          <w:lang w:eastAsia="en-GB"/>
        </w:rPr>
        <w:t>bevont</w:t>
      </w:r>
      <w:r w:rsidR="005E5573" w:rsidRPr="00553C8D">
        <w:rPr>
          <w:szCs w:val="24"/>
          <w:lang w:eastAsia="en-GB"/>
        </w:rPr>
        <w:t xml:space="preserve"> granulátum tasakban alkalmazási előírás</w:t>
      </w:r>
      <w:r w:rsidR="00F243BE" w:rsidRPr="00553C8D">
        <w:rPr>
          <w:szCs w:val="24"/>
          <w:lang w:eastAsia="en-GB"/>
        </w:rPr>
        <w:t>át</w:t>
      </w:r>
      <w:r w:rsidR="005E5573" w:rsidRPr="00553C8D">
        <w:rPr>
          <w:szCs w:val="24"/>
          <w:lang w:eastAsia="en-GB"/>
        </w:rPr>
        <w:t>.</w:t>
      </w:r>
    </w:p>
    <w:p w14:paraId="7B870B65" w14:textId="77777777" w:rsidR="005E5573" w:rsidRPr="00553C8D" w:rsidRDefault="005E5573" w:rsidP="00496E08">
      <w:pPr>
        <w:suppressAutoHyphens w:val="0"/>
        <w:autoSpaceDE w:val="0"/>
        <w:autoSpaceDN w:val="0"/>
        <w:adjustRightInd w:val="0"/>
        <w:spacing w:line="240" w:lineRule="auto"/>
        <w:rPr>
          <w:szCs w:val="24"/>
          <w:lang w:eastAsia="en-GB"/>
        </w:rPr>
      </w:pPr>
    </w:p>
    <w:p w14:paraId="11635E49" w14:textId="09EA3958" w:rsidR="00496E08" w:rsidRPr="00553C8D" w:rsidRDefault="00496E08" w:rsidP="00496E08">
      <w:pPr>
        <w:suppressAutoHyphens w:val="0"/>
        <w:autoSpaceDE w:val="0"/>
        <w:autoSpaceDN w:val="0"/>
        <w:adjustRightInd w:val="0"/>
        <w:spacing w:line="240" w:lineRule="auto"/>
        <w:rPr>
          <w:szCs w:val="22"/>
          <w:lang w:eastAsia="en-GB"/>
        </w:rPr>
      </w:pPr>
      <w:r w:rsidRPr="00553C8D">
        <w:rPr>
          <w:szCs w:val="24"/>
          <w:lang w:eastAsia="en-GB"/>
        </w:rPr>
        <w:t xml:space="preserve">A </w:t>
      </w:r>
      <w:r w:rsidR="005E5573" w:rsidRPr="00553C8D">
        <w:rPr>
          <w:szCs w:val="24"/>
          <w:lang w:eastAsia="en-GB"/>
        </w:rPr>
        <w:t xml:space="preserve">VTE kezelésének gyermekekre és serdülőkre vonatkozó irányelvei alapján a </w:t>
      </w:r>
      <w:r w:rsidRPr="00553C8D">
        <w:rPr>
          <w:szCs w:val="24"/>
          <w:lang w:eastAsia="en-GB"/>
        </w:rPr>
        <w:t>kezelés teljes időtartamát a kezelés előnyének és a vérzés kockázatának gondos mérlegelését követően</w:t>
      </w:r>
      <w:r w:rsidR="00327C65" w:rsidRPr="00553C8D">
        <w:rPr>
          <w:szCs w:val="24"/>
          <w:lang w:eastAsia="en-GB"/>
        </w:rPr>
        <w:t>,</w:t>
      </w:r>
      <w:r w:rsidRPr="00553C8D">
        <w:rPr>
          <w:szCs w:val="24"/>
          <w:lang w:eastAsia="en-GB"/>
        </w:rPr>
        <w:t xml:space="preserve"> egyénileg kell meghatározni (lásd 4.4 pont).</w:t>
      </w:r>
    </w:p>
    <w:p w14:paraId="5F8E2DA3" w14:textId="77777777" w:rsidR="00161FD5" w:rsidRPr="00553C8D" w:rsidRDefault="00161FD5" w:rsidP="0049161C">
      <w:pPr>
        <w:autoSpaceDE w:val="0"/>
        <w:autoSpaceDN w:val="0"/>
        <w:adjustRightInd w:val="0"/>
        <w:spacing w:line="240" w:lineRule="auto"/>
        <w:rPr>
          <w:szCs w:val="22"/>
        </w:rPr>
      </w:pPr>
    </w:p>
    <w:p w14:paraId="6C79BC39" w14:textId="410144FF" w:rsidR="009C1C9F" w:rsidRPr="00553C8D" w:rsidRDefault="009C1C9F" w:rsidP="009C1C9F">
      <w:pPr>
        <w:spacing w:line="240" w:lineRule="auto"/>
        <w:rPr>
          <w:i/>
          <w:szCs w:val="22"/>
          <w:u w:val="single"/>
        </w:rPr>
      </w:pPr>
      <w:r w:rsidRPr="00553C8D">
        <w:rPr>
          <w:i/>
          <w:u w:val="single"/>
          <w:lang w:eastAsia="hu-HU"/>
        </w:rPr>
        <w:t>Kihagyott adag</w:t>
      </w:r>
      <w:r w:rsidR="00145D50" w:rsidRPr="00553C8D">
        <w:rPr>
          <w:i/>
          <w:u w:val="single"/>
          <w:lang w:eastAsia="hu-HU"/>
        </w:rPr>
        <w:t xml:space="preserve"> felnőtteknél, valamint gyermekeknél és serdülőknél</w:t>
      </w:r>
    </w:p>
    <w:p w14:paraId="1921AF62" w14:textId="24DE9FD8" w:rsidR="000319AC" w:rsidRPr="00553C8D" w:rsidRDefault="000319AC" w:rsidP="000319AC">
      <w:pPr>
        <w:pStyle w:val="EMEABodyText"/>
        <w:rPr>
          <w:szCs w:val="22"/>
          <w:lang w:val="hu-HU"/>
        </w:rPr>
      </w:pPr>
      <w:r w:rsidRPr="00553C8D">
        <w:rPr>
          <w:rStyle w:val="FollowedHyperlink"/>
          <w:color w:val="auto"/>
          <w:u w:val="none"/>
          <w:lang w:val="hu-HU" w:eastAsia="hu-HU"/>
        </w:rPr>
        <w:t xml:space="preserve">A kihagyott reggeli adagot azonnal be kell venni, amint észreveszik, és bevehető az esti adaggal együtt is. A kihagyott esti adagot csak </w:t>
      </w:r>
      <w:r w:rsidR="00327C65" w:rsidRPr="00553C8D">
        <w:rPr>
          <w:rStyle w:val="FollowedHyperlink"/>
          <w:color w:val="auto"/>
          <w:u w:val="none"/>
          <w:lang w:val="hu-HU" w:eastAsia="hu-HU"/>
        </w:rPr>
        <w:t>ugyanazon az</w:t>
      </w:r>
      <w:r w:rsidRPr="00553C8D">
        <w:rPr>
          <w:rStyle w:val="FollowedHyperlink"/>
          <w:color w:val="auto"/>
          <w:u w:val="none"/>
          <w:lang w:val="hu-HU" w:eastAsia="hu-HU"/>
        </w:rPr>
        <w:t xml:space="preserve"> estén szabad bevenni, a beteg nem vehet be két adagot </w:t>
      </w:r>
      <w:r w:rsidR="00214689" w:rsidRPr="00553C8D">
        <w:rPr>
          <w:rStyle w:val="FollowedHyperlink"/>
          <w:color w:val="auto"/>
          <w:u w:val="none"/>
          <w:lang w:val="hu-HU" w:eastAsia="hu-HU"/>
        </w:rPr>
        <w:t xml:space="preserve">a következő </w:t>
      </w:r>
      <w:r w:rsidRPr="00553C8D">
        <w:rPr>
          <w:rStyle w:val="FollowedHyperlink"/>
          <w:color w:val="auto"/>
          <w:u w:val="none"/>
          <w:lang w:val="hu-HU" w:eastAsia="hu-HU"/>
        </w:rPr>
        <w:t>reggel. A betegnek a következő napon a szokásos, napi kétszeri adagolással kell folytatnia a kezelést.</w:t>
      </w:r>
    </w:p>
    <w:p w14:paraId="745B14E7" w14:textId="77777777" w:rsidR="009C1C9F" w:rsidRPr="00553C8D" w:rsidRDefault="009C1C9F" w:rsidP="009C1C9F">
      <w:pPr>
        <w:pStyle w:val="EMEABodyText"/>
        <w:rPr>
          <w:szCs w:val="22"/>
          <w:lang w:val="hu-HU"/>
        </w:rPr>
      </w:pPr>
    </w:p>
    <w:p w14:paraId="653DD7DA" w14:textId="0BA6D972" w:rsidR="009C1C9F" w:rsidRPr="00553C8D" w:rsidRDefault="009C1C9F" w:rsidP="009C1C9F">
      <w:pPr>
        <w:keepNext/>
        <w:spacing w:line="240" w:lineRule="auto"/>
        <w:rPr>
          <w:i/>
          <w:szCs w:val="22"/>
          <w:u w:val="single"/>
        </w:rPr>
      </w:pPr>
      <w:r w:rsidRPr="00553C8D">
        <w:rPr>
          <w:i/>
          <w:u w:val="single"/>
          <w:lang w:eastAsia="hu-HU"/>
        </w:rPr>
        <w:t>Átállítás</w:t>
      </w:r>
    </w:p>
    <w:p w14:paraId="108EC2CE" w14:textId="77777777" w:rsidR="009C1C9F" w:rsidRPr="00553C8D" w:rsidRDefault="009C1C9F" w:rsidP="00213BBB">
      <w:pPr>
        <w:rPr>
          <w:szCs w:val="22"/>
        </w:rPr>
      </w:pPr>
      <w:r w:rsidRPr="00553C8D">
        <w:rPr>
          <w:lang w:eastAsia="hu-HU"/>
        </w:rPr>
        <w:t xml:space="preserve">A kezelésnek parenterális antikoagulánsokról történő átállítása </w:t>
      </w:r>
      <w:r w:rsidR="00A6219E" w:rsidRPr="00553C8D">
        <w:rPr>
          <w:lang w:eastAsia="hu-HU"/>
        </w:rPr>
        <w:t>Eliquis</w:t>
      </w:r>
      <w:r w:rsidRPr="00553C8D">
        <w:noBreakHyphen/>
      </w:r>
      <w:r w:rsidRPr="00553C8D">
        <w:rPr>
          <w:lang w:eastAsia="hu-HU"/>
        </w:rPr>
        <w:t>re (és fordítva) megtör</w:t>
      </w:r>
      <w:r w:rsidR="00997FF3" w:rsidRPr="00553C8D">
        <w:rPr>
          <w:lang w:eastAsia="hu-HU"/>
        </w:rPr>
        <w:t>t</w:t>
      </w:r>
      <w:r w:rsidRPr="00553C8D">
        <w:rPr>
          <w:lang w:eastAsia="hu-HU"/>
        </w:rPr>
        <w:t>énhet a következő előírt adag időpontjában</w:t>
      </w:r>
      <w:r w:rsidR="00997FF3" w:rsidRPr="00553C8D">
        <w:rPr>
          <w:lang w:eastAsia="hu-HU"/>
        </w:rPr>
        <w:t xml:space="preserve"> (lásd 4.5 pont)</w:t>
      </w:r>
      <w:r w:rsidRPr="00553C8D">
        <w:rPr>
          <w:lang w:eastAsia="hu-HU"/>
        </w:rPr>
        <w:t>.</w:t>
      </w:r>
      <w:r w:rsidR="00213BBB" w:rsidRPr="00553C8D">
        <w:t xml:space="preserve"> Ezeket a </w:t>
      </w:r>
      <w:r w:rsidR="00D5393A" w:rsidRPr="00553C8D">
        <w:t>gyógyszer</w:t>
      </w:r>
      <w:r w:rsidR="00855EB1" w:rsidRPr="00553C8D">
        <w:t>eket</w:t>
      </w:r>
      <w:r w:rsidR="00213BBB" w:rsidRPr="00553C8D">
        <w:t xml:space="preserve"> nem szabad egyidejűleg alkalmazni.</w:t>
      </w:r>
    </w:p>
    <w:p w14:paraId="4FD40EEF" w14:textId="77777777" w:rsidR="009C1C9F" w:rsidRPr="00553C8D" w:rsidRDefault="009C1C9F" w:rsidP="009C1C9F">
      <w:pPr>
        <w:spacing w:line="240" w:lineRule="auto"/>
        <w:rPr>
          <w:szCs w:val="22"/>
          <w:u w:val="single"/>
        </w:rPr>
      </w:pPr>
    </w:p>
    <w:p w14:paraId="154DC636" w14:textId="0825407F" w:rsidR="009C1C9F" w:rsidRPr="00553C8D" w:rsidRDefault="009C1C9F" w:rsidP="009C1C9F">
      <w:pPr>
        <w:pStyle w:val="BMSBodyText"/>
        <w:keepNext/>
        <w:spacing w:before="0" w:after="0" w:line="240" w:lineRule="auto"/>
        <w:jc w:val="left"/>
        <w:rPr>
          <w:i/>
          <w:sz w:val="22"/>
          <w:szCs w:val="22"/>
          <w:u w:val="single"/>
        </w:rPr>
      </w:pPr>
      <w:r w:rsidRPr="00553C8D">
        <w:rPr>
          <w:i/>
          <w:sz w:val="22"/>
          <w:u w:val="single"/>
          <w:lang w:eastAsia="hu-HU"/>
        </w:rPr>
        <w:t xml:space="preserve">Átállítás </w:t>
      </w:r>
      <w:r w:rsidR="0001777F" w:rsidRPr="00553C8D">
        <w:rPr>
          <w:i/>
          <w:sz w:val="22"/>
          <w:u w:val="single"/>
          <w:lang w:eastAsia="hu-HU"/>
        </w:rPr>
        <w:t>K-vitamin-antagonista</w:t>
      </w:r>
      <w:r w:rsidRPr="00553C8D">
        <w:rPr>
          <w:i/>
          <w:sz w:val="22"/>
          <w:u w:val="single"/>
          <w:lang w:eastAsia="hu-HU"/>
        </w:rPr>
        <w:t xml:space="preserve"> kezelésről </w:t>
      </w:r>
      <w:r w:rsidR="00A6219E" w:rsidRPr="00553C8D">
        <w:rPr>
          <w:i/>
          <w:sz w:val="22"/>
          <w:u w:val="single"/>
          <w:lang w:eastAsia="hu-HU"/>
        </w:rPr>
        <w:t>Eliquis</w:t>
      </w:r>
      <w:r w:rsidRPr="00553C8D">
        <w:rPr>
          <w:i/>
          <w:sz w:val="22"/>
          <w:u w:val="single"/>
        </w:rPr>
        <w:noBreakHyphen/>
      </w:r>
      <w:r w:rsidRPr="00553C8D">
        <w:rPr>
          <w:i/>
          <w:sz w:val="22"/>
          <w:u w:val="single"/>
          <w:lang w:eastAsia="hu-HU"/>
        </w:rPr>
        <w:t xml:space="preserve">re </w:t>
      </w:r>
    </w:p>
    <w:p w14:paraId="63B9C1DC" w14:textId="1DEB3477" w:rsidR="009C1C9F" w:rsidRPr="00553C8D" w:rsidRDefault="009C1C9F" w:rsidP="009C1C9F">
      <w:pPr>
        <w:pStyle w:val="BMSBodyText"/>
        <w:keepNext/>
        <w:spacing w:before="0" w:after="0" w:line="240" w:lineRule="auto"/>
        <w:jc w:val="left"/>
        <w:rPr>
          <w:sz w:val="22"/>
          <w:szCs w:val="22"/>
        </w:rPr>
      </w:pPr>
      <w:r w:rsidRPr="00553C8D">
        <w:rPr>
          <w:sz w:val="22"/>
          <w:lang w:eastAsia="hu-HU"/>
        </w:rPr>
        <w:t xml:space="preserve">Amikor a betegeket </w:t>
      </w:r>
      <w:r w:rsidR="0001777F" w:rsidRPr="00553C8D">
        <w:rPr>
          <w:sz w:val="22"/>
          <w:lang w:eastAsia="hu-HU"/>
        </w:rPr>
        <w:t>K-vitamin-antagonista</w:t>
      </w:r>
      <w:r w:rsidRPr="00553C8D">
        <w:rPr>
          <w:sz w:val="22"/>
          <w:lang w:eastAsia="hu-HU"/>
        </w:rPr>
        <w:t xml:space="preserve"> kezelésről </w:t>
      </w:r>
      <w:r w:rsidR="00A6219E" w:rsidRPr="00553C8D">
        <w:rPr>
          <w:sz w:val="22"/>
          <w:lang w:eastAsia="hu-HU"/>
        </w:rPr>
        <w:t>Eliquis</w:t>
      </w:r>
      <w:r w:rsidRPr="00553C8D">
        <w:rPr>
          <w:sz w:val="22"/>
        </w:rPr>
        <w:noBreakHyphen/>
      </w:r>
      <w:r w:rsidRPr="00553C8D">
        <w:rPr>
          <w:sz w:val="22"/>
          <w:lang w:eastAsia="hu-HU"/>
        </w:rPr>
        <w:t xml:space="preserve">re állítják át, akkor </w:t>
      </w:r>
      <w:r w:rsidR="00F32743" w:rsidRPr="00553C8D">
        <w:rPr>
          <w:sz w:val="22"/>
          <w:lang w:eastAsia="hu-HU"/>
        </w:rPr>
        <w:t>abba kell hagyni</w:t>
      </w:r>
      <w:r w:rsidRPr="00553C8D">
        <w:rPr>
          <w:sz w:val="22"/>
          <w:lang w:eastAsia="hu-HU"/>
        </w:rPr>
        <w:t xml:space="preserve"> a warfarin</w:t>
      </w:r>
      <w:r w:rsidRPr="00553C8D">
        <w:rPr>
          <w:sz w:val="22"/>
        </w:rPr>
        <w:noBreakHyphen/>
      </w:r>
      <w:r w:rsidRPr="00553C8D">
        <w:rPr>
          <w:sz w:val="22"/>
          <w:lang w:eastAsia="hu-HU"/>
        </w:rPr>
        <w:t xml:space="preserve"> vagy más </w:t>
      </w:r>
      <w:r w:rsidR="0001777F" w:rsidRPr="00553C8D">
        <w:rPr>
          <w:sz w:val="22"/>
          <w:lang w:eastAsia="hu-HU"/>
        </w:rPr>
        <w:t>K-vitamin-antagonista</w:t>
      </w:r>
      <w:r w:rsidRPr="00553C8D">
        <w:rPr>
          <w:sz w:val="22"/>
        </w:rPr>
        <w:noBreakHyphen/>
      </w:r>
      <w:r w:rsidRPr="00553C8D">
        <w:rPr>
          <w:sz w:val="22"/>
          <w:lang w:eastAsia="hu-HU"/>
        </w:rPr>
        <w:t xml:space="preserve">kezelést, és az </w:t>
      </w:r>
      <w:r w:rsidR="00A6219E" w:rsidRPr="00553C8D">
        <w:rPr>
          <w:sz w:val="22"/>
          <w:lang w:eastAsia="hu-HU"/>
        </w:rPr>
        <w:t>Eliquis</w:t>
      </w:r>
      <w:r w:rsidRPr="00553C8D">
        <w:rPr>
          <w:sz w:val="22"/>
        </w:rPr>
        <w:noBreakHyphen/>
      </w:r>
      <w:r w:rsidRPr="00553C8D">
        <w:rPr>
          <w:sz w:val="22"/>
          <w:lang w:eastAsia="hu-HU"/>
        </w:rPr>
        <w:t>t akkor kell elkezdeni, amiko</w:t>
      </w:r>
      <w:r w:rsidR="00020B17" w:rsidRPr="00553C8D">
        <w:rPr>
          <w:sz w:val="22"/>
          <w:lang w:eastAsia="hu-HU"/>
        </w:rPr>
        <w:t>r</w:t>
      </w:r>
      <w:r w:rsidRPr="00553C8D">
        <w:rPr>
          <w:sz w:val="22"/>
          <w:lang w:eastAsia="hu-HU"/>
        </w:rPr>
        <w:t xml:space="preserve"> a nemzetközi normalizált arány (INR)</w:t>
      </w:r>
      <w:r w:rsidR="00665371" w:rsidRPr="00553C8D">
        <w:rPr>
          <w:sz w:val="22"/>
          <w:lang w:eastAsia="hu-HU"/>
        </w:rPr>
        <w:t> </w:t>
      </w:r>
      <w:r w:rsidRPr="00553C8D">
        <w:rPr>
          <w:sz w:val="22"/>
          <w:lang w:eastAsia="hu-HU"/>
        </w:rPr>
        <w:t>&lt;</w:t>
      </w:r>
      <w:r w:rsidR="00177523" w:rsidRPr="00553C8D">
        <w:rPr>
          <w:sz w:val="22"/>
          <w:lang w:eastAsia="hu-HU"/>
        </w:rPr>
        <w:t> </w:t>
      </w:r>
      <w:r w:rsidRPr="00553C8D">
        <w:rPr>
          <w:sz w:val="22"/>
          <w:lang w:eastAsia="hu-HU"/>
        </w:rPr>
        <w:t>2.</w:t>
      </w:r>
    </w:p>
    <w:p w14:paraId="684EF042" w14:textId="77777777" w:rsidR="009C1C9F" w:rsidRPr="00553C8D" w:rsidRDefault="009C1C9F" w:rsidP="009C1C9F">
      <w:pPr>
        <w:pStyle w:val="BMSBodyText"/>
        <w:spacing w:before="0" w:after="0" w:line="240" w:lineRule="auto"/>
        <w:jc w:val="left"/>
        <w:rPr>
          <w:sz w:val="22"/>
          <w:szCs w:val="22"/>
        </w:rPr>
      </w:pPr>
    </w:p>
    <w:p w14:paraId="3763FDED" w14:textId="287B86C4" w:rsidR="009C1C9F" w:rsidRPr="00553C8D" w:rsidRDefault="009C1C9F" w:rsidP="009C1C9F">
      <w:pPr>
        <w:pStyle w:val="BMSBodyText"/>
        <w:spacing w:before="0" w:after="0" w:line="240" w:lineRule="auto"/>
        <w:jc w:val="left"/>
        <w:rPr>
          <w:i/>
          <w:sz w:val="22"/>
          <w:szCs w:val="22"/>
          <w:u w:val="single"/>
        </w:rPr>
      </w:pPr>
      <w:r w:rsidRPr="00553C8D">
        <w:rPr>
          <w:i/>
          <w:sz w:val="22"/>
          <w:u w:val="single"/>
          <w:lang w:eastAsia="hu-HU"/>
        </w:rPr>
        <w:t xml:space="preserve">Átállítás </w:t>
      </w:r>
      <w:r w:rsidR="00A6219E" w:rsidRPr="00553C8D">
        <w:rPr>
          <w:i/>
          <w:sz w:val="22"/>
          <w:u w:val="single"/>
          <w:lang w:eastAsia="hu-HU"/>
        </w:rPr>
        <w:t>Eliquis</w:t>
      </w:r>
      <w:r w:rsidRPr="00553C8D">
        <w:rPr>
          <w:i/>
          <w:sz w:val="22"/>
          <w:u w:val="single"/>
        </w:rPr>
        <w:noBreakHyphen/>
      </w:r>
      <w:r w:rsidRPr="00553C8D">
        <w:rPr>
          <w:i/>
          <w:sz w:val="22"/>
          <w:u w:val="single"/>
          <w:lang w:eastAsia="hu-HU"/>
        </w:rPr>
        <w:t xml:space="preserve">ről </w:t>
      </w:r>
      <w:r w:rsidR="0001777F" w:rsidRPr="00553C8D">
        <w:rPr>
          <w:i/>
          <w:sz w:val="22"/>
          <w:u w:val="single"/>
          <w:lang w:eastAsia="hu-HU"/>
        </w:rPr>
        <w:t>K-vitamin-antagonista</w:t>
      </w:r>
      <w:r w:rsidRPr="00553C8D">
        <w:rPr>
          <w:i/>
          <w:sz w:val="22"/>
          <w:u w:val="single"/>
          <w:lang w:eastAsia="hu-HU"/>
        </w:rPr>
        <w:t xml:space="preserve"> kezelésre</w:t>
      </w:r>
    </w:p>
    <w:p w14:paraId="121140CC" w14:textId="18ECDA9B" w:rsidR="009C1C9F" w:rsidRPr="00553C8D" w:rsidRDefault="009C1C9F" w:rsidP="009C1C9F">
      <w:pPr>
        <w:spacing w:line="240" w:lineRule="auto"/>
        <w:rPr>
          <w:lang w:eastAsia="hu-HU"/>
        </w:rPr>
      </w:pPr>
      <w:r w:rsidRPr="00553C8D">
        <w:rPr>
          <w:lang w:eastAsia="hu-HU"/>
        </w:rPr>
        <w:t xml:space="preserve">Amikor a betegeket </w:t>
      </w:r>
      <w:r w:rsidR="00A6219E" w:rsidRPr="00553C8D">
        <w:rPr>
          <w:lang w:eastAsia="hu-HU"/>
        </w:rPr>
        <w:t>Eliquis</w:t>
      </w:r>
      <w:r w:rsidRPr="00553C8D">
        <w:noBreakHyphen/>
      </w:r>
      <w:r w:rsidRPr="00553C8D">
        <w:rPr>
          <w:lang w:eastAsia="hu-HU"/>
        </w:rPr>
        <w:t xml:space="preserve">ről </w:t>
      </w:r>
      <w:r w:rsidR="0001777F" w:rsidRPr="00553C8D">
        <w:rPr>
          <w:lang w:eastAsia="hu-HU"/>
        </w:rPr>
        <w:t>K-vitamin-antagonista</w:t>
      </w:r>
      <w:r w:rsidRPr="00553C8D">
        <w:rPr>
          <w:lang w:eastAsia="hu-HU"/>
        </w:rPr>
        <w:t xml:space="preserve"> kezelésre állítják át, akkor a </w:t>
      </w:r>
      <w:r w:rsidR="0001777F" w:rsidRPr="00553C8D">
        <w:rPr>
          <w:lang w:eastAsia="hu-HU"/>
        </w:rPr>
        <w:t>K-vitamin-antagonista</w:t>
      </w:r>
      <w:r w:rsidRPr="00553C8D">
        <w:noBreakHyphen/>
      </w:r>
      <w:r w:rsidRPr="00553C8D">
        <w:rPr>
          <w:lang w:eastAsia="hu-HU"/>
        </w:rPr>
        <w:t>kezelés elkezdése után legalább 2</w:t>
      </w:r>
      <w:r w:rsidR="00936DBD" w:rsidRPr="00553C8D">
        <w:rPr>
          <w:lang w:eastAsia="hu-HU"/>
        </w:rPr>
        <w:t> </w:t>
      </w:r>
      <w:r w:rsidRPr="00553C8D">
        <w:rPr>
          <w:lang w:eastAsia="hu-HU"/>
        </w:rPr>
        <w:t xml:space="preserve">napig folytatni kell az </w:t>
      </w:r>
      <w:r w:rsidR="00A6219E" w:rsidRPr="00553C8D">
        <w:rPr>
          <w:lang w:eastAsia="hu-HU"/>
        </w:rPr>
        <w:t>Eliquis</w:t>
      </w:r>
      <w:r w:rsidRPr="00553C8D">
        <w:rPr>
          <w:lang w:eastAsia="hu-HU"/>
        </w:rPr>
        <w:t xml:space="preserve"> adását. Az </w:t>
      </w:r>
      <w:r w:rsidR="00A6219E" w:rsidRPr="00553C8D">
        <w:rPr>
          <w:lang w:eastAsia="hu-HU"/>
        </w:rPr>
        <w:t>Eliquis</w:t>
      </w:r>
      <w:r w:rsidRPr="00553C8D">
        <w:rPr>
          <w:lang w:eastAsia="hu-HU"/>
        </w:rPr>
        <w:t xml:space="preserve"> és a </w:t>
      </w:r>
      <w:r w:rsidR="0001777F" w:rsidRPr="00553C8D">
        <w:rPr>
          <w:lang w:eastAsia="hu-HU"/>
        </w:rPr>
        <w:t>K-vitamin-antagonista</w:t>
      </w:r>
      <w:r w:rsidRPr="00553C8D">
        <w:noBreakHyphen/>
      </w:r>
      <w:r w:rsidRPr="00553C8D">
        <w:rPr>
          <w:lang w:eastAsia="hu-HU"/>
        </w:rPr>
        <w:t>kezelés 2</w:t>
      </w:r>
      <w:r w:rsidR="00D94619" w:rsidRPr="00553C8D">
        <w:rPr>
          <w:lang w:eastAsia="hu-HU"/>
        </w:rPr>
        <w:t> </w:t>
      </w:r>
      <w:r w:rsidRPr="00553C8D">
        <w:rPr>
          <w:lang w:eastAsia="hu-HU"/>
        </w:rPr>
        <w:t xml:space="preserve">napos egyidejű alkalmazása után az </w:t>
      </w:r>
      <w:r w:rsidR="00A6219E" w:rsidRPr="00553C8D">
        <w:rPr>
          <w:lang w:eastAsia="hu-HU"/>
        </w:rPr>
        <w:t>Eliquis</w:t>
      </w:r>
      <w:r w:rsidRPr="00553C8D">
        <w:rPr>
          <w:lang w:eastAsia="hu-HU"/>
        </w:rPr>
        <w:t xml:space="preserve"> következő, tervezett dózisa előtt </w:t>
      </w:r>
      <w:r w:rsidR="00C04813" w:rsidRPr="00553C8D">
        <w:rPr>
          <w:lang w:eastAsia="hu-HU"/>
        </w:rPr>
        <w:t>meg kell mérni az</w:t>
      </w:r>
      <w:r w:rsidRPr="00553C8D">
        <w:rPr>
          <w:lang w:eastAsia="hu-HU"/>
        </w:rPr>
        <w:t xml:space="preserve"> INR</w:t>
      </w:r>
      <w:r w:rsidRPr="00553C8D">
        <w:noBreakHyphen/>
      </w:r>
      <w:r w:rsidRPr="00553C8D">
        <w:rPr>
          <w:lang w:eastAsia="hu-HU"/>
        </w:rPr>
        <w:t xml:space="preserve">értéket. Az </w:t>
      </w:r>
      <w:r w:rsidR="00A6219E" w:rsidRPr="00553C8D">
        <w:rPr>
          <w:lang w:eastAsia="hu-HU"/>
        </w:rPr>
        <w:t>Eliquis</w:t>
      </w:r>
      <w:r w:rsidRPr="00553C8D">
        <w:rPr>
          <w:lang w:eastAsia="hu-HU"/>
        </w:rPr>
        <w:t xml:space="preserve"> és </w:t>
      </w:r>
      <w:r w:rsidR="0001777F" w:rsidRPr="00553C8D">
        <w:rPr>
          <w:lang w:eastAsia="hu-HU"/>
        </w:rPr>
        <w:t>K-vitamin-antagonista</w:t>
      </w:r>
      <w:r w:rsidRPr="00553C8D">
        <w:noBreakHyphen/>
      </w:r>
      <w:r w:rsidRPr="00553C8D">
        <w:rPr>
          <w:lang w:eastAsia="hu-HU"/>
        </w:rPr>
        <w:t>kezelés egyidejű alkalmazását addig kell folytatni, amíg az INR ≥</w:t>
      </w:r>
      <w:r w:rsidR="00680594" w:rsidRPr="00553C8D">
        <w:rPr>
          <w:lang w:eastAsia="hu-HU"/>
        </w:rPr>
        <w:t> </w:t>
      </w:r>
      <w:r w:rsidRPr="00553C8D">
        <w:rPr>
          <w:lang w:eastAsia="hu-HU"/>
        </w:rPr>
        <w:t>2.</w:t>
      </w:r>
    </w:p>
    <w:p w14:paraId="3AEF8177" w14:textId="77777777" w:rsidR="00821FFC" w:rsidRPr="00553C8D" w:rsidRDefault="00821FFC" w:rsidP="009C1C9F">
      <w:pPr>
        <w:spacing w:line="240" w:lineRule="auto"/>
        <w:rPr>
          <w:szCs w:val="22"/>
        </w:rPr>
      </w:pPr>
    </w:p>
    <w:p w14:paraId="11468448" w14:textId="77777777" w:rsidR="00992CAF" w:rsidRPr="00553C8D" w:rsidRDefault="00992CAF" w:rsidP="00992CAF">
      <w:pPr>
        <w:spacing w:line="240" w:lineRule="auto"/>
        <w:rPr>
          <w:szCs w:val="22"/>
        </w:rPr>
      </w:pPr>
      <w:r w:rsidRPr="00553C8D">
        <w:rPr>
          <w:i/>
          <w:szCs w:val="22"/>
          <w:u w:val="single"/>
        </w:rPr>
        <w:t>Idősek</w:t>
      </w:r>
    </w:p>
    <w:p w14:paraId="594D6DA9" w14:textId="77777777" w:rsidR="00992CAF" w:rsidRPr="00553C8D" w:rsidRDefault="00992CAF" w:rsidP="00992CAF">
      <w:pPr>
        <w:tabs>
          <w:tab w:val="left" w:pos="869"/>
        </w:tabs>
        <w:spacing w:line="240" w:lineRule="auto"/>
        <w:rPr>
          <w:szCs w:val="22"/>
        </w:rPr>
      </w:pPr>
      <w:r w:rsidRPr="00553C8D">
        <w:rPr>
          <w:szCs w:val="22"/>
        </w:rPr>
        <w:t xml:space="preserve">VTEp és VTEt </w:t>
      </w:r>
      <w:r w:rsidR="00892C76" w:rsidRPr="00553C8D">
        <w:rPr>
          <w:szCs w:val="22"/>
        </w:rPr>
        <w:t>–</w:t>
      </w:r>
      <w:r w:rsidRPr="00553C8D">
        <w:rPr>
          <w:szCs w:val="22"/>
        </w:rPr>
        <w:t xml:space="preserve"> A dózis módosítása nem szükséges (lásd 4.4 és 5.2 pont).</w:t>
      </w:r>
    </w:p>
    <w:p w14:paraId="0A74CC62" w14:textId="77777777" w:rsidR="00992CAF" w:rsidRPr="00553C8D" w:rsidRDefault="00992CAF" w:rsidP="00992CAF">
      <w:pPr>
        <w:tabs>
          <w:tab w:val="left" w:pos="869"/>
        </w:tabs>
        <w:spacing w:line="240" w:lineRule="auto"/>
        <w:rPr>
          <w:szCs w:val="22"/>
        </w:rPr>
      </w:pPr>
    </w:p>
    <w:p w14:paraId="3DD172DD" w14:textId="77777777" w:rsidR="00992CAF" w:rsidRPr="00553C8D" w:rsidRDefault="00992CAF" w:rsidP="00992CAF">
      <w:pPr>
        <w:pStyle w:val="EMEABodyText"/>
        <w:rPr>
          <w:szCs w:val="22"/>
          <w:lang w:val="hu-HU"/>
        </w:rPr>
      </w:pPr>
      <w:r w:rsidRPr="00553C8D">
        <w:rPr>
          <w:rStyle w:val="FollowedHyperlink"/>
          <w:color w:val="auto"/>
          <w:u w:val="none"/>
          <w:lang w:val="hu-HU" w:eastAsia="hu-HU"/>
        </w:rPr>
        <w:t xml:space="preserve">Nem billentyű eredetű pitvarfibrilláció – A dózis módosítása nem szükséges, kivéve, ha a dózis csökkentésének kritériumai teljesülnek (lásd </w:t>
      </w:r>
      <w:r w:rsidRPr="00553C8D">
        <w:rPr>
          <w:rStyle w:val="FollowedHyperlink"/>
          <w:i/>
          <w:color w:val="auto"/>
          <w:u w:val="none"/>
          <w:lang w:val="hu-HU" w:eastAsia="hu-HU"/>
        </w:rPr>
        <w:t xml:space="preserve">Dóziscsökkentés </w:t>
      </w:r>
      <w:r w:rsidRPr="00553C8D">
        <w:rPr>
          <w:rStyle w:val="FollowedHyperlink"/>
          <w:color w:val="auto"/>
          <w:u w:val="none"/>
          <w:lang w:val="hu-HU" w:eastAsia="hu-HU"/>
        </w:rPr>
        <w:t>a</w:t>
      </w:r>
      <w:r w:rsidRPr="00553C8D">
        <w:rPr>
          <w:rStyle w:val="FollowedHyperlink"/>
          <w:i/>
          <w:color w:val="auto"/>
          <w:u w:val="none"/>
          <w:lang w:val="hu-HU" w:eastAsia="hu-HU"/>
        </w:rPr>
        <w:t xml:space="preserve"> </w:t>
      </w:r>
      <w:r w:rsidRPr="00553C8D">
        <w:rPr>
          <w:rStyle w:val="FollowedHyperlink"/>
          <w:color w:val="auto"/>
          <w:u w:val="none"/>
          <w:lang w:val="hu-HU" w:eastAsia="hu-HU"/>
        </w:rPr>
        <w:t>4.2</w:t>
      </w:r>
      <w:r w:rsidRPr="00553C8D">
        <w:rPr>
          <w:rStyle w:val="FollowedHyperlink"/>
          <w:color w:val="auto"/>
          <w:u w:val="none"/>
          <w:lang w:val="hu-HU"/>
        </w:rPr>
        <w:t> pont</w:t>
      </w:r>
      <w:r w:rsidRPr="00553C8D">
        <w:rPr>
          <w:rStyle w:val="FollowedHyperlink"/>
          <w:color w:val="auto"/>
          <w:u w:val="none"/>
          <w:lang w:val="hu-HU" w:eastAsia="hu-HU"/>
        </w:rPr>
        <w:t xml:space="preserve"> elején).</w:t>
      </w:r>
    </w:p>
    <w:p w14:paraId="27306905" w14:textId="77777777" w:rsidR="001A7A37" w:rsidRPr="00553C8D" w:rsidRDefault="001A7A37" w:rsidP="009C1C9F">
      <w:pPr>
        <w:spacing w:line="240" w:lineRule="auto"/>
        <w:rPr>
          <w:szCs w:val="22"/>
        </w:rPr>
      </w:pPr>
    </w:p>
    <w:p w14:paraId="0739AB67" w14:textId="77777777" w:rsidR="00A22F7D" w:rsidRPr="00553C8D" w:rsidRDefault="004C6B39" w:rsidP="00BA0E15">
      <w:pPr>
        <w:widowControl w:val="0"/>
        <w:spacing w:line="240" w:lineRule="auto"/>
        <w:rPr>
          <w:i/>
          <w:szCs w:val="22"/>
          <w:u w:val="single"/>
        </w:rPr>
      </w:pPr>
      <w:r w:rsidRPr="00553C8D">
        <w:rPr>
          <w:i/>
          <w:szCs w:val="22"/>
          <w:u w:val="single"/>
        </w:rPr>
        <w:t>Vesekárosodás</w:t>
      </w:r>
    </w:p>
    <w:p w14:paraId="51BFE18F" w14:textId="77777777" w:rsidR="007F2065" w:rsidRPr="00553C8D" w:rsidRDefault="007F2065" w:rsidP="00BA0E15">
      <w:pPr>
        <w:widowControl w:val="0"/>
        <w:spacing w:line="240" w:lineRule="auto"/>
      </w:pPr>
    </w:p>
    <w:p w14:paraId="7C14F5F5" w14:textId="77777777" w:rsidR="00665371" w:rsidRPr="00553C8D" w:rsidRDefault="00665371" w:rsidP="00BA0E15">
      <w:pPr>
        <w:widowControl w:val="0"/>
        <w:spacing w:line="240" w:lineRule="auto"/>
        <w:rPr>
          <w:i/>
          <w:iCs/>
        </w:rPr>
      </w:pPr>
      <w:r w:rsidRPr="00553C8D">
        <w:rPr>
          <w:i/>
          <w:iCs/>
        </w:rPr>
        <w:t>Felnőttek</w:t>
      </w:r>
    </w:p>
    <w:p w14:paraId="4A7145F1" w14:textId="3DA7D50D" w:rsidR="00D22877" w:rsidRPr="00553C8D" w:rsidRDefault="00D22877" w:rsidP="00BA0E15">
      <w:pPr>
        <w:widowControl w:val="0"/>
        <w:spacing w:line="240" w:lineRule="auto"/>
      </w:pPr>
      <w:r w:rsidRPr="00553C8D">
        <w:t>Az e</w:t>
      </w:r>
      <w:r w:rsidR="00D74A76" w:rsidRPr="00553C8D">
        <w:t>nyhe, illetve közepes</w:t>
      </w:r>
      <w:r w:rsidR="00F86F47" w:rsidRPr="00553C8D">
        <w:t>en súlyos</w:t>
      </w:r>
      <w:r w:rsidR="00D74A76" w:rsidRPr="00553C8D">
        <w:t xml:space="preserve"> fokú vesekárosodásban szenvedő </w:t>
      </w:r>
      <w:r w:rsidR="007F2065" w:rsidRPr="00553C8D">
        <w:t xml:space="preserve">felnőtt </w:t>
      </w:r>
      <w:r w:rsidR="00D74A76" w:rsidRPr="00553C8D">
        <w:t>betegek</w:t>
      </w:r>
      <w:r w:rsidRPr="00553C8D">
        <w:t>re az alábbi ajánlások vonatkoznak:</w:t>
      </w:r>
    </w:p>
    <w:p w14:paraId="7694F8E0" w14:textId="77777777" w:rsidR="00F9068C" w:rsidRPr="00553C8D" w:rsidRDefault="00F9068C" w:rsidP="00BA0E15">
      <w:pPr>
        <w:widowControl w:val="0"/>
        <w:spacing w:line="240" w:lineRule="auto"/>
        <w:rPr>
          <w:szCs w:val="22"/>
        </w:rPr>
      </w:pPr>
    </w:p>
    <w:p w14:paraId="4C1CB0C5" w14:textId="77777777" w:rsidR="002D2B81" w:rsidRPr="00553C8D" w:rsidRDefault="00F9068C" w:rsidP="00BA0E15">
      <w:pPr>
        <w:widowControl w:val="0"/>
        <w:spacing w:line="240" w:lineRule="auto"/>
        <w:rPr>
          <w:szCs w:val="22"/>
        </w:rPr>
      </w:pPr>
      <w:r w:rsidRPr="00553C8D">
        <w:t>-</w:t>
      </w:r>
      <w:r w:rsidR="00992CAF" w:rsidRPr="00553C8D">
        <w:tab/>
      </w:r>
      <w:r w:rsidR="00D22877" w:rsidRPr="00553C8D">
        <w:t>vénás thromboembolia megelőzésé</w:t>
      </w:r>
      <w:r w:rsidR="00E7300B" w:rsidRPr="00553C8D">
        <w:t>hez</w:t>
      </w:r>
      <w:r w:rsidR="00D22877" w:rsidRPr="00553C8D">
        <w:t xml:space="preserve"> elektív csípő- vagy térdprotézis esetén (VTEp), valamint az MVT kezeléséhez, a PE kezeléséhez és az MVT és a PE ki</w:t>
      </w:r>
      <w:r w:rsidR="00967AD6" w:rsidRPr="00553C8D">
        <w:t>ú</w:t>
      </w:r>
      <w:r w:rsidR="00D22877" w:rsidRPr="00553C8D">
        <w:t>julásának megelőzéséhez (VTEt) nincs szükség az adagolás módosítására</w:t>
      </w:r>
      <w:r w:rsidR="00D74A76" w:rsidRPr="00553C8D">
        <w:t xml:space="preserve"> </w:t>
      </w:r>
      <w:r w:rsidR="00D74A76" w:rsidRPr="00553C8D">
        <w:rPr>
          <w:szCs w:val="22"/>
        </w:rPr>
        <w:t>(lásd 5.2 pont).</w:t>
      </w:r>
    </w:p>
    <w:p w14:paraId="03B6581A" w14:textId="77777777" w:rsidR="00F9068C" w:rsidRPr="00553C8D" w:rsidRDefault="00F9068C" w:rsidP="00F9068C">
      <w:pPr>
        <w:spacing w:line="240" w:lineRule="auto"/>
        <w:rPr>
          <w:szCs w:val="22"/>
        </w:rPr>
      </w:pPr>
    </w:p>
    <w:p w14:paraId="055E8B75" w14:textId="518B3C7B" w:rsidR="00335C08" w:rsidRPr="00553C8D" w:rsidRDefault="00F9068C" w:rsidP="00F9068C">
      <w:pPr>
        <w:spacing w:line="240" w:lineRule="auto"/>
      </w:pPr>
      <w:r w:rsidRPr="00553C8D">
        <w:t>-</w:t>
      </w:r>
      <w:r w:rsidR="00992CAF" w:rsidRPr="00553C8D">
        <w:tab/>
      </w:r>
      <w:r w:rsidR="00335C08" w:rsidRPr="00553C8D">
        <w:t>a stroke és a szisztémás embolizáció prevenciójá</w:t>
      </w:r>
      <w:r w:rsidR="005B0CE4" w:rsidRPr="00553C8D">
        <w:t>ra</w:t>
      </w:r>
      <w:r w:rsidR="00335C08" w:rsidRPr="00553C8D">
        <w:t xml:space="preserve"> az olyan betegeknél, akik nem billentyű eredetű pitvarfibrillációban szenvednek</w:t>
      </w:r>
      <w:r w:rsidR="00E7300B" w:rsidRPr="00553C8D">
        <w:t>,</w:t>
      </w:r>
      <w:r w:rsidR="00335C08" w:rsidRPr="00553C8D">
        <w:t xml:space="preserve"> és a szérum</w:t>
      </w:r>
      <w:r w:rsidR="00E7300B" w:rsidRPr="00553C8D">
        <w:t xml:space="preserve"> </w:t>
      </w:r>
      <w:r w:rsidR="00335C08" w:rsidRPr="00553C8D">
        <w:t xml:space="preserve">kreatininszintjük ≥ 1,5 mg/dl (133 mikromol/l), </w:t>
      </w:r>
      <w:r w:rsidR="00335C08" w:rsidRPr="00553C8D">
        <w:lastRenderedPageBreak/>
        <w:t>mely ≥ 80 éves életkorral vagy ≤ 60 kg</w:t>
      </w:r>
      <w:r w:rsidR="00335C08" w:rsidRPr="00553C8D">
        <w:noBreakHyphen/>
        <w:t>os testtömeggel társul, az adag csökkentésére van szükség</w:t>
      </w:r>
      <w:r w:rsidR="00665371" w:rsidRPr="00553C8D">
        <w:t xml:space="preserve"> (lásd fentebb a Dóziscsökkentés alcímnél)</w:t>
      </w:r>
      <w:r w:rsidR="00335C08" w:rsidRPr="00553C8D">
        <w:t>. Az adagcsökkentés egyéb kritériumainak (életkor, testtömeg) hiányában nincs szükség dózismódosításra (lásd 5.2 pont).</w:t>
      </w:r>
    </w:p>
    <w:p w14:paraId="1718A8DA" w14:textId="77777777" w:rsidR="00473656" w:rsidRPr="00553C8D" w:rsidRDefault="00473656" w:rsidP="00D74A76">
      <w:pPr>
        <w:spacing w:line="240" w:lineRule="auto"/>
        <w:rPr>
          <w:szCs w:val="22"/>
        </w:rPr>
      </w:pPr>
    </w:p>
    <w:p w14:paraId="28126027" w14:textId="31D752D1" w:rsidR="0049161C" w:rsidRPr="00553C8D" w:rsidRDefault="0049161C" w:rsidP="0049161C">
      <w:pPr>
        <w:spacing w:line="240" w:lineRule="auto"/>
      </w:pPr>
      <w:r w:rsidRPr="00553C8D">
        <w:t>A súlyos vese</w:t>
      </w:r>
      <w:r w:rsidR="00327C65" w:rsidRPr="00553C8D">
        <w:t>károsodásban szenvedő</w:t>
      </w:r>
      <w:r w:rsidRPr="00553C8D">
        <w:t xml:space="preserve"> </w:t>
      </w:r>
      <w:r w:rsidR="007F2065" w:rsidRPr="00553C8D">
        <w:t xml:space="preserve">felnőtt </w:t>
      </w:r>
      <w:r w:rsidRPr="00553C8D">
        <w:t>betegek</w:t>
      </w:r>
      <w:r w:rsidR="003349C6" w:rsidRPr="00553C8D">
        <w:t>re</w:t>
      </w:r>
      <w:r w:rsidRPr="00553C8D">
        <w:t xml:space="preserve"> (kreatinin</w:t>
      </w:r>
      <w:r w:rsidRPr="00553C8D">
        <w:noBreakHyphen/>
        <w:t>clearance 15</w:t>
      </w:r>
      <w:r w:rsidRPr="00553C8D">
        <w:noBreakHyphen/>
        <w:t>29 ml/perc) az alábbi ajánlások</w:t>
      </w:r>
      <w:r w:rsidR="003349C6" w:rsidRPr="00553C8D">
        <w:t xml:space="preserve"> vonatkoznak</w:t>
      </w:r>
      <w:r w:rsidRPr="00553C8D">
        <w:t xml:space="preserve"> (lásd 4.4</w:t>
      </w:r>
      <w:r w:rsidR="0081178F" w:rsidRPr="00553C8D">
        <w:t> </w:t>
      </w:r>
      <w:r w:rsidRPr="00553C8D">
        <w:t>és 5.2 pont):</w:t>
      </w:r>
    </w:p>
    <w:p w14:paraId="63FF9168" w14:textId="77777777" w:rsidR="00F9068C" w:rsidRPr="00553C8D" w:rsidRDefault="00F9068C" w:rsidP="0049161C">
      <w:pPr>
        <w:spacing w:line="240" w:lineRule="auto"/>
        <w:rPr>
          <w:szCs w:val="22"/>
        </w:rPr>
      </w:pPr>
    </w:p>
    <w:p w14:paraId="5E7A296E" w14:textId="77777777" w:rsidR="0049161C" w:rsidRPr="00553C8D" w:rsidRDefault="00F9068C" w:rsidP="009C253C">
      <w:pPr>
        <w:spacing w:line="240" w:lineRule="auto"/>
      </w:pPr>
      <w:r w:rsidRPr="00553C8D">
        <w:t>-</w:t>
      </w:r>
      <w:r w:rsidR="00992CAF" w:rsidRPr="00553C8D">
        <w:tab/>
      </w:r>
      <w:r w:rsidR="0049161C" w:rsidRPr="00553C8D">
        <w:t>vénás thromboembolia megelőzésére elektív csípő</w:t>
      </w:r>
      <w:r w:rsidR="0049161C" w:rsidRPr="00553C8D">
        <w:noBreakHyphen/>
        <w:t xml:space="preserve"> vagy térdprotézis műtét esetén</w:t>
      </w:r>
      <w:r w:rsidR="00204D30" w:rsidRPr="00553C8D">
        <w:t xml:space="preserve"> (VTEp)</w:t>
      </w:r>
      <w:r w:rsidR="0049161C" w:rsidRPr="00553C8D">
        <w:t xml:space="preserve">, </w:t>
      </w:r>
      <w:r w:rsidR="00204D30" w:rsidRPr="00553C8D">
        <w:t xml:space="preserve">valamint </w:t>
      </w:r>
      <w:r w:rsidR="0049161C" w:rsidRPr="00553C8D">
        <w:t>a</w:t>
      </w:r>
      <w:r w:rsidR="007332F9" w:rsidRPr="00553C8D">
        <w:t>z</w:t>
      </w:r>
      <w:r w:rsidR="0049161C" w:rsidRPr="00553C8D">
        <w:t xml:space="preserve"> </w:t>
      </w:r>
      <w:r w:rsidR="007332F9" w:rsidRPr="00553C8D">
        <w:t>M</w:t>
      </w:r>
      <w:r w:rsidR="0049161C" w:rsidRPr="00553C8D">
        <w:t>VT kezelésére, a PE kezelésére</w:t>
      </w:r>
      <w:r w:rsidR="007332F9" w:rsidRPr="00553C8D">
        <w:t xml:space="preserve"> </w:t>
      </w:r>
      <w:r w:rsidR="0049161C" w:rsidRPr="00553C8D">
        <w:t>és a</w:t>
      </w:r>
      <w:r w:rsidR="00204D30" w:rsidRPr="00553C8D">
        <w:t>z MV</w:t>
      </w:r>
      <w:r w:rsidR="0049161C" w:rsidRPr="00553C8D">
        <w:t xml:space="preserve">T és </w:t>
      </w:r>
      <w:r w:rsidR="00204D30" w:rsidRPr="00553C8D">
        <w:t xml:space="preserve">a </w:t>
      </w:r>
      <w:r w:rsidR="0049161C" w:rsidRPr="00553C8D">
        <w:t xml:space="preserve">PE </w:t>
      </w:r>
      <w:r w:rsidR="00204D30" w:rsidRPr="00553C8D">
        <w:t xml:space="preserve">kiújulásának megelőzésére </w:t>
      </w:r>
      <w:r w:rsidR="0049161C" w:rsidRPr="00553C8D">
        <w:t xml:space="preserve">(VTEt) az </w:t>
      </w:r>
      <w:r w:rsidR="00DC3EF3" w:rsidRPr="00553C8D">
        <w:t>apixabán</w:t>
      </w:r>
      <w:r w:rsidR="0049161C" w:rsidRPr="00553C8D">
        <w:t>t óvatosan kell alkalmazni;</w:t>
      </w:r>
    </w:p>
    <w:p w14:paraId="0F945B52" w14:textId="77777777" w:rsidR="0049161C" w:rsidRPr="00553C8D" w:rsidRDefault="0049161C" w:rsidP="00C912CB">
      <w:pPr>
        <w:spacing w:line="240" w:lineRule="auto"/>
        <w:ind w:left="567" w:hanging="567"/>
        <w:rPr>
          <w:szCs w:val="22"/>
        </w:rPr>
      </w:pPr>
    </w:p>
    <w:p w14:paraId="49802404" w14:textId="77777777" w:rsidR="0049161C" w:rsidRPr="00553C8D" w:rsidRDefault="00F9068C" w:rsidP="009C253C">
      <w:pPr>
        <w:spacing w:line="240" w:lineRule="auto"/>
      </w:pPr>
      <w:r w:rsidRPr="00553C8D">
        <w:t>-</w:t>
      </w:r>
      <w:r w:rsidR="00992CAF" w:rsidRPr="00553C8D">
        <w:tab/>
      </w:r>
      <w:r w:rsidR="0049161C" w:rsidRPr="00553C8D">
        <w:t>a stroke és a szisztémás embolizáció prevenciója esetén a nem billentyű eredetű pitvarfibrillációban szenvedő betegeknél</w:t>
      </w:r>
      <w:r w:rsidR="00D24C07" w:rsidRPr="00553C8D">
        <w:t xml:space="preserve"> </w:t>
      </w:r>
      <w:r w:rsidR="0049161C" w:rsidRPr="00553C8D">
        <w:t>a betegeknek alacsonyabb, naponta kétszer 2,5 mg</w:t>
      </w:r>
      <w:r w:rsidR="0049161C" w:rsidRPr="00553C8D">
        <w:noBreakHyphen/>
        <w:t xml:space="preserve">os </w:t>
      </w:r>
      <w:r w:rsidR="00DC3EF3" w:rsidRPr="00553C8D">
        <w:t>apixabán</w:t>
      </w:r>
      <w:r w:rsidR="0049161C" w:rsidRPr="00553C8D">
        <w:t xml:space="preserve"> dózist kell kapniuk.</w:t>
      </w:r>
    </w:p>
    <w:p w14:paraId="53F29561" w14:textId="77777777" w:rsidR="0049161C" w:rsidRPr="00553C8D" w:rsidRDefault="0049161C" w:rsidP="0049161C">
      <w:pPr>
        <w:spacing w:line="240" w:lineRule="auto"/>
        <w:rPr>
          <w:szCs w:val="22"/>
        </w:rPr>
      </w:pPr>
    </w:p>
    <w:p w14:paraId="1C59819B" w14:textId="77777777" w:rsidR="0049161C" w:rsidRPr="00553C8D" w:rsidRDefault="0049161C" w:rsidP="0049161C">
      <w:pPr>
        <w:spacing w:line="240" w:lineRule="auto"/>
      </w:pPr>
      <w:r w:rsidRPr="00553C8D">
        <w:t>Nincs klinikai tapasztalat az olyan betegekkel, akiknek a kreatinin</w:t>
      </w:r>
      <w:r w:rsidRPr="00553C8D">
        <w:noBreakHyphen/>
        <w:t>clearence</w:t>
      </w:r>
      <w:r w:rsidRPr="00553C8D">
        <w:noBreakHyphen/>
        <w:t>e &lt;</w:t>
      </w:r>
      <w:r w:rsidR="000C57DD" w:rsidRPr="00553C8D">
        <w:t> </w:t>
      </w:r>
      <w:r w:rsidRPr="00553C8D">
        <w:t>15 ml/perc, vagy dialízis</w:t>
      </w:r>
      <w:r w:rsidRPr="00553C8D">
        <w:noBreakHyphen/>
        <w:t>kezelés alatt áll</w:t>
      </w:r>
      <w:r w:rsidR="00204D30" w:rsidRPr="00553C8D">
        <w:t>nak</w:t>
      </w:r>
      <w:r w:rsidRPr="00553C8D">
        <w:t xml:space="preserve">, ezért az </w:t>
      </w:r>
      <w:r w:rsidR="00DC3EF3" w:rsidRPr="00553C8D">
        <w:t>apixabán</w:t>
      </w:r>
      <w:r w:rsidRPr="00553C8D">
        <w:t xml:space="preserve"> ezeknél a betegeknél nem javasolt (lásd 4.4</w:t>
      </w:r>
      <w:r w:rsidR="001D7725" w:rsidRPr="00553C8D">
        <w:t> </w:t>
      </w:r>
      <w:r w:rsidRPr="00553C8D">
        <w:t>és 5.2 pont).</w:t>
      </w:r>
    </w:p>
    <w:p w14:paraId="3AD8FF32" w14:textId="77777777" w:rsidR="00665371" w:rsidRPr="00553C8D" w:rsidRDefault="00665371" w:rsidP="0049161C">
      <w:pPr>
        <w:spacing w:line="240" w:lineRule="auto"/>
      </w:pPr>
    </w:p>
    <w:p w14:paraId="393724BE" w14:textId="2C7F0312" w:rsidR="00665371" w:rsidRPr="00553C8D" w:rsidRDefault="00665371" w:rsidP="0049161C">
      <w:pPr>
        <w:spacing w:line="240" w:lineRule="auto"/>
        <w:rPr>
          <w:i/>
          <w:iCs/>
        </w:rPr>
      </w:pPr>
      <w:r w:rsidRPr="00553C8D">
        <w:rPr>
          <w:i/>
          <w:iCs/>
        </w:rPr>
        <w:t>Gyermekek és serdülők</w:t>
      </w:r>
    </w:p>
    <w:p w14:paraId="514B9444" w14:textId="2C90E030" w:rsidR="00665371" w:rsidRPr="00553C8D" w:rsidRDefault="00665371" w:rsidP="0049161C">
      <w:pPr>
        <w:spacing w:line="240" w:lineRule="auto"/>
        <w:rPr>
          <w:szCs w:val="22"/>
        </w:rPr>
      </w:pPr>
      <w:r w:rsidRPr="00553C8D">
        <w:t>A felnőttekre vonatkozó adatok és a gyermekek</w:t>
      </w:r>
      <w:r w:rsidR="00262349" w:rsidRPr="00553C8D">
        <w:t>re</w:t>
      </w:r>
      <w:r w:rsidRPr="00553C8D">
        <w:t xml:space="preserve"> és serdülőkre vonatkozó</w:t>
      </w:r>
      <w:r w:rsidR="00327C65" w:rsidRPr="00553C8D">
        <w:t>,</w:t>
      </w:r>
      <w:r w:rsidRPr="00553C8D">
        <w:t xml:space="preserve"> korlátozott </w:t>
      </w:r>
      <w:r w:rsidR="00993C59" w:rsidRPr="00553C8D">
        <w:t xml:space="preserve">mennyiségű </w:t>
      </w:r>
      <w:r w:rsidRPr="00553C8D">
        <w:t>adatok (lásd 5.2 pont) alapján nincs szükség dózismódosításra a gyermekeknél és serdülőknél enyhe vagy közepesen súlyos vesekárosodás</w:t>
      </w:r>
      <w:r w:rsidR="00327C65" w:rsidRPr="00553C8D">
        <w:t xml:space="preserve"> esetén</w:t>
      </w:r>
      <w:r w:rsidRPr="00553C8D">
        <w:t>. Az apixabán alkalmazása nem javasolt súlyos vesekárosodásban szenvedő gyermekeknél és serdülőknél (lásd 4.4 pont).</w:t>
      </w:r>
    </w:p>
    <w:p w14:paraId="30CDE935" w14:textId="77777777" w:rsidR="0049161C" w:rsidRPr="00553C8D" w:rsidRDefault="0049161C" w:rsidP="0049161C">
      <w:pPr>
        <w:spacing w:line="240" w:lineRule="auto"/>
        <w:rPr>
          <w:i/>
          <w:szCs w:val="22"/>
          <w:u w:val="single"/>
        </w:rPr>
      </w:pPr>
    </w:p>
    <w:p w14:paraId="66785E2F" w14:textId="77777777" w:rsidR="004E4CC8" w:rsidRPr="00553C8D" w:rsidRDefault="004E4CC8" w:rsidP="00ED0E46">
      <w:pPr>
        <w:spacing w:line="240" w:lineRule="auto"/>
        <w:rPr>
          <w:szCs w:val="22"/>
        </w:rPr>
      </w:pPr>
      <w:r w:rsidRPr="00553C8D">
        <w:rPr>
          <w:i/>
          <w:szCs w:val="22"/>
          <w:u w:val="single"/>
        </w:rPr>
        <w:t>Májkárosodás</w:t>
      </w:r>
    </w:p>
    <w:p w14:paraId="32C2194D" w14:textId="2956B7F4" w:rsidR="00F44826" w:rsidRPr="00553C8D" w:rsidRDefault="00F44826" w:rsidP="00ED0E46">
      <w:pPr>
        <w:spacing w:line="240" w:lineRule="auto"/>
        <w:rPr>
          <w:szCs w:val="22"/>
        </w:rPr>
      </w:pPr>
      <w:r w:rsidRPr="00553C8D">
        <w:rPr>
          <w:szCs w:val="22"/>
        </w:rPr>
        <w:t xml:space="preserve">Az </w:t>
      </w:r>
      <w:r w:rsidR="00A6219E" w:rsidRPr="00553C8D">
        <w:rPr>
          <w:szCs w:val="22"/>
        </w:rPr>
        <w:t>Eliquis</w:t>
      </w:r>
      <w:r w:rsidRPr="00553C8D">
        <w:rPr>
          <w:szCs w:val="22"/>
        </w:rPr>
        <w:t xml:space="preserve"> ellenjavallt </w:t>
      </w:r>
      <w:r w:rsidR="00CF3667" w:rsidRPr="00553C8D">
        <w:rPr>
          <w:szCs w:val="22"/>
        </w:rPr>
        <w:t xml:space="preserve">véralvadási zavarral </w:t>
      </w:r>
      <w:r w:rsidRPr="00553C8D">
        <w:rPr>
          <w:szCs w:val="22"/>
        </w:rPr>
        <w:t xml:space="preserve">és klinikailag </w:t>
      </w:r>
      <w:r w:rsidR="00402EAD" w:rsidRPr="00553C8D">
        <w:rPr>
          <w:szCs w:val="22"/>
        </w:rPr>
        <w:t xml:space="preserve">jelentős </w:t>
      </w:r>
      <w:r w:rsidRPr="00553C8D">
        <w:rPr>
          <w:szCs w:val="22"/>
        </w:rPr>
        <w:t>vérzési kockázat</w:t>
      </w:r>
      <w:r w:rsidR="00402EAD" w:rsidRPr="00553C8D">
        <w:rPr>
          <w:szCs w:val="22"/>
        </w:rPr>
        <w:t>tal járó</w:t>
      </w:r>
      <w:r w:rsidRPr="00553C8D">
        <w:rPr>
          <w:szCs w:val="22"/>
        </w:rPr>
        <w:t xml:space="preserve"> májbetegs</w:t>
      </w:r>
      <w:r w:rsidR="00A66E98" w:rsidRPr="00553C8D">
        <w:rPr>
          <w:szCs w:val="22"/>
        </w:rPr>
        <w:t>é</w:t>
      </w:r>
      <w:r w:rsidRPr="00553C8D">
        <w:rPr>
          <w:szCs w:val="22"/>
        </w:rPr>
        <w:t xml:space="preserve">gben szenvedő </w:t>
      </w:r>
      <w:r w:rsidR="007F2065" w:rsidRPr="00553C8D">
        <w:rPr>
          <w:szCs w:val="22"/>
        </w:rPr>
        <w:t xml:space="preserve">felnőtt </w:t>
      </w:r>
      <w:r w:rsidRPr="00553C8D">
        <w:rPr>
          <w:szCs w:val="22"/>
        </w:rPr>
        <w:t>betegeknél</w:t>
      </w:r>
      <w:r w:rsidR="001D7725" w:rsidRPr="00553C8D">
        <w:rPr>
          <w:szCs w:val="22"/>
        </w:rPr>
        <w:t xml:space="preserve"> (lásd 4.3 pont)</w:t>
      </w:r>
      <w:r w:rsidRPr="00553C8D">
        <w:rPr>
          <w:szCs w:val="22"/>
        </w:rPr>
        <w:t>.</w:t>
      </w:r>
    </w:p>
    <w:p w14:paraId="5B516BD9" w14:textId="77777777" w:rsidR="004C6B39" w:rsidRPr="00553C8D" w:rsidRDefault="004C6B39" w:rsidP="00ED0E46">
      <w:pPr>
        <w:spacing w:line="240" w:lineRule="auto"/>
        <w:rPr>
          <w:szCs w:val="22"/>
        </w:rPr>
      </w:pPr>
      <w:r w:rsidRPr="00553C8D">
        <w:rPr>
          <w:szCs w:val="22"/>
        </w:rPr>
        <w:t xml:space="preserve"> </w:t>
      </w:r>
    </w:p>
    <w:p w14:paraId="5DA34B9B" w14:textId="77777777" w:rsidR="00F44826" w:rsidRPr="00553C8D" w:rsidRDefault="00F44826" w:rsidP="00ED0E46">
      <w:pPr>
        <w:spacing w:line="240" w:lineRule="auto"/>
        <w:rPr>
          <w:szCs w:val="22"/>
        </w:rPr>
      </w:pPr>
      <w:r w:rsidRPr="00553C8D">
        <w:rPr>
          <w:szCs w:val="22"/>
        </w:rPr>
        <w:t>Súlyos májkárosodásban szenvedő betegeknél nem ajánlott</w:t>
      </w:r>
      <w:r w:rsidR="009125B1" w:rsidRPr="00553C8D">
        <w:rPr>
          <w:szCs w:val="22"/>
        </w:rPr>
        <w:t xml:space="preserve"> (lásd 4.4</w:t>
      </w:r>
      <w:r w:rsidR="001D7725" w:rsidRPr="00553C8D">
        <w:rPr>
          <w:szCs w:val="22"/>
        </w:rPr>
        <w:t> </w:t>
      </w:r>
      <w:r w:rsidR="009125B1" w:rsidRPr="00553C8D">
        <w:rPr>
          <w:szCs w:val="22"/>
        </w:rPr>
        <w:t>és 5.2</w:t>
      </w:r>
      <w:r w:rsidR="00ED0E46" w:rsidRPr="00553C8D">
        <w:rPr>
          <w:szCs w:val="22"/>
        </w:rPr>
        <w:t> pont</w:t>
      </w:r>
      <w:r w:rsidR="009125B1" w:rsidRPr="00553C8D">
        <w:rPr>
          <w:szCs w:val="22"/>
        </w:rPr>
        <w:t>)</w:t>
      </w:r>
      <w:r w:rsidRPr="00553C8D">
        <w:rPr>
          <w:szCs w:val="22"/>
        </w:rPr>
        <w:t>.</w:t>
      </w:r>
    </w:p>
    <w:p w14:paraId="5C98691A" w14:textId="77777777" w:rsidR="00F44826" w:rsidRPr="00553C8D" w:rsidRDefault="00F44826" w:rsidP="00ED0E46">
      <w:pPr>
        <w:spacing w:line="240" w:lineRule="auto"/>
        <w:rPr>
          <w:szCs w:val="22"/>
        </w:rPr>
      </w:pPr>
    </w:p>
    <w:p w14:paraId="5E04E495" w14:textId="77777777" w:rsidR="00F44826" w:rsidRPr="00553C8D" w:rsidRDefault="00F44826" w:rsidP="00ED0E46">
      <w:pPr>
        <w:spacing w:line="240" w:lineRule="auto"/>
        <w:rPr>
          <w:szCs w:val="22"/>
        </w:rPr>
      </w:pPr>
      <w:r w:rsidRPr="00553C8D">
        <w:rPr>
          <w:szCs w:val="22"/>
        </w:rPr>
        <w:t xml:space="preserve">Enyhe vagy közepesen súlyos májkárosodásban szenvedő betegeknél (Child Pugh A vagy B stádium) </w:t>
      </w:r>
      <w:r w:rsidR="009125B1" w:rsidRPr="00553C8D">
        <w:rPr>
          <w:szCs w:val="22"/>
        </w:rPr>
        <w:t>óvatos</w:t>
      </w:r>
      <w:r w:rsidR="007372F3" w:rsidRPr="00553C8D">
        <w:rPr>
          <w:szCs w:val="22"/>
        </w:rPr>
        <w:t>an kell</w:t>
      </w:r>
      <w:r w:rsidR="009125B1" w:rsidRPr="00553C8D">
        <w:rPr>
          <w:szCs w:val="22"/>
        </w:rPr>
        <w:t xml:space="preserve"> </w:t>
      </w:r>
      <w:r w:rsidR="007372F3" w:rsidRPr="00553C8D">
        <w:rPr>
          <w:szCs w:val="22"/>
        </w:rPr>
        <w:t>alkalmazni</w:t>
      </w:r>
      <w:r w:rsidR="001967B2" w:rsidRPr="00553C8D">
        <w:rPr>
          <w:szCs w:val="22"/>
        </w:rPr>
        <w:t xml:space="preserve">. </w:t>
      </w:r>
      <w:r w:rsidR="009E6B0C" w:rsidRPr="00553C8D">
        <w:rPr>
          <w:szCs w:val="22"/>
        </w:rPr>
        <w:t xml:space="preserve">Enyhe </w:t>
      </w:r>
      <w:r w:rsidR="00C90621" w:rsidRPr="00553C8D">
        <w:rPr>
          <w:szCs w:val="22"/>
        </w:rPr>
        <w:t xml:space="preserve">vagy </w:t>
      </w:r>
      <w:r w:rsidR="009E6B0C" w:rsidRPr="00553C8D">
        <w:rPr>
          <w:szCs w:val="22"/>
        </w:rPr>
        <w:t>közepesen súlyos májkárosodásban szenvedő betegeknél a dózis módosítása nem szükséges</w:t>
      </w:r>
      <w:r w:rsidR="009125B1" w:rsidRPr="00553C8D">
        <w:rPr>
          <w:szCs w:val="22"/>
        </w:rPr>
        <w:t xml:space="preserve"> (lásd 4.4</w:t>
      </w:r>
      <w:r w:rsidR="001D7725" w:rsidRPr="00553C8D">
        <w:rPr>
          <w:szCs w:val="22"/>
        </w:rPr>
        <w:t> </w:t>
      </w:r>
      <w:r w:rsidR="009125B1" w:rsidRPr="00553C8D">
        <w:rPr>
          <w:szCs w:val="22"/>
        </w:rPr>
        <w:t>és 5.2</w:t>
      </w:r>
      <w:r w:rsidR="00ED0E46" w:rsidRPr="00553C8D">
        <w:rPr>
          <w:szCs w:val="22"/>
        </w:rPr>
        <w:t> pont</w:t>
      </w:r>
      <w:r w:rsidR="009125B1" w:rsidRPr="00553C8D">
        <w:rPr>
          <w:szCs w:val="22"/>
        </w:rPr>
        <w:t>).</w:t>
      </w:r>
    </w:p>
    <w:p w14:paraId="7CC215AC" w14:textId="77777777" w:rsidR="009125B1" w:rsidRPr="00553C8D" w:rsidRDefault="009125B1" w:rsidP="00ED0E46">
      <w:pPr>
        <w:spacing w:line="240" w:lineRule="auto"/>
        <w:rPr>
          <w:szCs w:val="22"/>
        </w:rPr>
      </w:pPr>
    </w:p>
    <w:p w14:paraId="3CC656C1" w14:textId="1D2C953D" w:rsidR="00DD4B9E" w:rsidRPr="00553C8D" w:rsidRDefault="00DD4B9E" w:rsidP="00ED0E46">
      <w:pPr>
        <w:pStyle w:val="EMEABodyText"/>
        <w:rPr>
          <w:szCs w:val="22"/>
          <w:lang w:val="hu-HU"/>
        </w:rPr>
      </w:pPr>
      <w:r w:rsidRPr="00553C8D">
        <w:rPr>
          <w:szCs w:val="22"/>
          <w:lang w:val="hu-HU"/>
        </w:rPr>
        <w:t>Azokat a betegeket, akiknél a májenzimek szintje emelkedett volt</w:t>
      </w:r>
      <w:r w:rsidR="00076846" w:rsidRPr="00553C8D">
        <w:rPr>
          <w:szCs w:val="22"/>
          <w:lang w:val="hu-HU"/>
        </w:rPr>
        <w:t>,</w:t>
      </w:r>
      <w:r w:rsidRPr="00553C8D">
        <w:rPr>
          <w:szCs w:val="22"/>
          <w:lang w:val="hu-HU"/>
        </w:rPr>
        <w:t xml:space="preserve"> </w:t>
      </w:r>
      <w:r w:rsidR="00423D02" w:rsidRPr="00553C8D">
        <w:rPr>
          <w:szCs w:val="22"/>
          <w:lang w:val="hu-HU"/>
        </w:rPr>
        <w:t xml:space="preserve">a </w:t>
      </w:r>
      <w:r w:rsidR="002F4B51" w:rsidRPr="00553C8D">
        <w:rPr>
          <w:lang w:val="hu-HU"/>
        </w:rPr>
        <w:t>glutamát-piruvát-transzamináz (GPT)</w:t>
      </w:r>
      <w:r w:rsidRPr="00553C8D">
        <w:rPr>
          <w:szCs w:val="22"/>
          <w:lang w:val="hu-HU"/>
        </w:rPr>
        <w:t>/</w:t>
      </w:r>
      <w:r w:rsidR="001460EA" w:rsidRPr="00553C8D">
        <w:rPr>
          <w:lang w:val="hu-HU"/>
        </w:rPr>
        <w:t xml:space="preserve"> glutamát-oxálacetát-transzamináz (GOT)</w:t>
      </w:r>
      <w:r w:rsidR="00327C65" w:rsidRPr="00553C8D">
        <w:rPr>
          <w:lang w:val="hu-HU"/>
        </w:rPr>
        <w:t xml:space="preserve"> szintje </w:t>
      </w:r>
      <w:r w:rsidRPr="00553C8D">
        <w:rPr>
          <w:szCs w:val="22"/>
          <w:lang w:val="hu-HU"/>
        </w:rPr>
        <w:t> 2</w:t>
      </w:r>
      <w:r w:rsidR="00ED0E46" w:rsidRPr="00553C8D">
        <w:rPr>
          <w:szCs w:val="22"/>
          <w:lang w:val="hu-HU"/>
        </w:rPr>
        <w:noBreakHyphen/>
      </w:r>
      <w:r w:rsidRPr="00553C8D">
        <w:rPr>
          <w:szCs w:val="22"/>
          <w:lang w:val="hu-HU"/>
        </w:rPr>
        <w:t>szer magasabb, mint a normálérték felső határa, vagy az összbilirubin szintje ≥</w:t>
      </w:r>
      <w:r w:rsidR="001D7725" w:rsidRPr="00553C8D">
        <w:rPr>
          <w:szCs w:val="22"/>
          <w:lang w:val="hu-HU"/>
        </w:rPr>
        <w:t> </w:t>
      </w:r>
      <w:r w:rsidRPr="00553C8D">
        <w:rPr>
          <w:szCs w:val="22"/>
          <w:lang w:val="hu-HU"/>
        </w:rPr>
        <w:t>1,5</w:t>
      </w:r>
      <w:r w:rsidR="00ED0E46" w:rsidRPr="00553C8D">
        <w:rPr>
          <w:szCs w:val="22"/>
          <w:lang w:val="hu-HU"/>
        </w:rPr>
        <w:noBreakHyphen/>
      </w:r>
      <w:r w:rsidRPr="00553C8D">
        <w:rPr>
          <w:szCs w:val="22"/>
          <w:lang w:val="hu-HU"/>
        </w:rPr>
        <w:t xml:space="preserve">szer magasabb volt, mint a normálérték felső határa, kizárták a klinikai vizsgálatokból. Ezért a </w:t>
      </w:r>
      <w:r w:rsidR="00A6219E" w:rsidRPr="00553C8D">
        <w:rPr>
          <w:szCs w:val="22"/>
          <w:lang w:val="hu-HU"/>
        </w:rPr>
        <w:t>Eliquis</w:t>
      </w:r>
      <w:r w:rsidR="00ED0E46" w:rsidRPr="00553C8D">
        <w:rPr>
          <w:szCs w:val="22"/>
          <w:lang w:val="hu-HU"/>
        </w:rPr>
        <w:noBreakHyphen/>
      </w:r>
      <w:r w:rsidRPr="00553C8D">
        <w:rPr>
          <w:szCs w:val="22"/>
          <w:lang w:val="hu-HU"/>
        </w:rPr>
        <w:t>t ebben a betegcsoportban óvatosan kell alkalmazni (lásd 4.4</w:t>
      </w:r>
      <w:r w:rsidR="001D7725" w:rsidRPr="00553C8D">
        <w:rPr>
          <w:szCs w:val="22"/>
          <w:lang w:val="hu-HU"/>
        </w:rPr>
        <w:t> </w:t>
      </w:r>
      <w:r w:rsidRPr="00553C8D">
        <w:rPr>
          <w:szCs w:val="22"/>
          <w:lang w:val="hu-HU"/>
        </w:rPr>
        <w:t>és 5.2</w:t>
      </w:r>
      <w:r w:rsidR="00ED0E46" w:rsidRPr="00553C8D">
        <w:rPr>
          <w:szCs w:val="22"/>
          <w:lang w:val="hu-HU"/>
        </w:rPr>
        <w:t> pont</w:t>
      </w:r>
      <w:r w:rsidRPr="00553C8D">
        <w:rPr>
          <w:szCs w:val="22"/>
          <w:lang w:val="hu-HU"/>
        </w:rPr>
        <w:t xml:space="preserve">). </w:t>
      </w:r>
      <w:r w:rsidR="00A41728" w:rsidRPr="00553C8D">
        <w:rPr>
          <w:rStyle w:val="FollowedHyperlink"/>
          <w:color w:val="auto"/>
          <w:u w:val="none"/>
          <w:lang w:val="hu-HU" w:eastAsia="hu-HU"/>
        </w:rPr>
        <w:t xml:space="preserve">Az </w:t>
      </w:r>
      <w:r w:rsidR="00A6219E" w:rsidRPr="00553C8D">
        <w:rPr>
          <w:rStyle w:val="FollowedHyperlink"/>
          <w:color w:val="auto"/>
          <w:u w:val="none"/>
          <w:lang w:val="hu-HU" w:eastAsia="hu-HU"/>
        </w:rPr>
        <w:t>Eliquis</w:t>
      </w:r>
      <w:r w:rsidR="00F86F47" w:rsidRPr="00553C8D">
        <w:rPr>
          <w:rStyle w:val="FollowedHyperlink"/>
          <w:color w:val="auto"/>
          <w:u w:val="none"/>
          <w:lang w:val="hu-HU" w:eastAsia="hu-HU"/>
        </w:rPr>
        <w:t>-kezelés</w:t>
      </w:r>
      <w:r w:rsidR="00A41728" w:rsidRPr="00553C8D">
        <w:rPr>
          <w:rStyle w:val="FollowedHyperlink"/>
          <w:color w:val="auto"/>
          <w:u w:val="none"/>
          <w:lang w:val="hu-HU" w:eastAsia="hu-HU"/>
        </w:rPr>
        <w:t xml:space="preserve"> elkezdése előtt májfunkciós vizsgálatot kell végezni.</w:t>
      </w:r>
    </w:p>
    <w:p w14:paraId="1FFAF9EA" w14:textId="77777777" w:rsidR="00DD4B9E" w:rsidRPr="00553C8D" w:rsidRDefault="00DD4B9E" w:rsidP="00ED0E46">
      <w:pPr>
        <w:spacing w:line="240" w:lineRule="auto"/>
        <w:rPr>
          <w:szCs w:val="22"/>
        </w:rPr>
      </w:pPr>
    </w:p>
    <w:p w14:paraId="1CAF9AF3" w14:textId="77777777" w:rsidR="0013023D" w:rsidRPr="00553C8D" w:rsidRDefault="0013023D" w:rsidP="0013023D">
      <w:pPr>
        <w:widowControl w:val="0"/>
        <w:spacing w:line="240" w:lineRule="auto"/>
      </w:pPr>
      <w:r w:rsidRPr="00553C8D">
        <w:t>Az apixabánt nem vizsgálták májkárosodásban szenvedő gyermekeknél és serdülőknél.</w:t>
      </w:r>
    </w:p>
    <w:p w14:paraId="3A523712" w14:textId="77777777" w:rsidR="00665371" w:rsidRPr="00553C8D" w:rsidRDefault="00665371" w:rsidP="00665371">
      <w:pPr>
        <w:widowControl w:val="0"/>
        <w:spacing w:line="240" w:lineRule="auto"/>
      </w:pPr>
    </w:p>
    <w:p w14:paraId="7A524AA4" w14:textId="77777777" w:rsidR="009125B1" w:rsidRPr="00553C8D" w:rsidRDefault="00894776" w:rsidP="00ED0E46">
      <w:pPr>
        <w:spacing w:line="240" w:lineRule="auto"/>
        <w:rPr>
          <w:szCs w:val="22"/>
        </w:rPr>
      </w:pPr>
      <w:r w:rsidRPr="00553C8D">
        <w:rPr>
          <w:i/>
          <w:szCs w:val="22"/>
          <w:u w:val="single"/>
        </w:rPr>
        <w:t>Testtömeg</w:t>
      </w:r>
    </w:p>
    <w:p w14:paraId="42065E1A" w14:textId="5C7C77CF" w:rsidR="00F44826" w:rsidRPr="00553C8D" w:rsidRDefault="007D1A4A" w:rsidP="00ED0E46">
      <w:pPr>
        <w:spacing w:line="240" w:lineRule="auto"/>
        <w:rPr>
          <w:szCs w:val="22"/>
        </w:rPr>
      </w:pPr>
      <w:r w:rsidRPr="00553C8D">
        <w:rPr>
          <w:szCs w:val="22"/>
        </w:rPr>
        <w:t xml:space="preserve">VTEp </w:t>
      </w:r>
      <w:r w:rsidR="00276811" w:rsidRPr="00553C8D">
        <w:rPr>
          <w:szCs w:val="22"/>
        </w:rPr>
        <w:t xml:space="preserve">és VTEt </w:t>
      </w:r>
      <w:r w:rsidR="00052A75" w:rsidRPr="00553C8D">
        <w:rPr>
          <w:szCs w:val="22"/>
        </w:rPr>
        <w:t>-</w:t>
      </w:r>
      <w:r w:rsidRPr="00553C8D">
        <w:rPr>
          <w:szCs w:val="22"/>
        </w:rPr>
        <w:t xml:space="preserve"> </w:t>
      </w:r>
      <w:r w:rsidR="009125B1" w:rsidRPr="00553C8D">
        <w:rPr>
          <w:szCs w:val="22"/>
        </w:rPr>
        <w:t xml:space="preserve">A dózis módosítása nem szükséges </w:t>
      </w:r>
      <w:r w:rsidR="007F2065" w:rsidRPr="00553C8D">
        <w:rPr>
          <w:szCs w:val="22"/>
        </w:rPr>
        <w:t xml:space="preserve">felnőtteknél </w:t>
      </w:r>
      <w:r w:rsidR="009125B1" w:rsidRPr="00553C8D">
        <w:rPr>
          <w:szCs w:val="22"/>
        </w:rPr>
        <w:t xml:space="preserve">(lásd </w:t>
      </w:r>
      <w:r w:rsidR="00C504E8" w:rsidRPr="00553C8D">
        <w:rPr>
          <w:szCs w:val="22"/>
        </w:rPr>
        <w:t>4.4</w:t>
      </w:r>
      <w:r w:rsidR="001D7725" w:rsidRPr="00553C8D">
        <w:rPr>
          <w:szCs w:val="22"/>
        </w:rPr>
        <w:t> </w:t>
      </w:r>
      <w:r w:rsidR="00C504E8" w:rsidRPr="00553C8D">
        <w:rPr>
          <w:szCs w:val="22"/>
        </w:rPr>
        <w:t xml:space="preserve">és </w:t>
      </w:r>
      <w:r w:rsidR="009125B1" w:rsidRPr="00553C8D">
        <w:rPr>
          <w:szCs w:val="22"/>
        </w:rPr>
        <w:t>5.2</w:t>
      </w:r>
      <w:r w:rsidR="00ED0E46" w:rsidRPr="00553C8D">
        <w:rPr>
          <w:szCs w:val="22"/>
        </w:rPr>
        <w:t> pont</w:t>
      </w:r>
      <w:r w:rsidR="009125B1" w:rsidRPr="00553C8D">
        <w:rPr>
          <w:szCs w:val="22"/>
        </w:rPr>
        <w:t>).</w:t>
      </w:r>
    </w:p>
    <w:p w14:paraId="0954F446" w14:textId="77777777" w:rsidR="001D7725" w:rsidRPr="00553C8D" w:rsidRDefault="001D7725" w:rsidP="00ED0E46">
      <w:pPr>
        <w:spacing w:line="240" w:lineRule="auto"/>
        <w:rPr>
          <w:szCs w:val="22"/>
        </w:rPr>
      </w:pPr>
    </w:p>
    <w:p w14:paraId="1B2BD954" w14:textId="77777777" w:rsidR="009125B1" w:rsidRPr="00553C8D" w:rsidRDefault="007D1A4A" w:rsidP="00ED0E46">
      <w:pPr>
        <w:spacing w:line="240" w:lineRule="auto"/>
        <w:rPr>
          <w:rStyle w:val="FollowedHyperlink"/>
          <w:color w:val="auto"/>
          <w:u w:val="none"/>
          <w:lang w:eastAsia="hu-HU"/>
        </w:rPr>
      </w:pPr>
      <w:r w:rsidRPr="00553C8D">
        <w:rPr>
          <w:rStyle w:val="FollowedHyperlink"/>
          <w:color w:val="auto"/>
          <w:u w:val="none"/>
          <w:lang w:eastAsia="hu-HU"/>
        </w:rPr>
        <w:t xml:space="preserve">Nem billentyű eredetű pitvarfibrilláció – A dózis módosítása nem szükséges, kivéve, ha a dózis csökkentésének kritériumai teljesülnek (lásd </w:t>
      </w:r>
      <w:r w:rsidRPr="00553C8D">
        <w:rPr>
          <w:rStyle w:val="FollowedHyperlink"/>
          <w:i/>
          <w:color w:val="auto"/>
          <w:u w:val="none"/>
          <w:lang w:eastAsia="hu-HU"/>
        </w:rPr>
        <w:t xml:space="preserve">Dóziscsökkentés </w:t>
      </w:r>
      <w:r w:rsidRPr="00553C8D">
        <w:rPr>
          <w:rStyle w:val="FollowedHyperlink"/>
          <w:color w:val="auto"/>
          <w:u w:val="none"/>
          <w:lang w:eastAsia="hu-HU"/>
        </w:rPr>
        <w:t>a</w:t>
      </w:r>
      <w:r w:rsidRPr="00553C8D">
        <w:rPr>
          <w:rStyle w:val="FollowedHyperlink"/>
          <w:i/>
          <w:color w:val="auto"/>
          <w:u w:val="none"/>
          <w:lang w:eastAsia="hu-HU"/>
        </w:rPr>
        <w:t xml:space="preserve"> </w:t>
      </w:r>
      <w:r w:rsidRPr="00553C8D">
        <w:rPr>
          <w:rStyle w:val="FollowedHyperlink"/>
          <w:color w:val="auto"/>
          <w:u w:val="none"/>
          <w:lang w:eastAsia="hu-HU"/>
        </w:rPr>
        <w:t>4.2</w:t>
      </w:r>
      <w:r w:rsidRPr="00553C8D">
        <w:rPr>
          <w:rStyle w:val="FollowedHyperlink"/>
          <w:color w:val="auto"/>
          <w:u w:val="none"/>
        </w:rPr>
        <w:t> pont</w:t>
      </w:r>
      <w:r w:rsidRPr="00553C8D">
        <w:rPr>
          <w:rStyle w:val="FollowedHyperlink"/>
          <w:color w:val="auto"/>
          <w:u w:val="none"/>
          <w:lang w:eastAsia="hu-HU"/>
        </w:rPr>
        <w:t xml:space="preserve"> elején).</w:t>
      </w:r>
    </w:p>
    <w:p w14:paraId="7C3D3252" w14:textId="77777777" w:rsidR="007D1A4A" w:rsidRPr="00553C8D" w:rsidRDefault="007D1A4A" w:rsidP="00ED0E46">
      <w:pPr>
        <w:spacing w:line="240" w:lineRule="auto"/>
        <w:rPr>
          <w:szCs w:val="22"/>
        </w:rPr>
      </w:pPr>
    </w:p>
    <w:p w14:paraId="2FAC8882" w14:textId="302532AD" w:rsidR="001C03E2" w:rsidRPr="00553C8D" w:rsidRDefault="001C03E2" w:rsidP="001C03E2">
      <w:pPr>
        <w:spacing w:line="240" w:lineRule="auto"/>
      </w:pPr>
      <w:hyperlink r:id="rId12" w:tgtFrame="_blank" w:history="1">
        <w:r w:rsidRPr="00BB2B22">
          <w:t xml:space="preserve">Az apixabán </w:t>
        </w:r>
        <w:r w:rsidR="001B464C" w:rsidRPr="00BB2B22">
          <w:t>gyermekeknél és serdülőknél történő</w:t>
        </w:r>
        <w:r w:rsidRPr="00BB2B22">
          <w:t xml:space="preserve"> alkalmazása a testtömeg </w:t>
        </w:r>
        <w:r w:rsidR="007D6544" w:rsidRPr="00BB2B22">
          <w:t>alapján meghatározott</w:t>
        </w:r>
        <w:r w:rsidRPr="00BB2B22">
          <w:t xml:space="preserve">, </w:t>
        </w:r>
        <w:r w:rsidR="007D6544" w:rsidRPr="00BB2B22">
          <w:t>fix dózison</w:t>
        </w:r>
        <w:r w:rsidRPr="00BB2B22">
          <w:t xml:space="preserve"> alapul (lásd 4.2 pont).</w:t>
        </w:r>
      </w:hyperlink>
    </w:p>
    <w:p w14:paraId="42493F10" w14:textId="77777777" w:rsidR="007F2065" w:rsidRPr="00553C8D" w:rsidRDefault="007F2065" w:rsidP="00ED0E46">
      <w:pPr>
        <w:spacing w:line="240" w:lineRule="auto"/>
        <w:rPr>
          <w:szCs w:val="22"/>
        </w:rPr>
      </w:pPr>
    </w:p>
    <w:p w14:paraId="52C06694" w14:textId="77777777" w:rsidR="009125B1" w:rsidRPr="00553C8D" w:rsidRDefault="009125B1" w:rsidP="00ED0E46">
      <w:pPr>
        <w:spacing w:line="240" w:lineRule="auto"/>
        <w:rPr>
          <w:i/>
          <w:szCs w:val="22"/>
          <w:u w:val="single"/>
        </w:rPr>
      </w:pPr>
      <w:r w:rsidRPr="00553C8D">
        <w:rPr>
          <w:i/>
          <w:szCs w:val="22"/>
          <w:u w:val="single"/>
        </w:rPr>
        <w:t>Nemek</w:t>
      </w:r>
    </w:p>
    <w:p w14:paraId="3A2C2018" w14:textId="77777777" w:rsidR="009125B1" w:rsidRPr="00553C8D" w:rsidRDefault="009125B1" w:rsidP="00ED0E46">
      <w:pPr>
        <w:spacing w:line="240" w:lineRule="auto"/>
        <w:rPr>
          <w:szCs w:val="22"/>
        </w:rPr>
      </w:pPr>
      <w:r w:rsidRPr="00553C8D">
        <w:rPr>
          <w:szCs w:val="22"/>
        </w:rPr>
        <w:t>A dózis módosítása nem szükséges (lásd 5.2</w:t>
      </w:r>
      <w:r w:rsidR="00ED0E46" w:rsidRPr="00553C8D">
        <w:rPr>
          <w:szCs w:val="22"/>
        </w:rPr>
        <w:t> pont</w:t>
      </w:r>
      <w:r w:rsidRPr="00553C8D">
        <w:rPr>
          <w:szCs w:val="22"/>
        </w:rPr>
        <w:t>).</w:t>
      </w:r>
    </w:p>
    <w:p w14:paraId="49D81AE0" w14:textId="77777777" w:rsidR="00070D73" w:rsidRPr="00553C8D" w:rsidRDefault="00070D73" w:rsidP="00ED0E46">
      <w:pPr>
        <w:spacing w:line="240" w:lineRule="auto"/>
        <w:rPr>
          <w:szCs w:val="22"/>
        </w:rPr>
      </w:pPr>
    </w:p>
    <w:p w14:paraId="028BDB45" w14:textId="77777777" w:rsidR="00FF4A47" w:rsidRPr="00553C8D" w:rsidRDefault="00FF4A47" w:rsidP="002F4F8F">
      <w:pPr>
        <w:pStyle w:val="EMEABodyText"/>
        <w:rPr>
          <w:i/>
          <w:szCs w:val="22"/>
          <w:u w:val="single"/>
          <w:lang w:val="hu-HU"/>
        </w:rPr>
      </w:pPr>
      <w:r w:rsidRPr="00553C8D">
        <w:rPr>
          <w:i/>
          <w:szCs w:val="22"/>
          <w:u w:val="single"/>
          <w:lang w:val="hu-HU"/>
        </w:rPr>
        <w:t>Katéteres ablációban részesülő betegek (NVAF)</w:t>
      </w:r>
    </w:p>
    <w:p w14:paraId="4A679C04" w14:textId="77777777" w:rsidR="00FF4A47" w:rsidRPr="00553C8D" w:rsidRDefault="00FF4A47" w:rsidP="002F4F8F">
      <w:pPr>
        <w:pStyle w:val="EMEABodyText"/>
        <w:rPr>
          <w:szCs w:val="22"/>
          <w:lang w:val="hu-HU"/>
        </w:rPr>
      </w:pPr>
      <w:r w:rsidRPr="00553C8D">
        <w:rPr>
          <w:szCs w:val="22"/>
          <w:lang w:val="hu-HU"/>
        </w:rPr>
        <w:t xml:space="preserve">Az </w:t>
      </w:r>
      <w:r w:rsidR="00DC3EF3" w:rsidRPr="00553C8D">
        <w:rPr>
          <w:szCs w:val="22"/>
          <w:lang w:val="hu-HU"/>
        </w:rPr>
        <w:t>apixabán</w:t>
      </w:r>
      <w:r w:rsidR="00F8394D" w:rsidRPr="00553C8D">
        <w:rPr>
          <w:szCs w:val="22"/>
          <w:lang w:val="hu-HU"/>
        </w:rPr>
        <w:noBreakHyphen/>
      </w:r>
      <w:r w:rsidRPr="00553C8D">
        <w:rPr>
          <w:szCs w:val="22"/>
          <w:lang w:val="hu-HU"/>
        </w:rPr>
        <w:t>kezelés folytatható a katéteres ablációban részesülő betegeknél (lásd 4.3, 4.4 és 4.5 pont).</w:t>
      </w:r>
    </w:p>
    <w:p w14:paraId="03D916E8" w14:textId="77777777" w:rsidR="00FF4A47" w:rsidRPr="00553C8D" w:rsidRDefault="00FF4A47" w:rsidP="002F4F8F">
      <w:pPr>
        <w:pStyle w:val="EMEABodyText"/>
        <w:rPr>
          <w:i/>
          <w:szCs w:val="22"/>
          <w:u w:val="single"/>
          <w:lang w:val="hu-HU"/>
        </w:rPr>
      </w:pPr>
    </w:p>
    <w:p w14:paraId="3A507768" w14:textId="77777777" w:rsidR="002F4F8F" w:rsidRPr="00553C8D" w:rsidRDefault="002F4F8F" w:rsidP="00BA0E15">
      <w:pPr>
        <w:pStyle w:val="EMEABodyText"/>
        <w:keepNext/>
        <w:keepLines/>
        <w:rPr>
          <w:i/>
          <w:szCs w:val="22"/>
          <w:u w:val="single"/>
          <w:lang w:val="hu-HU"/>
        </w:rPr>
      </w:pPr>
      <w:r w:rsidRPr="00553C8D">
        <w:rPr>
          <w:i/>
          <w:szCs w:val="22"/>
          <w:u w:val="single"/>
          <w:lang w:val="hu-HU"/>
        </w:rPr>
        <w:lastRenderedPageBreak/>
        <w:t>Kardioverzióban részesülő betegek</w:t>
      </w:r>
    </w:p>
    <w:p w14:paraId="3C01A24E" w14:textId="062AB255" w:rsidR="002F4F8F" w:rsidRPr="00553C8D" w:rsidRDefault="00CA7D6F" w:rsidP="002F4F8F">
      <w:pPr>
        <w:pStyle w:val="EMEABodyText"/>
        <w:rPr>
          <w:szCs w:val="22"/>
          <w:lang w:val="hu-HU"/>
        </w:rPr>
      </w:pPr>
      <w:r w:rsidRPr="00553C8D">
        <w:rPr>
          <w:szCs w:val="22"/>
          <w:lang w:val="hu-HU"/>
        </w:rPr>
        <w:t xml:space="preserve">Az </w:t>
      </w:r>
      <w:r w:rsidR="00DC3EF3" w:rsidRPr="00553C8D">
        <w:rPr>
          <w:szCs w:val="22"/>
          <w:lang w:val="hu-HU"/>
        </w:rPr>
        <w:t>apixabán</w:t>
      </w:r>
      <w:r w:rsidRPr="00553C8D">
        <w:rPr>
          <w:szCs w:val="22"/>
          <w:lang w:val="hu-HU"/>
        </w:rPr>
        <w:t>-</w:t>
      </w:r>
      <w:r w:rsidR="002F4F8F" w:rsidRPr="00553C8D">
        <w:rPr>
          <w:szCs w:val="22"/>
          <w:lang w:val="hu-HU"/>
        </w:rPr>
        <w:t xml:space="preserve">kezelés megkezdhető vagy folytatható azoknál a </w:t>
      </w:r>
      <w:r w:rsidR="0093122C" w:rsidRPr="00553C8D">
        <w:rPr>
          <w:szCs w:val="22"/>
          <w:lang w:val="hu-HU"/>
        </w:rPr>
        <w:t xml:space="preserve">felnőtt </w:t>
      </w:r>
      <w:r w:rsidR="002F4F8F" w:rsidRPr="00553C8D">
        <w:rPr>
          <w:szCs w:val="22"/>
          <w:lang w:val="hu-HU"/>
        </w:rPr>
        <w:t>NVAF betegeknél, akiknél kardioverzióra lehet szükség.</w:t>
      </w:r>
    </w:p>
    <w:p w14:paraId="25BC55CA" w14:textId="77777777" w:rsidR="002F4F8F" w:rsidRPr="00553C8D" w:rsidRDefault="002F4F8F" w:rsidP="002F4F8F">
      <w:pPr>
        <w:pStyle w:val="EMEABodyText"/>
        <w:rPr>
          <w:szCs w:val="22"/>
          <w:lang w:val="hu-HU"/>
        </w:rPr>
      </w:pPr>
    </w:p>
    <w:p w14:paraId="4533FCDA" w14:textId="77777777" w:rsidR="00E445BC" w:rsidRPr="00553C8D" w:rsidRDefault="002F4F8F" w:rsidP="002F4F8F">
      <w:pPr>
        <w:pStyle w:val="EMEABodyText"/>
        <w:rPr>
          <w:szCs w:val="22"/>
          <w:lang w:val="hu-HU"/>
        </w:rPr>
      </w:pPr>
      <w:r w:rsidRPr="00553C8D">
        <w:rPr>
          <w:szCs w:val="22"/>
          <w:lang w:val="hu-HU"/>
        </w:rPr>
        <w:t xml:space="preserve">A korábban antikoagulánsokkal nem kezelt </w:t>
      </w:r>
      <w:r w:rsidR="007C4DF9" w:rsidRPr="00553C8D">
        <w:rPr>
          <w:szCs w:val="22"/>
          <w:lang w:val="hu-HU"/>
        </w:rPr>
        <w:t>betegekn</w:t>
      </w:r>
      <w:r w:rsidR="00E445BC" w:rsidRPr="00553C8D">
        <w:rPr>
          <w:szCs w:val="22"/>
          <w:lang w:val="hu-HU"/>
        </w:rPr>
        <w:t>él –</w:t>
      </w:r>
      <w:r w:rsidR="00DA7DB9" w:rsidRPr="00553C8D">
        <w:rPr>
          <w:szCs w:val="22"/>
          <w:lang w:val="hu-HU"/>
        </w:rPr>
        <w:t xml:space="preserve"> kivéve a bal pitvari thrombussal rendelkező betegek</w:t>
      </w:r>
      <w:r w:rsidR="00E445BC" w:rsidRPr="00553C8D">
        <w:rPr>
          <w:szCs w:val="22"/>
          <w:lang w:val="hu-HU"/>
        </w:rPr>
        <w:t>nél –</w:t>
      </w:r>
      <w:r w:rsidR="00DA7DB9" w:rsidRPr="00553C8D">
        <w:rPr>
          <w:szCs w:val="22"/>
          <w:lang w:val="hu-HU"/>
        </w:rPr>
        <w:t xml:space="preserve"> </w:t>
      </w:r>
      <w:r w:rsidR="003A7D0C" w:rsidRPr="00553C8D">
        <w:rPr>
          <w:szCs w:val="22"/>
          <w:lang w:val="hu-HU"/>
        </w:rPr>
        <w:t>meg kell fontolni</w:t>
      </w:r>
      <w:r w:rsidR="006315DD" w:rsidRPr="00553C8D">
        <w:rPr>
          <w:szCs w:val="22"/>
          <w:lang w:val="hu-HU"/>
        </w:rPr>
        <w:t xml:space="preserve"> egy</w:t>
      </w:r>
      <w:r w:rsidR="003A7D0C" w:rsidRPr="00553C8D">
        <w:rPr>
          <w:szCs w:val="22"/>
          <w:lang w:val="hu-HU"/>
        </w:rPr>
        <w:t xml:space="preserve"> </w:t>
      </w:r>
      <w:r w:rsidR="00DA7DB9" w:rsidRPr="00553C8D">
        <w:rPr>
          <w:szCs w:val="22"/>
          <w:lang w:val="hu-HU"/>
        </w:rPr>
        <w:t>kép</w:t>
      </w:r>
      <w:r w:rsidR="00CC6F56" w:rsidRPr="00553C8D">
        <w:rPr>
          <w:szCs w:val="22"/>
          <w:lang w:val="hu-HU"/>
        </w:rPr>
        <w:t xml:space="preserve">alkotó megközelítés </w:t>
      </w:r>
      <w:r w:rsidR="00E445BC" w:rsidRPr="00553C8D">
        <w:rPr>
          <w:szCs w:val="22"/>
          <w:lang w:val="hu-HU"/>
        </w:rPr>
        <w:t>(pl. transoesophagealis echokardiográfi</w:t>
      </w:r>
      <w:r w:rsidR="00E453CC" w:rsidRPr="00553C8D">
        <w:rPr>
          <w:szCs w:val="22"/>
          <w:lang w:val="hu-HU"/>
        </w:rPr>
        <w:t>a</w:t>
      </w:r>
      <w:r w:rsidR="00E445BC" w:rsidRPr="00553C8D">
        <w:rPr>
          <w:szCs w:val="22"/>
          <w:lang w:val="hu-HU"/>
        </w:rPr>
        <w:t xml:space="preserve"> [TEE] </w:t>
      </w:r>
      <w:r w:rsidR="00CC6F56" w:rsidRPr="00553C8D">
        <w:rPr>
          <w:szCs w:val="22"/>
          <w:lang w:val="hu-HU"/>
        </w:rPr>
        <w:t>vagy komputertomográfiás</w:t>
      </w:r>
      <w:r w:rsidR="00E445BC" w:rsidRPr="00553C8D">
        <w:rPr>
          <w:szCs w:val="22"/>
          <w:lang w:val="hu-HU"/>
        </w:rPr>
        <w:t xml:space="preserve"> [CT] </w:t>
      </w:r>
      <w:r w:rsidR="00E453CC" w:rsidRPr="00553C8D">
        <w:rPr>
          <w:szCs w:val="22"/>
          <w:lang w:val="hu-HU"/>
        </w:rPr>
        <w:t>képalkotás</w:t>
      </w:r>
      <w:r w:rsidR="00E445BC" w:rsidRPr="00553C8D">
        <w:rPr>
          <w:szCs w:val="22"/>
          <w:lang w:val="hu-HU"/>
        </w:rPr>
        <w:t>) alkalmazását kardioverzió előtt, összhangban a megalapozott egészs</w:t>
      </w:r>
      <w:r w:rsidR="00E453CC" w:rsidRPr="00553C8D">
        <w:rPr>
          <w:szCs w:val="22"/>
          <w:lang w:val="hu-HU"/>
        </w:rPr>
        <w:t>é</w:t>
      </w:r>
      <w:r w:rsidR="00E445BC" w:rsidRPr="00553C8D">
        <w:rPr>
          <w:szCs w:val="22"/>
          <w:lang w:val="hu-HU"/>
        </w:rPr>
        <w:t>gügyi irányelvekkel.</w:t>
      </w:r>
    </w:p>
    <w:p w14:paraId="76780232" w14:textId="77777777" w:rsidR="006F0A27" w:rsidRPr="00553C8D" w:rsidRDefault="006F0A27" w:rsidP="002F4F8F">
      <w:pPr>
        <w:pStyle w:val="EMEABodyText"/>
        <w:rPr>
          <w:szCs w:val="22"/>
          <w:lang w:val="hu-HU"/>
        </w:rPr>
      </w:pPr>
    </w:p>
    <w:p w14:paraId="74F9318C" w14:textId="77777777" w:rsidR="002F4F8F" w:rsidRPr="00553C8D" w:rsidRDefault="00103522" w:rsidP="002F4F8F">
      <w:pPr>
        <w:pStyle w:val="EMEABodyText"/>
        <w:rPr>
          <w:szCs w:val="22"/>
          <w:lang w:val="hu-HU"/>
        </w:rPr>
      </w:pPr>
      <w:r w:rsidRPr="00553C8D">
        <w:rPr>
          <w:szCs w:val="22"/>
          <w:lang w:val="hu-HU"/>
        </w:rPr>
        <w:t xml:space="preserve">Az </w:t>
      </w:r>
      <w:r w:rsidR="00DC3EF3" w:rsidRPr="00553C8D">
        <w:rPr>
          <w:szCs w:val="22"/>
          <w:lang w:val="hu-HU"/>
        </w:rPr>
        <w:t>apixabán</w:t>
      </w:r>
      <w:r w:rsidRPr="00553C8D">
        <w:rPr>
          <w:szCs w:val="22"/>
          <w:lang w:val="hu-HU"/>
        </w:rPr>
        <w:noBreakHyphen/>
        <w:t>kezelés</w:t>
      </w:r>
      <w:r w:rsidR="009C5AD9" w:rsidRPr="00553C8D">
        <w:rPr>
          <w:szCs w:val="22"/>
          <w:lang w:val="hu-HU"/>
        </w:rPr>
        <w:t>sel</w:t>
      </w:r>
      <w:r w:rsidRPr="00553C8D">
        <w:rPr>
          <w:szCs w:val="22"/>
          <w:lang w:val="hu-HU"/>
        </w:rPr>
        <w:t xml:space="preserve"> kezdő betegekn</w:t>
      </w:r>
      <w:r w:rsidR="009C5AD9" w:rsidRPr="00553C8D">
        <w:rPr>
          <w:szCs w:val="22"/>
          <w:lang w:val="hu-HU"/>
        </w:rPr>
        <w:t>ek</w:t>
      </w:r>
      <w:r w:rsidRPr="00553C8D">
        <w:rPr>
          <w:szCs w:val="22"/>
          <w:lang w:val="hu-HU"/>
        </w:rPr>
        <w:t xml:space="preserve"> </w:t>
      </w:r>
      <w:r w:rsidR="00E55AF3" w:rsidRPr="00553C8D">
        <w:rPr>
          <w:szCs w:val="22"/>
          <w:lang w:val="hu-HU"/>
        </w:rPr>
        <w:t>naponta kétszer 5 mg</w:t>
      </w:r>
      <w:r w:rsidR="00E55AF3" w:rsidRPr="00553C8D">
        <w:rPr>
          <w:szCs w:val="22"/>
          <w:lang w:val="hu-HU"/>
        </w:rPr>
        <w:noBreakHyphen/>
        <w:t>ot kell adni legalább 2,5 napon keresztül (5 egyszeri adag) a kardioverzió előtt, hogy biztosított legyen a megfelelő mértékű antikoagulálás (lásd 5.1 pont). Az adagolást napi kétszer</w:t>
      </w:r>
      <w:r w:rsidR="009C5AD9" w:rsidRPr="00553C8D">
        <w:rPr>
          <w:szCs w:val="22"/>
          <w:lang w:val="hu-HU"/>
        </w:rPr>
        <w:t>i</w:t>
      </w:r>
      <w:r w:rsidR="00E55AF3" w:rsidRPr="00553C8D">
        <w:rPr>
          <w:szCs w:val="22"/>
          <w:lang w:val="hu-HU"/>
        </w:rPr>
        <w:t xml:space="preserve"> 2,5 mg </w:t>
      </w:r>
      <w:r w:rsidR="00DC3EF3" w:rsidRPr="00553C8D">
        <w:rPr>
          <w:szCs w:val="22"/>
          <w:lang w:val="hu-HU"/>
        </w:rPr>
        <w:t>apixabán</w:t>
      </w:r>
      <w:r w:rsidR="00E55AF3" w:rsidRPr="00553C8D">
        <w:rPr>
          <w:szCs w:val="22"/>
          <w:lang w:val="hu-HU"/>
        </w:rPr>
        <w:t>ra kell csökkenteni és azt legalább 2,5 napon keresztül (5 egyszeri adag) kell alkalmazni, ha a beteg megfelel a dóziscsökkentés feltételeinek (lásd a</w:t>
      </w:r>
      <w:r w:rsidR="00CB28C5" w:rsidRPr="00553C8D">
        <w:rPr>
          <w:szCs w:val="22"/>
          <w:lang w:val="hu-HU"/>
        </w:rPr>
        <w:t xml:space="preserve"> fenti</w:t>
      </w:r>
      <w:r w:rsidR="00E55AF3" w:rsidRPr="00553C8D">
        <w:rPr>
          <w:szCs w:val="22"/>
          <w:lang w:val="hu-HU"/>
        </w:rPr>
        <w:t xml:space="preserve"> Dóziscsökkentés és Vesekárosodás </w:t>
      </w:r>
      <w:r w:rsidR="00E453CC" w:rsidRPr="00553C8D">
        <w:rPr>
          <w:szCs w:val="22"/>
          <w:lang w:val="hu-HU"/>
        </w:rPr>
        <w:t>részt</w:t>
      </w:r>
      <w:r w:rsidR="00E55AF3" w:rsidRPr="00553C8D">
        <w:rPr>
          <w:szCs w:val="22"/>
          <w:lang w:val="hu-HU"/>
        </w:rPr>
        <w:t>).</w:t>
      </w:r>
    </w:p>
    <w:p w14:paraId="16EEAB97" w14:textId="77777777" w:rsidR="002F4F8F" w:rsidRPr="00553C8D" w:rsidRDefault="002F4F8F" w:rsidP="002F4F8F">
      <w:pPr>
        <w:pStyle w:val="EMEABodyText"/>
        <w:rPr>
          <w:szCs w:val="22"/>
          <w:lang w:val="hu-HU"/>
        </w:rPr>
      </w:pPr>
    </w:p>
    <w:p w14:paraId="5D3990B4" w14:textId="77777777" w:rsidR="002F4F8F" w:rsidRPr="00553C8D" w:rsidRDefault="002F4F8F" w:rsidP="002F4F8F">
      <w:pPr>
        <w:pStyle w:val="EMEABodyText"/>
        <w:rPr>
          <w:szCs w:val="22"/>
          <w:lang w:val="hu-HU"/>
        </w:rPr>
      </w:pPr>
      <w:r w:rsidRPr="00553C8D">
        <w:rPr>
          <w:szCs w:val="22"/>
          <w:lang w:val="hu-HU"/>
        </w:rPr>
        <w:t xml:space="preserve">Ha az előtt van szükség kardioverzióra, hogy a beteg 5 adag </w:t>
      </w:r>
      <w:r w:rsidR="00DC3EF3" w:rsidRPr="00553C8D">
        <w:rPr>
          <w:szCs w:val="22"/>
          <w:lang w:val="hu-HU"/>
        </w:rPr>
        <w:t>apixabán</w:t>
      </w:r>
      <w:r w:rsidRPr="00553C8D">
        <w:rPr>
          <w:szCs w:val="22"/>
          <w:lang w:val="hu-HU"/>
        </w:rPr>
        <w:t>t kaphatott, 10 mg feltöltő dózist kell kapnia, majd naponta kétszer 5 mg ot. Az adagolást le kell csökkenteni 5 mg feltöltő dózis</w:t>
      </w:r>
      <w:r w:rsidR="007C4DF9" w:rsidRPr="00553C8D">
        <w:rPr>
          <w:szCs w:val="22"/>
          <w:lang w:val="hu-HU"/>
        </w:rPr>
        <w:t>ra, majd naponta kétszer 2,5 mg-</w:t>
      </w:r>
      <w:r w:rsidRPr="00553C8D">
        <w:rPr>
          <w:szCs w:val="22"/>
          <w:lang w:val="hu-HU"/>
        </w:rPr>
        <w:t>ra, ha a beteg megfelel a dóziscsökkentés feltételeinek (lásd a fenti Dóziscsökkentés és Vesekárosodás részt). A feltöltő dózist legalább 2 órával a kardioverzió előtt kell beadni (lásd 5.1 pont).</w:t>
      </w:r>
    </w:p>
    <w:p w14:paraId="047122DC" w14:textId="77777777" w:rsidR="002F4F8F" w:rsidRPr="00553C8D" w:rsidRDefault="002F4F8F" w:rsidP="002F4F8F">
      <w:pPr>
        <w:pStyle w:val="EMEABodyText"/>
        <w:rPr>
          <w:szCs w:val="22"/>
          <w:lang w:val="hu-HU"/>
        </w:rPr>
      </w:pPr>
    </w:p>
    <w:p w14:paraId="035300C2" w14:textId="77777777" w:rsidR="00877BBC" w:rsidRPr="00553C8D" w:rsidRDefault="00DA7DB9" w:rsidP="002F4F8F">
      <w:pPr>
        <w:pStyle w:val="EMEABodyText"/>
        <w:rPr>
          <w:szCs w:val="22"/>
          <w:lang w:val="hu-HU"/>
        </w:rPr>
      </w:pPr>
      <w:r w:rsidRPr="00553C8D">
        <w:rPr>
          <w:szCs w:val="22"/>
          <w:lang w:val="hu-HU"/>
        </w:rPr>
        <w:t>A k</w:t>
      </w:r>
      <w:r w:rsidR="00791345" w:rsidRPr="00553C8D">
        <w:rPr>
          <w:szCs w:val="22"/>
          <w:lang w:val="hu-HU"/>
        </w:rPr>
        <w:t xml:space="preserve">ardioverzióban részesülő összes </w:t>
      </w:r>
      <w:r w:rsidRPr="00553C8D">
        <w:rPr>
          <w:szCs w:val="22"/>
          <w:lang w:val="hu-HU"/>
        </w:rPr>
        <w:t>betegnél a</w:t>
      </w:r>
      <w:r w:rsidR="002F4F8F" w:rsidRPr="00553C8D">
        <w:rPr>
          <w:szCs w:val="22"/>
          <w:lang w:val="hu-HU"/>
        </w:rPr>
        <w:t xml:space="preserve"> kardioverzió előtt meg kell győződni arról, hogy a beteg a felírtak szerint bevette az </w:t>
      </w:r>
      <w:r w:rsidR="00DC3EF3" w:rsidRPr="00553C8D">
        <w:rPr>
          <w:szCs w:val="22"/>
          <w:lang w:val="hu-HU"/>
        </w:rPr>
        <w:t>apixabán</w:t>
      </w:r>
      <w:r w:rsidR="002F4F8F" w:rsidRPr="00553C8D">
        <w:rPr>
          <w:szCs w:val="22"/>
          <w:lang w:val="hu-HU"/>
        </w:rPr>
        <w:t>t. A kezelés megkezdésére és a kezelés hosszára vonatkozó döntésnél figyelembe kell venni a kardioverzión áteső betegek antikoagulációs kezelésének megalapozott irányelveinek javallatait.</w:t>
      </w:r>
    </w:p>
    <w:p w14:paraId="2250B3BF" w14:textId="77777777" w:rsidR="002F4F8F" w:rsidRPr="00553C8D" w:rsidRDefault="002F4F8F" w:rsidP="002F4F8F">
      <w:pPr>
        <w:pStyle w:val="EMEABodyText"/>
        <w:rPr>
          <w:szCs w:val="22"/>
          <w:lang w:val="hu-HU"/>
        </w:rPr>
      </w:pPr>
    </w:p>
    <w:p w14:paraId="0D0C72BF" w14:textId="77777777" w:rsidR="00D82860" w:rsidRPr="00553C8D" w:rsidRDefault="00D82860" w:rsidP="002F4F8F">
      <w:pPr>
        <w:pStyle w:val="EMEABodyText"/>
        <w:rPr>
          <w:i/>
          <w:iCs/>
          <w:szCs w:val="22"/>
          <w:u w:val="single"/>
          <w:lang w:val="hu-HU"/>
        </w:rPr>
      </w:pPr>
      <w:r w:rsidRPr="00553C8D">
        <w:rPr>
          <w:i/>
          <w:iCs/>
          <w:szCs w:val="22"/>
          <w:u w:val="single"/>
          <w:lang w:val="hu-HU"/>
        </w:rPr>
        <w:t>NVAF betegek akut coronaria szindrómával (ACS) és/vagy perkután coronaria interven</w:t>
      </w:r>
      <w:r w:rsidR="007B5543" w:rsidRPr="00553C8D">
        <w:rPr>
          <w:i/>
          <w:iCs/>
          <w:szCs w:val="22"/>
          <w:u w:val="single"/>
          <w:lang w:val="hu-HU"/>
        </w:rPr>
        <w:t>c</w:t>
      </w:r>
      <w:r w:rsidRPr="00553C8D">
        <w:rPr>
          <w:i/>
          <w:iCs/>
          <w:szCs w:val="22"/>
          <w:u w:val="single"/>
          <w:lang w:val="hu-HU"/>
        </w:rPr>
        <w:t>ió</w:t>
      </w:r>
      <w:r w:rsidR="007B5543" w:rsidRPr="00553C8D">
        <w:rPr>
          <w:i/>
          <w:iCs/>
          <w:szCs w:val="22"/>
          <w:u w:val="single"/>
          <w:lang w:val="hu-HU"/>
        </w:rPr>
        <w:t>val</w:t>
      </w:r>
      <w:r w:rsidRPr="00553C8D">
        <w:rPr>
          <w:i/>
          <w:iCs/>
          <w:szCs w:val="22"/>
          <w:u w:val="single"/>
          <w:lang w:val="hu-HU"/>
        </w:rPr>
        <w:t xml:space="preserve"> (PCI)</w:t>
      </w:r>
    </w:p>
    <w:p w14:paraId="319AB106" w14:textId="22322962" w:rsidR="00BA4234" w:rsidRPr="00553C8D" w:rsidRDefault="00BA4234" w:rsidP="00BA4234">
      <w:pPr>
        <w:spacing w:line="240" w:lineRule="auto"/>
        <w:rPr>
          <w:rStyle w:val="FollowedHyperlink"/>
          <w:color w:val="auto"/>
          <w:u w:val="none"/>
          <w:lang w:eastAsia="hu-HU"/>
        </w:rPr>
      </w:pPr>
      <w:r w:rsidRPr="00553C8D">
        <w:rPr>
          <w:szCs w:val="22"/>
        </w:rPr>
        <w:t>Korlátozott</w:t>
      </w:r>
      <w:r w:rsidR="006D11C3" w:rsidRPr="00553C8D">
        <w:rPr>
          <w:szCs w:val="22"/>
        </w:rPr>
        <w:t>a</w:t>
      </w:r>
      <w:r w:rsidR="00DA7406" w:rsidRPr="00553C8D">
        <w:rPr>
          <w:szCs w:val="22"/>
        </w:rPr>
        <w:t xml:space="preserve">k </w:t>
      </w:r>
      <w:r w:rsidR="006D11C3" w:rsidRPr="00553C8D">
        <w:rPr>
          <w:szCs w:val="22"/>
        </w:rPr>
        <w:t>a</w:t>
      </w:r>
      <w:r w:rsidRPr="00553C8D">
        <w:rPr>
          <w:szCs w:val="22"/>
        </w:rPr>
        <w:t xml:space="preserve"> rendelkezésre</w:t>
      </w:r>
      <w:r w:rsidR="006D11C3" w:rsidRPr="00553C8D">
        <w:rPr>
          <w:szCs w:val="22"/>
        </w:rPr>
        <w:t xml:space="preserve"> álló</w:t>
      </w:r>
      <w:r w:rsidRPr="00553C8D">
        <w:rPr>
          <w:szCs w:val="22"/>
        </w:rPr>
        <w:t xml:space="preserve"> tapasztalatok az </w:t>
      </w:r>
      <w:r w:rsidR="00DC3EF3" w:rsidRPr="00553C8D">
        <w:rPr>
          <w:szCs w:val="22"/>
        </w:rPr>
        <w:t>apixabán</w:t>
      </w:r>
      <w:r w:rsidRPr="00553C8D">
        <w:rPr>
          <w:szCs w:val="22"/>
        </w:rPr>
        <w:t xml:space="preserve"> NVAF betegek kezelésében ajánlott dózisáról olyan esetben, amikor </w:t>
      </w:r>
      <w:r w:rsidRPr="00553C8D">
        <w:rPr>
          <w:rStyle w:val="FollowedHyperlink"/>
          <w:color w:val="auto"/>
          <w:u w:val="none"/>
          <w:lang w:eastAsia="hu-HU"/>
        </w:rPr>
        <w:t>thrombocytaaggregáció</w:t>
      </w:r>
      <w:r w:rsidRPr="00553C8D">
        <w:rPr>
          <w:rStyle w:val="FollowedHyperlink"/>
          <w:color w:val="auto"/>
          <w:u w:val="none"/>
        </w:rPr>
        <w:noBreakHyphen/>
      </w:r>
      <w:r w:rsidRPr="00553C8D">
        <w:rPr>
          <w:rStyle w:val="FollowedHyperlink"/>
          <w:color w:val="auto"/>
          <w:u w:val="none"/>
          <w:lang w:eastAsia="hu-HU"/>
        </w:rPr>
        <w:t>gátló szerekkel együttesen alkalmazzák ACS-ben szenvedő betegeknél</w:t>
      </w:r>
      <w:r w:rsidR="004C3830" w:rsidRPr="00553C8D">
        <w:rPr>
          <w:rStyle w:val="FollowedHyperlink"/>
          <w:color w:val="auto"/>
          <w:u w:val="none"/>
          <w:lang w:eastAsia="hu-HU"/>
        </w:rPr>
        <w:t xml:space="preserve"> és/</w:t>
      </w:r>
      <w:r w:rsidRPr="00553C8D">
        <w:rPr>
          <w:rStyle w:val="FollowedHyperlink"/>
          <w:color w:val="auto"/>
          <w:u w:val="none"/>
          <w:lang w:eastAsia="hu-HU"/>
        </w:rPr>
        <w:t>vagy PCI-n átesett betegeknél a haemostasis helyreállása után (lásd 4.4 és 5.1 pont).</w:t>
      </w:r>
    </w:p>
    <w:p w14:paraId="16861065" w14:textId="77777777" w:rsidR="00D82860" w:rsidRPr="00553C8D" w:rsidRDefault="00D82860" w:rsidP="002F4F8F">
      <w:pPr>
        <w:pStyle w:val="EMEABodyText"/>
        <w:rPr>
          <w:szCs w:val="22"/>
          <w:lang w:val="hu-HU"/>
        </w:rPr>
      </w:pPr>
    </w:p>
    <w:p w14:paraId="302FA4AB" w14:textId="77777777" w:rsidR="00DD4B9E" w:rsidRPr="00553C8D" w:rsidRDefault="00202AA8" w:rsidP="00670B50">
      <w:pPr>
        <w:keepNext/>
        <w:spacing w:line="240" w:lineRule="auto"/>
        <w:rPr>
          <w:i/>
          <w:szCs w:val="22"/>
          <w:u w:val="single"/>
        </w:rPr>
      </w:pPr>
      <w:r w:rsidRPr="00553C8D">
        <w:rPr>
          <w:i/>
          <w:szCs w:val="22"/>
          <w:u w:val="single"/>
        </w:rPr>
        <w:t>Gyermekek</w:t>
      </w:r>
      <w:r w:rsidR="00086FA0" w:rsidRPr="00553C8D">
        <w:rPr>
          <w:i/>
          <w:szCs w:val="22"/>
          <w:u w:val="single"/>
        </w:rPr>
        <w:t xml:space="preserve"> és serdülők</w:t>
      </w:r>
    </w:p>
    <w:p w14:paraId="22F954BB" w14:textId="31EC463D" w:rsidR="00496E08" w:rsidRPr="00553C8D" w:rsidRDefault="00496E08" w:rsidP="00496E08">
      <w:pPr>
        <w:suppressAutoHyphens w:val="0"/>
        <w:autoSpaceDE w:val="0"/>
        <w:autoSpaceDN w:val="0"/>
        <w:adjustRightInd w:val="0"/>
        <w:spacing w:line="240" w:lineRule="auto"/>
        <w:rPr>
          <w:szCs w:val="24"/>
          <w:lang w:eastAsia="en-GB"/>
        </w:rPr>
      </w:pPr>
      <w:bookmarkStart w:id="1" w:name="OLE_LINK27"/>
      <w:r w:rsidRPr="00553C8D">
        <w:rPr>
          <w:szCs w:val="24"/>
          <w:lang w:eastAsia="en-GB"/>
        </w:rPr>
        <w:t xml:space="preserve">Az Eliquis biztonságosságát és hatásosságát gyermekek és serdülők </w:t>
      </w:r>
      <w:r w:rsidR="00D025EA" w:rsidRPr="00553C8D">
        <w:rPr>
          <w:szCs w:val="24"/>
          <w:lang w:eastAsia="en-GB"/>
        </w:rPr>
        <w:t xml:space="preserve">(28 napos kortól betöltött 18 éves korig) </w:t>
      </w:r>
      <w:r w:rsidRPr="00553C8D">
        <w:rPr>
          <w:szCs w:val="24"/>
          <w:lang w:eastAsia="en-GB"/>
        </w:rPr>
        <w:t xml:space="preserve">esetében kizárólag vénás thromboembolia (VTE) kezelése és a VTE </w:t>
      </w:r>
      <w:r w:rsidR="00F86F47" w:rsidRPr="00553C8D">
        <w:rPr>
          <w:szCs w:val="24"/>
          <w:lang w:eastAsia="en-GB"/>
        </w:rPr>
        <w:t xml:space="preserve">kiújulásának </w:t>
      </w:r>
      <w:r w:rsidRPr="00553C8D">
        <w:rPr>
          <w:szCs w:val="24"/>
          <w:lang w:eastAsia="en-GB"/>
        </w:rPr>
        <w:t xml:space="preserve">megelőzése indikációban igazolták. Nincsenek rendelkezésre álló adatok újszülöttekre és egyéb javallatokra vonatkozóan (lásd még 5.1 pont). Ezért az Eliquis alkalmazása nem javasolt újszülötteknél, valamint </w:t>
      </w:r>
      <w:r w:rsidR="00F475C8" w:rsidRPr="00553C8D">
        <w:rPr>
          <w:szCs w:val="24"/>
          <w:lang w:eastAsia="en-GB"/>
        </w:rPr>
        <w:t xml:space="preserve">gyermekeknél és serdülőknél </w:t>
      </w:r>
      <w:r w:rsidR="00D025EA" w:rsidRPr="00553C8D">
        <w:rPr>
          <w:szCs w:val="24"/>
          <w:lang w:eastAsia="en-GB"/>
        </w:rPr>
        <w:t>(</w:t>
      </w:r>
      <w:r w:rsidR="00F475C8" w:rsidRPr="00553C8D">
        <w:rPr>
          <w:szCs w:val="24"/>
          <w:lang w:eastAsia="en-GB"/>
        </w:rPr>
        <w:t xml:space="preserve">28 napos kortól </w:t>
      </w:r>
      <w:r w:rsidR="00D025EA" w:rsidRPr="00553C8D">
        <w:rPr>
          <w:szCs w:val="24"/>
          <w:lang w:eastAsia="en-GB"/>
        </w:rPr>
        <w:t xml:space="preserve">betöltött </w:t>
      </w:r>
      <w:r w:rsidR="00F475C8" w:rsidRPr="00553C8D">
        <w:rPr>
          <w:szCs w:val="24"/>
          <w:lang w:eastAsia="en-GB"/>
        </w:rPr>
        <w:t xml:space="preserve">18 éves </w:t>
      </w:r>
      <w:r w:rsidR="00D025EA" w:rsidRPr="00553C8D">
        <w:rPr>
          <w:szCs w:val="24"/>
          <w:lang w:eastAsia="en-GB"/>
        </w:rPr>
        <w:t>élet</w:t>
      </w:r>
      <w:r w:rsidR="00F475C8" w:rsidRPr="00553C8D">
        <w:rPr>
          <w:szCs w:val="24"/>
          <w:lang w:eastAsia="en-GB"/>
        </w:rPr>
        <w:t>korig</w:t>
      </w:r>
      <w:r w:rsidR="00D025EA" w:rsidRPr="00553C8D">
        <w:rPr>
          <w:szCs w:val="24"/>
          <w:lang w:eastAsia="en-GB"/>
        </w:rPr>
        <w:t>)</w:t>
      </w:r>
      <w:r w:rsidR="00F475C8" w:rsidRPr="00553C8D">
        <w:rPr>
          <w:szCs w:val="24"/>
          <w:lang w:eastAsia="en-GB"/>
        </w:rPr>
        <w:t xml:space="preserve"> </w:t>
      </w:r>
      <w:r w:rsidRPr="00553C8D">
        <w:rPr>
          <w:szCs w:val="24"/>
          <w:lang w:eastAsia="en-GB"/>
        </w:rPr>
        <w:t>a VTE kezelésétől és a VTE kiújulás</w:t>
      </w:r>
      <w:r w:rsidR="00E9056D" w:rsidRPr="00553C8D">
        <w:rPr>
          <w:szCs w:val="24"/>
          <w:lang w:eastAsia="en-GB"/>
        </w:rPr>
        <w:t>ának</w:t>
      </w:r>
      <w:r w:rsidRPr="00553C8D">
        <w:rPr>
          <w:szCs w:val="24"/>
          <w:lang w:eastAsia="en-GB"/>
        </w:rPr>
        <w:t xml:space="preserve"> megelőzésétől </w:t>
      </w:r>
      <w:r w:rsidR="002D2534" w:rsidRPr="00553C8D">
        <w:rPr>
          <w:szCs w:val="24"/>
          <w:lang w:eastAsia="en-GB"/>
        </w:rPr>
        <w:t>eltérő</w:t>
      </w:r>
      <w:r w:rsidR="002D7E0A" w:rsidRPr="00553C8D">
        <w:rPr>
          <w:szCs w:val="24"/>
          <w:lang w:eastAsia="en-GB"/>
        </w:rPr>
        <w:t xml:space="preserve"> </w:t>
      </w:r>
      <w:r w:rsidRPr="00553C8D">
        <w:rPr>
          <w:szCs w:val="24"/>
          <w:lang w:eastAsia="en-GB"/>
        </w:rPr>
        <w:t>indikációban.</w:t>
      </w:r>
    </w:p>
    <w:bookmarkEnd w:id="1"/>
    <w:p w14:paraId="453D912A" w14:textId="77777777" w:rsidR="00496E08" w:rsidRPr="00553C8D" w:rsidRDefault="00496E08" w:rsidP="00670B50">
      <w:pPr>
        <w:keepNext/>
        <w:spacing w:line="240" w:lineRule="auto"/>
        <w:rPr>
          <w:szCs w:val="22"/>
        </w:rPr>
      </w:pPr>
    </w:p>
    <w:p w14:paraId="2ECD13E1" w14:textId="1D86537D" w:rsidR="00DD4B9E" w:rsidRPr="00553C8D" w:rsidRDefault="00DD4B9E" w:rsidP="00670B50">
      <w:pPr>
        <w:keepNext/>
        <w:spacing w:line="240" w:lineRule="auto"/>
        <w:rPr>
          <w:szCs w:val="22"/>
        </w:rPr>
      </w:pPr>
      <w:r w:rsidRPr="00553C8D">
        <w:rPr>
          <w:szCs w:val="22"/>
        </w:rPr>
        <w:t xml:space="preserve">Az </w:t>
      </w:r>
      <w:r w:rsidR="00A6219E" w:rsidRPr="00553C8D">
        <w:rPr>
          <w:szCs w:val="22"/>
        </w:rPr>
        <w:t>Eliquis</w:t>
      </w:r>
      <w:r w:rsidRPr="00553C8D">
        <w:rPr>
          <w:szCs w:val="22"/>
        </w:rPr>
        <w:t xml:space="preserve"> biztonságosságát és hatásosságát </w:t>
      </w:r>
      <w:r w:rsidR="003625B9" w:rsidRPr="00553C8D">
        <w:rPr>
          <w:szCs w:val="22"/>
        </w:rPr>
        <w:t xml:space="preserve">18 évesnél fiatalabb </w:t>
      </w:r>
      <w:r w:rsidR="001A66AD" w:rsidRPr="00553C8D">
        <w:rPr>
          <w:szCs w:val="22"/>
        </w:rPr>
        <w:t xml:space="preserve">gyermekek és serdülők </w:t>
      </w:r>
      <w:r w:rsidRPr="00553C8D">
        <w:rPr>
          <w:szCs w:val="22"/>
        </w:rPr>
        <w:t xml:space="preserve">esetében </w:t>
      </w:r>
      <w:r w:rsidR="0093122C" w:rsidRPr="00553C8D">
        <w:rPr>
          <w:szCs w:val="22"/>
        </w:rPr>
        <w:t xml:space="preserve">thromboembolia megelőzése indikációban </w:t>
      </w:r>
      <w:r w:rsidRPr="00553C8D">
        <w:rPr>
          <w:szCs w:val="22"/>
        </w:rPr>
        <w:t xml:space="preserve">nem igazolták. </w:t>
      </w:r>
      <w:r w:rsidR="005A075F" w:rsidRPr="00553C8D">
        <w:rPr>
          <w:szCs w:val="22"/>
        </w:rPr>
        <w:t xml:space="preserve">A thromboembolia megelőzésével kapcsolatos jelenleg </w:t>
      </w:r>
      <w:r w:rsidR="00AA13F6" w:rsidRPr="00553C8D">
        <w:rPr>
          <w:szCs w:val="22"/>
        </w:rPr>
        <w:t xml:space="preserve">rendelkezésre álló adatok </w:t>
      </w:r>
      <w:r w:rsidR="0097366D" w:rsidRPr="00553C8D">
        <w:rPr>
          <w:szCs w:val="22"/>
        </w:rPr>
        <w:t xml:space="preserve">leírása </w:t>
      </w:r>
      <w:r w:rsidR="005A075F" w:rsidRPr="00553C8D">
        <w:rPr>
          <w:szCs w:val="22"/>
        </w:rPr>
        <w:t xml:space="preserve">az 5.1 pontban </w:t>
      </w:r>
      <w:r w:rsidR="00AA13F6" w:rsidRPr="00553C8D">
        <w:rPr>
          <w:szCs w:val="22"/>
        </w:rPr>
        <w:t>található</w:t>
      </w:r>
      <w:r w:rsidR="005A075F" w:rsidRPr="00553C8D">
        <w:rPr>
          <w:szCs w:val="22"/>
        </w:rPr>
        <w:t xml:space="preserve">, </w:t>
      </w:r>
      <w:r w:rsidR="00AA13F6" w:rsidRPr="00553C8D">
        <w:rPr>
          <w:szCs w:val="22"/>
        </w:rPr>
        <w:t>de</w:t>
      </w:r>
      <w:r w:rsidR="005A075F" w:rsidRPr="00553C8D">
        <w:rPr>
          <w:szCs w:val="22"/>
        </w:rPr>
        <w:t xml:space="preserve"> az adagolásra</w:t>
      </w:r>
      <w:r w:rsidR="0052750A" w:rsidRPr="00553C8D">
        <w:rPr>
          <w:szCs w:val="22"/>
        </w:rPr>
        <w:t xml:space="preserve"> vonatkozóan</w:t>
      </w:r>
      <w:r w:rsidR="00AA13F6" w:rsidRPr="00553C8D">
        <w:rPr>
          <w:szCs w:val="22"/>
        </w:rPr>
        <w:t xml:space="preserve"> nem </w:t>
      </w:r>
      <w:r w:rsidR="0097366D" w:rsidRPr="00553C8D">
        <w:rPr>
          <w:szCs w:val="22"/>
        </w:rPr>
        <w:t>adható ajánlás</w:t>
      </w:r>
      <w:r w:rsidR="005A075F" w:rsidRPr="00553C8D">
        <w:rPr>
          <w:szCs w:val="22"/>
        </w:rPr>
        <w:t>.</w:t>
      </w:r>
    </w:p>
    <w:p w14:paraId="0C807DD3" w14:textId="77777777" w:rsidR="0060472D" w:rsidRPr="00553C8D" w:rsidRDefault="0060472D" w:rsidP="00ED0E46">
      <w:pPr>
        <w:spacing w:line="240" w:lineRule="auto"/>
        <w:rPr>
          <w:szCs w:val="22"/>
        </w:rPr>
      </w:pPr>
    </w:p>
    <w:p w14:paraId="3867CE63" w14:textId="31D12B36" w:rsidR="0060472D" w:rsidRPr="00553C8D" w:rsidRDefault="0060472D" w:rsidP="0060472D">
      <w:pPr>
        <w:pStyle w:val="EMEABodyText"/>
        <w:rPr>
          <w:szCs w:val="22"/>
          <w:u w:val="single"/>
          <w:lang w:val="hu-HU"/>
        </w:rPr>
      </w:pPr>
      <w:r w:rsidRPr="00553C8D">
        <w:rPr>
          <w:szCs w:val="22"/>
          <w:u w:val="single"/>
          <w:lang w:val="hu-HU"/>
        </w:rPr>
        <w:t>Az alkalmazás módja</w:t>
      </w:r>
      <w:r w:rsidR="0093122C" w:rsidRPr="00553C8D">
        <w:rPr>
          <w:szCs w:val="22"/>
          <w:u w:val="single"/>
          <w:lang w:val="hu-HU"/>
        </w:rPr>
        <w:t xml:space="preserve"> felnőtteknél, valamint gyermekeknél és serdülőknél</w:t>
      </w:r>
    </w:p>
    <w:p w14:paraId="0165716D" w14:textId="77777777" w:rsidR="001D7725" w:rsidRPr="00553C8D" w:rsidRDefault="001D7725" w:rsidP="0060472D">
      <w:pPr>
        <w:pStyle w:val="EMEABodyText"/>
        <w:rPr>
          <w:szCs w:val="22"/>
          <w:u w:val="single"/>
          <w:lang w:val="hu-HU"/>
        </w:rPr>
      </w:pPr>
    </w:p>
    <w:p w14:paraId="2BBD24B0" w14:textId="77777777" w:rsidR="003836BD" w:rsidRPr="00553C8D" w:rsidRDefault="00E41F7C" w:rsidP="0060472D">
      <w:pPr>
        <w:tabs>
          <w:tab w:val="left" w:pos="869"/>
        </w:tabs>
        <w:spacing w:line="240" w:lineRule="auto"/>
        <w:rPr>
          <w:szCs w:val="22"/>
        </w:rPr>
      </w:pPr>
      <w:r w:rsidRPr="00553C8D">
        <w:rPr>
          <w:szCs w:val="22"/>
        </w:rPr>
        <w:t>Szájon át történő alkalmazás</w:t>
      </w:r>
      <w:r w:rsidR="001851A8" w:rsidRPr="00553C8D">
        <w:rPr>
          <w:szCs w:val="22"/>
        </w:rPr>
        <w:t>ra</w:t>
      </w:r>
      <w:r w:rsidRPr="00553C8D">
        <w:rPr>
          <w:szCs w:val="22"/>
        </w:rPr>
        <w:t>.</w:t>
      </w:r>
    </w:p>
    <w:p w14:paraId="12352F5C" w14:textId="77777777" w:rsidR="0060472D" w:rsidRPr="00553C8D" w:rsidRDefault="0060472D" w:rsidP="0060472D">
      <w:pPr>
        <w:tabs>
          <w:tab w:val="left" w:pos="869"/>
        </w:tabs>
        <w:spacing w:line="240" w:lineRule="auto"/>
        <w:rPr>
          <w:szCs w:val="22"/>
        </w:rPr>
      </w:pPr>
      <w:r w:rsidRPr="00553C8D">
        <w:rPr>
          <w:szCs w:val="22"/>
        </w:rPr>
        <w:t xml:space="preserve">Az </w:t>
      </w:r>
      <w:r w:rsidR="00A6219E" w:rsidRPr="00553C8D">
        <w:rPr>
          <w:szCs w:val="22"/>
        </w:rPr>
        <w:t>Eliquis</w:t>
      </w:r>
      <w:r w:rsidRPr="00553C8D">
        <w:rPr>
          <w:szCs w:val="22"/>
        </w:rPr>
        <w:noBreakHyphen/>
        <w:t>t étkezés közben vagy attól függetlenül, vízzel kell bevenni.</w:t>
      </w:r>
    </w:p>
    <w:p w14:paraId="1D669CFA" w14:textId="77777777" w:rsidR="001D7725" w:rsidRPr="00553C8D" w:rsidRDefault="001D7725" w:rsidP="001D7725">
      <w:pPr>
        <w:suppressAutoHyphens w:val="0"/>
        <w:spacing w:line="240" w:lineRule="auto"/>
        <w:rPr>
          <w:szCs w:val="22"/>
          <w:lang w:eastAsia="en-US"/>
        </w:rPr>
      </w:pPr>
    </w:p>
    <w:p w14:paraId="04A0D5AA" w14:textId="77777777" w:rsidR="001D7725" w:rsidRPr="00553C8D" w:rsidRDefault="001D7725" w:rsidP="001D7725">
      <w:pPr>
        <w:suppressAutoHyphens w:val="0"/>
        <w:spacing w:line="240" w:lineRule="auto"/>
        <w:rPr>
          <w:szCs w:val="22"/>
          <w:lang w:eastAsia="en-US"/>
        </w:rPr>
      </w:pPr>
      <w:r w:rsidRPr="00553C8D">
        <w:rPr>
          <w:szCs w:val="22"/>
          <w:lang w:eastAsia="en-US"/>
        </w:rPr>
        <w:t>Az olyan betegek számára, akik nem képesek lenyelni a tablettákat egészben, az Eliquis tablettákat porrá lehet törni</w:t>
      </w:r>
      <w:r w:rsidR="00865D5B" w:rsidRPr="00553C8D">
        <w:rPr>
          <w:szCs w:val="22"/>
          <w:lang w:eastAsia="en-US"/>
        </w:rPr>
        <w:t>,</w:t>
      </w:r>
      <w:r w:rsidRPr="00553C8D">
        <w:rPr>
          <w:szCs w:val="22"/>
          <w:lang w:eastAsia="en-US"/>
        </w:rPr>
        <w:t xml:space="preserve"> és </w:t>
      </w:r>
      <w:r w:rsidR="001E34B4" w:rsidRPr="00553C8D">
        <w:rPr>
          <w:szCs w:val="22"/>
          <w:lang w:eastAsia="en-US"/>
        </w:rPr>
        <w:t>szuszpendálni lehet</w:t>
      </w:r>
      <w:r w:rsidRPr="00553C8D">
        <w:rPr>
          <w:szCs w:val="22"/>
          <w:lang w:eastAsia="en-US"/>
        </w:rPr>
        <w:t xml:space="preserve"> vízben, </w:t>
      </w:r>
      <w:r w:rsidR="00992CAF" w:rsidRPr="00553C8D">
        <w:rPr>
          <w:szCs w:val="22"/>
          <w:lang w:eastAsia="en-US"/>
        </w:rPr>
        <w:t xml:space="preserve">glükóz </w:t>
      </w:r>
      <w:r w:rsidRPr="00553C8D">
        <w:rPr>
          <w:szCs w:val="22"/>
          <w:lang w:eastAsia="en-US"/>
        </w:rPr>
        <w:t>5%</w:t>
      </w:r>
      <w:r w:rsidRPr="00553C8D">
        <w:rPr>
          <w:szCs w:val="22"/>
          <w:lang w:eastAsia="en-US"/>
        </w:rPr>
        <w:noBreakHyphen/>
        <w:t xml:space="preserve">os vizes oldatában, almalében, vagy hozzá lehet keverni almapüréhez, és azonnal be kell adni szájon át (lásd 5.2 pont). Másik megoldásként </w:t>
      </w:r>
      <w:r w:rsidR="007F4BEF" w:rsidRPr="00553C8D">
        <w:rPr>
          <w:szCs w:val="22"/>
          <w:lang w:eastAsia="en-US"/>
        </w:rPr>
        <w:t xml:space="preserve">az </w:t>
      </w:r>
      <w:r w:rsidRPr="00553C8D">
        <w:rPr>
          <w:szCs w:val="22"/>
          <w:lang w:eastAsia="en-US"/>
        </w:rPr>
        <w:t xml:space="preserve">Eliquis </w:t>
      </w:r>
      <w:r w:rsidR="007F4BEF" w:rsidRPr="00553C8D">
        <w:rPr>
          <w:szCs w:val="22"/>
          <w:lang w:eastAsia="en-US"/>
        </w:rPr>
        <w:t xml:space="preserve">tablettákat porrá lehet törni és </w:t>
      </w:r>
      <w:r w:rsidR="001E34B4" w:rsidRPr="00553C8D">
        <w:rPr>
          <w:szCs w:val="22"/>
          <w:lang w:eastAsia="en-US"/>
        </w:rPr>
        <w:t>szuszpendálni</w:t>
      </w:r>
      <w:r w:rsidR="007F4BEF" w:rsidRPr="00553C8D">
        <w:rPr>
          <w:szCs w:val="22"/>
          <w:lang w:eastAsia="en-US"/>
        </w:rPr>
        <w:t xml:space="preserve"> </w:t>
      </w:r>
      <w:r w:rsidRPr="00553C8D">
        <w:rPr>
          <w:szCs w:val="22"/>
          <w:lang w:eastAsia="en-US"/>
        </w:rPr>
        <w:t>60 m</w:t>
      </w:r>
      <w:r w:rsidR="007F4BEF" w:rsidRPr="00553C8D">
        <w:rPr>
          <w:szCs w:val="22"/>
          <w:lang w:eastAsia="en-US"/>
        </w:rPr>
        <w:t>l</w:t>
      </w:r>
      <w:r w:rsidRPr="00553C8D">
        <w:rPr>
          <w:szCs w:val="22"/>
          <w:lang w:eastAsia="en-US"/>
        </w:rPr>
        <w:t xml:space="preserve"> </w:t>
      </w:r>
      <w:r w:rsidR="007F4BEF" w:rsidRPr="00553C8D">
        <w:rPr>
          <w:szCs w:val="22"/>
          <w:lang w:eastAsia="en-US"/>
        </w:rPr>
        <w:t>vízben vagy 5%</w:t>
      </w:r>
      <w:r w:rsidR="007F4BEF" w:rsidRPr="00553C8D">
        <w:rPr>
          <w:szCs w:val="22"/>
          <w:lang w:eastAsia="en-US"/>
        </w:rPr>
        <w:noBreakHyphen/>
        <w:t xml:space="preserve">os </w:t>
      </w:r>
      <w:r w:rsidR="00992CAF" w:rsidRPr="00553C8D">
        <w:rPr>
          <w:szCs w:val="22"/>
          <w:lang w:eastAsia="en-US"/>
        </w:rPr>
        <w:t>glükóz</w:t>
      </w:r>
      <w:r w:rsidR="007F4BEF" w:rsidRPr="00553C8D">
        <w:rPr>
          <w:szCs w:val="22"/>
          <w:lang w:eastAsia="en-US"/>
        </w:rPr>
        <w:t xml:space="preserve">oldatban, majd </w:t>
      </w:r>
      <w:r w:rsidRPr="00553C8D">
        <w:rPr>
          <w:szCs w:val="22"/>
          <w:lang w:eastAsia="en-US"/>
        </w:rPr>
        <w:t>nasogastric</w:t>
      </w:r>
      <w:r w:rsidR="007F4BEF" w:rsidRPr="00553C8D">
        <w:rPr>
          <w:szCs w:val="22"/>
          <w:lang w:eastAsia="en-US"/>
        </w:rPr>
        <w:t xml:space="preserve">us szondán </w:t>
      </w:r>
      <w:r w:rsidR="007B4F6F" w:rsidRPr="00553C8D">
        <w:rPr>
          <w:szCs w:val="22"/>
          <w:lang w:eastAsia="en-US"/>
        </w:rPr>
        <w:t xml:space="preserve">át </w:t>
      </w:r>
      <w:r w:rsidR="00865D5B" w:rsidRPr="00553C8D">
        <w:rPr>
          <w:szCs w:val="22"/>
          <w:lang w:eastAsia="en-US"/>
        </w:rPr>
        <w:t xml:space="preserve">azonnal be kell adni </w:t>
      </w:r>
      <w:r w:rsidRPr="00553C8D">
        <w:rPr>
          <w:szCs w:val="22"/>
          <w:lang w:eastAsia="en-US"/>
        </w:rPr>
        <w:t>(</w:t>
      </w:r>
      <w:r w:rsidR="007F4BEF" w:rsidRPr="00553C8D">
        <w:rPr>
          <w:szCs w:val="22"/>
          <w:lang w:eastAsia="en-US"/>
        </w:rPr>
        <w:t xml:space="preserve">lásd </w:t>
      </w:r>
      <w:r w:rsidRPr="00553C8D">
        <w:rPr>
          <w:szCs w:val="22"/>
          <w:lang w:eastAsia="en-US"/>
        </w:rPr>
        <w:t>5.2</w:t>
      </w:r>
      <w:r w:rsidR="007F4BEF" w:rsidRPr="00553C8D">
        <w:rPr>
          <w:szCs w:val="22"/>
          <w:lang w:eastAsia="en-US"/>
        </w:rPr>
        <w:t> pont</w:t>
      </w:r>
      <w:r w:rsidRPr="00553C8D">
        <w:rPr>
          <w:szCs w:val="22"/>
          <w:lang w:eastAsia="en-US"/>
        </w:rPr>
        <w:t xml:space="preserve">). </w:t>
      </w:r>
      <w:r w:rsidR="007F4BEF" w:rsidRPr="00553C8D">
        <w:rPr>
          <w:szCs w:val="22"/>
          <w:lang w:eastAsia="en-US"/>
        </w:rPr>
        <w:t xml:space="preserve">A porrá tört </w:t>
      </w:r>
      <w:r w:rsidRPr="00553C8D">
        <w:rPr>
          <w:szCs w:val="22"/>
          <w:lang w:eastAsia="en-US"/>
        </w:rPr>
        <w:t xml:space="preserve">Eliquis </w:t>
      </w:r>
      <w:r w:rsidR="007F4BEF" w:rsidRPr="00553C8D">
        <w:rPr>
          <w:szCs w:val="22"/>
          <w:lang w:eastAsia="en-US"/>
        </w:rPr>
        <w:t>tabletták vízben</w:t>
      </w:r>
      <w:r w:rsidRPr="00553C8D">
        <w:rPr>
          <w:szCs w:val="22"/>
          <w:lang w:eastAsia="en-US"/>
        </w:rPr>
        <w:t xml:space="preserve">, </w:t>
      </w:r>
      <w:r w:rsidR="007F4BEF" w:rsidRPr="00553C8D">
        <w:rPr>
          <w:szCs w:val="22"/>
          <w:lang w:eastAsia="en-US"/>
        </w:rPr>
        <w:t>5%</w:t>
      </w:r>
      <w:r w:rsidR="007F4BEF" w:rsidRPr="00553C8D">
        <w:rPr>
          <w:szCs w:val="22"/>
          <w:lang w:eastAsia="en-US"/>
        </w:rPr>
        <w:noBreakHyphen/>
        <w:t xml:space="preserve">os </w:t>
      </w:r>
      <w:r w:rsidR="00992CAF" w:rsidRPr="00553C8D">
        <w:rPr>
          <w:szCs w:val="22"/>
          <w:lang w:eastAsia="en-US"/>
        </w:rPr>
        <w:t>glükóz</w:t>
      </w:r>
      <w:r w:rsidR="007F4BEF" w:rsidRPr="00553C8D">
        <w:rPr>
          <w:szCs w:val="22"/>
          <w:lang w:eastAsia="en-US"/>
        </w:rPr>
        <w:t xml:space="preserve">oldatban, almalében </w:t>
      </w:r>
      <w:r w:rsidR="00C54DB4" w:rsidRPr="00553C8D">
        <w:rPr>
          <w:szCs w:val="22"/>
          <w:lang w:eastAsia="en-US"/>
        </w:rPr>
        <w:t>és</w:t>
      </w:r>
      <w:r w:rsidR="007F4BEF" w:rsidRPr="00553C8D">
        <w:rPr>
          <w:szCs w:val="22"/>
          <w:lang w:eastAsia="en-US"/>
        </w:rPr>
        <w:t xml:space="preserve"> almapürében legfeljebb 4 órán keresztül stabilak</w:t>
      </w:r>
      <w:r w:rsidRPr="00553C8D">
        <w:rPr>
          <w:szCs w:val="22"/>
          <w:lang w:eastAsia="en-US"/>
        </w:rPr>
        <w:t>.</w:t>
      </w:r>
    </w:p>
    <w:p w14:paraId="29318462" w14:textId="77777777" w:rsidR="00531D11" w:rsidRPr="00553C8D" w:rsidRDefault="00531D11" w:rsidP="00ED0E46">
      <w:pPr>
        <w:tabs>
          <w:tab w:val="left" w:pos="869"/>
        </w:tabs>
        <w:spacing w:line="240" w:lineRule="auto"/>
        <w:rPr>
          <w:szCs w:val="22"/>
        </w:rPr>
      </w:pPr>
    </w:p>
    <w:p w14:paraId="6BB06679" w14:textId="77777777" w:rsidR="00531D11" w:rsidRPr="00553C8D" w:rsidRDefault="00531D11" w:rsidP="00ED0E46">
      <w:pPr>
        <w:spacing w:line="240" w:lineRule="auto"/>
        <w:ind w:left="567" w:hanging="567"/>
        <w:rPr>
          <w:b/>
          <w:szCs w:val="22"/>
        </w:rPr>
      </w:pPr>
      <w:r w:rsidRPr="00553C8D">
        <w:rPr>
          <w:b/>
          <w:szCs w:val="22"/>
        </w:rPr>
        <w:lastRenderedPageBreak/>
        <w:t>4.3</w:t>
      </w:r>
      <w:r w:rsidRPr="00553C8D">
        <w:rPr>
          <w:b/>
          <w:szCs w:val="22"/>
        </w:rPr>
        <w:tab/>
        <w:t>Ellenjavallatok</w:t>
      </w:r>
    </w:p>
    <w:p w14:paraId="6958215C" w14:textId="77777777" w:rsidR="00531D11" w:rsidRPr="00553C8D" w:rsidRDefault="00531D11" w:rsidP="00ED0E46">
      <w:pPr>
        <w:spacing w:line="240" w:lineRule="auto"/>
        <w:rPr>
          <w:szCs w:val="22"/>
        </w:rPr>
      </w:pPr>
    </w:p>
    <w:p w14:paraId="7504B025" w14:textId="77777777" w:rsidR="00531D11" w:rsidRPr="00553C8D" w:rsidRDefault="00531D11" w:rsidP="00967AB1">
      <w:pPr>
        <w:numPr>
          <w:ilvl w:val="0"/>
          <w:numId w:val="7"/>
        </w:numPr>
        <w:spacing w:line="240" w:lineRule="auto"/>
        <w:ind w:left="567" w:hanging="567"/>
        <w:rPr>
          <w:szCs w:val="22"/>
        </w:rPr>
      </w:pPr>
      <w:r w:rsidRPr="00553C8D">
        <w:rPr>
          <w:szCs w:val="22"/>
        </w:rPr>
        <w:t xml:space="preserve">A készítmény hatóanyagával vagy </w:t>
      </w:r>
      <w:r w:rsidR="001A66AD" w:rsidRPr="00553C8D">
        <w:rPr>
          <w:szCs w:val="22"/>
          <w:lang w:eastAsia="en-US"/>
        </w:rPr>
        <w:t>a 6.1</w:t>
      </w:r>
      <w:r w:rsidR="007F4BEF" w:rsidRPr="00553C8D">
        <w:rPr>
          <w:szCs w:val="22"/>
          <w:lang w:eastAsia="en-US"/>
        </w:rPr>
        <w:t> </w:t>
      </w:r>
      <w:r w:rsidR="001A66AD" w:rsidRPr="00553C8D">
        <w:rPr>
          <w:szCs w:val="22"/>
          <w:lang w:eastAsia="en-US"/>
        </w:rPr>
        <w:t xml:space="preserve">pontban felsorolt </w:t>
      </w:r>
      <w:r w:rsidRPr="00553C8D">
        <w:rPr>
          <w:szCs w:val="22"/>
        </w:rPr>
        <w:t>bármely segédanyagával szembeni túlérzékenység.</w:t>
      </w:r>
    </w:p>
    <w:p w14:paraId="4FE66098" w14:textId="77777777" w:rsidR="00070D73" w:rsidRPr="00553C8D" w:rsidRDefault="00413351" w:rsidP="00967AB1">
      <w:pPr>
        <w:numPr>
          <w:ilvl w:val="0"/>
          <w:numId w:val="7"/>
        </w:numPr>
        <w:spacing w:line="240" w:lineRule="auto"/>
        <w:ind w:left="567" w:hanging="567"/>
        <w:rPr>
          <w:szCs w:val="22"/>
        </w:rPr>
      </w:pPr>
      <w:r w:rsidRPr="00553C8D">
        <w:rPr>
          <w:szCs w:val="22"/>
        </w:rPr>
        <w:t>Aktív, k</w:t>
      </w:r>
      <w:r w:rsidR="00070D73" w:rsidRPr="00553C8D">
        <w:rPr>
          <w:szCs w:val="22"/>
        </w:rPr>
        <w:t>linikailag jelentős vérzés</w:t>
      </w:r>
      <w:r w:rsidR="00A545E2" w:rsidRPr="00553C8D">
        <w:rPr>
          <w:szCs w:val="22"/>
        </w:rPr>
        <w:t>.</w:t>
      </w:r>
    </w:p>
    <w:p w14:paraId="54148973" w14:textId="77777777" w:rsidR="00A545E2" w:rsidRPr="00553C8D" w:rsidRDefault="00CF3667" w:rsidP="00967AB1">
      <w:pPr>
        <w:numPr>
          <w:ilvl w:val="0"/>
          <w:numId w:val="7"/>
        </w:numPr>
        <w:spacing w:line="240" w:lineRule="auto"/>
        <w:ind w:left="567" w:hanging="567"/>
        <w:rPr>
          <w:szCs w:val="22"/>
        </w:rPr>
      </w:pPr>
      <w:r w:rsidRPr="00553C8D">
        <w:rPr>
          <w:szCs w:val="22"/>
        </w:rPr>
        <w:t xml:space="preserve">Véralvadási zavarral </w:t>
      </w:r>
      <w:r w:rsidR="00A545E2" w:rsidRPr="00553C8D">
        <w:rPr>
          <w:szCs w:val="22"/>
        </w:rPr>
        <w:t xml:space="preserve">és klinikailag </w:t>
      </w:r>
      <w:r w:rsidRPr="00553C8D">
        <w:rPr>
          <w:szCs w:val="22"/>
        </w:rPr>
        <w:t xml:space="preserve">jelentős </w:t>
      </w:r>
      <w:r w:rsidR="00A545E2" w:rsidRPr="00553C8D">
        <w:rPr>
          <w:szCs w:val="22"/>
        </w:rPr>
        <w:t>vérzési kockázattal járó májbetegség (lásd 5</w:t>
      </w:r>
      <w:r w:rsidR="002D5404" w:rsidRPr="00553C8D">
        <w:rPr>
          <w:szCs w:val="22"/>
        </w:rPr>
        <w:t>.</w:t>
      </w:r>
      <w:r w:rsidR="00A23B18" w:rsidRPr="00553C8D">
        <w:rPr>
          <w:szCs w:val="22"/>
        </w:rPr>
        <w:t>2</w:t>
      </w:r>
      <w:r w:rsidR="00ED0E46" w:rsidRPr="00553C8D">
        <w:rPr>
          <w:szCs w:val="22"/>
        </w:rPr>
        <w:t> pont</w:t>
      </w:r>
      <w:r w:rsidR="00A545E2" w:rsidRPr="00553C8D">
        <w:rPr>
          <w:szCs w:val="22"/>
        </w:rPr>
        <w:t>).</w:t>
      </w:r>
    </w:p>
    <w:p w14:paraId="32E9DFA3" w14:textId="77777777" w:rsidR="001A66AD" w:rsidRPr="00553C8D" w:rsidRDefault="008426FB" w:rsidP="00967AB1">
      <w:pPr>
        <w:pStyle w:val="EMEABodyText"/>
        <w:numPr>
          <w:ilvl w:val="0"/>
          <w:numId w:val="7"/>
        </w:numPr>
        <w:ind w:left="567" w:hanging="567"/>
        <w:rPr>
          <w:szCs w:val="22"/>
          <w:lang w:val="hu-HU"/>
        </w:rPr>
      </w:pPr>
      <w:r w:rsidRPr="00553C8D">
        <w:rPr>
          <w:rStyle w:val="FollowedHyperlink"/>
          <w:color w:val="auto"/>
          <w:u w:val="none"/>
          <w:lang w:val="hu-HU" w:eastAsia="hu-HU"/>
        </w:rPr>
        <w:t>L</w:t>
      </w:r>
      <w:r w:rsidR="001A66AD" w:rsidRPr="00553C8D">
        <w:rPr>
          <w:rStyle w:val="FollowedHyperlink"/>
          <w:color w:val="auto"/>
          <w:u w:val="none"/>
          <w:lang w:val="hu-HU" w:eastAsia="hu-HU"/>
        </w:rPr>
        <w:t>éziók vagy állapotok</w:t>
      </w:r>
      <w:r w:rsidR="008F13E1" w:rsidRPr="00553C8D">
        <w:rPr>
          <w:rStyle w:val="FollowedHyperlink"/>
          <w:color w:val="auto"/>
          <w:u w:val="none"/>
          <w:lang w:val="hu-HU" w:eastAsia="hu-HU"/>
        </w:rPr>
        <w:t>, melyek</w:t>
      </w:r>
      <w:r w:rsidRPr="00553C8D">
        <w:rPr>
          <w:rStyle w:val="FollowedHyperlink"/>
          <w:color w:val="auto"/>
          <w:u w:val="none"/>
          <w:lang w:val="hu-HU" w:eastAsia="hu-HU"/>
        </w:rPr>
        <w:t xml:space="preserve"> </w:t>
      </w:r>
      <w:r w:rsidR="003A519D" w:rsidRPr="00553C8D">
        <w:rPr>
          <w:rStyle w:val="FollowedHyperlink"/>
          <w:color w:val="auto"/>
          <w:u w:val="none"/>
          <w:lang w:val="hu-HU" w:eastAsia="hu-HU"/>
        </w:rPr>
        <w:t xml:space="preserve">a </w:t>
      </w:r>
      <w:r w:rsidRPr="00553C8D">
        <w:rPr>
          <w:rStyle w:val="FollowedHyperlink"/>
          <w:color w:val="auto"/>
          <w:u w:val="none"/>
          <w:lang w:val="hu-HU" w:eastAsia="hu-HU"/>
        </w:rPr>
        <w:t xml:space="preserve">nagyfokú vérzés jelentős </w:t>
      </w:r>
      <w:r w:rsidR="003A519D" w:rsidRPr="00553C8D">
        <w:rPr>
          <w:rStyle w:val="FollowedHyperlink"/>
          <w:color w:val="auto"/>
          <w:u w:val="none"/>
          <w:lang w:val="hu-HU" w:eastAsia="hu-HU"/>
        </w:rPr>
        <w:t>rizikófaktorának tekinthetők</w:t>
      </w:r>
      <w:r w:rsidR="008F13E1" w:rsidRPr="00553C8D">
        <w:rPr>
          <w:rStyle w:val="FollowedHyperlink"/>
          <w:color w:val="auto"/>
          <w:u w:val="none"/>
          <w:lang w:val="hu-HU" w:eastAsia="hu-HU"/>
        </w:rPr>
        <w:t>.</w:t>
      </w:r>
      <w:r w:rsidR="00931606" w:rsidRPr="00553C8D">
        <w:rPr>
          <w:rStyle w:val="FollowedHyperlink"/>
          <w:color w:val="auto"/>
          <w:u w:val="none"/>
          <w:lang w:val="hu-HU" w:eastAsia="hu-HU"/>
        </w:rPr>
        <w:t xml:space="preserve"> </w:t>
      </w:r>
      <w:r w:rsidR="008F13E1" w:rsidRPr="00553C8D">
        <w:rPr>
          <w:rStyle w:val="FollowedHyperlink"/>
          <w:color w:val="auto"/>
          <w:u w:val="none"/>
          <w:lang w:val="hu-HU" w:eastAsia="hu-HU"/>
        </w:rPr>
        <w:t>I</w:t>
      </w:r>
      <w:r w:rsidR="003A519D" w:rsidRPr="00553C8D">
        <w:rPr>
          <w:rStyle w:val="FollowedHyperlink"/>
          <w:color w:val="auto"/>
          <w:u w:val="none"/>
          <w:lang w:val="hu-HU" w:eastAsia="hu-HU"/>
        </w:rPr>
        <w:t xml:space="preserve">de tartozhat </w:t>
      </w:r>
      <w:r w:rsidR="001A66AD" w:rsidRPr="00553C8D">
        <w:rPr>
          <w:rStyle w:val="FollowedHyperlink"/>
          <w:color w:val="auto"/>
          <w:u w:val="none"/>
          <w:lang w:val="hu-HU" w:eastAsia="hu-HU"/>
        </w:rPr>
        <w:t xml:space="preserve">az </w:t>
      </w:r>
      <w:r w:rsidR="002D20E3" w:rsidRPr="00553C8D">
        <w:rPr>
          <w:rStyle w:val="FollowedHyperlink"/>
          <w:color w:val="auto"/>
          <w:u w:val="none"/>
          <w:lang w:val="hu-HU" w:eastAsia="hu-HU"/>
        </w:rPr>
        <w:t>a</w:t>
      </w:r>
      <w:r w:rsidR="001A66AD" w:rsidRPr="00553C8D">
        <w:rPr>
          <w:rStyle w:val="FollowedHyperlink"/>
          <w:color w:val="auto"/>
          <w:u w:val="none"/>
          <w:lang w:val="hu-HU" w:eastAsia="hu-HU"/>
        </w:rPr>
        <w:t>ktuálisan fennálló vagy nemrégiben lezajlott gastrointestinalis fekély, a vérzés magasabb kockázatával járó malignus daganatok fennállása, friss agyi vagy gerincsérülés, nemrégiben lezajlott agy</w:t>
      </w:r>
      <w:r w:rsidR="001A66AD" w:rsidRPr="00553C8D">
        <w:rPr>
          <w:rStyle w:val="FollowedHyperlink"/>
          <w:color w:val="auto"/>
          <w:u w:val="none"/>
          <w:lang w:val="hu-HU"/>
        </w:rPr>
        <w:noBreakHyphen/>
      </w:r>
      <w:r w:rsidR="001A66AD" w:rsidRPr="00553C8D">
        <w:rPr>
          <w:rStyle w:val="FollowedHyperlink"/>
          <w:color w:val="auto"/>
          <w:u w:val="none"/>
          <w:lang w:val="hu-HU" w:eastAsia="hu-HU"/>
        </w:rPr>
        <w:t>, gerinc</w:t>
      </w:r>
      <w:r w:rsidR="001A66AD" w:rsidRPr="00553C8D">
        <w:rPr>
          <w:rStyle w:val="FollowedHyperlink"/>
          <w:color w:val="auto"/>
          <w:u w:val="none"/>
          <w:lang w:val="hu-HU"/>
        </w:rPr>
        <w:noBreakHyphen/>
      </w:r>
      <w:r w:rsidR="001A66AD" w:rsidRPr="00553C8D">
        <w:rPr>
          <w:rStyle w:val="FollowedHyperlink"/>
          <w:color w:val="auto"/>
          <w:u w:val="none"/>
          <w:lang w:val="hu-HU" w:eastAsia="hu-HU"/>
        </w:rPr>
        <w:t xml:space="preserve"> vagy szemműtét, nemrégiben lezajlott intracrani</w:t>
      </w:r>
      <w:r w:rsidR="002D20E3" w:rsidRPr="00553C8D">
        <w:rPr>
          <w:rStyle w:val="FollowedHyperlink"/>
          <w:color w:val="auto"/>
          <w:u w:val="none"/>
          <w:lang w:val="hu-HU" w:eastAsia="hu-HU"/>
        </w:rPr>
        <w:t>a</w:t>
      </w:r>
      <w:r w:rsidR="001A66AD" w:rsidRPr="00553C8D">
        <w:rPr>
          <w:rStyle w:val="FollowedHyperlink"/>
          <w:color w:val="auto"/>
          <w:u w:val="none"/>
          <w:lang w:val="hu-HU" w:eastAsia="hu-HU"/>
        </w:rPr>
        <w:t>lis vérzés, ismert vagy feltételezett oesophagus varicositás, arteriovenosus malformatiók, vascularis aneurysmák vagy nagyobb intraspinalis vagy intracerebralis vascularis rendellenességek.</w:t>
      </w:r>
    </w:p>
    <w:p w14:paraId="51354868" w14:textId="419E1BBE" w:rsidR="001A66AD" w:rsidRPr="00553C8D" w:rsidRDefault="001A66AD" w:rsidP="00967AB1">
      <w:pPr>
        <w:pStyle w:val="EMEABodyText"/>
        <w:numPr>
          <w:ilvl w:val="0"/>
          <w:numId w:val="7"/>
        </w:numPr>
        <w:ind w:left="567" w:hanging="567"/>
        <w:rPr>
          <w:szCs w:val="22"/>
          <w:lang w:val="hu-HU"/>
        </w:rPr>
      </w:pPr>
      <w:r w:rsidRPr="00553C8D">
        <w:rPr>
          <w:rStyle w:val="FollowedHyperlink"/>
          <w:color w:val="auto"/>
          <w:u w:val="none"/>
          <w:lang w:val="hu-HU" w:eastAsia="hu-HU"/>
        </w:rPr>
        <w:t>Bármilyen más antikoaguláns szerrel, pl. nem frakcionált heparinnal (</w:t>
      </w:r>
      <w:r w:rsidR="00C005E4" w:rsidRPr="00553C8D">
        <w:rPr>
          <w:rStyle w:val="FollowedHyperlink"/>
          <w:color w:val="auto"/>
          <w:u w:val="none"/>
          <w:lang w:val="hu-HU" w:eastAsia="hu-HU"/>
        </w:rPr>
        <w:t>UFH</w:t>
      </w:r>
      <w:r w:rsidRPr="00553C8D">
        <w:rPr>
          <w:rStyle w:val="FollowedHyperlink"/>
          <w:color w:val="auto"/>
          <w:u w:val="none"/>
          <w:lang w:val="hu-HU" w:eastAsia="hu-HU"/>
        </w:rPr>
        <w:t>), kis molekulatömegű heparinokkal (enoxaparin, dalteparin stb.), heparin származékokkal (fondaparinux stb.), oralis antikoagulánsok</w:t>
      </w:r>
      <w:r w:rsidR="0006256C" w:rsidRPr="00553C8D">
        <w:rPr>
          <w:rStyle w:val="FollowedHyperlink"/>
          <w:color w:val="auto"/>
          <w:u w:val="none"/>
          <w:lang w:val="hu-HU" w:eastAsia="hu-HU"/>
        </w:rPr>
        <w:t>kal</w:t>
      </w:r>
      <w:r w:rsidRPr="00553C8D">
        <w:rPr>
          <w:rStyle w:val="FollowedHyperlink"/>
          <w:color w:val="auto"/>
          <w:u w:val="none"/>
          <w:lang w:val="hu-HU" w:eastAsia="hu-HU"/>
        </w:rPr>
        <w:t xml:space="preserve"> (warfarin, rivaroxabán, dabigatrán</w:t>
      </w:r>
      <w:r w:rsidR="004228C5" w:rsidRPr="00553C8D">
        <w:rPr>
          <w:rStyle w:val="FollowedHyperlink"/>
          <w:color w:val="auto"/>
          <w:u w:val="none"/>
          <w:lang w:val="hu-HU" w:eastAsia="hu-HU"/>
        </w:rPr>
        <w:t>-</w:t>
      </w:r>
      <w:r w:rsidR="001B385F" w:rsidRPr="00553C8D">
        <w:rPr>
          <w:rStyle w:val="FollowedHyperlink"/>
          <w:color w:val="auto"/>
          <w:u w:val="none"/>
          <w:lang w:val="hu-HU" w:eastAsia="hu-HU"/>
        </w:rPr>
        <w:t>e</w:t>
      </w:r>
      <w:r w:rsidR="00170229" w:rsidRPr="00553C8D">
        <w:rPr>
          <w:rStyle w:val="FollowedHyperlink"/>
          <w:color w:val="auto"/>
          <w:u w:val="none"/>
          <w:lang w:val="hu-HU" w:eastAsia="hu-HU"/>
        </w:rPr>
        <w:t>te</w:t>
      </w:r>
      <w:r w:rsidR="001B385F" w:rsidRPr="00553C8D">
        <w:rPr>
          <w:rStyle w:val="FollowedHyperlink"/>
          <w:color w:val="auto"/>
          <w:u w:val="none"/>
          <w:lang w:val="hu-HU" w:eastAsia="hu-HU"/>
        </w:rPr>
        <w:t>xilát</w:t>
      </w:r>
      <w:r w:rsidRPr="00553C8D">
        <w:rPr>
          <w:rStyle w:val="FollowedHyperlink"/>
          <w:color w:val="auto"/>
          <w:u w:val="none"/>
          <w:lang w:val="hu-HU" w:eastAsia="hu-HU"/>
        </w:rPr>
        <w:t xml:space="preserve"> stb.) történő egyidejű kezelés, kivéve azokat </w:t>
      </w:r>
      <w:r w:rsidR="00183870" w:rsidRPr="00553C8D">
        <w:rPr>
          <w:rStyle w:val="FollowedHyperlink"/>
          <w:color w:val="auto"/>
          <w:u w:val="none"/>
          <w:lang w:val="hu-HU" w:eastAsia="hu-HU"/>
        </w:rPr>
        <w:t>a specifikus</w:t>
      </w:r>
      <w:r w:rsidRPr="00553C8D">
        <w:rPr>
          <w:rStyle w:val="FollowedHyperlink"/>
          <w:color w:val="auto"/>
          <w:u w:val="none"/>
          <w:lang w:val="hu-HU" w:eastAsia="hu-HU"/>
        </w:rPr>
        <w:t xml:space="preserve"> körülményeket, amikor a </w:t>
      </w:r>
      <w:r w:rsidR="001465F9" w:rsidRPr="00553C8D">
        <w:rPr>
          <w:rStyle w:val="FollowedHyperlink"/>
          <w:color w:val="auto"/>
          <w:u w:val="none"/>
          <w:lang w:val="hu-HU" w:eastAsia="hu-HU"/>
        </w:rPr>
        <w:t xml:space="preserve">beteget az egyik antikoaguláns </w:t>
      </w:r>
      <w:r w:rsidRPr="00553C8D">
        <w:rPr>
          <w:rStyle w:val="FollowedHyperlink"/>
          <w:color w:val="auto"/>
          <w:u w:val="none"/>
          <w:lang w:val="hu-HU" w:eastAsia="hu-HU"/>
        </w:rPr>
        <w:t>kezelés</w:t>
      </w:r>
      <w:r w:rsidR="001465F9" w:rsidRPr="00553C8D">
        <w:rPr>
          <w:rStyle w:val="FollowedHyperlink"/>
          <w:color w:val="auto"/>
          <w:u w:val="none"/>
          <w:lang w:val="hu-HU" w:eastAsia="hu-HU"/>
        </w:rPr>
        <w:t xml:space="preserve">ről egy másikra állítják </w:t>
      </w:r>
      <w:r w:rsidRPr="00553C8D">
        <w:rPr>
          <w:rStyle w:val="FollowedHyperlink"/>
          <w:color w:val="auto"/>
          <w:u w:val="none"/>
          <w:lang w:val="hu-HU" w:eastAsia="hu-HU"/>
        </w:rPr>
        <w:t>át (lásd 4.2</w:t>
      </w:r>
      <w:r w:rsidRPr="00553C8D">
        <w:rPr>
          <w:rStyle w:val="FollowedHyperlink"/>
          <w:color w:val="auto"/>
          <w:u w:val="none"/>
          <w:lang w:val="hu-HU"/>
        </w:rPr>
        <w:t> pont</w:t>
      </w:r>
      <w:r w:rsidRPr="00553C8D">
        <w:rPr>
          <w:rStyle w:val="FollowedHyperlink"/>
          <w:color w:val="auto"/>
          <w:u w:val="none"/>
          <w:lang w:val="hu-HU" w:eastAsia="hu-HU"/>
        </w:rPr>
        <w:t>), amikor a nem frakcionált heparint a centrális vénás vagy artériás kanül átjárhatóságának fenntartásához szükséges dózisokban adják</w:t>
      </w:r>
      <w:r w:rsidR="00F112AA" w:rsidRPr="00553C8D">
        <w:rPr>
          <w:rStyle w:val="FollowedHyperlink"/>
          <w:color w:val="auto"/>
          <w:u w:val="none"/>
          <w:lang w:val="hu-HU" w:eastAsia="hu-HU"/>
        </w:rPr>
        <w:t xml:space="preserve"> vagy amikor nem frakcionált heparint adnak pitvarfibrilláció miatti katéteres abláció alatt</w:t>
      </w:r>
      <w:r w:rsidR="00ED3F8B" w:rsidRPr="00553C8D">
        <w:rPr>
          <w:rStyle w:val="FollowedHyperlink"/>
          <w:color w:val="auto"/>
          <w:u w:val="none"/>
          <w:lang w:val="hu-HU" w:eastAsia="hu-HU"/>
        </w:rPr>
        <w:t xml:space="preserve"> (lásd </w:t>
      </w:r>
      <w:r w:rsidR="00F112AA" w:rsidRPr="00553C8D">
        <w:rPr>
          <w:rStyle w:val="FollowedHyperlink"/>
          <w:color w:val="auto"/>
          <w:u w:val="none"/>
          <w:lang w:val="hu-HU" w:eastAsia="hu-HU"/>
        </w:rPr>
        <w:t xml:space="preserve">4.4 és </w:t>
      </w:r>
      <w:r w:rsidR="00ED3F8B" w:rsidRPr="00553C8D">
        <w:rPr>
          <w:rStyle w:val="FollowedHyperlink"/>
          <w:color w:val="auto"/>
          <w:u w:val="none"/>
          <w:lang w:val="hu-HU" w:eastAsia="hu-HU"/>
        </w:rPr>
        <w:t>4.5</w:t>
      </w:r>
      <w:r w:rsidR="00946D68" w:rsidRPr="00553C8D">
        <w:rPr>
          <w:rStyle w:val="FollowedHyperlink"/>
          <w:color w:val="auto"/>
          <w:u w:val="none"/>
          <w:lang w:val="hu-HU" w:eastAsia="hu-HU"/>
        </w:rPr>
        <w:t> </w:t>
      </w:r>
      <w:r w:rsidR="00ED3F8B" w:rsidRPr="00553C8D">
        <w:rPr>
          <w:rStyle w:val="FollowedHyperlink"/>
          <w:color w:val="auto"/>
          <w:u w:val="none"/>
          <w:lang w:val="hu-HU" w:eastAsia="hu-HU"/>
        </w:rPr>
        <w:t>pont)</w:t>
      </w:r>
      <w:r w:rsidRPr="00553C8D">
        <w:rPr>
          <w:rStyle w:val="FollowedHyperlink"/>
          <w:color w:val="auto"/>
          <w:u w:val="none"/>
          <w:lang w:val="hu-HU" w:eastAsia="hu-HU"/>
        </w:rPr>
        <w:t>.</w:t>
      </w:r>
    </w:p>
    <w:p w14:paraId="04278F9B" w14:textId="77777777" w:rsidR="00531D11" w:rsidRPr="00553C8D" w:rsidRDefault="00531D11" w:rsidP="00ED0E46">
      <w:pPr>
        <w:spacing w:line="240" w:lineRule="auto"/>
        <w:rPr>
          <w:szCs w:val="22"/>
        </w:rPr>
      </w:pPr>
    </w:p>
    <w:p w14:paraId="7CBCEE45" w14:textId="77777777" w:rsidR="00531D11" w:rsidRPr="00553C8D" w:rsidRDefault="00531D11" w:rsidP="00C3761A">
      <w:pPr>
        <w:keepNext/>
        <w:keepLines/>
        <w:spacing w:line="240" w:lineRule="auto"/>
        <w:ind w:left="567" w:hanging="567"/>
        <w:rPr>
          <w:b/>
          <w:szCs w:val="22"/>
        </w:rPr>
      </w:pPr>
      <w:r w:rsidRPr="00553C8D">
        <w:rPr>
          <w:b/>
          <w:szCs w:val="22"/>
        </w:rPr>
        <w:t>4.4</w:t>
      </w:r>
      <w:r w:rsidRPr="00553C8D">
        <w:rPr>
          <w:b/>
          <w:szCs w:val="22"/>
        </w:rPr>
        <w:tab/>
        <w:t>Különleges figyelmeztetések és az alkalmazással kapcsolatos óvintézkedések</w:t>
      </w:r>
    </w:p>
    <w:p w14:paraId="770DB969" w14:textId="77777777" w:rsidR="00531D11" w:rsidRPr="00553C8D" w:rsidRDefault="00531D11" w:rsidP="00C3761A">
      <w:pPr>
        <w:keepNext/>
        <w:keepLines/>
        <w:spacing w:line="240" w:lineRule="auto"/>
        <w:rPr>
          <w:szCs w:val="22"/>
        </w:rPr>
      </w:pPr>
    </w:p>
    <w:p w14:paraId="648EE428" w14:textId="77777777" w:rsidR="00531D11" w:rsidRPr="00553C8D" w:rsidRDefault="00A545E2" w:rsidP="00C3761A">
      <w:pPr>
        <w:keepNext/>
        <w:keepLines/>
        <w:spacing w:line="240" w:lineRule="auto"/>
        <w:rPr>
          <w:szCs w:val="22"/>
          <w:u w:val="single"/>
        </w:rPr>
      </w:pPr>
      <w:r w:rsidRPr="00553C8D">
        <w:rPr>
          <w:szCs w:val="22"/>
          <w:u w:val="single"/>
        </w:rPr>
        <w:t>Vérzésveszély</w:t>
      </w:r>
    </w:p>
    <w:p w14:paraId="58D3CBD7" w14:textId="77777777" w:rsidR="00AB5DCC" w:rsidRPr="00553C8D" w:rsidRDefault="00A545E2" w:rsidP="00C3761A">
      <w:pPr>
        <w:keepNext/>
        <w:keepLines/>
        <w:spacing w:line="240" w:lineRule="auto"/>
        <w:rPr>
          <w:szCs w:val="22"/>
        </w:rPr>
      </w:pPr>
      <w:r w:rsidRPr="00553C8D">
        <w:rPr>
          <w:szCs w:val="22"/>
        </w:rPr>
        <w:t>Más antikoaguláns</w:t>
      </w:r>
      <w:r w:rsidR="009126B3" w:rsidRPr="00553C8D">
        <w:rPr>
          <w:szCs w:val="22"/>
        </w:rPr>
        <w:t>okhoz</w:t>
      </w:r>
      <w:r w:rsidRPr="00553C8D">
        <w:rPr>
          <w:szCs w:val="22"/>
        </w:rPr>
        <w:t xml:space="preserve"> hasonlóan az </w:t>
      </w:r>
      <w:r w:rsidR="00DC3EF3" w:rsidRPr="00553C8D">
        <w:rPr>
          <w:szCs w:val="22"/>
        </w:rPr>
        <w:t>apixabán</w:t>
      </w:r>
      <w:r w:rsidR="0024753E" w:rsidRPr="00553C8D">
        <w:rPr>
          <w:szCs w:val="22"/>
        </w:rPr>
        <w:t>t</w:t>
      </w:r>
      <w:r w:rsidRPr="00553C8D">
        <w:rPr>
          <w:szCs w:val="22"/>
        </w:rPr>
        <w:t xml:space="preserve"> szedő </w:t>
      </w:r>
      <w:r w:rsidR="0024753E" w:rsidRPr="00553C8D">
        <w:rPr>
          <w:szCs w:val="22"/>
        </w:rPr>
        <w:t xml:space="preserve">betegeknél </w:t>
      </w:r>
      <w:r w:rsidR="005E2C0A" w:rsidRPr="00553C8D">
        <w:rPr>
          <w:szCs w:val="22"/>
        </w:rPr>
        <w:t>gondos</w:t>
      </w:r>
      <w:r w:rsidR="0024753E" w:rsidRPr="00553C8D">
        <w:rPr>
          <w:szCs w:val="22"/>
        </w:rPr>
        <w:t>an</w:t>
      </w:r>
      <w:r w:rsidR="005E2C0A" w:rsidRPr="00553C8D">
        <w:rPr>
          <w:szCs w:val="22"/>
        </w:rPr>
        <w:t xml:space="preserve"> </w:t>
      </w:r>
      <w:r w:rsidR="0024753E" w:rsidRPr="00553C8D">
        <w:rPr>
          <w:szCs w:val="22"/>
        </w:rPr>
        <w:t xml:space="preserve">figyelni </w:t>
      </w:r>
      <w:r w:rsidR="005E2C0A" w:rsidRPr="00553C8D">
        <w:rPr>
          <w:szCs w:val="22"/>
        </w:rPr>
        <w:t xml:space="preserve">kell </w:t>
      </w:r>
      <w:r w:rsidRPr="00553C8D">
        <w:rPr>
          <w:szCs w:val="22"/>
        </w:rPr>
        <w:t>a vérzésre utaló jelek</w:t>
      </w:r>
      <w:r w:rsidR="0024753E" w:rsidRPr="00553C8D">
        <w:rPr>
          <w:szCs w:val="22"/>
        </w:rPr>
        <w:t>et</w:t>
      </w:r>
      <w:r w:rsidR="005E2C0A" w:rsidRPr="00553C8D">
        <w:rPr>
          <w:szCs w:val="22"/>
        </w:rPr>
        <w:t>. Óvatos alkalmazás</w:t>
      </w:r>
      <w:r w:rsidR="009126B3" w:rsidRPr="00553C8D">
        <w:rPr>
          <w:szCs w:val="22"/>
        </w:rPr>
        <w:t>a</w:t>
      </w:r>
      <w:r w:rsidR="005E2C0A" w:rsidRPr="00553C8D">
        <w:rPr>
          <w:szCs w:val="22"/>
        </w:rPr>
        <w:t xml:space="preserve"> ajánlott fokozott vérzésveszéllyel járó állapotokban</w:t>
      </w:r>
      <w:r w:rsidR="00AB5DCC" w:rsidRPr="00553C8D">
        <w:rPr>
          <w:szCs w:val="22"/>
        </w:rPr>
        <w:t>. Súlyos vérzés jelentkezése</w:t>
      </w:r>
      <w:r w:rsidR="002D5404" w:rsidRPr="00553C8D">
        <w:rPr>
          <w:szCs w:val="22"/>
        </w:rPr>
        <w:t>kor</w:t>
      </w:r>
      <w:r w:rsidR="00AB5DCC" w:rsidRPr="00553C8D">
        <w:rPr>
          <w:szCs w:val="22"/>
        </w:rPr>
        <w:t xml:space="preserve"> a</w:t>
      </w:r>
      <w:r w:rsidR="009126B3" w:rsidRPr="00553C8D">
        <w:rPr>
          <w:szCs w:val="22"/>
        </w:rPr>
        <w:t xml:space="preserve">z </w:t>
      </w:r>
      <w:r w:rsidR="00DC3EF3" w:rsidRPr="00553C8D">
        <w:rPr>
          <w:szCs w:val="22"/>
        </w:rPr>
        <w:t>apixabán</w:t>
      </w:r>
      <w:r w:rsidR="00992CAF" w:rsidRPr="00553C8D">
        <w:rPr>
          <w:szCs w:val="22"/>
        </w:rPr>
        <w:t xml:space="preserve"> </w:t>
      </w:r>
      <w:r w:rsidR="009126B3" w:rsidRPr="00553C8D">
        <w:rPr>
          <w:szCs w:val="22"/>
        </w:rPr>
        <w:t xml:space="preserve">alkalmazását </w:t>
      </w:r>
      <w:r w:rsidR="00AB5DCC" w:rsidRPr="00553C8D">
        <w:rPr>
          <w:szCs w:val="22"/>
        </w:rPr>
        <w:t xml:space="preserve">abba kell hagyni (lásd </w:t>
      </w:r>
      <w:r w:rsidR="00DD4B9E" w:rsidRPr="00553C8D">
        <w:rPr>
          <w:szCs w:val="22"/>
        </w:rPr>
        <w:t>4.8</w:t>
      </w:r>
      <w:r w:rsidR="00A22ADE" w:rsidRPr="00553C8D">
        <w:rPr>
          <w:szCs w:val="22"/>
        </w:rPr>
        <w:t> </w:t>
      </w:r>
      <w:r w:rsidR="00DD4B9E" w:rsidRPr="00553C8D">
        <w:rPr>
          <w:szCs w:val="22"/>
        </w:rPr>
        <w:t xml:space="preserve">és </w:t>
      </w:r>
      <w:r w:rsidR="00AB5DCC" w:rsidRPr="00553C8D">
        <w:rPr>
          <w:szCs w:val="22"/>
        </w:rPr>
        <w:t>4.9</w:t>
      </w:r>
      <w:r w:rsidR="00ED0E46" w:rsidRPr="00553C8D">
        <w:rPr>
          <w:szCs w:val="22"/>
        </w:rPr>
        <w:t> pont</w:t>
      </w:r>
      <w:r w:rsidR="00AB5DCC" w:rsidRPr="00553C8D">
        <w:rPr>
          <w:szCs w:val="22"/>
        </w:rPr>
        <w:t>)</w:t>
      </w:r>
      <w:r w:rsidR="00A66E98" w:rsidRPr="00553C8D">
        <w:rPr>
          <w:szCs w:val="22"/>
        </w:rPr>
        <w:t>.</w:t>
      </w:r>
    </w:p>
    <w:p w14:paraId="503FD3DE" w14:textId="77777777" w:rsidR="0069586C" w:rsidRPr="00553C8D" w:rsidRDefault="0069586C" w:rsidP="00C3761A">
      <w:pPr>
        <w:keepNext/>
        <w:keepLines/>
        <w:spacing w:line="240" w:lineRule="auto"/>
        <w:rPr>
          <w:szCs w:val="22"/>
        </w:rPr>
      </w:pPr>
    </w:p>
    <w:p w14:paraId="3BAFC08B" w14:textId="77777777" w:rsidR="002122CD" w:rsidRPr="00553C8D" w:rsidRDefault="002122CD" w:rsidP="002122CD">
      <w:pPr>
        <w:spacing w:line="240" w:lineRule="auto"/>
        <w:rPr>
          <w:lang w:eastAsia="hu-HU"/>
        </w:rPr>
      </w:pPr>
      <w:r w:rsidRPr="00553C8D">
        <w:rPr>
          <w:lang w:eastAsia="hu-HU"/>
        </w:rPr>
        <w:t xml:space="preserve">Bár az </w:t>
      </w:r>
      <w:r w:rsidR="00DC3EF3" w:rsidRPr="00553C8D">
        <w:rPr>
          <w:lang w:eastAsia="hu-HU"/>
        </w:rPr>
        <w:t>apixabán</w:t>
      </w:r>
      <w:r w:rsidRPr="00553C8D">
        <w:noBreakHyphen/>
      </w:r>
      <w:r w:rsidRPr="00553C8D">
        <w:rPr>
          <w:lang w:eastAsia="hu-HU"/>
        </w:rPr>
        <w:t xml:space="preserve">kezelés nem teszi szükségessé az expozíció rutinszerű monitorozását, azokban a kivételes helyzetekben, amikor az </w:t>
      </w:r>
      <w:r w:rsidR="00DC3EF3" w:rsidRPr="00553C8D">
        <w:rPr>
          <w:lang w:eastAsia="hu-HU"/>
        </w:rPr>
        <w:t>apixabán</w:t>
      </w:r>
      <w:r w:rsidRPr="00553C8D">
        <w:noBreakHyphen/>
      </w:r>
      <w:r w:rsidRPr="00553C8D">
        <w:rPr>
          <w:lang w:eastAsia="hu-HU"/>
        </w:rPr>
        <w:t xml:space="preserve">expozíció ismerete segíthet információt nyújtani a klinikai döntéshez, mint például a túladagolás és a sürgős műtét, </w:t>
      </w:r>
      <w:r w:rsidR="001716D9" w:rsidRPr="00553C8D">
        <w:rPr>
          <w:lang w:eastAsia="hu-HU"/>
        </w:rPr>
        <w:t>egy kalibrált, mennyiségi meghatározásra alkalmas anti</w:t>
      </w:r>
      <w:r w:rsidR="001716D9" w:rsidRPr="00553C8D">
        <w:noBreakHyphen/>
      </w:r>
      <w:r w:rsidR="001716D9" w:rsidRPr="00553C8D">
        <w:rPr>
          <w:lang w:eastAsia="hu-HU"/>
        </w:rPr>
        <w:t xml:space="preserve">Xa faktor assay </w:t>
      </w:r>
      <w:r w:rsidRPr="00553C8D">
        <w:rPr>
          <w:lang w:eastAsia="hu-HU"/>
        </w:rPr>
        <w:t>hasznos lehet (lásd 5.1</w:t>
      </w:r>
      <w:r w:rsidRPr="00553C8D">
        <w:t> pont</w:t>
      </w:r>
      <w:r w:rsidRPr="00553C8D">
        <w:rPr>
          <w:lang w:eastAsia="hu-HU"/>
        </w:rPr>
        <w:t>).</w:t>
      </w:r>
    </w:p>
    <w:p w14:paraId="607A669E" w14:textId="77777777" w:rsidR="00444FA4" w:rsidRPr="00553C8D" w:rsidRDefault="00444FA4" w:rsidP="002122CD">
      <w:pPr>
        <w:spacing w:line="240" w:lineRule="auto"/>
        <w:rPr>
          <w:lang w:eastAsia="hu-HU"/>
        </w:rPr>
      </w:pPr>
    </w:p>
    <w:p w14:paraId="115F4F4D" w14:textId="247EC9CE" w:rsidR="001B385F" w:rsidRPr="00553C8D" w:rsidRDefault="001B385F" w:rsidP="001B385F">
      <w:pPr>
        <w:spacing w:line="240" w:lineRule="auto"/>
        <w:rPr>
          <w:szCs w:val="22"/>
        </w:rPr>
      </w:pPr>
      <w:r w:rsidRPr="00553C8D">
        <w:rPr>
          <w:lang w:eastAsia="hu-HU"/>
        </w:rPr>
        <w:t xml:space="preserve">Felnőttek számára rendelkezésre áll egy specifikus </w:t>
      </w:r>
      <w:r w:rsidR="00A95D7D" w:rsidRPr="00553C8D">
        <w:rPr>
          <w:lang w:eastAsia="hu-HU"/>
        </w:rPr>
        <w:t xml:space="preserve">antagonista </w:t>
      </w:r>
      <w:r w:rsidRPr="00553C8D">
        <w:rPr>
          <w:lang w:eastAsia="hu-HU"/>
        </w:rPr>
        <w:t>szer (andexanet</w:t>
      </w:r>
      <w:r w:rsidR="005C408A" w:rsidRPr="00553C8D">
        <w:rPr>
          <w:lang w:eastAsia="hu-HU"/>
        </w:rPr>
        <w:noBreakHyphen/>
      </w:r>
      <w:r w:rsidRPr="00553C8D">
        <w:rPr>
          <w:lang w:eastAsia="hu-HU"/>
        </w:rPr>
        <w:t xml:space="preserve">alfa), ami antagonizálja az apixabán farmakodinámiás hatását. Azonban </w:t>
      </w:r>
      <w:r w:rsidR="005278FA" w:rsidRPr="00553C8D">
        <w:rPr>
          <w:lang w:eastAsia="hu-HU"/>
        </w:rPr>
        <w:t>annak</w:t>
      </w:r>
      <w:r w:rsidR="005C408A" w:rsidRPr="00553C8D">
        <w:rPr>
          <w:lang w:eastAsia="hu-HU"/>
        </w:rPr>
        <w:t xml:space="preserve"> </w:t>
      </w:r>
      <w:r w:rsidRPr="00553C8D">
        <w:rPr>
          <w:lang w:eastAsia="hu-HU"/>
        </w:rPr>
        <w:t>biztonságosságát és hatásosságát nem határozták meg gyermekeknél és serdülőknél (lásd az andexanet</w:t>
      </w:r>
      <w:r w:rsidR="005C408A" w:rsidRPr="00553C8D">
        <w:rPr>
          <w:lang w:eastAsia="hu-HU"/>
        </w:rPr>
        <w:t>-</w:t>
      </w:r>
      <w:r w:rsidRPr="00553C8D">
        <w:rPr>
          <w:lang w:eastAsia="hu-HU"/>
        </w:rPr>
        <w:t>alfa alkalmazási előírását). Friss fagyasztott plazma transzfúziója, prothrombin komplex koncentrátumok (PCC) alkalmazása vagy rekombináns VIIa faktor</w:t>
      </w:r>
      <w:r w:rsidR="00B34F54" w:rsidRPr="00553C8D">
        <w:rPr>
          <w:lang w:eastAsia="hu-HU"/>
        </w:rPr>
        <w:t xml:space="preserve"> alkalmazása is mérlegelhető. </w:t>
      </w:r>
      <w:r w:rsidR="00C76EF6" w:rsidRPr="00553C8D">
        <w:rPr>
          <w:lang w:eastAsia="hu-HU"/>
        </w:rPr>
        <w:t>Azonban nincs klinikai tapasztalat a 4 faktor</w:t>
      </w:r>
      <w:r w:rsidR="007D6544" w:rsidRPr="00553C8D">
        <w:rPr>
          <w:lang w:eastAsia="hu-HU"/>
        </w:rPr>
        <w:t>os</w:t>
      </w:r>
      <w:r w:rsidR="00C76EF6" w:rsidRPr="00553C8D">
        <w:rPr>
          <w:lang w:eastAsia="hu-HU"/>
        </w:rPr>
        <w:t xml:space="preserve"> PCC készítmények alkalmazásával a vérzés </w:t>
      </w:r>
      <w:r w:rsidR="00060474" w:rsidRPr="00553C8D">
        <w:rPr>
          <w:lang w:eastAsia="hu-HU"/>
        </w:rPr>
        <w:t>megszüntetésére</w:t>
      </w:r>
      <w:r w:rsidR="00C76EF6" w:rsidRPr="00553C8D">
        <w:rPr>
          <w:lang w:eastAsia="hu-HU"/>
        </w:rPr>
        <w:t xml:space="preserve"> vonatkozóan apixabánt kapó gyermekeknél és serdülőknél, valamint felnőtteknél.</w:t>
      </w:r>
    </w:p>
    <w:p w14:paraId="1B4011A9" w14:textId="77777777" w:rsidR="002122CD" w:rsidRPr="00553C8D" w:rsidRDefault="002122CD" w:rsidP="002122CD">
      <w:pPr>
        <w:spacing w:line="240" w:lineRule="auto"/>
        <w:rPr>
          <w:szCs w:val="22"/>
        </w:rPr>
      </w:pPr>
    </w:p>
    <w:p w14:paraId="03F24E66" w14:textId="77777777" w:rsidR="002122CD" w:rsidRPr="00553C8D" w:rsidRDefault="002122CD" w:rsidP="002122CD">
      <w:pPr>
        <w:pStyle w:val="EMEABodyText"/>
        <w:rPr>
          <w:szCs w:val="22"/>
          <w:u w:val="single"/>
          <w:lang w:val="hu-HU"/>
        </w:rPr>
      </w:pPr>
      <w:r w:rsidRPr="00553C8D">
        <w:rPr>
          <w:rStyle w:val="FollowedHyperlink"/>
          <w:color w:val="auto"/>
          <w:lang w:val="hu-HU" w:eastAsia="hu-HU"/>
        </w:rPr>
        <w:t>Kölcsönhatás a haemostasist befolyásoló egyéb gyógyszerekkel</w:t>
      </w:r>
    </w:p>
    <w:p w14:paraId="01B655E8" w14:textId="77777777" w:rsidR="00992CAF" w:rsidRPr="00553C8D" w:rsidRDefault="00992CAF" w:rsidP="002122CD">
      <w:pPr>
        <w:pStyle w:val="EMEABodyText"/>
        <w:rPr>
          <w:rStyle w:val="FollowedHyperlink"/>
          <w:color w:val="auto"/>
          <w:u w:val="none"/>
          <w:lang w:val="hu-HU" w:eastAsia="hu-HU"/>
        </w:rPr>
      </w:pPr>
    </w:p>
    <w:p w14:paraId="4B0A5742" w14:textId="77777777" w:rsidR="002122CD" w:rsidRPr="00553C8D" w:rsidRDefault="002122CD" w:rsidP="002122CD">
      <w:pPr>
        <w:pStyle w:val="EMEABodyText"/>
        <w:rPr>
          <w:szCs w:val="22"/>
          <w:lang w:val="hu-HU"/>
        </w:rPr>
      </w:pPr>
      <w:r w:rsidRPr="00553C8D">
        <w:rPr>
          <w:rStyle w:val="FollowedHyperlink"/>
          <w:color w:val="auto"/>
          <w:u w:val="none"/>
          <w:lang w:val="hu-HU" w:eastAsia="hu-HU"/>
        </w:rPr>
        <w:t>A vérzés fokozott kockázata miatt bármilyen más antikoagulánssal végzett egyidejű kezelés ellenjavallt (lásd 4.3</w:t>
      </w:r>
      <w:r w:rsidRPr="00553C8D">
        <w:rPr>
          <w:rStyle w:val="FollowedHyperlink"/>
          <w:color w:val="auto"/>
          <w:u w:val="none"/>
          <w:lang w:val="hu-HU"/>
        </w:rPr>
        <w:t> pont</w:t>
      </w:r>
      <w:r w:rsidRPr="00553C8D">
        <w:rPr>
          <w:rStyle w:val="FollowedHyperlink"/>
          <w:color w:val="auto"/>
          <w:u w:val="none"/>
          <w:lang w:val="hu-HU" w:eastAsia="hu-HU"/>
        </w:rPr>
        <w:t>).</w:t>
      </w:r>
    </w:p>
    <w:p w14:paraId="66C25EBC" w14:textId="77777777" w:rsidR="002122CD" w:rsidRPr="00553C8D" w:rsidRDefault="002122CD" w:rsidP="002122CD">
      <w:pPr>
        <w:pStyle w:val="EMEABodyText"/>
        <w:rPr>
          <w:szCs w:val="22"/>
          <w:lang w:val="hu-HU"/>
        </w:rPr>
      </w:pPr>
    </w:p>
    <w:p w14:paraId="49B94862" w14:textId="52F69ECD" w:rsidR="002122CD" w:rsidRPr="00553C8D" w:rsidRDefault="002122CD" w:rsidP="002122CD">
      <w:pPr>
        <w:pStyle w:val="EMEABodyText"/>
        <w:rPr>
          <w:rStyle w:val="FollowedHyperlink"/>
          <w:color w:val="auto"/>
          <w:u w:val="none"/>
          <w:lang w:val="hu-HU" w:eastAsia="hu-HU"/>
        </w:rPr>
      </w:pPr>
      <w:r w:rsidRPr="00553C8D">
        <w:rPr>
          <w:rStyle w:val="FollowedHyperlink"/>
          <w:color w:val="auto"/>
          <w:u w:val="none"/>
          <w:lang w:val="hu-HU" w:eastAsia="hu-HU"/>
        </w:rPr>
        <w:t xml:space="preserve">Az </w:t>
      </w:r>
      <w:r w:rsidR="00DC3EF3" w:rsidRPr="00553C8D">
        <w:rPr>
          <w:rStyle w:val="FollowedHyperlink"/>
          <w:color w:val="auto"/>
          <w:u w:val="none"/>
          <w:lang w:val="hu-HU" w:eastAsia="hu-HU"/>
        </w:rPr>
        <w:t>apixabán</w:t>
      </w:r>
      <w:r w:rsidR="00992CAF" w:rsidRPr="00553C8D">
        <w:rPr>
          <w:rStyle w:val="FollowedHyperlink"/>
          <w:color w:val="auto"/>
          <w:u w:val="none"/>
          <w:lang w:val="hu-HU" w:eastAsia="hu-HU"/>
        </w:rPr>
        <w:t xml:space="preserve"> </w:t>
      </w:r>
      <w:r w:rsidRPr="00553C8D">
        <w:rPr>
          <w:rStyle w:val="FollowedHyperlink"/>
          <w:color w:val="auto"/>
          <w:u w:val="none"/>
          <w:lang w:val="hu-HU" w:eastAsia="hu-HU"/>
        </w:rPr>
        <w:t>és a thrombocytaaggregáció</w:t>
      </w:r>
      <w:r w:rsidRPr="00553C8D">
        <w:rPr>
          <w:rStyle w:val="FollowedHyperlink"/>
          <w:color w:val="auto"/>
          <w:u w:val="none"/>
          <w:lang w:val="hu-HU"/>
        </w:rPr>
        <w:noBreakHyphen/>
      </w:r>
      <w:r w:rsidRPr="00553C8D">
        <w:rPr>
          <w:rStyle w:val="FollowedHyperlink"/>
          <w:color w:val="auto"/>
          <w:u w:val="none"/>
          <w:lang w:val="hu-HU" w:eastAsia="hu-HU"/>
        </w:rPr>
        <w:t>gátló szerek egyidejű alkalmazása növeli a vérzés kockázatát (lásd 4.5</w:t>
      </w:r>
      <w:r w:rsidRPr="00553C8D">
        <w:rPr>
          <w:rStyle w:val="FollowedHyperlink"/>
          <w:color w:val="auto"/>
          <w:u w:val="none"/>
          <w:lang w:val="hu-HU"/>
        </w:rPr>
        <w:t> pont</w:t>
      </w:r>
      <w:r w:rsidRPr="00553C8D">
        <w:rPr>
          <w:rStyle w:val="FollowedHyperlink"/>
          <w:color w:val="auto"/>
          <w:u w:val="none"/>
          <w:lang w:val="hu-HU" w:eastAsia="hu-HU"/>
        </w:rPr>
        <w:t>).</w:t>
      </w:r>
    </w:p>
    <w:p w14:paraId="641ABBA1" w14:textId="77777777" w:rsidR="0069586C" w:rsidRPr="00553C8D" w:rsidRDefault="0069586C" w:rsidP="002122CD">
      <w:pPr>
        <w:pStyle w:val="EMEABodyText"/>
        <w:rPr>
          <w:i/>
          <w:szCs w:val="22"/>
          <w:lang w:val="hu-HU"/>
        </w:rPr>
      </w:pPr>
    </w:p>
    <w:p w14:paraId="709CFC22" w14:textId="77777777" w:rsidR="00371589" w:rsidRPr="00553C8D" w:rsidRDefault="002122CD" w:rsidP="002122CD">
      <w:pPr>
        <w:spacing w:line="240" w:lineRule="auto"/>
        <w:rPr>
          <w:lang w:eastAsia="hu-HU"/>
        </w:rPr>
      </w:pPr>
      <w:r w:rsidRPr="00553C8D">
        <w:rPr>
          <w:lang w:eastAsia="hu-HU"/>
        </w:rPr>
        <w:t xml:space="preserve">Elővigyázatosság szükséges, ha a betegeket egyidejűleg </w:t>
      </w:r>
      <w:r w:rsidR="007D7C26" w:rsidRPr="00553C8D">
        <w:rPr>
          <w:lang w:eastAsia="hu-HU"/>
        </w:rPr>
        <w:t xml:space="preserve">szelektív szerotonin-visszavételt gátló szerekkel (SSRI-k) vagy szerotonin-noradrenalin-visszavételt gátló szerekkel (SNRI-k) vagy </w:t>
      </w:r>
    </w:p>
    <w:p w14:paraId="51818CBA" w14:textId="77777777" w:rsidR="002122CD" w:rsidRPr="00553C8D" w:rsidRDefault="00082EFF" w:rsidP="002122CD">
      <w:pPr>
        <w:spacing w:line="240" w:lineRule="auto"/>
        <w:rPr>
          <w:szCs w:val="22"/>
        </w:rPr>
      </w:pPr>
      <w:r w:rsidRPr="00553C8D">
        <w:rPr>
          <w:lang w:eastAsia="hu-HU"/>
        </w:rPr>
        <w:t>n</w:t>
      </w:r>
      <w:r w:rsidR="002122CD" w:rsidRPr="00553C8D">
        <w:rPr>
          <w:lang w:eastAsia="hu-HU"/>
        </w:rPr>
        <w:t>em</w:t>
      </w:r>
      <w:r w:rsidR="00371589" w:rsidRPr="00553C8D">
        <w:rPr>
          <w:lang w:eastAsia="hu-HU"/>
        </w:rPr>
        <w:t>-</w:t>
      </w:r>
      <w:r w:rsidR="002122CD" w:rsidRPr="00553C8D">
        <w:rPr>
          <w:lang w:eastAsia="hu-HU"/>
        </w:rPr>
        <w:t>szteroid gyulladáscsökkentő</w:t>
      </w:r>
      <w:r w:rsidR="00D15983" w:rsidRPr="00553C8D">
        <w:rPr>
          <w:lang w:eastAsia="hu-HU"/>
        </w:rPr>
        <w:t>kkel</w:t>
      </w:r>
      <w:r w:rsidR="002122CD" w:rsidRPr="00553C8D">
        <w:rPr>
          <w:lang w:eastAsia="hu-HU"/>
        </w:rPr>
        <w:t xml:space="preserve"> kezelik, beleértve az acetilszalicilsavat is.</w:t>
      </w:r>
    </w:p>
    <w:p w14:paraId="72009675" w14:textId="77777777" w:rsidR="002122CD" w:rsidRPr="00553C8D" w:rsidRDefault="002122CD" w:rsidP="002122CD">
      <w:pPr>
        <w:spacing w:line="240" w:lineRule="auto"/>
        <w:rPr>
          <w:szCs w:val="22"/>
        </w:rPr>
      </w:pPr>
    </w:p>
    <w:p w14:paraId="1B98ED02" w14:textId="5A36F7B6" w:rsidR="002122CD" w:rsidRPr="00553C8D" w:rsidRDefault="002122CD" w:rsidP="002122CD">
      <w:pPr>
        <w:spacing w:line="240" w:lineRule="auto"/>
        <w:rPr>
          <w:szCs w:val="22"/>
          <w:u w:val="double"/>
        </w:rPr>
      </w:pPr>
      <w:r w:rsidRPr="00553C8D">
        <w:rPr>
          <w:lang w:eastAsia="hu-HU"/>
        </w:rPr>
        <w:t>A műtét után más thrombocytaaggregáció</w:t>
      </w:r>
      <w:r w:rsidRPr="00553C8D">
        <w:noBreakHyphen/>
      </w:r>
      <w:r w:rsidRPr="00553C8D">
        <w:rPr>
          <w:lang w:eastAsia="hu-HU"/>
        </w:rPr>
        <w:t xml:space="preserve">gátlók </w:t>
      </w:r>
      <w:r w:rsidR="00DC3EF3" w:rsidRPr="00553C8D">
        <w:rPr>
          <w:lang w:eastAsia="hu-HU"/>
        </w:rPr>
        <w:t>apixabán</w:t>
      </w:r>
      <w:r w:rsidR="00992CAF" w:rsidRPr="00553C8D">
        <w:rPr>
          <w:lang w:eastAsia="hu-HU"/>
        </w:rPr>
        <w:t>na</w:t>
      </w:r>
      <w:r w:rsidRPr="00553C8D">
        <w:rPr>
          <w:lang w:eastAsia="hu-HU"/>
        </w:rPr>
        <w:t>l történő egyidejű alkalmazása nem javasolt (lásd 4.5</w:t>
      </w:r>
      <w:r w:rsidRPr="00553C8D">
        <w:t> pont</w:t>
      </w:r>
      <w:r w:rsidRPr="00553C8D">
        <w:rPr>
          <w:lang w:eastAsia="hu-HU"/>
        </w:rPr>
        <w:t>).</w:t>
      </w:r>
    </w:p>
    <w:p w14:paraId="54C92BC9" w14:textId="77777777" w:rsidR="002122CD" w:rsidRPr="00553C8D" w:rsidRDefault="002122CD" w:rsidP="002122CD">
      <w:pPr>
        <w:spacing w:line="240" w:lineRule="auto"/>
        <w:rPr>
          <w:szCs w:val="22"/>
        </w:rPr>
      </w:pPr>
    </w:p>
    <w:p w14:paraId="44A1917D" w14:textId="09C9E7C6" w:rsidR="002122CD" w:rsidRPr="00553C8D" w:rsidRDefault="002122CD" w:rsidP="002122CD">
      <w:pPr>
        <w:pStyle w:val="BMSBodyText"/>
        <w:spacing w:before="0" w:after="0" w:line="240" w:lineRule="auto"/>
        <w:jc w:val="left"/>
        <w:rPr>
          <w:color w:val="auto"/>
          <w:sz w:val="22"/>
          <w:szCs w:val="22"/>
        </w:rPr>
      </w:pPr>
      <w:r w:rsidRPr="00553C8D">
        <w:rPr>
          <w:color w:val="auto"/>
          <w:sz w:val="22"/>
          <w:lang w:eastAsia="hu-HU"/>
        </w:rPr>
        <w:lastRenderedPageBreak/>
        <w:t xml:space="preserve">A pitvarfibrillációban és olyan állapotokban szenvedő betegeknél, akiknél ez </w:t>
      </w:r>
      <w:bookmarkStart w:id="2" w:name="monodualantiplat"/>
      <w:r w:rsidRPr="00553C8D">
        <w:rPr>
          <w:color w:val="auto"/>
          <w:sz w:val="22"/>
          <w:lang w:eastAsia="hu-HU"/>
        </w:rPr>
        <w:t>egy vagy két szerből kombinált thrombocytaaggregáció</w:t>
      </w:r>
      <w:r w:rsidRPr="00553C8D">
        <w:rPr>
          <w:color w:val="auto"/>
          <w:sz w:val="22"/>
        </w:rPr>
        <w:noBreakHyphen/>
      </w:r>
      <w:r w:rsidRPr="00553C8D">
        <w:rPr>
          <w:color w:val="auto"/>
          <w:sz w:val="22"/>
          <w:lang w:eastAsia="hu-HU"/>
        </w:rPr>
        <w:t>gátló kezelést tesz indokolttá</w:t>
      </w:r>
      <w:bookmarkEnd w:id="2"/>
      <w:r w:rsidRPr="00553C8D">
        <w:rPr>
          <w:color w:val="auto"/>
          <w:sz w:val="22"/>
          <w:lang w:eastAsia="hu-HU"/>
        </w:rPr>
        <w:t xml:space="preserve">, ennek a kezelésnek az </w:t>
      </w:r>
      <w:r w:rsidR="00DC3EF3" w:rsidRPr="00553C8D">
        <w:rPr>
          <w:color w:val="auto"/>
          <w:sz w:val="22"/>
          <w:lang w:eastAsia="hu-HU"/>
        </w:rPr>
        <w:t>apixabán</w:t>
      </w:r>
      <w:r w:rsidR="00992CAF" w:rsidRPr="00553C8D">
        <w:rPr>
          <w:color w:val="auto"/>
          <w:sz w:val="22"/>
          <w:lang w:eastAsia="hu-HU"/>
        </w:rPr>
        <w:t>na</w:t>
      </w:r>
      <w:r w:rsidRPr="00553C8D">
        <w:rPr>
          <w:color w:val="auto"/>
          <w:sz w:val="22"/>
          <w:lang w:eastAsia="hu-HU"/>
        </w:rPr>
        <w:t>l történő kombinálása előtt a kezelés potenciális előnyeit gondosan mérlegelni kell a potenciális kockázatokkal szemben.</w:t>
      </w:r>
    </w:p>
    <w:p w14:paraId="05574F97" w14:textId="77777777" w:rsidR="002122CD" w:rsidRPr="00553C8D" w:rsidRDefault="002122CD" w:rsidP="002122CD">
      <w:pPr>
        <w:pStyle w:val="BMSBodyText"/>
        <w:spacing w:before="0" w:after="0" w:line="240" w:lineRule="auto"/>
        <w:jc w:val="left"/>
        <w:rPr>
          <w:color w:val="auto"/>
          <w:sz w:val="22"/>
          <w:szCs w:val="22"/>
        </w:rPr>
      </w:pPr>
    </w:p>
    <w:p w14:paraId="01950BE8" w14:textId="62167D0E" w:rsidR="002122CD" w:rsidRPr="00553C8D" w:rsidRDefault="002122CD" w:rsidP="002122CD">
      <w:pPr>
        <w:pStyle w:val="BMSBodyText"/>
        <w:spacing w:before="0" w:after="0" w:line="240" w:lineRule="auto"/>
        <w:jc w:val="left"/>
        <w:rPr>
          <w:color w:val="auto"/>
          <w:sz w:val="22"/>
          <w:szCs w:val="22"/>
        </w:rPr>
      </w:pPr>
      <w:r w:rsidRPr="00553C8D">
        <w:rPr>
          <w:color w:val="auto"/>
          <w:sz w:val="22"/>
          <w:lang w:eastAsia="hu-HU"/>
        </w:rPr>
        <w:t xml:space="preserve">Egy pitvarfibrillációban szenvedő </w:t>
      </w:r>
      <w:r w:rsidR="0093122C" w:rsidRPr="00553C8D">
        <w:rPr>
          <w:color w:val="auto"/>
          <w:sz w:val="22"/>
          <w:lang w:eastAsia="hu-HU"/>
        </w:rPr>
        <w:t xml:space="preserve">felnőtt </w:t>
      </w:r>
      <w:r w:rsidRPr="00553C8D">
        <w:rPr>
          <w:color w:val="auto"/>
          <w:sz w:val="22"/>
          <w:lang w:eastAsia="hu-HU"/>
        </w:rPr>
        <w:t xml:space="preserve">betegekkel végzett klinikai vizsgálatban az acetilszalicilsav egyidejű alkalmazása az </w:t>
      </w:r>
      <w:r w:rsidR="00DC3EF3" w:rsidRPr="00553C8D">
        <w:rPr>
          <w:color w:val="auto"/>
          <w:sz w:val="22"/>
          <w:lang w:eastAsia="hu-HU"/>
        </w:rPr>
        <w:t>apixabán</w:t>
      </w:r>
      <w:r w:rsidRPr="00553C8D">
        <w:rPr>
          <w:color w:val="auto"/>
          <w:sz w:val="22"/>
          <w:lang w:eastAsia="hu-HU"/>
        </w:rPr>
        <w:t>t kapó betegeknél az</w:t>
      </w:r>
      <w:r w:rsidRPr="00553C8D">
        <w:rPr>
          <w:color w:val="auto"/>
          <w:sz w:val="22"/>
        </w:rPr>
        <w:t> év</w:t>
      </w:r>
      <w:r w:rsidRPr="00553C8D">
        <w:rPr>
          <w:color w:val="auto"/>
          <w:sz w:val="22"/>
          <w:lang w:eastAsia="hu-HU"/>
        </w:rPr>
        <w:t>enkénti 1,8%</w:t>
      </w:r>
      <w:r w:rsidRPr="00553C8D">
        <w:rPr>
          <w:color w:val="auto"/>
          <w:sz w:val="22"/>
        </w:rPr>
        <w:noBreakHyphen/>
      </w:r>
      <w:r w:rsidRPr="00553C8D">
        <w:rPr>
          <w:color w:val="auto"/>
          <w:sz w:val="22"/>
          <w:lang w:eastAsia="hu-HU"/>
        </w:rPr>
        <w:t>ról</w:t>
      </w:r>
      <w:r w:rsidRPr="00553C8D">
        <w:rPr>
          <w:color w:val="auto"/>
          <w:sz w:val="22"/>
        </w:rPr>
        <w:t> év</w:t>
      </w:r>
      <w:r w:rsidRPr="00553C8D">
        <w:rPr>
          <w:color w:val="auto"/>
          <w:sz w:val="22"/>
          <w:lang w:eastAsia="hu-HU"/>
        </w:rPr>
        <w:t>enként 3,4%</w:t>
      </w:r>
      <w:r w:rsidRPr="00553C8D">
        <w:rPr>
          <w:color w:val="auto"/>
          <w:sz w:val="22"/>
        </w:rPr>
        <w:noBreakHyphen/>
      </w:r>
      <w:r w:rsidRPr="00553C8D">
        <w:rPr>
          <w:color w:val="auto"/>
          <w:sz w:val="22"/>
          <w:lang w:eastAsia="hu-HU"/>
        </w:rPr>
        <w:t>ra növelte a nagyfokú vérzés kockázatát, a warfarint kapó betegeknél az</w:t>
      </w:r>
      <w:r w:rsidRPr="00553C8D">
        <w:rPr>
          <w:color w:val="auto"/>
          <w:sz w:val="22"/>
        </w:rPr>
        <w:t> év</w:t>
      </w:r>
      <w:r w:rsidRPr="00553C8D">
        <w:rPr>
          <w:color w:val="auto"/>
          <w:sz w:val="22"/>
          <w:lang w:eastAsia="hu-HU"/>
        </w:rPr>
        <w:t>enkénti 2,7%</w:t>
      </w:r>
      <w:r w:rsidRPr="00553C8D">
        <w:rPr>
          <w:color w:val="auto"/>
          <w:sz w:val="22"/>
        </w:rPr>
        <w:noBreakHyphen/>
      </w:r>
      <w:r w:rsidRPr="00553C8D">
        <w:rPr>
          <w:color w:val="auto"/>
          <w:sz w:val="22"/>
          <w:lang w:eastAsia="hu-HU"/>
        </w:rPr>
        <w:t>ról</w:t>
      </w:r>
      <w:r w:rsidRPr="00553C8D">
        <w:rPr>
          <w:color w:val="auto"/>
          <w:sz w:val="22"/>
        </w:rPr>
        <w:t> év</w:t>
      </w:r>
      <w:r w:rsidRPr="00553C8D">
        <w:rPr>
          <w:color w:val="auto"/>
          <w:sz w:val="22"/>
          <w:lang w:eastAsia="hu-HU"/>
        </w:rPr>
        <w:t>enként 4,6%</w:t>
      </w:r>
      <w:r w:rsidRPr="00553C8D">
        <w:rPr>
          <w:color w:val="auto"/>
          <w:sz w:val="22"/>
        </w:rPr>
        <w:noBreakHyphen/>
      </w:r>
      <w:r w:rsidRPr="00553C8D">
        <w:rPr>
          <w:color w:val="auto"/>
          <w:sz w:val="22"/>
          <w:lang w:eastAsia="hu-HU"/>
        </w:rPr>
        <w:t>ra növelte a vérzés kockázatát. Ebben a klinikai vizsgálatban az egyidejűleg alkalmazott kettős thrombocytaaggregáció</w:t>
      </w:r>
      <w:r w:rsidRPr="00553C8D">
        <w:rPr>
          <w:color w:val="auto"/>
          <w:sz w:val="22"/>
        </w:rPr>
        <w:noBreakHyphen/>
      </w:r>
      <w:r w:rsidRPr="00553C8D">
        <w:rPr>
          <w:color w:val="auto"/>
          <w:sz w:val="22"/>
          <w:lang w:eastAsia="hu-HU"/>
        </w:rPr>
        <w:t>gátló kezelés alkalmazása korlátozott volt (2,1%)</w:t>
      </w:r>
      <w:r w:rsidR="005C3A08" w:rsidRPr="00553C8D">
        <w:rPr>
          <w:color w:val="auto"/>
          <w:sz w:val="22"/>
          <w:lang w:eastAsia="hu-HU"/>
        </w:rPr>
        <w:t xml:space="preserve"> (lásd 5.1 pont).</w:t>
      </w:r>
    </w:p>
    <w:p w14:paraId="4DF671A9" w14:textId="77777777" w:rsidR="002122CD" w:rsidRPr="00553C8D" w:rsidRDefault="002122CD" w:rsidP="002122CD">
      <w:pPr>
        <w:pStyle w:val="BMSBodyText"/>
        <w:spacing w:before="0" w:after="0" w:line="240" w:lineRule="auto"/>
        <w:jc w:val="left"/>
        <w:rPr>
          <w:color w:val="auto"/>
          <w:sz w:val="22"/>
          <w:szCs w:val="22"/>
        </w:rPr>
      </w:pPr>
    </w:p>
    <w:p w14:paraId="02734AF3" w14:textId="77777777" w:rsidR="00454B75" w:rsidRPr="00553C8D" w:rsidRDefault="00454B75" w:rsidP="002122CD">
      <w:pPr>
        <w:pStyle w:val="BMSBodyText"/>
        <w:spacing w:before="0" w:after="0" w:line="240" w:lineRule="auto"/>
        <w:jc w:val="left"/>
        <w:rPr>
          <w:color w:val="auto"/>
          <w:sz w:val="22"/>
          <w:szCs w:val="22"/>
        </w:rPr>
      </w:pPr>
      <w:r w:rsidRPr="00553C8D">
        <w:rPr>
          <w:color w:val="auto"/>
          <w:sz w:val="22"/>
          <w:szCs w:val="22"/>
        </w:rPr>
        <w:t xml:space="preserve">Egy klinikai vizsgálatba olyan pitvarfibrillációban szenvedő betegeket vontak be, akiknek </w:t>
      </w:r>
      <w:r w:rsidR="00187586" w:rsidRPr="00553C8D">
        <w:rPr>
          <w:color w:val="auto"/>
          <w:sz w:val="22"/>
          <w:szCs w:val="22"/>
        </w:rPr>
        <w:t>akut coronaria szindrómáju</w:t>
      </w:r>
      <w:r w:rsidRPr="00553C8D">
        <w:rPr>
          <w:color w:val="auto"/>
          <w:sz w:val="22"/>
          <w:szCs w:val="22"/>
        </w:rPr>
        <w:t>k volt és/vagy PCI</w:t>
      </w:r>
      <w:r w:rsidRPr="00553C8D">
        <w:rPr>
          <w:color w:val="auto"/>
          <w:sz w:val="22"/>
          <w:szCs w:val="22"/>
        </w:rPr>
        <w:noBreakHyphen/>
        <w:t>n estek át, és tervezetten P2Y12</w:t>
      </w:r>
      <w:r w:rsidRPr="00553C8D">
        <w:rPr>
          <w:color w:val="auto"/>
          <w:sz w:val="22"/>
          <w:szCs w:val="22"/>
        </w:rPr>
        <w:noBreakHyphen/>
        <w:t>gátló kezelést kaptak acetilszalicilsavval együtt vagy anélkül, valamint orális antikoaguláns</w:t>
      </w:r>
      <w:r w:rsidR="00AD2263" w:rsidRPr="00553C8D">
        <w:rPr>
          <w:color w:val="auto"/>
          <w:sz w:val="22"/>
          <w:szCs w:val="22"/>
        </w:rPr>
        <w:t>t</w:t>
      </w:r>
      <w:r w:rsidRPr="00553C8D">
        <w:rPr>
          <w:color w:val="auto"/>
          <w:sz w:val="22"/>
          <w:szCs w:val="22"/>
        </w:rPr>
        <w:t xml:space="preserve"> (</w:t>
      </w:r>
      <w:r w:rsidR="00DC3EF3" w:rsidRPr="00553C8D">
        <w:rPr>
          <w:color w:val="auto"/>
          <w:sz w:val="22"/>
          <w:szCs w:val="22"/>
        </w:rPr>
        <w:t>apixabán</w:t>
      </w:r>
      <w:r w:rsidRPr="00553C8D">
        <w:rPr>
          <w:color w:val="auto"/>
          <w:sz w:val="22"/>
          <w:szCs w:val="22"/>
        </w:rPr>
        <w:t xml:space="preserve"> vagy K</w:t>
      </w:r>
      <w:r w:rsidRPr="00553C8D">
        <w:rPr>
          <w:color w:val="auto"/>
          <w:sz w:val="22"/>
          <w:szCs w:val="22"/>
        </w:rPr>
        <w:noBreakHyphen/>
        <w:t>vitamin</w:t>
      </w:r>
      <w:r w:rsidR="00187586" w:rsidRPr="00553C8D">
        <w:rPr>
          <w:color w:val="auto"/>
          <w:sz w:val="22"/>
          <w:szCs w:val="22"/>
        </w:rPr>
        <w:noBreakHyphen/>
      </w:r>
      <w:r w:rsidRPr="00553C8D">
        <w:rPr>
          <w:color w:val="auto"/>
          <w:sz w:val="22"/>
          <w:szCs w:val="22"/>
        </w:rPr>
        <w:t xml:space="preserve">antagonista) 6 hónapig. Az acetilszalicilsav együttes alkalmazása </w:t>
      </w:r>
      <w:r w:rsidR="00230BE2" w:rsidRPr="00553C8D">
        <w:rPr>
          <w:color w:val="auto"/>
          <w:sz w:val="22"/>
          <w:szCs w:val="22"/>
        </w:rPr>
        <w:t>évente 16,4%</w:t>
      </w:r>
      <w:r w:rsidR="00230BE2" w:rsidRPr="00553C8D">
        <w:rPr>
          <w:color w:val="auto"/>
          <w:sz w:val="22"/>
          <w:szCs w:val="22"/>
        </w:rPr>
        <w:noBreakHyphen/>
        <w:t>ról</w:t>
      </w:r>
      <w:r w:rsidRPr="00553C8D">
        <w:rPr>
          <w:color w:val="auto"/>
          <w:sz w:val="22"/>
          <w:szCs w:val="22"/>
        </w:rPr>
        <w:t xml:space="preserve"> </w:t>
      </w:r>
      <w:r w:rsidR="00230BE2" w:rsidRPr="00553C8D">
        <w:rPr>
          <w:color w:val="auto"/>
          <w:sz w:val="22"/>
          <w:szCs w:val="22"/>
        </w:rPr>
        <w:t>évente 33,</w:t>
      </w:r>
      <w:r w:rsidR="00187586" w:rsidRPr="00553C8D">
        <w:rPr>
          <w:color w:val="auto"/>
          <w:sz w:val="22"/>
          <w:szCs w:val="22"/>
        </w:rPr>
        <w:t>1</w:t>
      </w:r>
      <w:r w:rsidR="00230BE2" w:rsidRPr="00553C8D">
        <w:rPr>
          <w:color w:val="auto"/>
          <w:sz w:val="22"/>
          <w:szCs w:val="22"/>
        </w:rPr>
        <w:t>%</w:t>
      </w:r>
      <w:r w:rsidR="00230BE2" w:rsidRPr="00553C8D">
        <w:rPr>
          <w:color w:val="auto"/>
          <w:sz w:val="22"/>
          <w:szCs w:val="22"/>
        </w:rPr>
        <w:noBreakHyphen/>
        <w:t xml:space="preserve">ra növelte </w:t>
      </w:r>
      <w:r w:rsidRPr="00553C8D">
        <w:rPr>
          <w:color w:val="auto"/>
          <w:sz w:val="22"/>
          <w:szCs w:val="22"/>
        </w:rPr>
        <w:t>a</w:t>
      </w:r>
      <w:r w:rsidR="00230BE2" w:rsidRPr="00553C8D">
        <w:rPr>
          <w:color w:val="auto"/>
          <w:sz w:val="22"/>
          <w:szCs w:val="22"/>
        </w:rPr>
        <w:t xml:space="preserve">z </w:t>
      </w:r>
      <w:r w:rsidR="00230BE2" w:rsidRPr="00553C8D">
        <w:rPr>
          <w:color w:val="auto"/>
          <w:sz w:val="22"/>
          <w:lang w:eastAsia="hu-HU"/>
        </w:rPr>
        <w:t xml:space="preserve">ISTH (Nemzetközi Thrombosis és Haemostasis Társaság) definíciója szerinti </w:t>
      </w:r>
      <w:r w:rsidR="00187586" w:rsidRPr="00553C8D">
        <w:rPr>
          <w:color w:val="auto"/>
          <w:sz w:val="22"/>
          <w:lang w:eastAsia="hu-HU"/>
        </w:rPr>
        <w:t>nagyfokú</w:t>
      </w:r>
      <w:r w:rsidR="00230BE2" w:rsidRPr="00553C8D">
        <w:rPr>
          <w:color w:val="auto"/>
          <w:sz w:val="22"/>
          <w:lang w:eastAsia="hu-HU"/>
        </w:rPr>
        <w:t xml:space="preserve"> vagy CRNM (klinikailag releváns, nem nagyfokú) vérzés kockázatát az </w:t>
      </w:r>
      <w:r w:rsidR="00DC3EF3" w:rsidRPr="00553C8D">
        <w:rPr>
          <w:color w:val="auto"/>
          <w:sz w:val="22"/>
          <w:lang w:eastAsia="hu-HU"/>
        </w:rPr>
        <w:t>apixabán</w:t>
      </w:r>
      <w:r w:rsidR="00230BE2" w:rsidRPr="00553C8D">
        <w:rPr>
          <w:color w:val="auto"/>
          <w:sz w:val="22"/>
          <w:lang w:eastAsia="hu-HU"/>
        </w:rPr>
        <w:t>nal kezelt betegeknél (lásd 5.1 pont).</w:t>
      </w:r>
    </w:p>
    <w:p w14:paraId="1C0EF018" w14:textId="77777777" w:rsidR="00454B75" w:rsidRPr="00553C8D" w:rsidRDefault="00454B75" w:rsidP="002122CD">
      <w:pPr>
        <w:pStyle w:val="BMSBodyText"/>
        <w:spacing w:before="0" w:after="0" w:line="240" w:lineRule="auto"/>
        <w:jc w:val="left"/>
        <w:rPr>
          <w:color w:val="auto"/>
          <w:sz w:val="22"/>
          <w:szCs w:val="22"/>
        </w:rPr>
      </w:pPr>
    </w:p>
    <w:p w14:paraId="041D9BD2" w14:textId="77777777" w:rsidR="002122CD" w:rsidRPr="00553C8D" w:rsidRDefault="002122CD" w:rsidP="002122CD">
      <w:pPr>
        <w:pStyle w:val="BMSBodyText"/>
        <w:spacing w:before="0" w:after="0" w:line="240" w:lineRule="auto"/>
        <w:jc w:val="left"/>
        <w:rPr>
          <w:color w:val="auto"/>
          <w:sz w:val="22"/>
          <w:szCs w:val="22"/>
        </w:rPr>
      </w:pPr>
      <w:r w:rsidRPr="00553C8D">
        <w:rPr>
          <w:color w:val="auto"/>
          <w:sz w:val="22"/>
          <w:lang w:eastAsia="hu-HU"/>
        </w:rPr>
        <w:t>Egy nagy kockázatú poszt</w:t>
      </w:r>
      <w:r w:rsidRPr="00553C8D">
        <w:rPr>
          <w:color w:val="auto"/>
          <w:sz w:val="22"/>
        </w:rPr>
        <w:noBreakHyphen/>
      </w:r>
      <w:r w:rsidRPr="00553C8D">
        <w:rPr>
          <w:color w:val="auto"/>
          <w:sz w:val="22"/>
          <w:lang w:eastAsia="hu-HU"/>
        </w:rPr>
        <w:t>akut coronaria szindrómás</w:t>
      </w:r>
      <w:r w:rsidR="00230BE2" w:rsidRPr="00553C8D">
        <w:rPr>
          <w:color w:val="auto"/>
          <w:sz w:val="22"/>
          <w:lang w:eastAsia="hu-HU"/>
        </w:rPr>
        <w:t>, pitvarfibrillációban nem szenvedő</w:t>
      </w:r>
      <w:r w:rsidRPr="00553C8D">
        <w:rPr>
          <w:color w:val="auto"/>
          <w:sz w:val="22"/>
          <w:lang w:eastAsia="hu-HU"/>
        </w:rPr>
        <w:t xml:space="preserve"> betegek</w:t>
      </w:r>
      <w:r w:rsidR="009D22A8" w:rsidRPr="00553C8D">
        <w:rPr>
          <w:color w:val="auto"/>
          <w:sz w:val="22"/>
          <w:lang w:eastAsia="hu-HU"/>
        </w:rPr>
        <w:t>nél</w:t>
      </w:r>
      <w:r w:rsidRPr="00553C8D">
        <w:rPr>
          <w:color w:val="auto"/>
          <w:sz w:val="22"/>
          <w:lang w:eastAsia="hu-HU"/>
        </w:rPr>
        <w:t xml:space="preserve"> végzett klinikai vizsgálatban, ahol a betegeket többszörös cardialis és nem cardialis kísérőbetegségek jellem</w:t>
      </w:r>
      <w:r w:rsidR="0056750D" w:rsidRPr="00553C8D">
        <w:rPr>
          <w:color w:val="auto"/>
          <w:sz w:val="22"/>
          <w:lang w:eastAsia="hu-HU"/>
        </w:rPr>
        <w:t>ezték</w:t>
      </w:r>
      <w:r w:rsidRPr="00553C8D">
        <w:rPr>
          <w:color w:val="auto"/>
          <w:sz w:val="22"/>
          <w:lang w:eastAsia="hu-HU"/>
        </w:rPr>
        <w:t>, és acetilszalicilsavat vagy acetilszalicilsav és klopidogr</w:t>
      </w:r>
      <w:r w:rsidR="001D338D" w:rsidRPr="00553C8D">
        <w:rPr>
          <w:color w:val="auto"/>
          <w:sz w:val="22"/>
          <w:lang w:eastAsia="hu-HU"/>
        </w:rPr>
        <w:t>e</w:t>
      </w:r>
      <w:r w:rsidRPr="00553C8D">
        <w:rPr>
          <w:color w:val="auto"/>
          <w:sz w:val="22"/>
          <w:lang w:eastAsia="hu-HU"/>
        </w:rPr>
        <w:t xml:space="preserve">l kombinációt kaptak, az ISTH </w:t>
      </w:r>
      <w:r w:rsidR="0056750D" w:rsidRPr="00553C8D">
        <w:rPr>
          <w:color w:val="auto"/>
          <w:sz w:val="22"/>
          <w:lang w:eastAsia="hu-HU"/>
        </w:rPr>
        <w:t xml:space="preserve">definíciója szerinti </w:t>
      </w:r>
      <w:r w:rsidRPr="00553C8D">
        <w:rPr>
          <w:color w:val="auto"/>
          <w:sz w:val="22"/>
          <w:lang w:eastAsia="hu-HU"/>
        </w:rPr>
        <w:t xml:space="preserve">nagyfokú vérzés kockázatának jelentős emelkedéséről számoltak be az </w:t>
      </w:r>
      <w:r w:rsidR="00DC3EF3" w:rsidRPr="00553C8D">
        <w:rPr>
          <w:color w:val="auto"/>
          <w:sz w:val="22"/>
          <w:lang w:eastAsia="hu-HU"/>
        </w:rPr>
        <w:t>apixabán</w:t>
      </w:r>
      <w:r w:rsidRPr="00553C8D">
        <w:rPr>
          <w:color w:val="auto"/>
          <w:sz w:val="22"/>
          <w:lang w:eastAsia="hu-HU"/>
        </w:rPr>
        <w:t xml:space="preserve"> esetén (5,13%</w:t>
      </w:r>
      <w:r w:rsidRPr="00553C8D">
        <w:rPr>
          <w:color w:val="auto"/>
          <w:sz w:val="22"/>
        </w:rPr>
        <w:t> év</w:t>
      </w:r>
      <w:r w:rsidRPr="00553C8D">
        <w:rPr>
          <w:color w:val="auto"/>
          <w:sz w:val="22"/>
          <w:lang w:eastAsia="hu-HU"/>
        </w:rPr>
        <w:t>ente) a placebóhoz képest (2,04%</w:t>
      </w:r>
      <w:r w:rsidRPr="00553C8D">
        <w:rPr>
          <w:color w:val="auto"/>
          <w:sz w:val="22"/>
        </w:rPr>
        <w:t> év</w:t>
      </w:r>
      <w:r w:rsidRPr="00553C8D">
        <w:rPr>
          <w:color w:val="auto"/>
          <w:sz w:val="22"/>
          <w:lang w:eastAsia="hu-HU"/>
        </w:rPr>
        <w:t>ente).</w:t>
      </w:r>
    </w:p>
    <w:p w14:paraId="7EEF7C43" w14:textId="77777777" w:rsidR="002122CD" w:rsidRPr="00553C8D" w:rsidRDefault="002122CD" w:rsidP="002122CD">
      <w:pPr>
        <w:spacing w:line="240" w:lineRule="auto"/>
        <w:rPr>
          <w:szCs w:val="22"/>
        </w:rPr>
      </w:pPr>
    </w:p>
    <w:p w14:paraId="6AE06976" w14:textId="4F091C73" w:rsidR="00C76EF6" w:rsidRPr="00553C8D" w:rsidRDefault="00C76EF6" w:rsidP="002122CD">
      <w:pPr>
        <w:spacing w:line="240" w:lineRule="auto"/>
        <w:rPr>
          <w:szCs w:val="22"/>
        </w:rPr>
      </w:pPr>
      <w:r w:rsidRPr="00553C8D">
        <w:rPr>
          <w:szCs w:val="22"/>
        </w:rPr>
        <w:t>A CV185325 vizsgálatban n</w:t>
      </w:r>
      <w:r w:rsidR="00EC3DBC" w:rsidRPr="00553C8D">
        <w:rPr>
          <w:szCs w:val="22"/>
        </w:rPr>
        <w:t>e</w:t>
      </w:r>
      <w:r w:rsidRPr="00553C8D">
        <w:rPr>
          <w:szCs w:val="22"/>
        </w:rPr>
        <w:t>m jelentettek klinikailag jelentős vérzéses eseményt a 12 gyermek</w:t>
      </w:r>
      <w:r w:rsidR="004C12F4" w:rsidRPr="00553C8D">
        <w:rPr>
          <w:szCs w:val="22"/>
        </w:rPr>
        <w:t>nél és serdülőnél</w:t>
      </w:r>
      <w:r w:rsidRPr="00553C8D">
        <w:rPr>
          <w:szCs w:val="22"/>
        </w:rPr>
        <w:t xml:space="preserve">, akiket </w:t>
      </w:r>
      <w:r w:rsidR="004C12F4" w:rsidRPr="00553C8D">
        <w:rPr>
          <w:szCs w:val="22"/>
        </w:rPr>
        <w:t>egyidejűleg</w:t>
      </w:r>
      <w:r w:rsidR="00A81507" w:rsidRPr="00553C8D">
        <w:rPr>
          <w:szCs w:val="22"/>
        </w:rPr>
        <w:t xml:space="preserve"> kezeltek </w:t>
      </w:r>
      <w:r w:rsidRPr="00553C8D">
        <w:rPr>
          <w:szCs w:val="22"/>
        </w:rPr>
        <w:t xml:space="preserve">apixabánnal és </w:t>
      </w:r>
      <w:r w:rsidR="00882808" w:rsidRPr="00553C8D">
        <w:rPr>
          <w:szCs w:val="22"/>
        </w:rPr>
        <w:t xml:space="preserve">≤ 165 mg/nap dózisú </w:t>
      </w:r>
      <w:r w:rsidRPr="00553C8D">
        <w:rPr>
          <w:szCs w:val="22"/>
        </w:rPr>
        <w:t>acetilszalicilsavval</w:t>
      </w:r>
      <w:r w:rsidR="00882808" w:rsidRPr="00553C8D">
        <w:rPr>
          <w:szCs w:val="22"/>
        </w:rPr>
        <w:t>.</w:t>
      </w:r>
    </w:p>
    <w:p w14:paraId="692DD48C" w14:textId="77777777" w:rsidR="00C76EF6" w:rsidRPr="00553C8D" w:rsidRDefault="00C76EF6" w:rsidP="002122CD">
      <w:pPr>
        <w:spacing w:line="240" w:lineRule="auto"/>
        <w:rPr>
          <w:szCs w:val="22"/>
        </w:rPr>
      </w:pPr>
    </w:p>
    <w:p w14:paraId="447F004A" w14:textId="77777777" w:rsidR="002122CD" w:rsidRPr="00553C8D" w:rsidRDefault="002122CD" w:rsidP="002122CD">
      <w:pPr>
        <w:spacing w:line="240" w:lineRule="auto"/>
        <w:rPr>
          <w:szCs w:val="22"/>
          <w:u w:val="single"/>
        </w:rPr>
      </w:pPr>
      <w:r w:rsidRPr="00553C8D">
        <w:rPr>
          <w:u w:val="single"/>
          <w:lang w:eastAsia="hu-HU"/>
        </w:rPr>
        <w:t>Thrombolyticus szerek alkalmazása az akut ischaemiás stroke kezelésére</w:t>
      </w:r>
    </w:p>
    <w:p w14:paraId="573AEABA" w14:textId="77777777" w:rsidR="007D2E6B" w:rsidRPr="00553C8D" w:rsidRDefault="007D2E6B" w:rsidP="002122CD">
      <w:pPr>
        <w:spacing w:line="240" w:lineRule="auto"/>
        <w:rPr>
          <w:lang w:eastAsia="hu-HU"/>
        </w:rPr>
      </w:pPr>
    </w:p>
    <w:p w14:paraId="0A4BC53B" w14:textId="77777777" w:rsidR="002122CD" w:rsidRPr="00553C8D" w:rsidRDefault="002122CD" w:rsidP="002122CD">
      <w:pPr>
        <w:spacing w:line="240" w:lineRule="auto"/>
        <w:rPr>
          <w:lang w:eastAsia="hu-HU"/>
        </w:rPr>
      </w:pPr>
      <w:r w:rsidRPr="00553C8D">
        <w:rPr>
          <w:lang w:eastAsia="hu-HU"/>
        </w:rPr>
        <w:t xml:space="preserve">Az </w:t>
      </w:r>
      <w:r w:rsidR="00DC3EF3" w:rsidRPr="00553C8D">
        <w:rPr>
          <w:lang w:eastAsia="hu-HU"/>
        </w:rPr>
        <w:t>apixabán</w:t>
      </w:r>
      <w:r w:rsidRPr="00553C8D">
        <w:rPr>
          <w:lang w:eastAsia="hu-HU"/>
        </w:rPr>
        <w:t xml:space="preserve">t kapó betegeknél az akut ischaemiás stroke kezelése esetén </w:t>
      </w:r>
      <w:r w:rsidR="00246C40" w:rsidRPr="00553C8D">
        <w:rPr>
          <w:lang w:eastAsia="hu-HU"/>
        </w:rPr>
        <w:t xml:space="preserve">nagyon korlátozott a tapasztalat </w:t>
      </w:r>
      <w:r w:rsidRPr="00553C8D">
        <w:rPr>
          <w:lang w:eastAsia="hu-HU"/>
        </w:rPr>
        <w:t>a thrombolyticus szerek alkalmazásával</w:t>
      </w:r>
      <w:r w:rsidR="00230BE2" w:rsidRPr="00553C8D">
        <w:rPr>
          <w:lang w:eastAsia="hu-HU"/>
        </w:rPr>
        <w:t xml:space="preserve"> (lásd 4.5 pont)</w:t>
      </w:r>
      <w:r w:rsidRPr="00553C8D">
        <w:rPr>
          <w:lang w:eastAsia="hu-HU"/>
        </w:rPr>
        <w:t>.</w:t>
      </w:r>
    </w:p>
    <w:p w14:paraId="17DA0BE1" w14:textId="77777777" w:rsidR="00EF7D87" w:rsidRPr="00553C8D" w:rsidRDefault="00EF7D87" w:rsidP="002122CD">
      <w:pPr>
        <w:spacing w:line="240" w:lineRule="auto"/>
        <w:rPr>
          <w:lang w:eastAsia="hu-HU"/>
        </w:rPr>
      </w:pPr>
    </w:p>
    <w:p w14:paraId="230666FF" w14:textId="77777777" w:rsidR="00EF7D87" w:rsidRPr="00553C8D" w:rsidRDefault="00C008A5" w:rsidP="002E0DF6">
      <w:pPr>
        <w:keepNext/>
        <w:keepLines/>
        <w:spacing w:line="240" w:lineRule="auto"/>
        <w:rPr>
          <w:u w:val="single"/>
          <w:lang w:eastAsia="hu-HU"/>
        </w:rPr>
      </w:pPr>
      <w:r w:rsidRPr="00553C8D">
        <w:rPr>
          <w:u w:val="single"/>
          <w:lang w:eastAsia="hu-HU"/>
        </w:rPr>
        <w:t>Billentyű-protézises</w:t>
      </w:r>
      <w:r w:rsidR="00202AA8" w:rsidRPr="00553C8D">
        <w:rPr>
          <w:u w:val="single"/>
          <w:lang w:eastAsia="hu-HU"/>
        </w:rPr>
        <w:t xml:space="preserve"> </w:t>
      </w:r>
      <w:r w:rsidR="00EF7D87" w:rsidRPr="00553C8D">
        <w:rPr>
          <w:u w:val="single"/>
          <w:lang w:eastAsia="hu-HU"/>
        </w:rPr>
        <w:t>betegek</w:t>
      </w:r>
    </w:p>
    <w:p w14:paraId="47A9F737" w14:textId="77777777" w:rsidR="007D2E6B" w:rsidRPr="00553C8D" w:rsidRDefault="007D2E6B" w:rsidP="002122CD">
      <w:pPr>
        <w:spacing w:line="240" w:lineRule="auto"/>
        <w:rPr>
          <w:szCs w:val="22"/>
        </w:rPr>
      </w:pPr>
    </w:p>
    <w:p w14:paraId="5E7DC3C2" w14:textId="77777777" w:rsidR="00EF7D87" w:rsidRPr="00553C8D" w:rsidRDefault="00EF7D87" w:rsidP="002122CD">
      <w:pPr>
        <w:spacing w:line="240" w:lineRule="auto"/>
        <w:rPr>
          <w:szCs w:val="22"/>
        </w:rPr>
      </w:pPr>
      <w:r w:rsidRPr="00553C8D">
        <w:rPr>
          <w:szCs w:val="22"/>
        </w:rPr>
        <w:t xml:space="preserve">Az </w:t>
      </w:r>
      <w:r w:rsidR="00DC3EF3" w:rsidRPr="00553C8D">
        <w:rPr>
          <w:szCs w:val="22"/>
        </w:rPr>
        <w:t>apixabán</w:t>
      </w:r>
      <w:r w:rsidRPr="00553C8D">
        <w:rPr>
          <w:szCs w:val="22"/>
        </w:rPr>
        <w:t xml:space="preserve"> biztonságosságát és hatásosságát </w:t>
      </w:r>
      <w:r w:rsidR="00C008A5" w:rsidRPr="00553C8D">
        <w:rPr>
          <w:szCs w:val="22"/>
        </w:rPr>
        <w:t>billentyű-protézises</w:t>
      </w:r>
      <w:r w:rsidRPr="00553C8D">
        <w:rPr>
          <w:szCs w:val="22"/>
        </w:rPr>
        <w:t>, pitvarfibrillá</w:t>
      </w:r>
      <w:r w:rsidR="00202AA8" w:rsidRPr="00553C8D">
        <w:rPr>
          <w:szCs w:val="22"/>
        </w:rPr>
        <w:t>l</w:t>
      </w:r>
      <w:r w:rsidRPr="00553C8D">
        <w:rPr>
          <w:szCs w:val="22"/>
        </w:rPr>
        <w:t>ó</w:t>
      </w:r>
      <w:r w:rsidR="00202AA8" w:rsidRPr="00553C8D">
        <w:rPr>
          <w:szCs w:val="22"/>
        </w:rPr>
        <w:t xml:space="preserve"> vagy </w:t>
      </w:r>
      <w:r w:rsidRPr="00553C8D">
        <w:rPr>
          <w:szCs w:val="22"/>
        </w:rPr>
        <w:t xml:space="preserve">nem </w:t>
      </w:r>
      <w:r w:rsidR="008060C5" w:rsidRPr="00553C8D">
        <w:rPr>
          <w:bCs/>
          <w:szCs w:val="22"/>
        </w:rPr>
        <w:t>pitvarfibrilláló</w:t>
      </w:r>
      <w:r w:rsidRPr="00553C8D">
        <w:rPr>
          <w:szCs w:val="22"/>
        </w:rPr>
        <w:t xml:space="preserve"> betegeknél nem vizsgálták. Ezért az </w:t>
      </w:r>
      <w:r w:rsidR="00DC3EF3" w:rsidRPr="00553C8D">
        <w:rPr>
          <w:szCs w:val="22"/>
        </w:rPr>
        <w:t>apixabán</w:t>
      </w:r>
      <w:r w:rsidR="007D2E6B" w:rsidRPr="00553C8D">
        <w:rPr>
          <w:szCs w:val="22"/>
        </w:rPr>
        <w:t xml:space="preserve"> </w:t>
      </w:r>
      <w:r w:rsidRPr="00553C8D">
        <w:rPr>
          <w:szCs w:val="22"/>
        </w:rPr>
        <w:t>alkalmazása ebben az esetben nem javasolt.</w:t>
      </w:r>
    </w:p>
    <w:p w14:paraId="19CBCDF5" w14:textId="77777777" w:rsidR="000B6D19" w:rsidRPr="00553C8D" w:rsidRDefault="000B6D19" w:rsidP="000B6D19">
      <w:pPr>
        <w:spacing w:line="240" w:lineRule="auto"/>
        <w:rPr>
          <w:szCs w:val="22"/>
        </w:rPr>
      </w:pPr>
      <w:bookmarkStart w:id="3" w:name="surgery"/>
    </w:p>
    <w:p w14:paraId="1B374A78" w14:textId="7F9761B2" w:rsidR="00C76EF6" w:rsidRPr="00553C8D" w:rsidRDefault="00C76EF6" w:rsidP="000B6D19">
      <w:pPr>
        <w:spacing w:line="240" w:lineRule="auto"/>
        <w:rPr>
          <w:szCs w:val="22"/>
        </w:rPr>
      </w:pPr>
      <w:r w:rsidRPr="00553C8D">
        <w:rPr>
          <w:szCs w:val="22"/>
        </w:rPr>
        <w:t xml:space="preserve">Az apixabánt nem vizsgálták billentyű-protézissel rendelkező gyermekeknél és serdülőknél, ezért az apixabán alkalmazása </w:t>
      </w:r>
      <w:r w:rsidR="00581B28" w:rsidRPr="00553C8D">
        <w:rPr>
          <w:szCs w:val="22"/>
        </w:rPr>
        <w:t xml:space="preserve">náluk </w:t>
      </w:r>
      <w:r w:rsidRPr="00553C8D">
        <w:rPr>
          <w:szCs w:val="22"/>
        </w:rPr>
        <w:t>nem javasolt.</w:t>
      </w:r>
    </w:p>
    <w:p w14:paraId="18DDAF30" w14:textId="77777777" w:rsidR="00C76EF6" w:rsidRPr="00553C8D" w:rsidRDefault="00C76EF6" w:rsidP="000B6D19">
      <w:pPr>
        <w:spacing w:line="240" w:lineRule="auto"/>
        <w:rPr>
          <w:szCs w:val="22"/>
        </w:rPr>
      </w:pPr>
    </w:p>
    <w:p w14:paraId="3AA8F9BC" w14:textId="77777777" w:rsidR="000B6D19" w:rsidRPr="00553C8D" w:rsidRDefault="000B6D19" w:rsidP="00BA0E15">
      <w:pPr>
        <w:keepNext/>
        <w:keepLines/>
        <w:spacing w:line="240" w:lineRule="auto"/>
        <w:rPr>
          <w:szCs w:val="22"/>
          <w:u w:val="single"/>
        </w:rPr>
      </w:pPr>
      <w:r w:rsidRPr="00553C8D">
        <w:rPr>
          <w:szCs w:val="22"/>
          <w:u w:val="single"/>
        </w:rPr>
        <w:t>Antifoszfolipid szindrómában szenvedő betegek</w:t>
      </w:r>
    </w:p>
    <w:p w14:paraId="7F8170F1" w14:textId="77777777" w:rsidR="007D2E6B" w:rsidRPr="00553C8D" w:rsidRDefault="007D2E6B" w:rsidP="000B6D19">
      <w:pPr>
        <w:spacing w:line="240" w:lineRule="auto"/>
        <w:rPr>
          <w:szCs w:val="22"/>
        </w:rPr>
      </w:pPr>
    </w:p>
    <w:p w14:paraId="23D6D0FA" w14:textId="2B9548F6" w:rsidR="000B6D19" w:rsidRPr="00553C8D" w:rsidRDefault="000B6D19" w:rsidP="000B6D19">
      <w:pPr>
        <w:spacing w:line="240" w:lineRule="auto"/>
        <w:rPr>
          <w:szCs w:val="22"/>
        </w:rPr>
      </w:pPr>
      <w:r w:rsidRPr="00553C8D">
        <w:rPr>
          <w:szCs w:val="22"/>
        </w:rPr>
        <w:t xml:space="preserve">A direkt hatású orális antikoagulánsok (DOAC), köztük az </w:t>
      </w:r>
      <w:r w:rsidR="00DC3EF3" w:rsidRPr="00553C8D">
        <w:rPr>
          <w:szCs w:val="22"/>
        </w:rPr>
        <w:t>apixabán</w:t>
      </w:r>
      <w:r w:rsidRPr="00553C8D">
        <w:rPr>
          <w:szCs w:val="22"/>
        </w:rPr>
        <w:t>, nem javasoltak olyan, korábban thrombosison átesett betegeknél, akiknél antifoszfolipid szindrómát diagnosztizáltak. Különösen tripla pozitív betegeknél (lupusz antikoaguláns, antikardiolipin antitestek és anti-béta-2-glikoprotein-I antitestek) a DOAC-kezelés visszatérő thromboticus események magasabb gyakoriságával társulhat a K-vitamin</w:t>
      </w:r>
      <w:r w:rsidR="00AC5691" w:rsidRPr="00553C8D">
        <w:rPr>
          <w:szCs w:val="22"/>
        </w:rPr>
        <w:t>-</w:t>
      </w:r>
      <w:r w:rsidRPr="00553C8D">
        <w:rPr>
          <w:szCs w:val="22"/>
        </w:rPr>
        <w:t>antagonistákhoz képest.</w:t>
      </w:r>
    </w:p>
    <w:p w14:paraId="031BD161" w14:textId="77777777" w:rsidR="002122CD" w:rsidRPr="00553C8D" w:rsidRDefault="002122CD" w:rsidP="002122CD">
      <w:pPr>
        <w:spacing w:line="240" w:lineRule="auto"/>
        <w:rPr>
          <w:szCs w:val="22"/>
          <w:u w:val="single"/>
        </w:rPr>
      </w:pPr>
    </w:p>
    <w:p w14:paraId="5D3C1F73" w14:textId="77777777" w:rsidR="002122CD" w:rsidRPr="00553C8D" w:rsidRDefault="002122CD" w:rsidP="00A02C79">
      <w:pPr>
        <w:keepNext/>
        <w:spacing w:line="240" w:lineRule="auto"/>
        <w:rPr>
          <w:szCs w:val="22"/>
          <w:u w:val="single"/>
        </w:rPr>
      </w:pPr>
      <w:r w:rsidRPr="00553C8D">
        <w:rPr>
          <w:u w:val="single"/>
          <w:lang w:eastAsia="hu-HU"/>
        </w:rPr>
        <w:t>Műtét és invazív beavatkozások</w:t>
      </w:r>
    </w:p>
    <w:bookmarkEnd w:id="3"/>
    <w:p w14:paraId="668F54DF" w14:textId="77777777" w:rsidR="007D2E6B" w:rsidRPr="00553C8D" w:rsidRDefault="007D2E6B" w:rsidP="002122CD">
      <w:pPr>
        <w:spacing w:line="240" w:lineRule="auto"/>
        <w:rPr>
          <w:lang w:eastAsia="hu-HU"/>
        </w:rPr>
      </w:pPr>
    </w:p>
    <w:p w14:paraId="23B7D48B" w14:textId="4143649C" w:rsidR="002122CD" w:rsidRPr="00553C8D" w:rsidRDefault="00AC5691" w:rsidP="002122CD">
      <w:pPr>
        <w:spacing w:line="240" w:lineRule="auto"/>
        <w:rPr>
          <w:szCs w:val="22"/>
        </w:rPr>
      </w:pPr>
      <w:r w:rsidRPr="00553C8D">
        <w:rPr>
          <w:lang w:eastAsia="hu-HU"/>
        </w:rPr>
        <w:t>Közepes</w:t>
      </w:r>
      <w:r w:rsidR="006F666D" w:rsidRPr="00553C8D">
        <w:rPr>
          <w:lang w:eastAsia="hu-HU"/>
        </w:rPr>
        <w:t xml:space="preserve"> vagy magas vérzési kockázattal járó </w:t>
      </w:r>
      <w:r w:rsidR="00992EDC" w:rsidRPr="00553C8D">
        <w:rPr>
          <w:lang w:eastAsia="hu-HU"/>
        </w:rPr>
        <w:t xml:space="preserve">elektív </w:t>
      </w:r>
      <w:r w:rsidR="002122CD" w:rsidRPr="00553C8D">
        <w:rPr>
          <w:lang w:eastAsia="hu-HU"/>
        </w:rPr>
        <w:t xml:space="preserve">műtét vagy invazív beavatkozások előtt az </w:t>
      </w:r>
      <w:r w:rsidR="00DC3EF3" w:rsidRPr="00553C8D">
        <w:rPr>
          <w:lang w:eastAsia="hu-HU"/>
        </w:rPr>
        <w:t>apixabán</w:t>
      </w:r>
      <w:r w:rsidR="007D2E6B" w:rsidRPr="00553C8D">
        <w:rPr>
          <w:lang w:eastAsia="hu-HU"/>
        </w:rPr>
        <w:t xml:space="preserve"> </w:t>
      </w:r>
      <w:r w:rsidR="002122CD" w:rsidRPr="00553C8D">
        <w:rPr>
          <w:lang w:eastAsia="hu-HU"/>
        </w:rPr>
        <w:t>adását legalább 48</w:t>
      </w:r>
      <w:r w:rsidR="002E668C" w:rsidRPr="00553C8D">
        <w:rPr>
          <w:lang w:eastAsia="hu-HU"/>
        </w:rPr>
        <w:t> </w:t>
      </w:r>
      <w:r w:rsidR="002122CD" w:rsidRPr="00553C8D">
        <w:rPr>
          <w:lang w:eastAsia="hu-HU"/>
        </w:rPr>
        <w:t>órával korábban abba kell hagyni. Ezek közé olyan beavatkozások tartoznak, amelyeknél a klinikailag jelentős vérzés kockázata nem zárható ki, vagy amelyeknél a vérzés kockázata elfogadhatatlan lehet.</w:t>
      </w:r>
    </w:p>
    <w:p w14:paraId="5E6190B1" w14:textId="77777777" w:rsidR="002122CD" w:rsidRPr="00553C8D" w:rsidRDefault="002122CD" w:rsidP="002122CD">
      <w:pPr>
        <w:spacing w:line="240" w:lineRule="auto"/>
        <w:rPr>
          <w:szCs w:val="22"/>
        </w:rPr>
      </w:pPr>
    </w:p>
    <w:p w14:paraId="5FF8B8FB" w14:textId="77777777" w:rsidR="002122CD" w:rsidRPr="00553C8D" w:rsidRDefault="002122CD" w:rsidP="002122CD">
      <w:pPr>
        <w:spacing w:line="240" w:lineRule="auto"/>
        <w:rPr>
          <w:szCs w:val="22"/>
        </w:rPr>
      </w:pPr>
      <w:r w:rsidRPr="00553C8D">
        <w:rPr>
          <w:lang w:eastAsia="hu-HU"/>
        </w:rPr>
        <w:lastRenderedPageBreak/>
        <w:t xml:space="preserve">Alacsony vérzési kockázattal járó elektív műtét vagy invazív beavatkozások előtt az </w:t>
      </w:r>
      <w:r w:rsidR="00DC3EF3" w:rsidRPr="00553C8D">
        <w:rPr>
          <w:lang w:eastAsia="hu-HU"/>
        </w:rPr>
        <w:t>apixabán</w:t>
      </w:r>
      <w:r w:rsidR="007D2E6B" w:rsidRPr="00553C8D">
        <w:rPr>
          <w:lang w:eastAsia="hu-HU"/>
        </w:rPr>
        <w:t xml:space="preserve"> </w:t>
      </w:r>
      <w:r w:rsidRPr="00553C8D">
        <w:rPr>
          <w:lang w:eastAsia="hu-HU"/>
        </w:rPr>
        <w:t>adását legalább 24</w:t>
      </w:r>
      <w:r w:rsidR="002E668C" w:rsidRPr="00553C8D">
        <w:rPr>
          <w:lang w:eastAsia="hu-HU"/>
        </w:rPr>
        <w:t> </w:t>
      </w:r>
      <w:r w:rsidRPr="00553C8D">
        <w:rPr>
          <w:lang w:eastAsia="hu-HU"/>
        </w:rPr>
        <w:t>órával korábban abba kell hagyni. Ezek közé olyan beavatkozások tartoznak, amelyeknél bármilyen előfordul</w:t>
      </w:r>
      <w:r w:rsidR="00437AC4" w:rsidRPr="00553C8D">
        <w:rPr>
          <w:lang w:eastAsia="hu-HU"/>
        </w:rPr>
        <w:t>ó</w:t>
      </w:r>
      <w:r w:rsidRPr="00553C8D">
        <w:rPr>
          <w:lang w:eastAsia="hu-HU"/>
        </w:rPr>
        <w:t xml:space="preserve"> vérzés várhatóan minimális, nem kritikus</w:t>
      </w:r>
      <w:r w:rsidR="009D75FB" w:rsidRPr="00553C8D">
        <w:rPr>
          <w:lang w:eastAsia="hu-HU"/>
        </w:rPr>
        <w:t>,</w:t>
      </w:r>
      <w:r w:rsidRPr="00553C8D">
        <w:rPr>
          <w:lang w:eastAsia="hu-HU"/>
        </w:rPr>
        <w:t xml:space="preserve"> és könnyen kontrollálható.</w:t>
      </w:r>
    </w:p>
    <w:p w14:paraId="63DD577D" w14:textId="77777777" w:rsidR="002122CD" w:rsidRPr="00553C8D" w:rsidRDefault="002122CD" w:rsidP="002122CD">
      <w:pPr>
        <w:spacing w:line="240" w:lineRule="auto"/>
        <w:rPr>
          <w:szCs w:val="22"/>
        </w:rPr>
      </w:pPr>
    </w:p>
    <w:p w14:paraId="3D723C3D" w14:textId="77777777" w:rsidR="002122CD" w:rsidRPr="00553C8D" w:rsidRDefault="002122CD" w:rsidP="002122CD">
      <w:pPr>
        <w:spacing w:line="240" w:lineRule="auto"/>
        <w:rPr>
          <w:szCs w:val="22"/>
        </w:rPr>
      </w:pPr>
      <w:r w:rsidRPr="00553C8D">
        <w:rPr>
          <w:lang w:eastAsia="hu-HU"/>
        </w:rPr>
        <w:t xml:space="preserve">Ha a műtét vagy az invazív beavatkozások nem halaszthatók, megfelelő elővigyázatosság szükséges, és a vérzés fokozott kockázatát tekintetbe kell venni. A vérzés kockázatát </w:t>
      </w:r>
      <w:r w:rsidR="00437AC4" w:rsidRPr="00553C8D">
        <w:rPr>
          <w:lang w:eastAsia="hu-HU"/>
        </w:rPr>
        <w:t xml:space="preserve">mérlegelni kell </w:t>
      </w:r>
      <w:r w:rsidRPr="00553C8D">
        <w:rPr>
          <w:lang w:eastAsia="hu-HU"/>
        </w:rPr>
        <w:t>a beavatkozás sürgősségével szemben.</w:t>
      </w:r>
    </w:p>
    <w:p w14:paraId="627DC43A" w14:textId="77777777" w:rsidR="002122CD" w:rsidRPr="00553C8D" w:rsidRDefault="002122CD" w:rsidP="002122CD">
      <w:pPr>
        <w:spacing w:line="240" w:lineRule="auto"/>
        <w:rPr>
          <w:b/>
          <w:szCs w:val="22"/>
          <w:u w:val="single"/>
        </w:rPr>
      </w:pPr>
    </w:p>
    <w:p w14:paraId="0DDDDDA2" w14:textId="0F91AF89" w:rsidR="002122CD" w:rsidRPr="00553C8D" w:rsidRDefault="002122CD" w:rsidP="002122CD">
      <w:pPr>
        <w:pStyle w:val="EMEABodyText"/>
        <w:rPr>
          <w:bCs/>
          <w:iCs/>
          <w:szCs w:val="22"/>
          <w:lang w:val="hu-HU"/>
        </w:rPr>
      </w:pPr>
      <w:r w:rsidRPr="00553C8D">
        <w:rPr>
          <w:rStyle w:val="FollowedHyperlink"/>
          <w:color w:val="auto"/>
          <w:u w:val="none"/>
          <w:lang w:val="hu-HU" w:eastAsia="hu-HU"/>
        </w:rPr>
        <w:t xml:space="preserve">Az invazív beavatkozás vagy sebészi beavatkozás után az </w:t>
      </w:r>
      <w:r w:rsidR="00DC3EF3" w:rsidRPr="00553C8D">
        <w:rPr>
          <w:rStyle w:val="FollowedHyperlink"/>
          <w:color w:val="auto"/>
          <w:u w:val="none"/>
          <w:lang w:val="hu-HU" w:eastAsia="hu-HU"/>
        </w:rPr>
        <w:t>apixabán</w:t>
      </w:r>
      <w:r w:rsidR="00AC5691" w:rsidRPr="00553C8D">
        <w:rPr>
          <w:rStyle w:val="FollowedHyperlink"/>
          <w:color w:val="auto"/>
          <w:u w:val="none"/>
          <w:lang w:val="hu-HU" w:eastAsia="hu-HU"/>
        </w:rPr>
        <w:t>-kezelés</w:t>
      </w:r>
      <w:r w:rsidR="00267A42" w:rsidRPr="00553C8D">
        <w:rPr>
          <w:rStyle w:val="FollowedHyperlink"/>
          <w:color w:val="auto"/>
          <w:u w:val="none"/>
          <w:lang w:val="hu-HU" w:eastAsia="hu-HU"/>
        </w:rPr>
        <w:t xml:space="preserve">t </w:t>
      </w:r>
      <w:r w:rsidRPr="00553C8D">
        <w:rPr>
          <w:rStyle w:val="FollowedHyperlink"/>
          <w:color w:val="auto"/>
          <w:u w:val="none"/>
          <w:lang w:val="hu-HU" w:eastAsia="hu-HU"/>
        </w:rPr>
        <w:t>amilyen hamar csak lehet, újra el kell kezdeni, feltételezve, hogy azt a klinikai szituáció lehetővé teszi, és az adekvát haemostasis elérésre került</w:t>
      </w:r>
      <w:r w:rsidR="00596C5D" w:rsidRPr="00553C8D">
        <w:rPr>
          <w:rStyle w:val="FollowedHyperlink"/>
          <w:color w:val="auto"/>
          <w:u w:val="none"/>
          <w:lang w:val="hu-HU" w:eastAsia="hu-HU"/>
        </w:rPr>
        <w:t xml:space="preserve"> (kardioverzió</w:t>
      </w:r>
      <w:r w:rsidR="0064548F" w:rsidRPr="00553C8D">
        <w:rPr>
          <w:rStyle w:val="FollowedHyperlink"/>
          <w:color w:val="auto"/>
          <w:u w:val="none"/>
          <w:lang w:val="hu-HU" w:eastAsia="hu-HU"/>
        </w:rPr>
        <w:t>ra</w:t>
      </w:r>
      <w:r w:rsidR="00596C5D" w:rsidRPr="00553C8D">
        <w:rPr>
          <w:rStyle w:val="FollowedHyperlink"/>
          <w:color w:val="auto"/>
          <w:u w:val="none"/>
          <w:lang w:val="hu-HU" w:eastAsia="hu-HU"/>
        </w:rPr>
        <w:t xml:space="preserve"> </w:t>
      </w:r>
      <w:r w:rsidR="0064548F" w:rsidRPr="00553C8D">
        <w:rPr>
          <w:rStyle w:val="FollowedHyperlink"/>
          <w:color w:val="auto"/>
          <w:u w:val="none"/>
          <w:lang w:val="hu-HU" w:eastAsia="hu-HU"/>
        </w:rPr>
        <w:t>vonatkozóan</w:t>
      </w:r>
      <w:r w:rsidR="00596C5D" w:rsidRPr="00553C8D">
        <w:rPr>
          <w:rStyle w:val="FollowedHyperlink"/>
          <w:color w:val="auto"/>
          <w:u w:val="none"/>
          <w:lang w:val="hu-HU" w:eastAsia="hu-HU"/>
        </w:rPr>
        <w:t xml:space="preserve"> lásd a 4.2 pontot)</w:t>
      </w:r>
      <w:r w:rsidRPr="00553C8D">
        <w:rPr>
          <w:rStyle w:val="FollowedHyperlink"/>
          <w:color w:val="auto"/>
          <w:u w:val="none"/>
          <w:lang w:val="hu-HU" w:eastAsia="hu-HU"/>
        </w:rPr>
        <w:t>.</w:t>
      </w:r>
    </w:p>
    <w:p w14:paraId="138C4D4C" w14:textId="77777777" w:rsidR="002122CD" w:rsidRPr="00553C8D" w:rsidRDefault="002122CD" w:rsidP="002122CD">
      <w:pPr>
        <w:spacing w:line="240" w:lineRule="auto"/>
        <w:rPr>
          <w:b/>
          <w:szCs w:val="22"/>
          <w:u w:val="single"/>
        </w:rPr>
      </w:pPr>
    </w:p>
    <w:p w14:paraId="087E0DFE" w14:textId="77777777" w:rsidR="00F112AA" w:rsidRPr="00553C8D" w:rsidRDefault="00F112AA" w:rsidP="002122CD">
      <w:pPr>
        <w:spacing w:line="240" w:lineRule="auto"/>
        <w:rPr>
          <w:szCs w:val="22"/>
        </w:rPr>
      </w:pPr>
      <w:r w:rsidRPr="00553C8D">
        <w:rPr>
          <w:szCs w:val="22"/>
        </w:rPr>
        <w:t>Pitvarfibrilláció miat</w:t>
      </w:r>
      <w:r w:rsidR="00E453CC" w:rsidRPr="00553C8D">
        <w:rPr>
          <w:szCs w:val="22"/>
        </w:rPr>
        <w:t>t</w:t>
      </w:r>
      <w:r w:rsidRPr="00553C8D">
        <w:rPr>
          <w:szCs w:val="22"/>
        </w:rPr>
        <w:t xml:space="preserve"> katéteres ablációban részesülő betegeknél nincs szükség az </w:t>
      </w:r>
      <w:r w:rsidR="00DC3EF3" w:rsidRPr="00553C8D">
        <w:rPr>
          <w:szCs w:val="22"/>
        </w:rPr>
        <w:t>apixabán</w:t>
      </w:r>
      <w:r w:rsidRPr="00553C8D">
        <w:rPr>
          <w:szCs w:val="22"/>
        </w:rPr>
        <w:noBreakHyphen/>
        <w:t>kezelés megszakítására (lásd 4.</w:t>
      </w:r>
      <w:r w:rsidR="002E0DF6" w:rsidRPr="00553C8D">
        <w:rPr>
          <w:szCs w:val="22"/>
        </w:rPr>
        <w:t>2</w:t>
      </w:r>
      <w:r w:rsidRPr="00553C8D">
        <w:rPr>
          <w:szCs w:val="22"/>
        </w:rPr>
        <w:t>, 4.</w:t>
      </w:r>
      <w:r w:rsidR="002E0DF6" w:rsidRPr="00553C8D">
        <w:rPr>
          <w:szCs w:val="22"/>
        </w:rPr>
        <w:t>3</w:t>
      </w:r>
      <w:r w:rsidRPr="00553C8D">
        <w:rPr>
          <w:szCs w:val="22"/>
        </w:rPr>
        <w:t xml:space="preserve"> és 4.5 pont).</w:t>
      </w:r>
    </w:p>
    <w:p w14:paraId="66EB7148" w14:textId="77777777" w:rsidR="00F112AA" w:rsidRPr="00553C8D" w:rsidRDefault="00F112AA" w:rsidP="002122CD">
      <w:pPr>
        <w:spacing w:line="240" w:lineRule="auto"/>
        <w:rPr>
          <w:b/>
          <w:szCs w:val="22"/>
          <w:u w:val="single"/>
        </w:rPr>
      </w:pPr>
    </w:p>
    <w:p w14:paraId="7165D735" w14:textId="77777777" w:rsidR="002122CD" w:rsidRPr="00553C8D" w:rsidRDefault="002122CD" w:rsidP="006C3C27">
      <w:pPr>
        <w:spacing w:line="240" w:lineRule="auto"/>
        <w:rPr>
          <w:szCs w:val="22"/>
        </w:rPr>
      </w:pPr>
      <w:r w:rsidRPr="00553C8D">
        <w:rPr>
          <w:u w:val="single"/>
          <w:lang w:eastAsia="hu-HU"/>
        </w:rPr>
        <w:t>A kezelés átmeneti felfüggesztése</w:t>
      </w:r>
    </w:p>
    <w:p w14:paraId="6AFDF65A" w14:textId="77777777" w:rsidR="007D2E6B" w:rsidRPr="00553C8D" w:rsidRDefault="007D2E6B" w:rsidP="006C3C27">
      <w:pPr>
        <w:spacing w:line="240" w:lineRule="auto"/>
        <w:rPr>
          <w:lang w:eastAsia="hu-HU"/>
        </w:rPr>
      </w:pPr>
    </w:p>
    <w:p w14:paraId="2BE0BC54" w14:textId="77777777" w:rsidR="002122CD" w:rsidRPr="00553C8D" w:rsidRDefault="002122CD" w:rsidP="006C3C27">
      <w:pPr>
        <w:spacing w:line="240" w:lineRule="auto"/>
        <w:rPr>
          <w:szCs w:val="22"/>
        </w:rPr>
      </w:pPr>
      <w:r w:rsidRPr="00553C8D">
        <w:rPr>
          <w:lang w:eastAsia="hu-HU"/>
        </w:rPr>
        <w:t xml:space="preserve">Az antikoagulánsok, köztük az </w:t>
      </w:r>
      <w:r w:rsidR="00DC3EF3" w:rsidRPr="00553C8D">
        <w:rPr>
          <w:lang w:eastAsia="hu-HU"/>
        </w:rPr>
        <w:t>apixabán</w:t>
      </w:r>
      <w:r w:rsidR="007D2E6B" w:rsidRPr="00553C8D">
        <w:rPr>
          <w:lang w:eastAsia="hu-HU"/>
        </w:rPr>
        <w:t xml:space="preserve"> </w:t>
      </w:r>
      <w:r w:rsidRPr="00553C8D">
        <w:rPr>
          <w:lang w:eastAsia="hu-HU"/>
        </w:rPr>
        <w:t>adásának felfüggesztése aktív vérzés, elektív műtét vagy invazív beavatkozások végzésekor fokozott thrombosis</w:t>
      </w:r>
      <w:r w:rsidRPr="00553C8D">
        <w:noBreakHyphen/>
      </w:r>
      <w:r w:rsidRPr="00553C8D">
        <w:rPr>
          <w:lang w:eastAsia="hu-HU"/>
        </w:rPr>
        <w:t xml:space="preserve">kockázat esetén. A terápiás tévedéseket kerülni kell, és ha az </w:t>
      </w:r>
      <w:r w:rsidR="00DC3EF3" w:rsidRPr="00553C8D">
        <w:rPr>
          <w:lang w:eastAsia="hu-HU"/>
        </w:rPr>
        <w:t>apixabán</w:t>
      </w:r>
      <w:r w:rsidR="007D2E6B" w:rsidRPr="00553C8D">
        <w:rPr>
          <w:lang w:eastAsia="hu-HU"/>
        </w:rPr>
        <w:t>na</w:t>
      </w:r>
      <w:r w:rsidRPr="00553C8D">
        <w:rPr>
          <w:lang w:eastAsia="hu-HU"/>
        </w:rPr>
        <w:t>l végzett antikoagulálást bármilyen okból átmenetileg fel kell függeszteni, a kezelést amilyen hamar csak lehet, újra el kell kezdeni.</w:t>
      </w:r>
    </w:p>
    <w:p w14:paraId="67A5B010" w14:textId="77777777" w:rsidR="002122CD" w:rsidRPr="00553C8D" w:rsidRDefault="002122CD" w:rsidP="002D45ED">
      <w:pPr>
        <w:spacing w:line="240" w:lineRule="auto"/>
        <w:rPr>
          <w:szCs w:val="22"/>
        </w:rPr>
      </w:pPr>
    </w:p>
    <w:p w14:paraId="5A6055F0" w14:textId="77777777" w:rsidR="002122CD" w:rsidRPr="00553C8D" w:rsidRDefault="002122CD" w:rsidP="006C3C27">
      <w:pPr>
        <w:pStyle w:val="EMEABodyText"/>
        <w:keepNext/>
        <w:rPr>
          <w:szCs w:val="22"/>
          <w:u w:val="single"/>
          <w:lang w:val="hu-HU"/>
        </w:rPr>
      </w:pPr>
      <w:r w:rsidRPr="00553C8D">
        <w:rPr>
          <w:rStyle w:val="FollowedHyperlink"/>
          <w:color w:val="auto"/>
          <w:lang w:val="hu-HU" w:eastAsia="hu-HU"/>
        </w:rPr>
        <w:t>Spinal/epiduralis anaesthesia vagy punctio</w:t>
      </w:r>
    </w:p>
    <w:p w14:paraId="3CCDC941" w14:textId="77777777" w:rsidR="001369F7" w:rsidRPr="00553C8D" w:rsidRDefault="001369F7" w:rsidP="006C3C27">
      <w:pPr>
        <w:pStyle w:val="EMEABodyText"/>
        <w:keepNext/>
        <w:rPr>
          <w:rStyle w:val="FollowedHyperlink"/>
          <w:color w:val="auto"/>
          <w:u w:val="none"/>
          <w:lang w:val="hu-HU" w:eastAsia="hu-HU"/>
        </w:rPr>
      </w:pPr>
    </w:p>
    <w:p w14:paraId="3DAEA020" w14:textId="77777777" w:rsidR="002122CD" w:rsidRPr="00553C8D" w:rsidRDefault="002122CD" w:rsidP="000F5C63">
      <w:pPr>
        <w:pStyle w:val="EMEABodyText"/>
        <w:widowControl w:val="0"/>
        <w:rPr>
          <w:szCs w:val="22"/>
          <w:lang w:val="hu-HU"/>
        </w:rPr>
      </w:pPr>
      <w:r w:rsidRPr="00553C8D">
        <w:rPr>
          <w:rStyle w:val="FollowedHyperlink"/>
          <w:color w:val="auto"/>
          <w:u w:val="none"/>
          <w:lang w:val="hu-HU" w:eastAsia="hu-HU"/>
        </w:rPr>
        <w:t>Neuraxialis anaesthesia (spinal/epiduralis anaesthesia) vagy lumbal/epiduralis punctio esetén a thromboemboliás szövődmények megelőzése érdekében ant</w:t>
      </w:r>
      <w:r w:rsidR="002012CA" w:rsidRPr="00553C8D">
        <w:rPr>
          <w:rStyle w:val="FollowedHyperlink"/>
          <w:color w:val="auto"/>
          <w:u w:val="none"/>
          <w:lang w:val="hu-HU" w:eastAsia="hu-HU"/>
        </w:rPr>
        <w:t>it</w:t>
      </w:r>
      <w:r w:rsidRPr="00553C8D">
        <w:rPr>
          <w:rStyle w:val="FollowedHyperlink"/>
          <w:color w:val="auto"/>
          <w:u w:val="none"/>
          <w:lang w:val="hu-HU" w:eastAsia="hu-HU"/>
        </w:rPr>
        <w:t xml:space="preserve">hromboticus szerekkel kezelt betegeknél fennáll az epiduralis vagy spinalis haematoma kialakulásának kockázata, amely hosszan tartó vagy végleges paralysist eredményezhet. Ezeknek az eseményeknek a kockázata a tartós epiduralis kanül posztoperatív alkalmazásával vagy a haemostasist befolyásoló gyógyszerek egyidejű alkalmazásával növekedhet. A tartós epiduralis vagy intrathecalis kanülöket az </w:t>
      </w:r>
      <w:r w:rsidR="00DC3EF3" w:rsidRPr="00553C8D">
        <w:rPr>
          <w:rStyle w:val="FollowedHyperlink"/>
          <w:color w:val="auto"/>
          <w:u w:val="none"/>
          <w:lang w:val="hu-HU" w:eastAsia="hu-HU"/>
        </w:rPr>
        <w:t>apixabán</w:t>
      </w:r>
      <w:r w:rsidR="001369F7" w:rsidRPr="00553C8D">
        <w:rPr>
          <w:rStyle w:val="FollowedHyperlink"/>
          <w:color w:val="auto"/>
          <w:u w:val="none"/>
          <w:lang w:val="hu-HU" w:eastAsia="hu-HU"/>
        </w:rPr>
        <w:t xml:space="preserve"> </w:t>
      </w:r>
      <w:r w:rsidRPr="00553C8D">
        <w:rPr>
          <w:rStyle w:val="FollowedHyperlink"/>
          <w:color w:val="auto"/>
          <w:u w:val="none"/>
          <w:lang w:val="hu-HU" w:eastAsia="hu-HU"/>
        </w:rPr>
        <w:t>első adagja előtt legalább 5</w:t>
      </w:r>
      <w:r w:rsidR="00D0341A" w:rsidRPr="00553C8D">
        <w:rPr>
          <w:rStyle w:val="FollowedHyperlink"/>
          <w:color w:val="auto"/>
          <w:u w:val="none"/>
          <w:lang w:val="hu-HU" w:eastAsia="hu-HU"/>
        </w:rPr>
        <w:t> </w:t>
      </w:r>
      <w:r w:rsidRPr="00553C8D">
        <w:rPr>
          <w:rStyle w:val="FollowedHyperlink"/>
          <w:color w:val="auto"/>
          <w:u w:val="none"/>
          <w:lang w:val="hu-HU" w:eastAsia="hu-HU"/>
        </w:rPr>
        <w:t>órával korábban el kell távolítani. A traumás vagy ismételt epiduralis vagy lumbal punctio szintén növelheti a kockázatot. A betegeknél gyakran kell monitorozni a neurológiai károsodásra utaló panaszokat és tüneteket (pl. az alsó végtagok zsibbadása vagy gyengesége, végbél</w:t>
      </w:r>
      <w:r w:rsidRPr="00553C8D">
        <w:rPr>
          <w:rStyle w:val="FollowedHyperlink"/>
          <w:color w:val="auto"/>
          <w:u w:val="none"/>
          <w:lang w:val="hu-HU"/>
        </w:rPr>
        <w:noBreakHyphen/>
      </w:r>
      <w:r w:rsidRPr="00553C8D">
        <w:rPr>
          <w:rStyle w:val="FollowedHyperlink"/>
          <w:color w:val="auto"/>
          <w:u w:val="none"/>
          <w:lang w:val="hu-HU" w:eastAsia="hu-HU"/>
        </w:rPr>
        <w:t xml:space="preserve"> vagy húgyhólyag dysfunctio). Neurológiai károsodás detektálása esetén a diagnózis sürgős felállítása és kezelés szükséges. Neuroaxialis beavatkozás előtt az antikoagulált betegeknél vagy a thromboprophylaxis céljából antikoagulálandó betegeknél az orvosnak mérlegelnie kell a potenciális előnyöket a kockázatokkal szemben.</w:t>
      </w:r>
    </w:p>
    <w:p w14:paraId="6F41B979" w14:textId="77777777" w:rsidR="002122CD" w:rsidRPr="00553C8D" w:rsidRDefault="002122CD" w:rsidP="002122CD">
      <w:pPr>
        <w:pStyle w:val="EMEABodyText"/>
        <w:rPr>
          <w:szCs w:val="22"/>
          <w:lang w:val="hu-HU"/>
        </w:rPr>
      </w:pPr>
    </w:p>
    <w:p w14:paraId="47754C98" w14:textId="77777777" w:rsidR="002122CD" w:rsidRPr="00553C8D" w:rsidRDefault="002122CD" w:rsidP="002122CD">
      <w:pPr>
        <w:pStyle w:val="EMEABodyText"/>
        <w:rPr>
          <w:bCs/>
          <w:iCs/>
          <w:szCs w:val="22"/>
          <w:lang w:val="hu-HU"/>
        </w:rPr>
      </w:pPr>
      <w:r w:rsidRPr="00553C8D">
        <w:rPr>
          <w:rStyle w:val="FollowedHyperlink"/>
          <w:color w:val="auto"/>
          <w:u w:val="none"/>
          <w:lang w:val="hu-HU" w:eastAsia="hu-HU"/>
        </w:rPr>
        <w:t xml:space="preserve">Nincs az </w:t>
      </w:r>
      <w:r w:rsidR="00DC3EF3" w:rsidRPr="00553C8D">
        <w:rPr>
          <w:rStyle w:val="FollowedHyperlink"/>
          <w:color w:val="auto"/>
          <w:u w:val="none"/>
          <w:lang w:val="hu-HU" w:eastAsia="hu-HU"/>
        </w:rPr>
        <w:t>apixabán</w:t>
      </w:r>
      <w:r w:rsidRPr="00553C8D">
        <w:rPr>
          <w:rStyle w:val="FollowedHyperlink"/>
          <w:color w:val="auto"/>
          <w:u w:val="none"/>
          <w:lang w:val="hu-HU" w:eastAsia="hu-HU"/>
        </w:rPr>
        <w:t xml:space="preserve"> alkalmazásával a tartós intrathec</w:t>
      </w:r>
      <w:r w:rsidR="00D0341A" w:rsidRPr="00553C8D">
        <w:rPr>
          <w:rStyle w:val="FollowedHyperlink"/>
          <w:color w:val="auto"/>
          <w:u w:val="none"/>
          <w:lang w:val="hu-HU" w:eastAsia="hu-HU"/>
        </w:rPr>
        <w:t>a</w:t>
      </w:r>
      <w:r w:rsidRPr="00553C8D">
        <w:rPr>
          <w:rStyle w:val="FollowedHyperlink"/>
          <w:color w:val="auto"/>
          <w:u w:val="none"/>
          <w:lang w:val="hu-HU" w:eastAsia="hu-HU"/>
        </w:rPr>
        <w:t>lis vagy epidur</w:t>
      </w:r>
      <w:r w:rsidR="00D0341A" w:rsidRPr="00553C8D">
        <w:rPr>
          <w:rStyle w:val="FollowedHyperlink"/>
          <w:color w:val="auto"/>
          <w:u w:val="none"/>
          <w:lang w:val="hu-HU" w:eastAsia="hu-HU"/>
        </w:rPr>
        <w:t>a</w:t>
      </w:r>
      <w:r w:rsidRPr="00553C8D">
        <w:rPr>
          <w:rStyle w:val="FollowedHyperlink"/>
          <w:color w:val="auto"/>
          <w:u w:val="none"/>
          <w:lang w:val="hu-HU" w:eastAsia="hu-HU"/>
        </w:rPr>
        <w:t xml:space="preserve">lis katétert viselő betegekkel szerzett klinikai tapasztalat. Abban az esetben, ha ilyenre van szükség, akkor az </w:t>
      </w:r>
      <w:r w:rsidR="00DC3EF3" w:rsidRPr="00553C8D">
        <w:rPr>
          <w:rStyle w:val="FollowedHyperlink"/>
          <w:color w:val="auto"/>
          <w:u w:val="none"/>
          <w:lang w:val="hu-HU" w:eastAsia="hu-HU"/>
        </w:rPr>
        <w:t>apixabán</w:t>
      </w:r>
      <w:r w:rsidRPr="00553C8D">
        <w:rPr>
          <w:rStyle w:val="FollowedHyperlink"/>
          <w:color w:val="auto"/>
          <w:u w:val="none"/>
          <w:lang w:val="hu-HU" w:eastAsia="hu-HU"/>
        </w:rPr>
        <w:t xml:space="preserve"> általános farmakokinetikai jellemzői alapján egy 20</w:t>
      </w:r>
      <w:r w:rsidRPr="00553C8D">
        <w:rPr>
          <w:rStyle w:val="FollowedHyperlink"/>
          <w:color w:val="auto"/>
          <w:u w:val="none"/>
          <w:lang w:val="hu-HU"/>
        </w:rPr>
        <w:noBreakHyphen/>
      </w:r>
      <w:r w:rsidRPr="00553C8D">
        <w:rPr>
          <w:rStyle w:val="FollowedHyperlink"/>
          <w:color w:val="auto"/>
          <w:u w:val="none"/>
          <w:lang w:val="hu-HU" w:eastAsia="hu-HU"/>
        </w:rPr>
        <w:t>30</w:t>
      </w:r>
      <w:r w:rsidR="002012CA" w:rsidRPr="00553C8D">
        <w:rPr>
          <w:rStyle w:val="FollowedHyperlink"/>
          <w:color w:val="auto"/>
          <w:u w:val="none"/>
          <w:lang w:val="hu-HU" w:eastAsia="hu-HU"/>
        </w:rPr>
        <w:t> </w:t>
      </w:r>
      <w:r w:rsidRPr="00553C8D">
        <w:rPr>
          <w:rStyle w:val="FollowedHyperlink"/>
          <w:color w:val="auto"/>
          <w:u w:val="none"/>
          <w:lang w:val="hu-HU" w:eastAsia="hu-HU"/>
        </w:rPr>
        <w:t xml:space="preserve">órás időtartamnak (azaz a felezési idő kétszeresének) el kell telnie az </w:t>
      </w:r>
      <w:r w:rsidR="00DC3EF3" w:rsidRPr="00553C8D">
        <w:rPr>
          <w:rStyle w:val="FollowedHyperlink"/>
          <w:color w:val="auto"/>
          <w:u w:val="none"/>
          <w:lang w:val="hu-HU" w:eastAsia="hu-HU"/>
        </w:rPr>
        <w:t>apixabán</w:t>
      </w:r>
      <w:r w:rsidRPr="00553C8D">
        <w:rPr>
          <w:rStyle w:val="FollowedHyperlink"/>
          <w:color w:val="auto"/>
          <w:u w:val="none"/>
          <w:lang w:val="hu-HU" w:eastAsia="hu-HU"/>
        </w:rPr>
        <w:t xml:space="preserve"> utolsó dózisa, és a katéter kihúzása között, és legalább egy adagot ki kell hagyni a katéter kihúzása előtt. Az </w:t>
      </w:r>
      <w:r w:rsidR="00DC3EF3" w:rsidRPr="00553C8D">
        <w:rPr>
          <w:rStyle w:val="FollowedHyperlink"/>
          <w:color w:val="auto"/>
          <w:u w:val="none"/>
          <w:lang w:val="hu-HU" w:eastAsia="hu-HU"/>
        </w:rPr>
        <w:t>apixabán</w:t>
      </w:r>
      <w:r w:rsidRPr="00553C8D">
        <w:rPr>
          <w:rStyle w:val="FollowedHyperlink"/>
          <w:color w:val="auto"/>
          <w:u w:val="none"/>
          <w:lang w:val="hu-HU" w:eastAsia="hu-HU"/>
        </w:rPr>
        <w:t xml:space="preserve"> következő adagját legkorábban 5</w:t>
      </w:r>
      <w:r w:rsidR="002012CA" w:rsidRPr="00553C8D">
        <w:rPr>
          <w:rStyle w:val="FollowedHyperlink"/>
          <w:color w:val="auto"/>
          <w:u w:val="none"/>
          <w:lang w:val="hu-HU" w:eastAsia="hu-HU"/>
        </w:rPr>
        <w:t> </w:t>
      </w:r>
      <w:r w:rsidRPr="00553C8D">
        <w:rPr>
          <w:rStyle w:val="FollowedHyperlink"/>
          <w:color w:val="auto"/>
          <w:u w:val="none"/>
          <w:lang w:val="hu-HU" w:eastAsia="hu-HU"/>
        </w:rPr>
        <w:t xml:space="preserve">órával a katéter eltávolítása után lehet adni. Mint minden új antikoaguláns </w:t>
      </w:r>
      <w:r w:rsidR="0052516A" w:rsidRPr="00553C8D">
        <w:rPr>
          <w:rStyle w:val="FollowedHyperlink"/>
          <w:color w:val="auto"/>
          <w:u w:val="none"/>
          <w:lang w:val="hu-HU" w:eastAsia="hu-HU"/>
        </w:rPr>
        <w:t>gyógyszer</w:t>
      </w:r>
      <w:r w:rsidRPr="00553C8D">
        <w:rPr>
          <w:rStyle w:val="FollowedHyperlink"/>
          <w:color w:val="auto"/>
          <w:u w:val="none"/>
          <w:lang w:val="hu-HU" w:eastAsia="hu-HU"/>
        </w:rPr>
        <w:t xml:space="preserve"> esetén, a neuroaxiális blokáddal szerzett tapasztalat korlátozott, és ezért rendkívüli elővigyázatosság javasolt, ha az </w:t>
      </w:r>
      <w:r w:rsidR="00DC3EF3" w:rsidRPr="00553C8D">
        <w:rPr>
          <w:rStyle w:val="FollowedHyperlink"/>
          <w:color w:val="auto"/>
          <w:u w:val="none"/>
          <w:lang w:val="hu-HU" w:eastAsia="hu-HU"/>
        </w:rPr>
        <w:t>apixabán</w:t>
      </w:r>
      <w:r w:rsidRPr="00553C8D">
        <w:rPr>
          <w:rStyle w:val="FollowedHyperlink"/>
          <w:color w:val="auto"/>
          <w:u w:val="none"/>
          <w:lang w:val="hu-HU" w:eastAsia="hu-HU"/>
        </w:rPr>
        <w:t>t neuroaxiális blokád jelenlétében alkalmazzák.</w:t>
      </w:r>
    </w:p>
    <w:p w14:paraId="7A0843F3" w14:textId="77777777" w:rsidR="00AB5DCC" w:rsidRPr="00553C8D" w:rsidRDefault="00AB5DCC" w:rsidP="00ED0E46">
      <w:pPr>
        <w:spacing w:line="240" w:lineRule="auto"/>
        <w:rPr>
          <w:szCs w:val="22"/>
        </w:rPr>
      </w:pPr>
    </w:p>
    <w:p w14:paraId="483DD224" w14:textId="74A70215" w:rsidR="00496E08" w:rsidRPr="00553C8D" w:rsidRDefault="00496E08" w:rsidP="00ED0E46">
      <w:pPr>
        <w:spacing w:line="240" w:lineRule="auto"/>
        <w:rPr>
          <w:szCs w:val="22"/>
        </w:rPr>
      </w:pPr>
      <w:r w:rsidRPr="00553C8D">
        <w:rPr>
          <w:szCs w:val="22"/>
        </w:rPr>
        <w:t xml:space="preserve">Nincsenek rendelkezésre álló adatok a neuroaxiális katéter </w:t>
      </w:r>
      <w:r w:rsidR="002D200B" w:rsidRPr="00553C8D">
        <w:rPr>
          <w:szCs w:val="22"/>
        </w:rPr>
        <w:t>behelyezésének vagy eltávolításának időzítésével kapcsolatban apixabánt kapó gyermekek</w:t>
      </w:r>
      <w:r w:rsidR="004C12F4" w:rsidRPr="00553C8D">
        <w:rPr>
          <w:szCs w:val="22"/>
        </w:rPr>
        <w:t>nél</w:t>
      </w:r>
      <w:r w:rsidR="002D200B" w:rsidRPr="00553C8D">
        <w:rPr>
          <w:szCs w:val="22"/>
        </w:rPr>
        <w:t xml:space="preserve"> és serdülők</w:t>
      </w:r>
      <w:r w:rsidR="004C12F4" w:rsidRPr="00553C8D">
        <w:rPr>
          <w:szCs w:val="22"/>
        </w:rPr>
        <w:t>nél</w:t>
      </w:r>
      <w:r w:rsidR="002D200B" w:rsidRPr="00553C8D">
        <w:rPr>
          <w:szCs w:val="22"/>
        </w:rPr>
        <w:t>. Ilyen esetben meg kell szakítani az apixabán</w:t>
      </w:r>
      <w:r w:rsidR="002D200B" w:rsidRPr="00553C8D">
        <w:rPr>
          <w:szCs w:val="22"/>
        </w:rPr>
        <w:noBreakHyphen/>
        <w:t>kezelést, és meg kell fontolni rövid hatástartamú</w:t>
      </w:r>
      <w:r w:rsidR="004C12F4" w:rsidRPr="00553C8D">
        <w:rPr>
          <w:szCs w:val="22"/>
        </w:rPr>
        <w:t>,</w:t>
      </w:r>
      <w:r w:rsidR="002D200B" w:rsidRPr="00553C8D">
        <w:rPr>
          <w:szCs w:val="22"/>
        </w:rPr>
        <w:t xml:space="preserve"> parenter</w:t>
      </w:r>
      <w:r w:rsidR="006141B6" w:rsidRPr="00553C8D">
        <w:rPr>
          <w:szCs w:val="22"/>
        </w:rPr>
        <w:t>á</w:t>
      </w:r>
      <w:r w:rsidR="002D200B" w:rsidRPr="00553C8D">
        <w:rPr>
          <w:szCs w:val="22"/>
        </w:rPr>
        <w:t>lis antikoaguláns alkalmazását.</w:t>
      </w:r>
    </w:p>
    <w:p w14:paraId="4298A583" w14:textId="77777777" w:rsidR="00496E08" w:rsidRPr="00553C8D" w:rsidRDefault="00496E08" w:rsidP="00ED0E46">
      <w:pPr>
        <w:spacing w:line="240" w:lineRule="auto"/>
        <w:rPr>
          <w:szCs w:val="22"/>
        </w:rPr>
      </w:pPr>
    </w:p>
    <w:p w14:paraId="2A23AE3A" w14:textId="4607D80A" w:rsidR="00183870" w:rsidRPr="00553C8D" w:rsidRDefault="00183870" w:rsidP="00425FCD">
      <w:pPr>
        <w:keepNext/>
        <w:suppressAutoHyphens w:val="0"/>
        <w:spacing w:line="240" w:lineRule="auto"/>
        <w:rPr>
          <w:szCs w:val="22"/>
          <w:u w:val="single"/>
          <w:lang w:eastAsia="hu-HU" w:bidi="hu-HU"/>
        </w:rPr>
      </w:pPr>
      <w:r w:rsidRPr="00553C8D">
        <w:rPr>
          <w:szCs w:val="22"/>
          <w:u w:val="single"/>
          <w:lang w:eastAsia="hu-HU" w:bidi="hu-HU"/>
        </w:rPr>
        <w:t xml:space="preserve">Hemodinamikailag instabil </w:t>
      </w:r>
      <w:r w:rsidR="00094438" w:rsidRPr="00553C8D">
        <w:rPr>
          <w:szCs w:val="22"/>
          <w:u w:val="single"/>
          <w:lang w:eastAsia="hu-HU" w:bidi="hu-HU"/>
        </w:rPr>
        <w:t>tüdőembóliás, továbbá</w:t>
      </w:r>
      <w:r w:rsidRPr="00553C8D">
        <w:rPr>
          <w:szCs w:val="22"/>
          <w:u w:val="single"/>
          <w:lang w:eastAsia="hu-HU" w:bidi="hu-HU"/>
        </w:rPr>
        <w:t xml:space="preserve"> thrombolysist vagy pulmonalis embolectomiát igénylő betegek</w:t>
      </w:r>
    </w:p>
    <w:p w14:paraId="35DF9EBE" w14:textId="77777777" w:rsidR="001369F7" w:rsidRPr="00553C8D" w:rsidRDefault="001369F7" w:rsidP="002056CD">
      <w:pPr>
        <w:pStyle w:val="CommentText"/>
        <w:rPr>
          <w:sz w:val="22"/>
          <w:lang w:val="hu-HU" w:eastAsia="hu-HU" w:bidi="hu-HU"/>
        </w:rPr>
      </w:pPr>
    </w:p>
    <w:p w14:paraId="5ED9B74A" w14:textId="77777777" w:rsidR="00183870" w:rsidRPr="00553C8D" w:rsidRDefault="002056CD" w:rsidP="002056CD">
      <w:pPr>
        <w:pStyle w:val="CommentText"/>
        <w:rPr>
          <w:sz w:val="22"/>
          <w:lang w:val="hu-HU" w:eastAsia="hu-HU" w:bidi="hu-HU"/>
        </w:rPr>
      </w:pPr>
      <w:r w:rsidRPr="00553C8D">
        <w:rPr>
          <w:sz w:val="22"/>
          <w:lang w:val="hu-HU" w:eastAsia="hu-HU" w:bidi="hu-HU"/>
        </w:rPr>
        <w:t xml:space="preserve">A hemodinamikailag instabil tüdőembóliás betegeknél, vagy a várhatóan thrombolysissel vagy pulmonalis embolectomiával kezelendő betegeknél az </w:t>
      </w:r>
      <w:r w:rsidR="00DC3EF3" w:rsidRPr="00553C8D">
        <w:rPr>
          <w:sz w:val="22"/>
          <w:lang w:val="hu-HU" w:eastAsia="hu-HU" w:bidi="hu-HU"/>
        </w:rPr>
        <w:t>apixabán</w:t>
      </w:r>
      <w:r w:rsidR="001369F7" w:rsidRPr="00553C8D">
        <w:rPr>
          <w:sz w:val="22"/>
          <w:lang w:val="hu-HU" w:eastAsia="hu-HU" w:bidi="hu-HU"/>
        </w:rPr>
        <w:t xml:space="preserve"> </w:t>
      </w:r>
      <w:r w:rsidRPr="00553C8D">
        <w:rPr>
          <w:sz w:val="22"/>
          <w:lang w:val="hu-HU" w:eastAsia="hu-HU" w:bidi="hu-HU"/>
        </w:rPr>
        <w:t>nem javasolt a</w:t>
      </w:r>
      <w:r w:rsidR="00D147D6" w:rsidRPr="00553C8D">
        <w:rPr>
          <w:sz w:val="22"/>
          <w:lang w:val="hu-HU" w:eastAsia="hu-HU" w:bidi="hu-HU"/>
        </w:rPr>
        <w:t xml:space="preserve"> nem</w:t>
      </w:r>
      <w:r w:rsidRPr="00553C8D">
        <w:rPr>
          <w:sz w:val="22"/>
          <w:lang w:val="hu-HU" w:eastAsia="hu-HU" w:bidi="hu-HU"/>
        </w:rPr>
        <w:t xml:space="preserve"> frakcionál</w:t>
      </w:r>
      <w:r w:rsidR="00D147D6" w:rsidRPr="00553C8D">
        <w:rPr>
          <w:sz w:val="22"/>
          <w:lang w:val="hu-HU" w:eastAsia="hu-HU" w:bidi="hu-HU"/>
        </w:rPr>
        <w:t xml:space="preserve">t </w:t>
      </w:r>
      <w:r w:rsidRPr="00553C8D">
        <w:rPr>
          <w:sz w:val="22"/>
          <w:lang w:val="hu-HU" w:eastAsia="hu-HU" w:bidi="hu-HU"/>
        </w:rPr>
        <w:lastRenderedPageBreak/>
        <w:t xml:space="preserve">heparin alternatívájaként, </w:t>
      </w:r>
      <w:r w:rsidR="00183870" w:rsidRPr="00553C8D">
        <w:rPr>
          <w:sz w:val="22"/>
          <w:lang w:val="hu-HU" w:eastAsia="hu-HU" w:bidi="hu-HU"/>
        </w:rPr>
        <w:t xml:space="preserve">mivel az </w:t>
      </w:r>
      <w:r w:rsidR="00DC3EF3" w:rsidRPr="00553C8D">
        <w:rPr>
          <w:sz w:val="22"/>
          <w:lang w:val="hu-HU" w:eastAsia="hu-HU" w:bidi="hu-HU"/>
        </w:rPr>
        <w:t>apixabán</w:t>
      </w:r>
      <w:r w:rsidR="00183870" w:rsidRPr="00553C8D">
        <w:rPr>
          <w:sz w:val="22"/>
          <w:lang w:val="hu-HU" w:eastAsia="hu-HU" w:bidi="hu-HU"/>
        </w:rPr>
        <w:t xml:space="preserve"> biztonságosságát és hatásosságát ezekben a klinikai helyzetekben nem igazolták.</w:t>
      </w:r>
    </w:p>
    <w:p w14:paraId="61596AAC" w14:textId="77777777" w:rsidR="00183870" w:rsidRPr="00553C8D" w:rsidRDefault="00183870" w:rsidP="00183870">
      <w:pPr>
        <w:tabs>
          <w:tab w:val="left" w:pos="2329"/>
          <w:tab w:val="left" w:pos="3894"/>
        </w:tabs>
        <w:suppressAutoHyphens w:val="0"/>
        <w:spacing w:line="240" w:lineRule="auto"/>
        <w:outlineLvl w:val="0"/>
        <w:rPr>
          <w:szCs w:val="22"/>
          <w:lang w:eastAsia="hu-HU" w:bidi="hu-HU"/>
        </w:rPr>
      </w:pPr>
    </w:p>
    <w:p w14:paraId="3E5E2BB1" w14:textId="77777777" w:rsidR="001369F7" w:rsidRPr="00553C8D" w:rsidRDefault="00183870" w:rsidP="003B6B0B">
      <w:pPr>
        <w:keepNext/>
        <w:tabs>
          <w:tab w:val="left" w:pos="2329"/>
          <w:tab w:val="left" w:pos="3894"/>
        </w:tabs>
        <w:suppressAutoHyphens w:val="0"/>
        <w:spacing w:line="240" w:lineRule="auto"/>
        <w:outlineLvl w:val="0"/>
        <w:rPr>
          <w:szCs w:val="24"/>
          <w:u w:val="single"/>
          <w:lang w:eastAsia="hu-HU" w:bidi="hu-HU"/>
        </w:rPr>
      </w:pPr>
      <w:r w:rsidRPr="00553C8D">
        <w:rPr>
          <w:szCs w:val="24"/>
          <w:u w:val="single"/>
          <w:lang w:eastAsia="hu-HU" w:bidi="hu-HU"/>
        </w:rPr>
        <w:t>Aktív tumoros betegek</w:t>
      </w:r>
    </w:p>
    <w:p w14:paraId="3DBEEBA9" w14:textId="77777777" w:rsidR="003B6B0B" w:rsidRPr="00553C8D" w:rsidRDefault="003B6B0B" w:rsidP="003B6B0B">
      <w:pPr>
        <w:keepNext/>
        <w:tabs>
          <w:tab w:val="left" w:pos="2329"/>
          <w:tab w:val="left" w:pos="3894"/>
        </w:tabs>
        <w:suppressAutoHyphens w:val="0"/>
        <w:spacing w:line="240" w:lineRule="auto"/>
        <w:outlineLvl w:val="0"/>
        <w:rPr>
          <w:lang w:eastAsia="hu-HU" w:bidi="hu-HU"/>
        </w:rPr>
      </w:pPr>
    </w:p>
    <w:p w14:paraId="60637B5F" w14:textId="77777777" w:rsidR="000E3357" w:rsidRPr="00553C8D" w:rsidRDefault="000E3357" w:rsidP="000E3357">
      <w:pPr>
        <w:rPr>
          <w:lang w:eastAsia="hu-HU"/>
        </w:rPr>
      </w:pPr>
      <w:bookmarkStart w:id="4" w:name="_Hlk69722340"/>
      <w:r w:rsidRPr="00553C8D">
        <w:t>Aktív tumoros betegek esetében magas lehet mind a vénás thromboembólia, mind a vérzéses események kockázata. Ha az MVT vagy a PE kezelésére apixabán alkalmazását tervezik tumoros betegeknél, az előnyöket és kockázatokat körültekintően kell mérlegelni (lásd 4.3 pont).</w:t>
      </w:r>
    </w:p>
    <w:bookmarkEnd w:id="4"/>
    <w:p w14:paraId="6380E891" w14:textId="77777777" w:rsidR="000E3357" w:rsidRPr="00553C8D" w:rsidRDefault="000E3357" w:rsidP="00A02C79">
      <w:pPr>
        <w:suppressAutoHyphens w:val="0"/>
        <w:spacing w:line="240" w:lineRule="auto"/>
        <w:rPr>
          <w:szCs w:val="22"/>
          <w:lang w:eastAsia="hu-HU" w:bidi="hu-HU"/>
        </w:rPr>
      </w:pPr>
    </w:p>
    <w:p w14:paraId="6366E295" w14:textId="77777777" w:rsidR="00AB5DCC" w:rsidRPr="00553C8D" w:rsidRDefault="00AB5DCC" w:rsidP="00D65EBC">
      <w:pPr>
        <w:keepNext/>
        <w:spacing w:line="240" w:lineRule="auto"/>
        <w:rPr>
          <w:szCs w:val="22"/>
        </w:rPr>
      </w:pPr>
      <w:r w:rsidRPr="00553C8D">
        <w:rPr>
          <w:szCs w:val="22"/>
          <w:u w:val="single"/>
        </w:rPr>
        <w:t>Vesekárosodás</w:t>
      </w:r>
    </w:p>
    <w:p w14:paraId="7D0F5B25" w14:textId="77777777" w:rsidR="001369F7" w:rsidRPr="00553C8D" w:rsidRDefault="001369F7" w:rsidP="00426F5D"/>
    <w:p w14:paraId="38F5783C" w14:textId="77777777" w:rsidR="00C76EF6" w:rsidRPr="00553C8D" w:rsidRDefault="00C76EF6" w:rsidP="00426F5D">
      <w:pPr>
        <w:rPr>
          <w:i/>
          <w:iCs/>
        </w:rPr>
      </w:pPr>
      <w:r w:rsidRPr="00553C8D">
        <w:rPr>
          <w:i/>
          <w:iCs/>
        </w:rPr>
        <w:t>Felnőttek</w:t>
      </w:r>
    </w:p>
    <w:p w14:paraId="5128A5A8" w14:textId="4FE5223D" w:rsidR="00426F5D" w:rsidRPr="00553C8D" w:rsidRDefault="00426F5D" w:rsidP="00426F5D">
      <w:pPr>
        <w:rPr>
          <w:szCs w:val="22"/>
        </w:rPr>
      </w:pPr>
      <w:r w:rsidRPr="00553C8D">
        <w:t xml:space="preserve">A korlátozott mennyiségű klinikai adat azt mutatja, hogy az </w:t>
      </w:r>
      <w:r w:rsidR="00DC3EF3" w:rsidRPr="00553C8D">
        <w:t>apixabán</w:t>
      </w:r>
      <w:r w:rsidRPr="00553C8D">
        <w:t xml:space="preserve"> plazmakoncentrációja a súlyos vese</w:t>
      </w:r>
      <w:r w:rsidR="00AC5691" w:rsidRPr="00553C8D">
        <w:t>károsodásban szenvedő</w:t>
      </w:r>
      <w:r w:rsidRPr="00553C8D">
        <w:t xml:space="preserve"> betegeknél (kreatinin</w:t>
      </w:r>
      <w:r w:rsidRPr="00553C8D">
        <w:noBreakHyphen/>
        <w:t>clearance 15</w:t>
      </w:r>
      <w:r w:rsidRPr="00553C8D">
        <w:noBreakHyphen/>
        <w:t xml:space="preserve">29 ml/perc) emelkedett, ami megnövekedett vérzési kockázathoz vezethet. A súlyos </w:t>
      </w:r>
      <w:r w:rsidR="00AC5691" w:rsidRPr="00553C8D">
        <w:t xml:space="preserve">vesekárosodásban szenvedő </w:t>
      </w:r>
      <w:r w:rsidRPr="00553C8D">
        <w:t>betegeknél (kreatinin</w:t>
      </w:r>
      <w:r w:rsidRPr="00553C8D">
        <w:noBreakHyphen/>
        <w:t>clearance 15</w:t>
      </w:r>
      <w:r w:rsidRPr="00553C8D">
        <w:noBreakHyphen/>
        <w:t>29 ml/perc) a vénás thromboembolia megelőzésére elektív csípő</w:t>
      </w:r>
      <w:r w:rsidRPr="00553C8D">
        <w:noBreakHyphen/>
        <w:t xml:space="preserve"> vagy térdprotézis műtét esetén</w:t>
      </w:r>
      <w:r w:rsidR="00920848" w:rsidRPr="00553C8D">
        <w:t xml:space="preserve"> (VTEp)</w:t>
      </w:r>
      <w:r w:rsidRPr="00553C8D">
        <w:t xml:space="preserve">, </w:t>
      </w:r>
      <w:r w:rsidR="00920848" w:rsidRPr="00553C8D">
        <w:t xml:space="preserve">valamint </w:t>
      </w:r>
      <w:r w:rsidRPr="00553C8D">
        <w:t>a</w:t>
      </w:r>
      <w:r w:rsidR="00920848" w:rsidRPr="00553C8D">
        <w:t>z</w:t>
      </w:r>
      <w:r w:rsidRPr="00553C8D">
        <w:t xml:space="preserve"> </w:t>
      </w:r>
      <w:r w:rsidR="00920848" w:rsidRPr="00553C8D">
        <w:t>M</w:t>
      </w:r>
      <w:r w:rsidRPr="00553C8D">
        <w:t>VT kezelésére, a PE kezelésére és a</w:t>
      </w:r>
      <w:r w:rsidR="003565E2" w:rsidRPr="00553C8D">
        <w:t>z MVT és a PE</w:t>
      </w:r>
      <w:r w:rsidRPr="00553C8D">
        <w:t xml:space="preserve"> </w:t>
      </w:r>
      <w:r w:rsidR="003565E2" w:rsidRPr="00553C8D">
        <w:t>kiújulásának megelőzésére (VTEt)</w:t>
      </w:r>
      <w:r w:rsidRPr="00553C8D">
        <w:t xml:space="preserve"> az </w:t>
      </w:r>
      <w:r w:rsidR="00DC3EF3" w:rsidRPr="00553C8D">
        <w:t>apixabán</w:t>
      </w:r>
      <w:r w:rsidRPr="00553C8D">
        <w:t>t óvatosan kell alkalmazni</w:t>
      </w:r>
      <w:bookmarkStart w:id="5" w:name="_DV_M116"/>
      <w:bookmarkEnd w:id="5"/>
      <w:r w:rsidRPr="00553C8D">
        <w:t xml:space="preserve"> (lásd 4.2</w:t>
      </w:r>
      <w:r w:rsidR="00267A42" w:rsidRPr="00553C8D">
        <w:t> </w:t>
      </w:r>
      <w:r w:rsidRPr="00553C8D">
        <w:t>és 5.2 pont).</w:t>
      </w:r>
    </w:p>
    <w:p w14:paraId="1F680AC1" w14:textId="77777777" w:rsidR="00426F5D" w:rsidRPr="00553C8D" w:rsidRDefault="00426F5D" w:rsidP="00426F5D">
      <w:pPr>
        <w:rPr>
          <w:szCs w:val="22"/>
        </w:rPr>
      </w:pPr>
    </w:p>
    <w:p w14:paraId="75715717" w14:textId="7C717F1F" w:rsidR="00426F5D" w:rsidRPr="00553C8D" w:rsidRDefault="00426F5D" w:rsidP="00426F5D">
      <w:pPr>
        <w:rPr>
          <w:szCs w:val="22"/>
        </w:rPr>
      </w:pPr>
      <w:r w:rsidRPr="00553C8D">
        <w:t xml:space="preserve">A stroke és a szisztémás embolizáció prevenciója esetén a nem billentyű eredetű pitvarfibrillációban szenvedő betegeknek, a súlyos </w:t>
      </w:r>
      <w:r w:rsidR="00AC5691" w:rsidRPr="00553C8D">
        <w:t xml:space="preserve">vesekárosodásban szenvedő </w:t>
      </w:r>
      <w:r w:rsidRPr="00553C8D">
        <w:t>betegeknek (kreatinin</w:t>
      </w:r>
      <w:r w:rsidRPr="00553C8D">
        <w:noBreakHyphen/>
        <w:t>clearance 15</w:t>
      </w:r>
      <w:r w:rsidRPr="00553C8D">
        <w:noBreakHyphen/>
        <w:t>29 ml/perc), és azoknak a betegeknek, akiknek a szérum kreatininszintje ≥</w:t>
      </w:r>
      <w:r w:rsidR="000C57DD" w:rsidRPr="00553C8D">
        <w:t> </w:t>
      </w:r>
      <w:r w:rsidRPr="00553C8D">
        <w:t>1,5 mg/dl (133 mikromol/l) és az ≥</w:t>
      </w:r>
      <w:r w:rsidR="000C57DD" w:rsidRPr="00553C8D">
        <w:t> </w:t>
      </w:r>
      <w:r w:rsidRPr="00553C8D">
        <w:t>80 éves életkorral vagy ≤</w:t>
      </w:r>
      <w:r w:rsidR="000C57DD" w:rsidRPr="00553C8D">
        <w:t> </w:t>
      </w:r>
      <w:r w:rsidRPr="00553C8D">
        <w:t>60 kg</w:t>
      </w:r>
      <w:r w:rsidRPr="00553C8D">
        <w:noBreakHyphen/>
        <w:t xml:space="preserve">os testtömeggel társul, </w:t>
      </w:r>
      <w:r w:rsidR="00551ADE" w:rsidRPr="00553C8D">
        <w:t>kisebb</w:t>
      </w:r>
      <w:r w:rsidRPr="00553C8D">
        <w:t>, naponta kétszer 2,5 mg</w:t>
      </w:r>
      <w:r w:rsidRPr="00553C8D">
        <w:noBreakHyphen/>
        <w:t xml:space="preserve">os </w:t>
      </w:r>
      <w:r w:rsidR="00DC3EF3" w:rsidRPr="00553C8D">
        <w:t>apixabán</w:t>
      </w:r>
      <w:r w:rsidRPr="00553C8D">
        <w:t xml:space="preserve"> dózist kell kapniuk (lásd 4.2 pont).</w:t>
      </w:r>
    </w:p>
    <w:p w14:paraId="18270A6A" w14:textId="77777777" w:rsidR="00426F5D" w:rsidRPr="00553C8D" w:rsidRDefault="00426F5D" w:rsidP="00426F5D">
      <w:pPr>
        <w:rPr>
          <w:szCs w:val="22"/>
        </w:rPr>
      </w:pPr>
    </w:p>
    <w:p w14:paraId="2CC73E21" w14:textId="77777777" w:rsidR="00426F5D" w:rsidRPr="00553C8D" w:rsidRDefault="00426F5D" w:rsidP="00426F5D">
      <w:pPr>
        <w:rPr>
          <w:szCs w:val="22"/>
        </w:rPr>
      </w:pPr>
      <w:r w:rsidRPr="00553C8D">
        <w:t>Nincs klinikai tapasztalat az olyan betegekkel, akiknek a kreatinin</w:t>
      </w:r>
      <w:r w:rsidRPr="00553C8D">
        <w:noBreakHyphen/>
        <w:t>clearence</w:t>
      </w:r>
      <w:r w:rsidRPr="00553C8D">
        <w:noBreakHyphen/>
        <w:t>e &lt;</w:t>
      </w:r>
      <w:r w:rsidR="000C57DD" w:rsidRPr="00553C8D">
        <w:t> </w:t>
      </w:r>
      <w:r w:rsidRPr="00553C8D">
        <w:t>15 ml/perc, vagy dialízis</w:t>
      </w:r>
      <w:r w:rsidRPr="00553C8D">
        <w:noBreakHyphen/>
        <w:t>kezelés alatt áll</w:t>
      </w:r>
      <w:r w:rsidR="00551ADE" w:rsidRPr="00553C8D">
        <w:t>nak</w:t>
      </w:r>
      <w:r w:rsidRPr="00553C8D">
        <w:t xml:space="preserve">, ezért az </w:t>
      </w:r>
      <w:r w:rsidR="00DC3EF3" w:rsidRPr="00553C8D">
        <w:t>apixabán</w:t>
      </w:r>
      <w:r w:rsidRPr="00553C8D">
        <w:t xml:space="preserve"> ezeknél a betegeknél nem javasolt (lásd 4.</w:t>
      </w:r>
      <w:r w:rsidR="00551ADE" w:rsidRPr="00553C8D">
        <w:t>2</w:t>
      </w:r>
      <w:r w:rsidR="00267A42" w:rsidRPr="00553C8D">
        <w:t> </w:t>
      </w:r>
      <w:r w:rsidRPr="00553C8D">
        <w:t>és 5.2 pont).</w:t>
      </w:r>
    </w:p>
    <w:p w14:paraId="690E5FD5" w14:textId="77777777" w:rsidR="00C76EF6" w:rsidRPr="00553C8D" w:rsidRDefault="00C76EF6" w:rsidP="00C76EF6">
      <w:pPr>
        <w:spacing w:line="240" w:lineRule="auto"/>
        <w:rPr>
          <w:szCs w:val="22"/>
        </w:rPr>
      </w:pPr>
    </w:p>
    <w:p w14:paraId="7F736D95" w14:textId="77777777" w:rsidR="00C76EF6" w:rsidRPr="00553C8D" w:rsidRDefault="00C76EF6" w:rsidP="00C76EF6">
      <w:pPr>
        <w:spacing w:line="240" w:lineRule="auto"/>
        <w:rPr>
          <w:i/>
          <w:iCs/>
          <w:szCs w:val="22"/>
        </w:rPr>
      </w:pPr>
      <w:r w:rsidRPr="00553C8D">
        <w:rPr>
          <w:i/>
          <w:iCs/>
          <w:szCs w:val="22"/>
        </w:rPr>
        <w:t>Gyermekek és serdülők</w:t>
      </w:r>
    </w:p>
    <w:p w14:paraId="677F65E3" w14:textId="2926BAE7" w:rsidR="00C76EF6" w:rsidRPr="00553C8D" w:rsidRDefault="00C76EF6" w:rsidP="00C76EF6">
      <w:pPr>
        <w:spacing w:line="240" w:lineRule="auto"/>
        <w:rPr>
          <w:szCs w:val="22"/>
        </w:rPr>
      </w:pPr>
      <w:r w:rsidRPr="00553C8D">
        <w:rPr>
          <w:szCs w:val="22"/>
        </w:rPr>
        <w:t xml:space="preserve">Az apixabánt nem vizsgálták súlyos vesekárosodásban szenvedő gyermekeknél és serdülőknél, ezért </w:t>
      </w:r>
      <w:r w:rsidR="005C408A" w:rsidRPr="00553C8D">
        <w:rPr>
          <w:szCs w:val="22"/>
        </w:rPr>
        <w:t>ezek a betegek</w:t>
      </w:r>
      <w:r w:rsidRPr="00553C8D">
        <w:rPr>
          <w:szCs w:val="22"/>
        </w:rPr>
        <w:t xml:space="preserve"> nem kaphatnak apixabánt (lásd 4.2 és 5.2 pont).</w:t>
      </w:r>
    </w:p>
    <w:p w14:paraId="1DD46E5F" w14:textId="77777777" w:rsidR="0093122C" w:rsidRPr="00553C8D" w:rsidRDefault="0093122C" w:rsidP="00ED0E46">
      <w:pPr>
        <w:spacing w:line="240" w:lineRule="auto"/>
        <w:rPr>
          <w:szCs w:val="22"/>
        </w:rPr>
      </w:pPr>
    </w:p>
    <w:p w14:paraId="162678C5" w14:textId="77777777" w:rsidR="00E95C90" w:rsidRPr="00553C8D" w:rsidRDefault="00E95C90" w:rsidP="00A42D0F">
      <w:pPr>
        <w:keepNext/>
        <w:spacing w:line="240" w:lineRule="auto"/>
        <w:rPr>
          <w:szCs w:val="22"/>
          <w:u w:val="single"/>
        </w:rPr>
      </w:pPr>
      <w:r w:rsidRPr="00553C8D">
        <w:rPr>
          <w:szCs w:val="22"/>
          <w:u w:val="single"/>
        </w:rPr>
        <w:t>Idős</w:t>
      </w:r>
      <w:r w:rsidR="00200C75" w:rsidRPr="00553C8D">
        <w:rPr>
          <w:szCs w:val="22"/>
          <w:u w:val="single"/>
        </w:rPr>
        <w:t>ek</w:t>
      </w:r>
    </w:p>
    <w:p w14:paraId="5CF3E439" w14:textId="77777777" w:rsidR="001369F7" w:rsidRPr="00553C8D" w:rsidRDefault="001369F7" w:rsidP="00426F5D">
      <w:pPr>
        <w:spacing w:line="240" w:lineRule="auto"/>
      </w:pPr>
    </w:p>
    <w:p w14:paraId="13874390" w14:textId="77777777" w:rsidR="00426F5D" w:rsidRPr="00553C8D" w:rsidRDefault="00426F5D" w:rsidP="00426F5D">
      <w:pPr>
        <w:spacing w:line="240" w:lineRule="auto"/>
      </w:pPr>
      <w:r w:rsidRPr="00553C8D">
        <w:t>A</w:t>
      </w:r>
      <w:r w:rsidR="00E8132E" w:rsidRPr="00553C8D">
        <w:t>z</w:t>
      </w:r>
      <w:r w:rsidRPr="00553C8D">
        <w:t xml:space="preserve"> életkor </w:t>
      </w:r>
      <w:r w:rsidR="002D4BBC" w:rsidRPr="00553C8D">
        <w:t>előrehalad</w:t>
      </w:r>
      <w:r w:rsidR="00990546" w:rsidRPr="00553C8D">
        <w:t xml:space="preserve">ásával </w:t>
      </w:r>
      <w:r w:rsidRPr="00553C8D">
        <w:t>a vérzés</w:t>
      </w:r>
      <w:r w:rsidR="00E8132E" w:rsidRPr="00553C8D">
        <w:t>i</w:t>
      </w:r>
      <w:r w:rsidRPr="00553C8D">
        <w:t xml:space="preserve"> kockázat</w:t>
      </w:r>
      <w:r w:rsidR="00990546" w:rsidRPr="00553C8D">
        <w:t xml:space="preserve"> fokozódhat</w:t>
      </w:r>
      <w:r w:rsidRPr="00553C8D">
        <w:t xml:space="preserve"> (lásd 5.2 pont).</w:t>
      </w:r>
    </w:p>
    <w:p w14:paraId="4737B185" w14:textId="77777777" w:rsidR="00267A42" w:rsidRPr="00553C8D" w:rsidRDefault="00267A42" w:rsidP="00426F5D">
      <w:pPr>
        <w:spacing w:line="240" w:lineRule="auto"/>
        <w:rPr>
          <w:szCs w:val="22"/>
        </w:rPr>
      </w:pPr>
    </w:p>
    <w:p w14:paraId="3EA21CB9" w14:textId="77777777" w:rsidR="00D07915" w:rsidRPr="00553C8D" w:rsidRDefault="009101C0" w:rsidP="00A42D0F">
      <w:pPr>
        <w:keepNext/>
        <w:rPr>
          <w:szCs w:val="22"/>
        </w:rPr>
      </w:pPr>
      <w:r w:rsidRPr="00553C8D">
        <w:t xml:space="preserve">Ezen kívül a </w:t>
      </w:r>
      <w:r w:rsidR="00D07915" w:rsidRPr="00553C8D">
        <w:t xml:space="preserve">potenciálisan magasabb vérzési kockázat miatt idős betegeknél az </w:t>
      </w:r>
      <w:r w:rsidR="00DC3EF3" w:rsidRPr="00553C8D">
        <w:t>apixabán</w:t>
      </w:r>
      <w:r w:rsidR="001369F7" w:rsidRPr="00553C8D">
        <w:t xml:space="preserve"> </w:t>
      </w:r>
      <w:r w:rsidR="00D07915" w:rsidRPr="00553C8D">
        <w:t>és acetilszalicilsav kombinációt óvatosan kell alkalmazni.</w:t>
      </w:r>
    </w:p>
    <w:p w14:paraId="6C34C424" w14:textId="77777777" w:rsidR="009E6B0C" w:rsidRPr="00553C8D" w:rsidRDefault="009E6B0C" w:rsidP="00ED0E46">
      <w:pPr>
        <w:spacing w:line="240" w:lineRule="auto"/>
        <w:rPr>
          <w:szCs w:val="22"/>
          <w:u w:val="single"/>
        </w:rPr>
      </w:pPr>
    </w:p>
    <w:p w14:paraId="3F55783D" w14:textId="77777777" w:rsidR="00F75E01" w:rsidRPr="00553C8D" w:rsidRDefault="00F75E01" w:rsidP="00F75E01">
      <w:pPr>
        <w:rPr>
          <w:szCs w:val="22"/>
          <w:u w:val="single"/>
        </w:rPr>
      </w:pPr>
      <w:bookmarkStart w:id="6" w:name="_DV_C3"/>
      <w:r w:rsidRPr="00553C8D">
        <w:rPr>
          <w:u w:val="single"/>
        </w:rPr>
        <w:t>Testtömeg</w:t>
      </w:r>
      <w:bookmarkEnd w:id="6"/>
    </w:p>
    <w:p w14:paraId="4CF28A03" w14:textId="77777777" w:rsidR="001369F7" w:rsidRPr="00553C8D" w:rsidRDefault="001369F7" w:rsidP="00F75E01">
      <w:bookmarkStart w:id="7" w:name="_DV_C4"/>
    </w:p>
    <w:p w14:paraId="0FA5645E" w14:textId="4DDD0676" w:rsidR="00F75E01" w:rsidRPr="00553C8D" w:rsidRDefault="0093122C" w:rsidP="00F75E01">
      <w:r w:rsidRPr="00553C8D">
        <w:t>Felnőtteknél a</w:t>
      </w:r>
      <w:r w:rsidR="00F75E01" w:rsidRPr="00553C8D">
        <w:t xml:space="preserve"> </w:t>
      </w:r>
      <w:r w:rsidR="00990546" w:rsidRPr="00553C8D">
        <w:t>kis</w:t>
      </w:r>
      <w:r w:rsidR="00F75E01" w:rsidRPr="00553C8D">
        <w:t xml:space="preserve"> testtömeg (&lt;</w:t>
      </w:r>
      <w:r w:rsidR="00E8132E" w:rsidRPr="00553C8D">
        <w:t> </w:t>
      </w:r>
      <w:r w:rsidR="00F75E01" w:rsidRPr="00553C8D">
        <w:t>60 kg) növelheti a vérzés</w:t>
      </w:r>
      <w:r w:rsidR="00165DD5" w:rsidRPr="00553C8D">
        <w:t>i</w:t>
      </w:r>
      <w:r w:rsidR="00F75E01" w:rsidRPr="00553C8D">
        <w:t xml:space="preserve"> kockázatot (lásd 5.2 pont).</w:t>
      </w:r>
      <w:bookmarkEnd w:id="7"/>
    </w:p>
    <w:p w14:paraId="5708245E" w14:textId="77777777" w:rsidR="00F75E01" w:rsidRPr="00553C8D" w:rsidRDefault="00F75E01" w:rsidP="00F75E01">
      <w:pPr>
        <w:rPr>
          <w:szCs w:val="22"/>
        </w:rPr>
      </w:pPr>
    </w:p>
    <w:p w14:paraId="6E680928" w14:textId="77777777" w:rsidR="003642B6" w:rsidRPr="00553C8D" w:rsidRDefault="003642B6" w:rsidP="002C6F59">
      <w:pPr>
        <w:keepNext/>
        <w:spacing w:line="240" w:lineRule="auto"/>
        <w:rPr>
          <w:szCs w:val="22"/>
          <w:u w:val="single"/>
        </w:rPr>
      </w:pPr>
      <w:r w:rsidRPr="00553C8D">
        <w:rPr>
          <w:szCs w:val="22"/>
          <w:u w:val="single"/>
        </w:rPr>
        <w:t>Májkárosodás</w:t>
      </w:r>
    </w:p>
    <w:p w14:paraId="283429A9" w14:textId="77777777" w:rsidR="001369F7" w:rsidRPr="00553C8D" w:rsidRDefault="001369F7" w:rsidP="00ED0E46">
      <w:pPr>
        <w:spacing w:line="240" w:lineRule="auto"/>
        <w:rPr>
          <w:szCs w:val="22"/>
        </w:rPr>
      </w:pPr>
    </w:p>
    <w:p w14:paraId="742F020C" w14:textId="77777777" w:rsidR="003642B6" w:rsidRPr="00553C8D" w:rsidRDefault="003642B6" w:rsidP="00ED0E46">
      <w:pPr>
        <w:spacing w:line="240" w:lineRule="auto"/>
        <w:rPr>
          <w:szCs w:val="22"/>
        </w:rPr>
      </w:pPr>
      <w:r w:rsidRPr="00553C8D">
        <w:rPr>
          <w:szCs w:val="22"/>
        </w:rPr>
        <w:t xml:space="preserve">Az </w:t>
      </w:r>
      <w:r w:rsidR="00DC3EF3" w:rsidRPr="00553C8D">
        <w:rPr>
          <w:szCs w:val="22"/>
        </w:rPr>
        <w:t>apixabán</w:t>
      </w:r>
      <w:r w:rsidR="001369F7" w:rsidRPr="00553C8D">
        <w:rPr>
          <w:szCs w:val="22"/>
        </w:rPr>
        <w:t xml:space="preserve"> </w:t>
      </w:r>
      <w:r w:rsidRPr="00553C8D">
        <w:rPr>
          <w:szCs w:val="22"/>
        </w:rPr>
        <w:t xml:space="preserve">ellenjavallt </w:t>
      </w:r>
      <w:r w:rsidR="00A66E98" w:rsidRPr="00553C8D">
        <w:rPr>
          <w:szCs w:val="22"/>
        </w:rPr>
        <w:t>véralvadási zavarral és klinikailag jelentős vérzési kockázattal járó májbetegségben</w:t>
      </w:r>
      <w:r w:rsidR="00A66E98" w:rsidRPr="00553C8D" w:rsidDel="00A66E98">
        <w:rPr>
          <w:szCs w:val="22"/>
        </w:rPr>
        <w:t xml:space="preserve"> </w:t>
      </w:r>
      <w:r w:rsidRPr="00553C8D">
        <w:rPr>
          <w:szCs w:val="22"/>
        </w:rPr>
        <w:t>szenvedő betegeknél</w:t>
      </w:r>
      <w:r w:rsidR="009E6B0C" w:rsidRPr="00553C8D">
        <w:rPr>
          <w:szCs w:val="22"/>
        </w:rPr>
        <w:t xml:space="preserve"> (lásd 4.3</w:t>
      </w:r>
      <w:r w:rsidR="00ED0E46" w:rsidRPr="00553C8D">
        <w:rPr>
          <w:szCs w:val="22"/>
        </w:rPr>
        <w:t> pont</w:t>
      </w:r>
      <w:r w:rsidR="009E6B0C" w:rsidRPr="00553C8D">
        <w:rPr>
          <w:szCs w:val="22"/>
        </w:rPr>
        <w:t>)</w:t>
      </w:r>
      <w:r w:rsidRPr="00553C8D">
        <w:rPr>
          <w:szCs w:val="22"/>
        </w:rPr>
        <w:t>.</w:t>
      </w:r>
    </w:p>
    <w:p w14:paraId="4A6E7567" w14:textId="77777777" w:rsidR="00A545E2" w:rsidRPr="00553C8D" w:rsidRDefault="00A545E2" w:rsidP="00ED0E46">
      <w:pPr>
        <w:spacing w:line="240" w:lineRule="auto"/>
        <w:rPr>
          <w:szCs w:val="22"/>
        </w:rPr>
      </w:pPr>
    </w:p>
    <w:p w14:paraId="0A9AD1C1" w14:textId="77777777" w:rsidR="003642B6" w:rsidRPr="00553C8D" w:rsidRDefault="003642B6" w:rsidP="00ED0E46">
      <w:pPr>
        <w:spacing w:line="240" w:lineRule="auto"/>
        <w:rPr>
          <w:szCs w:val="22"/>
        </w:rPr>
      </w:pPr>
      <w:r w:rsidRPr="00553C8D">
        <w:rPr>
          <w:szCs w:val="22"/>
        </w:rPr>
        <w:t xml:space="preserve">Súlyos májkárosodásban szenvedő betegeknél nem ajánlott (lásd </w:t>
      </w:r>
      <w:r w:rsidR="00AB411F" w:rsidRPr="00553C8D">
        <w:rPr>
          <w:szCs w:val="22"/>
        </w:rPr>
        <w:t>5.2</w:t>
      </w:r>
      <w:r w:rsidR="00ED0E46" w:rsidRPr="00553C8D">
        <w:rPr>
          <w:szCs w:val="22"/>
        </w:rPr>
        <w:t> pont</w:t>
      </w:r>
      <w:r w:rsidRPr="00553C8D">
        <w:rPr>
          <w:szCs w:val="22"/>
        </w:rPr>
        <w:t>).</w:t>
      </w:r>
    </w:p>
    <w:p w14:paraId="706D8AB7" w14:textId="77777777" w:rsidR="003642B6" w:rsidRPr="00553C8D" w:rsidRDefault="003642B6" w:rsidP="00ED0E46">
      <w:pPr>
        <w:spacing w:line="240" w:lineRule="auto"/>
        <w:rPr>
          <w:szCs w:val="22"/>
        </w:rPr>
      </w:pPr>
    </w:p>
    <w:p w14:paraId="356F71C3" w14:textId="08B5E2F9" w:rsidR="003642B6" w:rsidRPr="00553C8D" w:rsidRDefault="003642B6" w:rsidP="00ED0E46">
      <w:pPr>
        <w:spacing w:line="240" w:lineRule="auto"/>
        <w:rPr>
          <w:szCs w:val="22"/>
        </w:rPr>
      </w:pPr>
      <w:r w:rsidRPr="00553C8D">
        <w:rPr>
          <w:szCs w:val="22"/>
        </w:rPr>
        <w:t>Enyhe vagy közepesen súlyos májkárosodásban szenvedő betegeknél (Child Pugh A vagy B stádium) óvatos</w:t>
      </w:r>
      <w:r w:rsidR="00D74E4D" w:rsidRPr="00553C8D">
        <w:rPr>
          <w:szCs w:val="22"/>
        </w:rPr>
        <w:t>an kell</w:t>
      </w:r>
      <w:r w:rsidRPr="00553C8D">
        <w:rPr>
          <w:szCs w:val="22"/>
        </w:rPr>
        <w:t xml:space="preserve"> </w:t>
      </w:r>
      <w:r w:rsidR="00D74E4D" w:rsidRPr="00553C8D">
        <w:rPr>
          <w:szCs w:val="22"/>
        </w:rPr>
        <w:t>alka</w:t>
      </w:r>
      <w:r w:rsidR="00992EDC" w:rsidRPr="00553C8D">
        <w:rPr>
          <w:szCs w:val="22"/>
        </w:rPr>
        <w:t>l</w:t>
      </w:r>
      <w:r w:rsidR="00D74E4D" w:rsidRPr="00553C8D">
        <w:rPr>
          <w:szCs w:val="22"/>
        </w:rPr>
        <w:t xml:space="preserve">mazni </w:t>
      </w:r>
      <w:r w:rsidRPr="00553C8D">
        <w:rPr>
          <w:szCs w:val="22"/>
        </w:rPr>
        <w:t>(lásd 4.</w:t>
      </w:r>
      <w:r w:rsidR="00AB411F" w:rsidRPr="00553C8D">
        <w:rPr>
          <w:szCs w:val="22"/>
        </w:rPr>
        <w:t>2</w:t>
      </w:r>
      <w:r w:rsidR="00267A42" w:rsidRPr="00553C8D">
        <w:rPr>
          <w:szCs w:val="22"/>
        </w:rPr>
        <w:t> </w:t>
      </w:r>
      <w:r w:rsidRPr="00553C8D">
        <w:rPr>
          <w:szCs w:val="22"/>
        </w:rPr>
        <w:t>és 5.2</w:t>
      </w:r>
      <w:r w:rsidR="00ED0E46" w:rsidRPr="00553C8D">
        <w:rPr>
          <w:szCs w:val="22"/>
        </w:rPr>
        <w:t> pont</w:t>
      </w:r>
      <w:r w:rsidRPr="00553C8D">
        <w:rPr>
          <w:szCs w:val="22"/>
        </w:rPr>
        <w:t>).</w:t>
      </w:r>
    </w:p>
    <w:p w14:paraId="0F6C133E" w14:textId="77777777" w:rsidR="003642B6" w:rsidRPr="00553C8D" w:rsidRDefault="003642B6" w:rsidP="00ED0E46">
      <w:pPr>
        <w:spacing w:line="240" w:lineRule="auto"/>
        <w:rPr>
          <w:szCs w:val="22"/>
        </w:rPr>
      </w:pPr>
    </w:p>
    <w:p w14:paraId="16D92289" w14:textId="7F631FB3" w:rsidR="00231954" w:rsidRPr="00553C8D" w:rsidRDefault="004C56F5" w:rsidP="00231954">
      <w:pPr>
        <w:spacing w:line="240" w:lineRule="auto"/>
      </w:pPr>
      <w:r w:rsidRPr="00553C8D">
        <w:rPr>
          <w:szCs w:val="22"/>
        </w:rPr>
        <w:t>Azokat a betegeket, akiknél a májenzimek szintje emelkedett volt (</w:t>
      </w:r>
      <w:r w:rsidR="001C7152" w:rsidRPr="00553C8D">
        <w:t>GPT/GOT</w:t>
      </w:r>
      <w:r w:rsidRPr="00553C8D">
        <w:rPr>
          <w:szCs w:val="22"/>
        </w:rPr>
        <w:t> 2</w:t>
      </w:r>
      <w:r w:rsidRPr="00553C8D">
        <w:rPr>
          <w:szCs w:val="22"/>
        </w:rPr>
        <w:noBreakHyphen/>
        <w:t>szer magasabb, mint a normálérték felső határa), vagy az összbilirubin szintje ≥</w:t>
      </w:r>
      <w:r w:rsidR="00076846" w:rsidRPr="00553C8D">
        <w:rPr>
          <w:szCs w:val="22"/>
        </w:rPr>
        <w:t> </w:t>
      </w:r>
      <w:r w:rsidRPr="00553C8D">
        <w:rPr>
          <w:szCs w:val="22"/>
        </w:rPr>
        <w:t>1,5</w:t>
      </w:r>
      <w:r w:rsidRPr="00553C8D">
        <w:rPr>
          <w:szCs w:val="22"/>
        </w:rPr>
        <w:noBreakHyphen/>
        <w:t>szer magasabb volt, mint a normálérték felső határa, kizárták a klinikai vizsgálatokból. Ezért a</w:t>
      </w:r>
      <w:r w:rsidR="00640AAE" w:rsidRPr="00553C8D">
        <w:rPr>
          <w:szCs w:val="22"/>
        </w:rPr>
        <w:t>z</w:t>
      </w:r>
      <w:r w:rsidRPr="00553C8D">
        <w:rPr>
          <w:szCs w:val="22"/>
        </w:rPr>
        <w:t xml:space="preserve"> </w:t>
      </w:r>
      <w:r w:rsidR="00DC3EF3" w:rsidRPr="00553C8D">
        <w:rPr>
          <w:szCs w:val="22"/>
        </w:rPr>
        <w:t>apixabán</w:t>
      </w:r>
      <w:r w:rsidRPr="00553C8D">
        <w:rPr>
          <w:szCs w:val="22"/>
        </w:rPr>
        <w:t xml:space="preserve">t ebben a betegcsoportban óvatosan </w:t>
      </w:r>
      <w:r w:rsidRPr="00553C8D">
        <w:rPr>
          <w:szCs w:val="22"/>
        </w:rPr>
        <w:lastRenderedPageBreak/>
        <w:t xml:space="preserve">kell alkalmazni (lásd 5.2 pont). </w:t>
      </w:r>
      <w:r w:rsidR="009D3239" w:rsidRPr="00553C8D">
        <w:t xml:space="preserve">Az </w:t>
      </w:r>
      <w:r w:rsidR="00DC3EF3" w:rsidRPr="00553C8D">
        <w:t>apixabán</w:t>
      </w:r>
      <w:r w:rsidR="00AC5691" w:rsidRPr="00553C8D">
        <w:t>-kezelés</w:t>
      </w:r>
      <w:r w:rsidR="001369F7" w:rsidRPr="00553C8D">
        <w:t xml:space="preserve"> </w:t>
      </w:r>
      <w:r w:rsidR="009D3239" w:rsidRPr="00553C8D">
        <w:t>elkezdése előtt májfunkciós vizsgálatot kell végezni.</w:t>
      </w:r>
    </w:p>
    <w:p w14:paraId="08E6B6F1" w14:textId="77777777" w:rsidR="00231954" w:rsidRPr="00553C8D" w:rsidRDefault="00231954" w:rsidP="00231954">
      <w:pPr>
        <w:spacing w:line="240" w:lineRule="auto"/>
        <w:rPr>
          <w:szCs w:val="22"/>
        </w:rPr>
      </w:pPr>
    </w:p>
    <w:p w14:paraId="402AFD5A" w14:textId="36D7E53D" w:rsidR="004C56F5" w:rsidRPr="00553C8D" w:rsidRDefault="00231954" w:rsidP="009D3239">
      <w:pPr>
        <w:spacing w:line="240" w:lineRule="auto"/>
        <w:rPr>
          <w:szCs w:val="22"/>
        </w:rPr>
      </w:pPr>
      <w:r w:rsidRPr="00553C8D">
        <w:rPr>
          <w:szCs w:val="22"/>
        </w:rPr>
        <w:t>Az apixabánt nem vizsgálták májkárosodásban szenvedő gyermekeknél és serdülőknél.</w:t>
      </w:r>
    </w:p>
    <w:p w14:paraId="4C4638A4" w14:textId="77777777" w:rsidR="004C56F5" w:rsidRPr="00553C8D" w:rsidRDefault="004C56F5" w:rsidP="00ED0E46">
      <w:pPr>
        <w:spacing w:line="240" w:lineRule="auto"/>
        <w:rPr>
          <w:szCs w:val="22"/>
        </w:rPr>
      </w:pPr>
    </w:p>
    <w:p w14:paraId="3CF7C857" w14:textId="18C41855" w:rsidR="003642B6" w:rsidRPr="00553C8D" w:rsidRDefault="00A66E98" w:rsidP="00ED0E46">
      <w:pPr>
        <w:spacing w:line="240" w:lineRule="auto"/>
        <w:rPr>
          <w:szCs w:val="22"/>
          <w:u w:val="single"/>
        </w:rPr>
      </w:pPr>
      <w:r w:rsidRPr="00553C8D">
        <w:rPr>
          <w:szCs w:val="22"/>
          <w:u w:val="single"/>
        </w:rPr>
        <w:t>Kölcsönhatás</w:t>
      </w:r>
      <w:r w:rsidR="00AB411F" w:rsidRPr="00553C8D">
        <w:rPr>
          <w:szCs w:val="22"/>
          <w:u w:val="single"/>
        </w:rPr>
        <w:t xml:space="preserve"> a</w:t>
      </w:r>
      <w:r w:rsidR="003642B6" w:rsidRPr="00553C8D">
        <w:rPr>
          <w:szCs w:val="22"/>
          <w:u w:val="single"/>
        </w:rPr>
        <w:t xml:space="preserve"> </w:t>
      </w:r>
      <w:r w:rsidRPr="00553C8D">
        <w:rPr>
          <w:szCs w:val="22"/>
          <w:u w:val="single"/>
        </w:rPr>
        <w:t>c</w:t>
      </w:r>
      <w:r w:rsidR="003642B6" w:rsidRPr="00553C8D">
        <w:rPr>
          <w:szCs w:val="22"/>
          <w:u w:val="single"/>
        </w:rPr>
        <w:t>itokr</w:t>
      </w:r>
      <w:r w:rsidR="004D57BF" w:rsidRPr="00553C8D">
        <w:rPr>
          <w:szCs w:val="22"/>
          <w:u w:val="single"/>
        </w:rPr>
        <w:t>ó</w:t>
      </w:r>
      <w:r w:rsidR="003642B6" w:rsidRPr="00553C8D">
        <w:rPr>
          <w:szCs w:val="22"/>
          <w:u w:val="single"/>
        </w:rPr>
        <w:t>m</w:t>
      </w:r>
      <w:r w:rsidR="004D57BF" w:rsidRPr="00553C8D">
        <w:rPr>
          <w:szCs w:val="22"/>
          <w:u w:val="single"/>
        </w:rPr>
        <w:t xml:space="preserve"> </w:t>
      </w:r>
      <w:r w:rsidR="003642B6" w:rsidRPr="00553C8D">
        <w:rPr>
          <w:szCs w:val="22"/>
          <w:u w:val="single"/>
        </w:rPr>
        <w:t>P450</w:t>
      </w:r>
      <w:r w:rsidR="004D57BF" w:rsidRPr="00553C8D">
        <w:rPr>
          <w:szCs w:val="22"/>
          <w:u w:val="single"/>
        </w:rPr>
        <w:t xml:space="preserve"> </w:t>
      </w:r>
      <w:r w:rsidR="003642B6" w:rsidRPr="00553C8D">
        <w:rPr>
          <w:szCs w:val="22"/>
          <w:u w:val="single"/>
        </w:rPr>
        <w:t>3A4</w:t>
      </w:r>
      <w:r w:rsidR="00ED0E46" w:rsidRPr="00553C8D">
        <w:rPr>
          <w:szCs w:val="22"/>
          <w:u w:val="single"/>
        </w:rPr>
        <w:noBreakHyphen/>
      </w:r>
      <w:r w:rsidR="00AB411F" w:rsidRPr="00553C8D">
        <w:rPr>
          <w:szCs w:val="22"/>
          <w:u w:val="single"/>
        </w:rPr>
        <w:t>et</w:t>
      </w:r>
      <w:r w:rsidR="003642B6" w:rsidRPr="00553C8D">
        <w:rPr>
          <w:szCs w:val="22"/>
          <w:u w:val="single"/>
        </w:rPr>
        <w:t xml:space="preserve"> (CYP3A4) és </w:t>
      </w:r>
      <w:r w:rsidR="00AB411F" w:rsidRPr="00553C8D">
        <w:rPr>
          <w:szCs w:val="22"/>
          <w:u w:val="single"/>
        </w:rPr>
        <w:t xml:space="preserve">a </w:t>
      </w:r>
      <w:r w:rsidR="003642B6" w:rsidRPr="00553C8D">
        <w:rPr>
          <w:szCs w:val="22"/>
          <w:u w:val="single"/>
        </w:rPr>
        <w:t>P</w:t>
      </w:r>
      <w:r w:rsidR="00ED0E46" w:rsidRPr="00553C8D">
        <w:rPr>
          <w:szCs w:val="22"/>
          <w:u w:val="single"/>
        </w:rPr>
        <w:noBreakHyphen/>
      </w:r>
      <w:r w:rsidR="003642B6" w:rsidRPr="00553C8D">
        <w:rPr>
          <w:szCs w:val="22"/>
          <w:u w:val="single"/>
        </w:rPr>
        <w:t>glikoprotein</w:t>
      </w:r>
      <w:r w:rsidR="00AB411F" w:rsidRPr="00553C8D">
        <w:rPr>
          <w:szCs w:val="22"/>
          <w:u w:val="single"/>
        </w:rPr>
        <w:t>t</w:t>
      </w:r>
      <w:r w:rsidR="003642B6" w:rsidRPr="00553C8D">
        <w:rPr>
          <w:szCs w:val="22"/>
          <w:u w:val="single"/>
        </w:rPr>
        <w:t xml:space="preserve"> (P</w:t>
      </w:r>
      <w:r w:rsidR="00ED0E46" w:rsidRPr="00553C8D">
        <w:rPr>
          <w:szCs w:val="22"/>
          <w:u w:val="single"/>
        </w:rPr>
        <w:noBreakHyphen/>
      </w:r>
      <w:r w:rsidR="003642B6" w:rsidRPr="00553C8D">
        <w:rPr>
          <w:szCs w:val="22"/>
          <w:u w:val="single"/>
        </w:rPr>
        <w:t xml:space="preserve">gp) </w:t>
      </w:r>
      <w:r w:rsidR="00AB411F" w:rsidRPr="00553C8D">
        <w:rPr>
          <w:szCs w:val="22"/>
          <w:u w:val="single"/>
        </w:rPr>
        <w:t xml:space="preserve">egyaránt gátló </w:t>
      </w:r>
      <w:r w:rsidR="003642B6" w:rsidRPr="00553C8D">
        <w:rPr>
          <w:szCs w:val="22"/>
          <w:u w:val="single"/>
        </w:rPr>
        <w:t>inhibitorokkal</w:t>
      </w:r>
    </w:p>
    <w:p w14:paraId="08CD8681" w14:textId="77777777" w:rsidR="001369F7" w:rsidRPr="00553C8D" w:rsidRDefault="001369F7" w:rsidP="00ED0E46">
      <w:pPr>
        <w:spacing w:line="240" w:lineRule="auto"/>
        <w:rPr>
          <w:szCs w:val="22"/>
        </w:rPr>
      </w:pPr>
    </w:p>
    <w:p w14:paraId="4FADAE9F" w14:textId="77777777" w:rsidR="00F60F2D" w:rsidRPr="00553C8D" w:rsidRDefault="003642B6" w:rsidP="00ED0E46">
      <w:pPr>
        <w:spacing w:line="240" w:lineRule="auto"/>
        <w:rPr>
          <w:szCs w:val="22"/>
        </w:rPr>
      </w:pPr>
      <w:r w:rsidRPr="00553C8D">
        <w:rPr>
          <w:szCs w:val="22"/>
        </w:rPr>
        <w:t xml:space="preserve">Az </w:t>
      </w:r>
      <w:r w:rsidR="00DC3EF3" w:rsidRPr="00553C8D">
        <w:rPr>
          <w:szCs w:val="22"/>
        </w:rPr>
        <w:t>apixabán</w:t>
      </w:r>
      <w:r w:rsidR="001369F7" w:rsidRPr="00553C8D">
        <w:rPr>
          <w:szCs w:val="22"/>
        </w:rPr>
        <w:t xml:space="preserve"> </w:t>
      </w:r>
      <w:r w:rsidR="00E602F3" w:rsidRPr="00553C8D">
        <w:rPr>
          <w:szCs w:val="22"/>
        </w:rPr>
        <w:t>alkalmazása nem javasolt</w:t>
      </w:r>
      <w:r w:rsidR="00D74E4D" w:rsidRPr="00553C8D">
        <w:rPr>
          <w:szCs w:val="22"/>
        </w:rPr>
        <w:t xml:space="preserve"> </w:t>
      </w:r>
      <w:r w:rsidRPr="00553C8D">
        <w:rPr>
          <w:szCs w:val="22"/>
        </w:rPr>
        <w:t xml:space="preserve">olyan </w:t>
      </w:r>
      <w:r w:rsidR="00D74E4D" w:rsidRPr="00553C8D">
        <w:rPr>
          <w:szCs w:val="22"/>
        </w:rPr>
        <w:t>betegeknél</w:t>
      </w:r>
      <w:r w:rsidRPr="00553C8D">
        <w:rPr>
          <w:szCs w:val="22"/>
        </w:rPr>
        <w:t>, akik a CYP3</w:t>
      </w:r>
      <w:r w:rsidR="00F85DE7" w:rsidRPr="00553C8D">
        <w:rPr>
          <w:szCs w:val="22"/>
        </w:rPr>
        <w:t>A4</w:t>
      </w:r>
      <w:r w:rsidR="00D74E4D" w:rsidRPr="00553C8D">
        <w:rPr>
          <w:szCs w:val="22"/>
        </w:rPr>
        <w:noBreakHyphen/>
        <w:t>et</w:t>
      </w:r>
      <w:r w:rsidRPr="00553C8D">
        <w:rPr>
          <w:szCs w:val="22"/>
        </w:rPr>
        <w:t xml:space="preserve"> és a P</w:t>
      </w:r>
      <w:r w:rsidR="00ED0E46" w:rsidRPr="00553C8D">
        <w:rPr>
          <w:szCs w:val="22"/>
        </w:rPr>
        <w:noBreakHyphen/>
      </w:r>
      <w:r w:rsidRPr="00553C8D">
        <w:rPr>
          <w:szCs w:val="22"/>
        </w:rPr>
        <w:t>gp</w:t>
      </w:r>
      <w:r w:rsidR="00D74E4D" w:rsidRPr="00553C8D">
        <w:rPr>
          <w:szCs w:val="22"/>
        </w:rPr>
        <w:noBreakHyphen/>
        <w:t>t egyaránt</w:t>
      </w:r>
      <w:r w:rsidRPr="00553C8D">
        <w:rPr>
          <w:szCs w:val="22"/>
        </w:rPr>
        <w:t xml:space="preserve"> erős</w:t>
      </w:r>
      <w:r w:rsidR="00D74E4D" w:rsidRPr="00553C8D">
        <w:rPr>
          <w:szCs w:val="22"/>
        </w:rPr>
        <w:t>en</w:t>
      </w:r>
      <w:r w:rsidRPr="00553C8D">
        <w:rPr>
          <w:szCs w:val="22"/>
        </w:rPr>
        <w:t xml:space="preserve"> gátló</w:t>
      </w:r>
      <w:r w:rsidR="00D74E4D" w:rsidRPr="00553C8D">
        <w:rPr>
          <w:szCs w:val="22"/>
        </w:rPr>
        <w:t xml:space="preserve"> szerekkel végzett szisztémás kezelést kapnak egyidejűleg</w:t>
      </w:r>
      <w:r w:rsidRPr="00553C8D">
        <w:rPr>
          <w:szCs w:val="22"/>
        </w:rPr>
        <w:t xml:space="preserve">, </w:t>
      </w:r>
      <w:r w:rsidR="00D74E4D" w:rsidRPr="00553C8D">
        <w:rPr>
          <w:szCs w:val="22"/>
        </w:rPr>
        <w:t xml:space="preserve">mint amilyenek az </w:t>
      </w:r>
      <w:r w:rsidR="00F60F2D" w:rsidRPr="00553C8D">
        <w:rPr>
          <w:szCs w:val="22"/>
        </w:rPr>
        <w:t>azol</w:t>
      </w:r>
      <w:r w:rsidR="00ED0E46" w:rsidRPr="00553C8D">
        <w:rPr>
          <w:szCs w:val="22"/>
        </w:rPr>
        <w:noBreakHyphen/>
      </w:r>
      <w:r w:rsidR="00F60F2D" w:rsidRPr="00553C8D">
        <w:rPr>
          <w:szCs w:val="22"/>
        </w:rPr>
        <w:t>típusú antimikotikumok (</w:t>
      </w:r>
      <w:r w:rsidR="00170365" w:rsidRPr="00553C8D">
        <w:rPr>
          <w:szCs w:val="22"/>
        </w:rPr>
        <w:t xml:space="preserve">pl. </w:t>
      </w:r>
      <w:r w:rsidR="00F60F2D" w:rsidRPr="00553C8D">
        <w:rPr>
          <w:szCs w:val="22"/>
        </w:rPr>
        <w:t xml:space="preserve">ketokonazol, itrakonazol, vorikonazol, valamint a pozakonazol) </w:t>
      </w:r>
      <w:r w:rsidR="00E602F3" w:rsidRPr="00553C8D">
        <w:rPr>
          <w:szCs w:val="22"/>
        </w:rPr>
        <w:t xml:space="preserve">és </w:t>
      </w:r>
      <w:r w:rsidR="00D74E4D" w:rsidRPr="00553C8D">
        <w:rPr>
          <w:szCs w:val="22"/>
        </w:rPr>
        <w:t xml:space="preserve">a </w:t>
      </w:r>
      <w:r w:rsidR="00F60F2D" w:rsidRPr="00553C8D">
        <w:rPr>
          <w:szCs w:val="22"/>
        </w:rPr>
        <w:t xml:space="preserve">HIV </w:t>
      </w:r>
      <w:r w:rsidR="00894776" w:rsidRPr="00553C8D">
        <w:rPr>
          <w:szCs w:val="22"/>
        </w:rPr>
        <w:t>proteáz</w:t>
      </w:r>
      <w:r w:rsidR="00894776" w:rsidRPr="00553C8D">
        <w:rPr>
          <w:szCs w:val="22"/>
        </w:rPr>
        <w:noBreakHyphen/>
      </w:r>
      <w:r w:rsidR="00F60F2D" w:rsidRPr="00553C8D">
        <w:rPr>
          <w:szCs w:val="22"/>
        </w:rPr>
        <w:t>gátlók (pl</w:t>
      </w:r>
      <w:r w:rsidR="00170365" w:rsidRPr="00553C8D">
        <w:rPr>
          <w:szCs w:val="22"/>
        </w:rPr>
        <w:t xml:space="preserve">. </w:t>
      </w:r>
      <w:r w:rsidR="00F60F2D" w:rsidRPr="00553C8D">
        <w:rPr>
          <w:szCs w:val="22"/>
        </w:rPr>
        <w:t>ritonavir)</w:t>
      </w:r>
      <w:r w:rsidR="00170365" w:rsidRPr="00553C8D">
        <w:rPr>
          <w:szCs w:val="22"/>
        </w:rPr>
        <w:t xml:space="preserve">. </w:t>
      </w:r>
      <w:r w:rsidR="00F60F2D" w:rsidRPr="00553C8D">
        <w:rPr>
          <w:szCs w:val="22"/>
        </w:rPr>
        <w:t xml:space="preserve">Ezek a gyógyszerek az </w:t>
      </w:r>
      <w:r w:rsidR="00DC3EF3" w:rsidRPr="00553C8D">
        <w:rPr>
          <w:szCs w:val="22"/>
        </w:rPr>
        <w:t>apixabán</w:t>
      </w:r>
      <w:r w:rsidR="00F60F2D" w:rsidRPr="00553C8D">
        <w:rPr>
          <w:szCs w:val="22"/>
        </w:rPr>
        <w:t xml:space="preserve"> expozíció</w:t>
      </w:r>
      <w:r w:rsidR="00170365" w:rsidRPr="00553C8D">
        <w:rPr>
          <w:szCs w:val="22"/>
        </w:rPr>
        <w:t>já</w:t>
      </w:r>
      <w:r w:rsidR="00F60F2D" w:rsidRPr="00553C8D">
        <w:rPr>
          <w:szCs w:val="22"/>
        </w:rPr>
        <w:t>t kétszeresére növelhetik (lásd 4.5</w:t>
      </w:r>
      <w:r w:rsidR="00ED0E46" w:rsidRPr="00553C8D">
        <w:rPr>
          <w:szCs w:val="22"/>
        </w:rPr>
        <w:t> pont</w:t>
      </w:r>
      <w:r w:rsidR="00F60F2D" w:rsidRPr="00553C8D">
        <w:rPr>
          <w:szCs w:val="22"/>
        </w:rPr>
        <w:t>)</w:t>
      </w:r>
      <w:r w:rsidR="00E602F3" w:rsidRPr="00553C8D">
        <w:rPr>
          <w:szCs w:val="22"/>
        </w:rPr>
        <w:t xml:space="preserve"> vagy egyéb</w:t>
      </w:r>
      <w:r w:rsidR="0027730F" w:rsidRPr="00553C8D">
        <w:rPr>
          <w:szCs w:val="22"/>
        </w:rPr>
        <w:t>, olyan</w:t>
      </w:r>
      <w:r w:rsidR="00E602F3" w:rsidRPr="00553C8D">
        <w:rPr>
          <w:szCs w:val="22"/>
        </w:rPr>
        <w:t xml:space="preserve"> </w:t>
      </w:r>
      <w:r w:rsidR="00056C4E" w:rsidRPr="00553C8D">
        <w:rPr>
          <w:szCs w:val="22"/>
        </w:rPr>
        <w:t>tényezők</w:t>
      </w:r>
      <w:r w:rsidR="00E602F3" w:rsidRPr="00553C8D">
        <w:rPr>
          <w:szCs w:val="22"/>
        </w:rPr>
        <w:t xml:space="preserve"> jelenlétében, amelyek az </w:t>
      </w:r>
      <w:r w:rsidR="00DC3EF3" w:rsidRPr="00553C8D">
        <w:rPr>
          <w:szCs w:val="22"/>
        </w:rPr>
        <w:t>apixabán</w:t>
      </w:r>
      <w:r w:rsidR="0027730F" w:rsidRPr="00553C8D">
        <w:rPr>
          <w:szCs w:val="22"/>
        </w:rPr>
        <w:noBreakHyphen/>
      </w:r>
      <w:r w:rsidR="00E602F3" w:rsidRPr="00553C8D">
        <w:rPr>
          <w:szCs w:val="22"/>
        </w:rPr>
        <w:t>expozíciót növelik (pl. súlyos vesekárosodás)</w:t>
      </w:r>
      <w:r w:rsidR="0027730F" w:rsidRPr="00553C8D">
        <w:rPr>
          <w:szCs w:val="22"/>
        </w:rPr>
        <w:t xml:space="preserve"> ennél is nagyobbra.</w:t>
      </w:r>
    </w:p>
    <w:p w14:paraId="610D6101" w14:textId="77777777" w:rsidR="00231954" w:rsidRPr="00553C8D" w:rsidRDefault="00231954" w:rsidP="00ED0E46">
      <w:pPr>
        <w:spacing w:line="240" w:lineRule="auto"/>
        <w:rPr>
          <w:szCs w:val="22"/>
        </w:rPr>
      </w:pPr>
    </w:p>
    <w:p w14:paraId="537580DE" w14:textId="58EF0502" w:rsidR="00231954" w:rsidRPr="00553C8D" w:rsidRDefault="00231954" w:rsidP="00ED0E46">
      <w:pPr>
        <w:spacing w:line="240" w:lineRule="auto"/>
        <w:rPr>
          <w:szCs w:val="22"/>
        </w:rPr>
      </w:pPr>
      <w:r w:rsidRPr="00553C8D">
        <w:rPr>
          <w:szCs w:val="22"/>
        </w:rPr>
        <w:t xml:space="preserve">Nincsenek </w:t>
      </w:r>
      <w:r w:rsidR="00155E8C" w:rsidRPr="00553C8D">
        <w:rPr>
          <w:szCs w:val="22"/>
        </w:rPr>
        <w:t>rendelkezésre álló</w:t>
      </w:r>
      <w:r w:rsidRPr="00553C8D">
        <w:rPr>
          <w:szCs w:val="22"/>
        </w:rPr>
        <w:t xml:space="preserve"> adatok olyan gyermekektől és serdülőktől, akik </w:t>
      </w:r>
      <w:r w:rsidR="005C408A" w:rsidRPr="00553C8D">
        <w:rPr>
          <w:szCs w:val="22"/>
        </w:rPr>
        <w:t xml:space="preserve">egyidejűleg </w:t>
      </w:r>
      <w:r w:rsidRPr="00553C8D">
        <w:rPr>
          <w:szCs w:val="22"/>
        </w:rPr>
        <w:t>a CYP3A4</w:t>
      </w:r>
      <w:r w:rsidRPr="00553C8D">
        <w:rPr>
          <w:szCs w:val="22"/>
        </w:rPr>
        <w:noBreakHyphen/>
        <w:t>et és a P</w:t>
      </w:r>
      <w:r w:rsidRPr="00553C8D">
        <w:rPr>
          <w:szCs w:val="22"/>
        </w:rPr>
        <w:noBreakHyphen/>
        <w:t>gp</w:t>
      </w:r>
      <w:r w:rsidRPr="00553C8D">
        <w:rPr>
          <w:szCs w:val="22"/>
        </w:rPr>
        <w:noBreakHyphen/>
        <w:t>t egyaránt erősen gátló szerekkel végzett szisztémás kezelést kapnak (lásd 4.5 pont).</w:t>
      </w:r>
    </w:p>
    <w:p w14:paraId="5510E699" w14:textId="77777777" w:rsidR="00F60F2D" w:rsidRPr="00553C8D" w:rsidRDefault="00F60F2D" w:rsidP="00ED0E46">
      <w:pPr>
        <w:spacing w:line="240" w:lineRule="auto"/>
        <w:rPr>
          <w:szCs w:val="22"/>
        </w:rPr>
      </w:pPr>
    </w:p>
    <w:p w14:paraId="046B5773" w14:textId="649FF252" w:rsidR="007A71B3" w:rsidRPr="00553C8D" w:rsidRDefault="00F85DE7" w:rsidP="00ED0E46">
      <w:pPr>
        <w:spacing w:line="240" w:lineRule="auto"/>
        <w:rPr>
          <w:szCs w:val="22"/>
          <w:u w:val="single"/>
        </w:rPr>
      </w:pPr>
      <w:r w:rsidRPr="00553C8D">
        <w:rPr>
          <w:szCs w:val="22"/>
          <w:u w:val="single"/>
        </w:rPr>
        <w:t>Kölcsönhatás</w:t>
      </w:r>
      <w:r w:rsidR="007A71B3" w:rsidRPr="00553C8D">
        <w:rPr>
          <w:szCs w:val="22"/>
          <w:u w:val="single"/>
        </w:rPr>
        <w:t xml:space="preserve"> a CYP3A4</w:t>
      </w:r>
      <w:r w:rsidR="00ED0E46" w:rsidRPr="00553C8D">
        <w:rPr>
          <w:szCs w:val="22"/>
          <w:u w:val="single"/>
        </w:rPr>
        <w:noBreakHyphen/>
      </w:r>
      <w:r w:rsidR="00170365" w:rsidRPr="00553C8D">
        <w:rPr>
          <w:szCs w:val="22"/>
          <w:u w:val="single"/>
        </w:rPr>
        <w:t xml:space="preserve">ra </w:t>
      </w:r>
      <w:r w:rsidR="007A71B3" w:rsidRPr="00553C8D">
        <w:rPr>
          <w:szCs w:val="22"/>
          <w:u w:val="single"/>
        </w:rPr>
        <w:t>és a P</w:t>
      </w:r>
      <w:r w:rsidR="00ED0E46" w:rsidRPr="00553C8D">
        <w:rPr>
          <w:szCs w:val="22"/>
          <w:u w:val="single"/>
        </w:rPr>
        <w:noBreakHyphen/>
      </w:r>
      <w:r w:rsidR="007A71B3" w:rsidRPr="00553C8D">
        <w:rPr>
          <w:szCs w:val="22"/>
          <w:u w:val="single"/>
        </w:rPr>
        <w:t>gp</w:t>
      </w:r>
      <w:r w:rsidR="00ED0E46" w:rsidRPr="00553C8D">
        <w:rPr>
          <w:szCs w:val="22"/>
          <w:u w:val="single"/>
        </w:rPr>
        <w:noBreakHyphen/>
      </w:r>
      <w:r w:rsidR="00170365" w:rsidRPr="00553C8D">
        <w:rPr>
          <w:szCs w:val="22"/>
          <w:u w:val="single"/>
        </w:rPr>
        <w:t>re</w:t>
      </w:r>
      <w:r w:rsidR="007A71B3" w:rsidRPr="00553C8D">
        <w:rPr>
          <w:szCs w:val="22"/>
          <w:u w:val="single"/>
        </w:rPr>
        <w:t xml:space="preserve"> egyaránt ható induktorokkal</w:t>
      </w:r>
    </w:p>
    <w:p w14:paraId="25067E6B" w14:textId="77777777" w:rsidR="001369F7" w:rsidRPr="00553C8D" w:rsidRDefault="001369F7" w:rsidP="00ED0E46">
      <w:pPr>
        <w:spacing w:line="240" w:lineRule="auto"/>
        <w:rPr>
          <w:szCs w:val="22"/>
        </w:rPr>
      </w:pPr>
    </w:p>
    <w:p w14:paraId="052C85B9" w14:textId="77777777" w:rsidR="00F60F2D" w:rsidRPr="00553C8D" w:rsidRDefault="00F60F2D" w:rsidP="00ED0E46">
      <w:pPr>
        <w:spacing w:line="240" w:lineRule="auto"/>
        <w:rPr>
          <w:szCs w:val="22"/>
        </w:rPr>
      </w:pPr>
      <w:r w:rsidRPr="00553C8D">
        <w:rPr>
          <w:szCs w:val="22"/>
        </w:rPr>
        <w:t xml:space="preserve">Az </w:t>
      </w:r>
      <w:r w:rsidR="00DC3EF3" w:rsidRPr="00553C8D">
        <w:rPr>
          <w:szCs w:val="22"/>
        </w:rPr>
        <w:t>apixabán</w:t>
      </w:r>
      <w:r w:rsidR="001369F7" w:rsidRPr="00553C8D">
        <w:rPr>
          <w:szCs w:val="22"/>
        </w:rPr>
        <w:t xml:space="preserve"> </w:t>
      </w:r>
      <w:r w:rsidRPr="00553C8D">
        <w:rPr>
          <w:szCs w:val="22"/>
        </w:rPr>
        <w:t>egyidejű alkalmazása a CYP3A4 és P</w:t>
      </w:r>
      <w:r w:rsidR="00ED0E46" w:rsidRPr="00553C8D">
        <w:rPr>
          <w:szCs w:val="22"/>
        </w:rPr>
        <w:noBreakHyphen/>
      </w:r>
      <w:r w:rsidRPr="00553C8D">
        <w:rPr>
          <w:szCs w:val="22"/>
        </w:rPr>
        <w:t>gp erős induktora</w:t>
      </w:r>
      <w:r w:rsidR="000409CA" w:rsidRPr="00553C8D">
        <w:rPr>
          <w:szCs w:val="22"/>
        </w:rPr>
        <w:t xml:space="preserve">ival </w:t>
      </w:r>
      <w:r w:rsidR="00170365" w:rsidRPr="00553C8D">
        <w:rPr>
          <w:szCs w:val="22"/>
        </w:rPr>
        <w:t>[</w:t>
      </w:r>
      <w:r w:rsidRPr="00553C8D">
        <w:rPr>
          <w:szCs w:val="22"/>
        </w:rPr>
        <w:t>pl.</w:t>
      </w:r>
      <w:r w:rsidR="004B5F8A" w:rsidRPr="00553C8D">
        <w:rPr>
          <w:szCs w:val="22"/>
        </w:rPr>
        <w:t xml:space="preserve"> </w:t>
      </w:r>
      <w:r w:rsidRPr="00553C8D">
        <w:rPr>
          <w:szCs w:val="22"/>
        </w:rPr>
        <w:t>rifampi</w:t>
      </w:r>
      <w:r w:rsidR="000409CA" w:rsidRPr="00553C8D">
        <w:rPr>
          <w:szCs w:val="22"/>
        </w:rPr>
        <w:t>ci</w:t>
      </w:r>
      <w:r w:rsidRPr="00553C8D">
        <w:rPr>
          <w:szCs w:val="22"/>
        </w:rPr>
        <w:t>n, fenitoin, karbamazepin, fenobarbitál vagy</w:t>
      </w:r>
      <w:r w:rsidR="001D338D" w:rsidRPr="00553C8D">
        <w:rPr>
          <w:szCs w:val="22"/>
        </w:rPr>
        <w:t xml:space="preserve"> közönséges</w:t>
      </w:r>
      <w:r w:rsidRPr="00553C8D">
        <w:rPr>
          <w:szCs w:val="22"/>
        </w:rPr>
        <w:t xml:space="preserve"> orbáncfű</w:t>
      </w:r>
      <w:r w:rsidR="007A71B3" w:rsidRPr="00553C8D">
        <w:rPr>
          <w:szCs w:val="22"/>
        </w:rPr>
        <w:t xml:space="preserve"> (</w:t>
      </w:r>
      <w:r w:rsidR="007A71B3" w:rsidRPr="00553C8D">
        <w:rPr>
          <w:i/>
          <w:szCs w:val="22"/>
        </w:rPr>
        <w:t>Hypericum perforatum</w:t>
      </w:r>
      <w:r w:rsidR="007A71B3" w:rsidRPr="00553C8D">
        <w:rPr>
          <w:szCs w:val="22"/>
        </w:rPr>
        <w:t>)</w:t>
      </w:r>
      <w:r w:rsidR="00170365" w:rsidRPr="00553C8D">
        <w:rPr>
          <w:szCs w:val="22"/>
        </w:rPr>
        <w:t>]</w:t>
      </w:r>
      <w:r w:rsidRPr="00553C8D">
        <w:rPr>
          <w:szCs w:val="22"/>
        </w:rPr>
        <w:t xml:space="preserve"> az </w:t>
      </w:r>
      <w:r w:rsidR="00DC3EF3" w:rsidRPr="00553C8D">
        <w:rPr>
          <w:szCs w:val="22"/>
        </w:rPr>
        <w:t>apixabán</w:t>
      </w:r>
      <w:r w:rsidR="004B5F8A" w:rsidRPr="00553C8D">
        <w:rPr>
          <w:szCs w:val="22"/>
        </w:rPr>
        <w:noBreakHyphen/>
      </w:r>
      <w:r w:rsidRPr="00553C8D">
        <w:rPr>
          <w:szCs w:val="22"/>
        </w:rPr>
        <w:t>expozíció közel 50%</w:t>
      </w:r>
      <w:r w:rsidR="00ED0E46" w:rsidRPr="00553C8D">
        <w:rPr>
          <w:szCs w:val="22"/>
        </w:rPr>
        <w:noBreakHyphen/>
      </w:r>
      <w:r w:rsidRPr="00553C8D">
        <w:rPr>
          <w:szCs w:val="22"/>
        </w:rPr>
        <w:t xml:space="preserve">os csökkenéséhez vezethet. </w:t>
      </w:r>
      <w:r w:rsidR="00052A75" w:rsidRPr="00553C8D">
        <w:rPr>
          <w:szCs w:val="22"/>
          <w:lang w:eastAsia="hu-HU"/>
        </w:rPr>
        <w:t xml:space="preserve">Egy pitvarfibrilláló betegekkel végzett klinikai vizsgálatban az önmagában adott </w:t>
      </w:r>
      <w:r w:rsidR="00DC3EF3" w:rsidRPr="00553C8D">
        <w:rPr>
          <w:szCs w:val="22"/>
          <w:lang w:eastAsia="hu-HU"/>
        </w:rPr>
        <w:t>apixabán</w:t>
      </w:r>
      <w:r w:rsidR="00052A75" w:rsidRPr="00553C8D">
        <w:rPr>
          <w:szCs w:val="22"/>
          <w:lang w:eastAsia="hu-HU"/>
        </w:rPr>
        <w:t xml:space="preserve">hoz képest csökkent hatásosságot és a vérzés magasabb kockázatát figyelték meg, ha az </w:t>
      </w:r>
      <w:r w:rsidR="00DC3EF3" w:rsidRPr="00553C8D">
        <w:rPr>
          <w:szCs w:val="22"/>
          <w:lang w:eastAsia="hu-HU"/>
        </w:rPr>
        <w:t>apixabán</w:t>
      </w:r>
      <w:r w:rsidR="00052A75" w:rsidRPr="00553C8D">
        <w:rPr>
          <w:szCs w:val="22"/>
          <w:lang w:eastAsia="hu-HU"/>
        </w:rPr>
        <w:t>t a CYP3A4 és a P-gp egyaránt erős induktoraival együtt adták.</w:t>
      </w:r>
    </w:p>
    <w:p w14:paraId="1812BC30" w14:textId="77777777" w:rsidR="009101C0" w:rsidRPr="00553C8D" w:rsidRDefault="009101C0" w:rsidP="00ED0E46">
      <w:pPr>
        <w:spacing w:line="240" w:lineRule="auto"/>
        <w:rPr>
          <w:szCs w:val="22"/>
        </w:rPr>
      </w:pPr>
    </w:p>
    <w:p w14:paraId="21CA36D6" w14:textId="77777777" w:rsidR="009101C0" w:rsidRPr="00553C8D" w:rsidRDefault="009101C0" w:rsidP="00410FFF">
      <w:pPr>
        <w:pStyle w:val="EMEABodyText"/>
        <w:rPr>
          <w:szCs w:val="22"/>
          <w:lang w:val="hu-HU"/>
        </w:rPr>
      </w:pPr>
      <w:r w:rsidRPr="00553C8D">
        <w:rPr>
          <w:lang w:val="hu-HU"/>
        </w:rPr>
        <w:t>Az</w:t>
      </w:r>
      <w:r w:rsidR="00146DCC" w:rsidRPr="00553C8D">
        <w:rPr>
          <w:lang w:val="hu-HU"/>
        </w:rPr>
        <w:t xml:space="preserve">oknál a betegeknél, akik a </w:t>
      </w:r>
      <w:r w:rsidRPr="00553C8D">
        <w:rPr>
          <w:lang w:val="hu-HU"/>
        </w:rPr>
        <w:t xml:space="preserve">CYP3A4 és </w:t>
      </w:r>
      <w:r w:rsidR="00146DCC" w:rsidRPr="00553C8D">
        <w:rPr>
          <w:lang w:val="hu-HU"/>
        </w:rPr>
        <w:t xml:space="preserve">a </w:t>
      </w:r>
      <w:r w:rsidRPr="00553C8D">
        <w:rPr>
          <w:lang w:val="hu-HU"/>
        </w:rPr>
        <w:t>P</w:t>
      </w:r>
      <w:r w:rsidRPr="00553C8D">
        <w:rPr>
          <w:lang w:val="hu-HU"/>
        </w:rPr>
        <w:noBreakHyphen/>
        <w:t xml:space="preserve">gp </w:t>
      </w:r>
      <w:r w:rsidR="00146DCC" w:rsidRPr="00553C8D">
        <w:rPr>
          <w:lang w:val="hu-HU"/>
        </w:rPr>
        <w:t xml:space="preserve">egyaránt erős </w:t>
      </w:r>
      <w:r w:rsidRPr="00553C8D">
        <w:rPr>
          <w:lang w:val="hu-HU"/>
        </w:rPr>
        <w:t>induktor</w:t>
      </w:r>
      <w:r w:rsidR="00146DCC" w:rsidRPr="00553C8D">
        <w:rPr>
          <w:lang w:val="hu-HU"/>
        </w:rPr>
        <w:t xml:space="preserve">aival végzett </w:t>
      </w:r>
      <w:r w:rsidRPr="00553C8D">
        <w:rPr>
          <w:lang w:val="hu-HU"/>
        </w:rPr>
        <w:t>szisztémás kezelést kap</w:t>
      </w:r>
      <w:r w:rsidR="00146DCC" w:rsidRPr="00553C8D">
        <w:rPr>
          <w:lang w:val="hu-HU"/>
        </w:rPr>
        <w:t>nak egyidejűleg,</w:t>
      </w:r>
      <w:r w:rsidRPr="00553C8D">
        <w:rPr>
          <w:lang w:val="hu-HU"/>
        </w:rPr>
        <w:t xml:space="preserve"> az alábbi ajánlásokat kell betartani (lásd 4.5 pont):</w:t>
      </w:r>
    </w:p>
    <w:p w14:paraId="65A66876" w14:textId="77777777" w:rsidR="009101C0" w:rsidRPr="00553C8D" w:rsidRDefault="009101C0" w:rsidP="00410FFF">
      <w:pPr>
        <w:pStyle w:val="EMEABodyText"/>
        <w:rPr>
          <w:szCs w:val="22"/>
          <w:lang w:val="hu-HU"/>
        </w:rPr>
      </w:pPr>
    </w:p>
    <w:p w14:paraId="3C0263F7" w14:textId="77777777" w:rsidR="009101C0" w:rsidRPr="00553C8D" w:rsidRDefault="009101C0" w:rsidP="00410FFF">
      <w:pPr>
        <w:pStyle w:val="EMEABodyText"/>
        <w:ind w:left="567" w:hanging="567"/>
        <w:rPr>
          <w:szCs w:val="22"/>
          <w:lang w:val="hu-HU"/>
        </w:rPr>
      </w:pPr>
      <w:r w:rsidRPr="00553C8D">
        <w:rPr>
          <w:lang w:val="hu-HU"/>
        </w:rPr>
        <w:noBreakHyphen/>
        <w:t xml:space="preserve"> </w:t>
      </w:r>
      <w:r w:rsidR="00C912CB" w:rsidRPr="00553C8D">
        <w:rPr>
          <w:lang w:val="hu-HU"/>
        </w:rPr>
        <w:tab/>
      </w:r>
      <w:r w:rsidRPr="00553C8D">
        <w:rPr>
          <w:lang w:val="hu-HU"/>
        </w:rPr>
        <w:t>vénás thromboembolia megelőzésére elektív csípő</w:t>
      </w:r>
      <w:r w:rsidRPr="00553C8D">
        <w:rPr>
          <w:lang w:val="hu-HU"/>
        </w:rPr>
        <w:noBreakHyphen/>
        <w:t xml:space="preserve"> vagy térdprotézis műtét esetén, a stroke és a szisztémás embolizáció prevenciójára a nem billentyű eredetű pitvarfibrillációban szenvedő betegeknél, és</w:t>
      </w:r>
      <w:r w:rsidR="00146DCC" w:rsidRPr="00553C8D">
        <w:rPr>
          <w:lang w:val="hu-HU"/>
        </w:rPr>
        <w:t xml:space="preserve"> az M</w:t>
      </w:r>
      <w:r w:rsidRPr="00553C8D">
        <w:rPr>
          <w:lang w:val="hu-HU"/>
        </w:rPr>
        <w:t xml:space="preserve">VT és </w:t>
      </w:r>
      <w:r w:rsidR="00146DCC" w:rsidRPr="00553C8D">
        <w:rPr>
          <w:lang w:val="hu-HU"/>
        </w:rPr>
        <w:t xml:space="preserve">a </w:t>
      </w:r>
      <w:r w:rsidRPr="00553C8D">
        <w:rPr>
          <w:lang w:val="hu-HU"/>
        </w:rPr>
        <w:t xml:space="preserve">PE </w:t>
      </w:r>
      <w:r w:rsidR="00146DCC" w:rsidRPr="00553C8D">
        <w:rPr>
          <w:lang w:val="hu-HU"/>
        </w:rPr>
        <w:t>kiújulásának megelőzésére</w:t>
      </w:r>
      <w:r w:rsidRPr="00553C8D">
        <w:rPr>
          <w:lang w:val="hu-HU"/>
        </w:rPr>
        <w:t xml:space="preserve"> az </w:t>
      </w:r>
      <w:r w:rsidR="00DC3EF3" w:rsidRPr="00553C8D">
        <w:rPr>
          <w:lang w:val="hu-HU"/>
        </w:rPr>
        <w:t>apixabán</w:t>
      </w:r>
      <w:r w:rsidRPr="00553C8D">
        <w:rPr>
          <w:lang w:val="hu-HU"/>
        </w:rPr>
        <w:t xml:space="preserve">t óvatosan kell alkalmazni; </w:t>
      </w:r>
    </w:p>
    <w:p w14:paraId="42C1C030" w14:textId="77777777" w:rsidR="009101C0" w:rsidRPr="00553C8D" w:rsidRDefault="009101C0" w:rsidP="006C3C27">
      <w:pPr>
        <w:pStyle w:val="EMEABodyText"/>
        <w:ind w:left="567" w:hanging="567"/>
        <w:rPr>
          <w:szCs w:val="22"/>
          <w:lang w:val="hu-HU"/>
        </w:rPr>
      </w:pPr>
    </w:p>
    <w:p w14:paraId="1DF6D9E4" w14:textId="77777777" w:rsidR="009101C0" w:rsidRPr="00553C8D" w:rsidRDefault="009101C0" w:rsidP="006C3C27">
      <w:pPr>
        <w:pStyle w:val="EMEABodyText"/>
        <w:ind w:left="567" w:hanging="567"/>
        <w:rPr>
          <w:lang w:val="hu-HU"/>
        </w:rPr>
      </w:pPr>
      <w:r w:rsidRPr="00553C8D">
        <w:rPr>
          <w:lang w:val="hu-HU"/>
        </w:rPr>
        <w:noBreakHyphen/>
        <w:t xml:space="preserve"> </w:t>
      </w:r>
      <w:r w:rsidR="00C912CB" w:rsidRPr="00553C8D">
        <w:rPr>
          <w:lang w:val="hu-HU"/>
        </w:rPr>
        <w:tab/>
      </w:r>
      <w:r w:rsidRPr="00553C8D">
        <w:rPr>
          <w:lang w:val="hu-HU"/>
        </w:rPr>
        <w:t>a</w:t>
      </w:r>
      <w:r w:rsidR="00146DCC" w:rsidRPr="00553C8D">
        <w:rPr>
          <w:lang w:val="hu-HU"/>
        </w:rPr>
        <w:t>z</w:t>
      </w:r>
      <w:r w:rsidRPr="00553C8D">
        <w:rPr>
          <w:lang w:val="hu-HU"/>
        </w:rPr>
        <w:t xml:space="preserve"> </w:t>
      </w:r>
      <w:r w:rsidR="00146DCC" w:rsidRPr="00553C8D">
        <w:rPr>
          <w:lang w:val="hu-HU"/>
        </w:rPr>
        <w:t>M</w:t>
      </w:r>
      <w:r w:rsidRPr="00553C8D">
        <w:rPr>
          <w:lang w:val="hu-HU"/>
        </w:rPr>
        <w:t xml:space="preserve">VT kezelésére és a pulmonalis embolia kezelésére az </w:t>
      </w:r>
      <w:r w:rsidR="00DC3EF3" w:rsidRPr="00553C8D">
        <w:rPr>
          <w:lang w:val="hu-HU"/>
        </w:rPr>
        <w:t>apixabán</w:t>
      </w:r>
      <w:r w:rsidRPr="00553C8D">
        <w:rPr>
          <w:lang w:val="hu-HU"/>
        </w:rPr>
        <w:t xml:space="preserve"> nem alkalmazható, mivel a hatásosság romolhat.</w:t>
      </w:r>
    </w:p>
    <w:p w14:paraId="75DB4FE1" w14:textId="77777777" w:rsidR="00231954" w:rsidRPr="00553C8D" w:rsidRDefault="00231954" w:rsidP="002D45ED">
      <w:pPr>
        <w:pStyle w:val="EMEABodyText"/>
        <w:rPr>
          <w:szCs w:val="22"/>
          <w:lang w:val="hu-HU"/>
        </w:rPr>
      </w:pPr>
    </w:p>
    <w:p w14:paraId="2211BB40" w14:textId="54220660" w:rsidR="009101C0" w:rsidRPr="00553C8D" w:rsidRDefault="00231954" w:rsidP="002D45ED">
      <w:pPr>
        <w:pStyle w:val="EMEABodyText"/>
        <w:rPr>
          <w:szCs w:val="22"/>
          <w:lang w:val="hu-HU"/>
        </w:rPr>
      </w:pPr>
      <w:r w:rsidRPr="00553C8D">
        <w:rPr>
          <w:szCs w:val="22"/>
          <w:lang w:val="hu-HU"/>
        </w:rPr>
        <w:t xml:space="preserve">Nincsenek </w:t>
      </w:r>
      <w:r w:rsidR="00155E8C" w:rsidRPr="00553C8D">
        <w:rPr>
          <w:szCs w:val="22"/>
          <w:lang w:val="hu-HU"/>
        </w:rPr>
        <w:t xml:space="preserve">rendelkezésre álló </w:t>
      </w:r>
      <w:r w:rsidRPr="00553C8D">
        <w:rPr>
          <w:szCs w:val="22"/>
          <w:lang w:val="hu-HU"/>
        </w:rPr>
        <w:t>adatok olyan gyermekektől és serdülőktől, akik</w:t>
      </w:r>
      <w:r w:rsidR="005C408A" w:rsidRPr="00553C8D">
        <w:rPr>
          <w:lang w:val="hu-HU"/>
        </w:rPr>
        <w:t xml:space="preserve"> egyidejűleg</w:t>
      </w:r>
      <w:r w:rsidRPr="00553C8D">
        <w:rPr>
          <w:szCs w:val="22"/>
          <w:lang w:val="hu-HU"/>
        </w:rPr>
        <w:t xml:space="preserve"> a </w:t>
      </w:r>
      <w:r w:rsidRPr="00553C8D">
        <w:rPr>
          <w:lang w:val="hu-HU"/>
        </w:rPr>
        <w:t>CYP3A4 és a P</w:t>
      </w:r>
      <w:r w:rsidRPr="00553C8D">
        <w:rPr>
          <w:lang w:val="hu-HU"/>
        </w:rPr>
        <w:noBreakHyphen/>
        <w:t xml:space="preserve">gp egyaránt erős induktoraival végzett szisztémás kezelést kapnak </w:t>
      </w:r>
      <w:r w:rsidRPr="00553C8D">
        <w:rPr>
          <w:szCs w:val="22"/>
          <w:lang w:val="hu-HU"/>
        </w:rPr>
        <w:t>(lásd 4.5 pont).</w:t>
      </w:r>
    </w:p>
    <w:p w14:paraId="737845D0" w14:textId="77777777" w:rsidR="00231954" w:rsidRPr="00553C8D" w:rsidRDefault="00231954" w:rsidP="002D45ED">
      <w:pPr>
        <w:pStyle w:val="EMEABodyText"/>
        <w:rPr>
          <w:szCs w:val="22"/>
          <w:lang w:val="hu-HU"/>
        </w:rPr>
      </w:pPr>
    </w:p>
    <w:p w14:paraId="1D493B4D" w14:textId="77777777" w:rsidR="00AC663B" w:rsidRPr="00553C8D" w:rsidRDefault="00AC663B" w:rsidP="006C3C27">
      <w:pPr>
        <w:keepNext/>
        <w:spacing w:line="240" w:lineRule="auto"/>
        <w:rPr>
          <w:szCs w:val="22"/>
          <w:u w:val="single"/>
        </w:rPr>
      </w:pPr>
      <w:r w:rsidRPr="00553C8D">
        <w:rPr>
          <w:szCs w:val="22"/>
          <w:u w:val="single"/>
        </w:rPr>
        <w:t>Csípőtáji törés műtéti kezelése</w:t>
      </w:r>
    </w:p>
    <w:p w14:paraId="1D74C387" w14:textId="77777777" w:rsidR="001369F7" w:rsidRPr="00553C8D" w:rsidRDefault="001369F7" w:rsidP="006C3C27">
      <w:pPr>
        <w:keepNext/>
        <w:spacing w:line="240" w:lineRule="auto"/>
        <w:rPr>
          <w:szCs w:val="22"/>
        </w:rPr>
      </w:pPr>
    </w:p>
    <w:p w14:paraId="237DE19E" w14:textId="77777777" w:rsidR="00AC663B" w:rsidRPr="00553C8D" w:rsidRDefault="000618E7" w:rsidP="00ED0E46">
      <w:pPr>
        <w:spacing w:line="240" w:lineRule="auto"/>
        <w:rPr>
          <w:szCs w:val="22"/>
        </w:rPr>
      </w:pPr>
      <w:r w:rsidRPr="00553C8D">
        <w:rPr>
          <w:szCs w:val="22"/>
        </w:rPr>
        <w:t>A</w:t>
      </w:r>
      <w:r w:rsidR="00AC663B" w:rsidRPr="00553C8D">
        <w:rPr>
          <w:szCs w:val="22"/>
        </w:rPr>
        <w:t xml:space="preserve">z </w:t>
      </w:r>
      <w:r w:rsidR="00DC3EF3" w:rsidRPr="00553C8D">
        <w:rPr>
          <w:szCs w:val="22"/>
        </w:rPr>
        <w:t>apixabán</w:t>
      </w:r>
      <w:r w:rsidR="00AC663B" w:rsidRPr="00553C8D">
        <w:rPr>
          <w:szCs w:val="22"/>
        </w:rPr>
        <w:t xml:space="preserve"> </w:t>
      </w:r>
      <w:r w:rsidR="00784744" w:rsidRPr="00553C8D">
        <w:rPr>
          <w:szCs w:val="22"/>
        </w:rPr>
        <w:t>hatásosságára</w:t>
      </w:r>
      <w:r w:rsidR="00AC663B" w:rsidRPr="00553C8D">
        <w:rPr>
          <w:szCs w:val="22"/>
        </w:rPr>
        <w:t xml:space="preserve"> és biztonságosságá</w:t>
      </w:r>
      <w:r w:rsidR="00296A57" w:rsidRPr="00553C8D">
        <w:rPr>
          <w:szCs w:val="22"/>
        </w:rPr>
        <w:t>ra vonatkozó</w:t>
      </w:r>
      <w:r w:rsidR="00AC663B" w:rsidRPr="00553C8D">
        <w:rPr>
          <w:szCs w:val="22"/>
        </w:rPr>
        <w:t xml:space="preserve"> </w:t>
      </w:r>
      <w:r w:rsidR="00296A57" w:rsidRPr="00553C8D">
        <w:rPr>
          <w:szCs w:val="22"/>
        </w:rPr>
        <w:t xml:space="preserve">klinikai vizsgálatokat </w:t>
      </w:r>
      <w:r w:rsidR="00AC663B" w:rsidRPr="00553C8D">
        <w:rPr>
          <w:szCs w:val="22"/>
        </w:rPr>
        <w:t xml:space="preserve">csípőtáji törés miatt műtéten </w:t>
      </w:r>
      <w:r w:rsidR="00C35BAD" w:rsidRPr="00553C8D">
        <w:rPr>
          <w:szCs w:val="22"/>
        </w:rPr>
        <w:t xml:space="preserve">áteső </w:t>
      </w:r>
      <w:r w:rsidR="00AC663B" w:rsidRPr="00553C8D">
        <w:rPr>
          <w:szCs w:val="22"/>
        </w:rPr>
        <w:t>betegeknél</w:t>
      </w:r>
      <w:r w:rsidRPr="00553C8D">
        <w:rPr>
          <w:szCs w:val="22"/>
        </w:rPr>
        <w:t xml:space="preserve"> nem </w:t>
      </w:r>
      <w:r w:rsidR="00296A57" w:rsidRPr="00553C8D">
        <w:rPr>
          <w:szCs w:val="22"/>
        </w:rPr>
        <w:t>végeztek</w:t>
      </w:r>
      <w:r w:rsidR="00AC663B" w:rsidRPr="00553C8D">
        <w:rPr>
          <w:szCs w:val="22"/>
        </w:rPr>
        <w:t xml:space="preserve">, ezért ezeknél a betegeknél az </w:t>
      </w:r>
      <w:r w:rsidR="00DC3EF3" w:rsidRPr="00553C8D">
        <w:rPr>
          <w:szCs w:val="22"/>
        </w:rPr>
        <w:t>apixabán</w:t>
      </w:r>
      <w:r w:rsidR="00AC663B" w:rsidRPr="00553C8D">
        <w:rPr>
          <w:szCs w:val="22"/>
        </w:rPr>
        <w:t xml:space="preserve"> nem javasolt</w:t>
      </w:r>
      <w:r w:rsidR="00784744" w:rsidRPr="00553C8D">
        <w:rPr>
          <w:szCs w:val="22"/>
        </w:rPr>
        <w:t>.</w:t>
      </w:r>
    </w:p>
    <w:p w14:paraId="2F45407E" w14:textId="77777777" w:rsidR="00AC663B" w:rsidRPr="00553C8D" w:rsidRDefault="00AC663B" w:rsidP="00ED0E46">
      <w:pPr>
        <w:spacing w:line="240" w:lineRule="auto"/>
        <w:rPr>
          <w:szCs w:val="22"/>
        </w:rPr>
      </w:pPr>
    </w:p>
    <w:p w14:paraId="0EC7F04D" w14:textId="77777777" w:rsidR="004A4693" w:rsidRPr="00553C8D" w:rsidRDefault="004A4693" w:rsidP="000F5C63">
      <w:pPr>
        <w:pStyle w:val="EMEABodyText"/>
        <w:keepNext/>
        <w:keepLines/>
        <w:rPr>
          <w:szCs w:val="22"/>
          <w:u w:val="single"/>
          <w:lang w:val="hu-HU"/>
        </w:rPr>
      </w:pPr>
      <w:r w:rsidRPr="00553C8D">
        <w:rPr>
          <w:szCs w:val="22"/>
          <w:u w:val="single"/>
          <w:lang w:val="hu-HU"/>
        </w:rPr>
        <w:t>Laboratóriumi paraméterek</w:t>
      </w:r>
    </w:p>
    <w:p w14:paraId="275A7B3D" w14:textId="77777777" w:rsidR="001369F7" w:rsidRPr="00553C8D" w:rsidRDefault="001369F7" w:rsidP="000F5C63">
      <w:pPr>
        <w:pStyle w:val="EMEABodyText"/>
        <w:keepNext/>
        <w:keepLines/>
        <w:rPr>
          <w:szCs w:val="22"/>
          <w:lang w:val="hu-HU"/>
        </w:rPr>
      </w:pPr>
    </w:p>
    <w:p w14:paraId="55368EA7" w14:textId="77777777" w:rsidR="004A4693" w:rsidRPr="00553C8D" w:rsidRDefault="004A4693" w:rsidP="00ED0E46">
      <w:pPr>
        <w:pStyle w:val="EMEABodyText"/>
        <w:rPr>
          <w:szCs w:val="22"/>
          <w:lang w:val="hu-HU"/>
        </w:rPr>
      </w:pPr>
      <w:r w:rsidRPr="00553C8D">
        <w:rPr>
          <w:szCs w:val="22"/>
          <w:lang w:val="hu-HU"/>
        </w:rPr>
        <w:t xml:space="preserve">A véralvadási vizsgálatokat </w:t>
      </w:r>
      <w:r w:rsidR="00267A42" w:rsidRPr="00553C8D">
        <w:rPr>
          <w:szCs w:val="22"/>
          <w:lang w:val="hu-HU"/>
        </w:rPr>
        <w:t xml:space="preserve">– </w:t>
      </w:r>
      <w:r w:rsidRPr="00553C8D">
        <w:rPr>
          <w:szCs w:val="22"/>
          <w:lang w:val="hu-HU"/>
        </w:rPr>
        <w:t xml:space="preserve">pl. </w:t>
      </w:r>
      <w:r w:rsidR="00267A42" w:rsidRPr="00553C8D">
        <w:rPr>
          <w:szCs w:val="22"/>
          <w:lang w:val="hu-HU"/>
        </w:rPr>
        <w:t>prothrombinidő (</w:t>
      </w:r>
      <w:r w:rsidRPr="00553C8D">
        <w:rPr>
          <w:szCs w:val="22"/>
          <w:lang w:val="hu-HU"/>
        </w:rPr>
        <w:t>PI</w:t>
      </w:r>
      <w:r w:rsidR="00267A42" w:rsidRPr="00553C8D">
        <w:rPr>
          <w:szCs w:val="22"/>
          <w:lang w:val="hu-HU"/>
        </w:rPr>
        <w:t>)</w:t>
      </w:r>
      <w:r w:rsidRPr="00553C8D">
        <w:rPr>
          <w:szCs w:val="22"/>
          <w:lang w:val="hu-HU"/>
        </w:rPr>
        <w:t xml:space="preserve">, INR és </w:t>
      </w:r>
      <w:r w:rsidR="00267A42" w:rsidRPr="00553C8D">
        <w:rPr>
          <w:szCs w:val="22"/>
          <w:lang w:val="hu-HU"/>
        </w:rPr>
        <w:t>aktivált parciális thromboplastinidő (</w:t>
      </w:r>
      <w:r w:rsidR="00741CB4" w:rsidRPr="00553C8D">
        <w:rPr>
          <w:szCs w:val="22"/>
          <w:lang w:val="hu-HU"/>
        </w:rPr>
        <w:t>aPTI</w:t>
      </w:r>
      <w:r w:rsidRPr="00553C8D">
        <w:rPr>
          <w:szCs w:val="22"/>
          <w:lang w:val="hu-HU"/>
        </w:rPr>
        <w:t>)</w:t>
      </w:r>
      <w:r w:rsidR="00267A42" w:rsidRPr="00553C8D">
        <w:rPr>
          <w:szCs w:val="22"/>
          <w:lang w:val="hu-HU"/>
        </w:rPr>
        <w:t xml:space="preserve"> –</w:t>
      </w:r>
      <w:r w:rsidRPr="00553C8D">
        <w:rPr>
          <w:szCs w:val="22"/>
          <w:lang w:val="hu-HU"/>
        </w:rPr>
        <w:t xml:space="preserve"> az </w:t>
      </w:r>
      <w:r w:rsidR="00DC3EF3" w:rsidRPr="00553C8D">
        <w:rPr>
          <w:szCs w:val="22"/>
          <w:lang w:val="hu-HU"/>
        </w:rPr>
        <w:t>apixabán</w:t>
      </w:r>
      <w:r w:rsidRPr="00553C8D">
        <w:rPr>
          <w:szCs w:val="22"/>
          <w:lang w:val="hu-HU"/>
        </w:rPr>
        <w:t xml:space="preserve"> a hatásmechanizmusa alapján várható módon befolyásolja. A várható terápiás adagolás mellett végzett véralvadási vizsgálatok során tapasztalt változások csekélyek, és nagyfokú </w:t>
      </w:r>
      <w:r w:rsidR="00894776" w:rsidRPr="00553C8D">
        <w:rPr>
          <w:szCs w:val="22"/>
          <w:lang w:val="hu-HU"/>
        </w:rPr>
        <w:t xml:space="preserve">variabilitást </w:t>
      </w:r>
      <w:r w:rsidRPr="00553C8D">
        <w:rPr>
          <w:szCs w:val="22"/>
          <w:lang w:val="hu-HU"/>
        </w:rPr>
        <w:t>mutatnak (lásd 5.1</w:t>
      </w:r>
      <w:r w:rsidR="00ED0E46" w:rsidRPr="00553C8D">
        <w:rPr>
          <w:szCs w:val="22"/>
          <w:lang w:val="hu-HU"/>
        </w:rPr>
        <w:t> pont</w:t>
      </w:r>
      <w:r w:rsidRPr="00553C8D">
        <w:rPr>
          <w:szCs w:val="22"/>
          <w:lang w:val="hu-HU"/>
        </w:rPr>
        <w:t>).</w:t>
      </w:r>
    </w:p>
    <w:p w14:paraId="290B7F0D" w14:textId="77777777" w:rsidR="004A4693" w:rsidRPr="00553C8D" w:rsidRDefault="004A4693" w:rsidP="00ED0E46">
      <w:pPr>
        <w:spacing w:line="240" w:lineRule="auto"/>
        <w:rPr>
          <w:szCs w:val="22"/>
        </w:rPr>
      </w:pPr>
    </w:p>
    <w:p w14:paraId="3915DC28" w14:textId="77777777" w:rsidR="00AC663B" w:rsidRPr="00553C8D" w:rsidRDefault="00AC663B" w:rsidP="00ED0E46">
      <w:pPr>
        <w:spacing w:line="240" w:lineRule="auto"/>
        <w:rPr>
          <w:szCs w:val="22"/>
          <w:u w:val="single"/>
        </w:rPr>
      </w:pPr>
      <w:r w:rsidRPr="00553C8D">
        <w:rPr>
          <w:szCs w:val="22"/>
          <w:u w:val="single"/>
        </w:rPr>
        <w:t>Segédanyagokra vonatkozó információ</w:t>
      </w:r>
    </w:p>
    <w:p w14:paraId="16ABBA7C" w14:textId="77777777" w:rsidR="001369F7" w:rsidRPr="00553C8D" w:rsidRDefault="001369F7" w:rsidP="00ED0E46">
      <w:pPr>
        <w:spacing w:line="240" w:lineRule="auto"/>
        <w:rPr>
          <w:szCs w:val="22"/>
        </w:rPr>
      </w:pPr>
    </w:p>
    <w:p w14:paraId="551DD341" w14:textId="77777777" w:rsidR="00AC663B" w:rsidRPr="00553C8D" w:rsidRDefault="00AC663B" w:rsidP="00ED0E46">
      <w:pPr>
        <w:spacing w:line="240" w:lineRule="auto"/>
        <w:rPr>
          <w:szCs w:val="22"/>
        </w:rPr>
      </w:pPr>
      <w:r w:rsidRPr="00553C8D">
        <w:rPr>
          <w:szCs w:val="22"/>
        </w:rPr>
        <w:lastRenderedPageBreak/>
        <w:t xml:space="preserve">Az </w:t>
      </w:r>
      <w:r w:rsidR="00A6219E" w:rsidRPr="00553C8D">
        <w:rPr>
          <w:szCs w:val="22"/>
        </w:rPr>
        <w:t>Eliquis</w:t>
      </w:r>
      <w:r w:rsidRPr="00553C8D">
        <w:rPr>
          <w:szCs w:val="22"/>
        </w:rPr>
        <w:t xml:space="preserve"> laktózt tartalmaz. Ritkán előforduló, örökletes galaktózintoleranciában</w:t>
      </w:r>
      <w:r w:rsidR="001B1BA3" w:rsidRPr="00553C8D">
        <w:rPr>
          <w:szCs w:val="22"/>
        </w:rPr>
        <w:t xml:space="preserve">, </w:t>
      </w:r>
      <w:r w:rsidR="00C85DA2" w:rsidRPr="00553C8D">
        <w:rPr>
          <w:szCs w:val="22"/>
        </w:rPr>
        <w:t xml:space="preserve">teljes </w:t>
      </w:r>
      <w:r w:rsidR="00A42A94" w:rsidRPr="00553C8D">
        <w:rPr>
          <w:szCs w:val="22"/>
        </w:rPr>
        <w:t>lakt</w:t>
      </w:r>
      <w:r w:rsidR="00C85DA2" w:rsidRPr="00553C8D">
        <w:rPr>
          <w:szCs w:val="22"/>
        </w:rPr>
        <w:t>á</w:t>
      </w:r>
      <w:r w:rsidR="00A42A94" w:rsidRPr="00553C8D">
        <w:rPr>
          <w:szCs w:val="22"/>
        </w:rPr>
        <w:t>z</w:t>
      </w:r>
      <w:r w:rsidR="00C85DA2" w:rsidRPr="00553C8D">
        <w:rPr>
          <w:szCs w:val="22"/>
        </w:rPr>
        <w:noBreakHyphen/>
        <w:t>hiányban</w:t>
      </w:r>
      <w:r w:rsidR="001B1BA3" w:rsidRPr="00553C8D">
        <w:rPr>
          <w:szCs w:val="22"/>
        </w:rPr>
        <w:t xml:space="preserve"> vagy a glükóz</w:t>
      </w:r>
      <w:r w:rsidR="00ED0E46" w:rsidRPr="00553C8D">
        <w:rPr>
          <w:szCs w:val="22"/>
        </w:rPr>
        <w:noBreakHyphen/>
      </w:r>
      <w:r w:rsidR="001B1BA3" w:rsidRPr="00553C8D">
        <w:rPr>
          <w:szCs w:val="22"/>
        </w:rPr>
        <w:t>galaktóz</w:t>
      </w:r>
      <w:r w:rsidR="00596A0F" w:rsidRPr="00553C8D">
        <w:rPr>
          <w:szCs w:val="22"/>
        </w:rPr>
        <w:t xml:space="preserve"> </w:t>
      </w:r>
      <w:r w:rsidR="001B1BA3" w:rsidRPr="00553C8D">
        <w:rPr>
          <w:szCs w:val="22"/>
        </w:rPr>
        <w:t>malabszorpcióban a készítmény nem szedhető.</w:t>
      </w:r>
    </w:p>
    <w:p w14:paraId="743E44E5" w14:textId="77777777" w:rsidR="001369F7" w:rsidRPr="00553C8D" w:rsidRDefault="001369F7" w:rsidP="001369F7">
      <w:pPr>
        <w:spacing w:line="240" w:lineRule="auto"/>
        <w:rPr>
          <w:szCs w:val="22"/>
        </w:rPr>
      </w:pPr>
      <w:r w:rsidRPr="00553C8D">
        <w:rPr>
          <w:szCs w:val="22"/>
        </w:rPr>
        <w:t>A készítmény kevesebb mint 1 mmol (23 mg) nátriumot tartalmaz tablettánként, azaz gyakorlatilag „nátriummentes”.</w:t>
      </w:r>
    </w:p>
    <w:p w14:paraId="13E5EEB2" w14:textId="77777777" w:rsidR="001B1BA3" w:rsidRPr="00553C8D" w:rsidRDefault="001B1BA3" w:rsidP="00ED0E46">
      <w:pPr>
        <w:spacing w:line="240" w:lineRule="auto"/>
        <w:rPr>
          <w:szCs w:val="22"/>
        </w:rPr>
      </w:pPr>
    </w:p>
    <w:p w14:paraId="7702CC8C" w14:textId="77777777" w:rsidR="00531D11" w:rsidRPr="00553C8D" w:rsidRDefault="00531D11" w:rsidP="00C3761A">
      <w:pPr>
        <w:keepNext/>
        <w:keepLines/>
        <w:spacing w:line="240" w:lineRule="auto"/>
        <w:ind w:left="567" w:hanging="567"/>
        <w:rPr>
          <w:b/>
          <w:szCs w:val="22"/>
        </w:rPr>
      </w:pPr>
      <w:r w:rsidRPr="00553C8D">
        <w:rPr>
          <w:b/>
          <w:szCs w:val="22"/>
        </w:rPr>
        <w:t>4.5</w:t>
      </w:r>
      <w:r w:rsidRPr="00553C8D">
        <w:rPr>
          <w:b/>
          <w:szCs w:val="22"/>
        </w:rPr>
        <w:tab/>
        <w:t>Gyógyszerkölcsönhatások és egyéb interakciók</w:t>
      </w:r>
    </w:p>
    <w:p w14:paraId="416E054E" w14:textId="77777777" w:rsidR="00531D11" w:rsidRPr="00553C8D" w:rsidRDefault="00531D11" w:rsidP="00C3761A">
      <w:pPr>
        <w:keepNext/>
        <w:keepLines/>
        <w:spacing w:line="240" w:lineRule="auto"/>
        <w:rPr>
          <w:szCs w:val="22"/>
        </w:rPr>
      </w:pPr>
    </w:p>
    <w:p w14:paraId="34CE5149" w14:textId="77777777" w:rsidR="00296A57" w:rsidRPr="00553C8D" w:rsidRDefault="00296A57" w:rsidP="00C3761A">
      <w:pPr>
        <w:keepNext/>
        <w:keepLines/>
        <w:spacing w:line="240" w:lineRule="auto"/>
        <w:rPr>
          <w:szCs w:val="22"/>
          <w:u w:val="single"/>
        </w:rPr>
      </w:pPr>
      <w:r w:rsidRPr="00553C8D">
        <w:rPr>
          <w:szCs w:val="22"/>
          <w:u w:val="single"/>
        </w:rPr>
        <w:t>CYP3A4 és P</w:t>
      </w:r>
      <w:r w:rsidR="00ED0E46" w:rsidRPr="00553C8D">
        <w:rPr>
          <w:szCs w:val="22"/>
          <w:u w:val="single"/>
        </w:rPr>
        <w:noBreakHyphen/>
      </w:r>
      <w:r w:rsidRPr="00553C8D">
        <w:rPr>
          <w:szCs w:val="22"/>
          <w:u w:val="single"/>
        </w:rPr>
        <w:t>gp inhibitorok</w:t>
      </w:r>
    </w:p>
    <w:p w14:paraId="2C569BC3" w14:textId="77777777" w:rsidR="00BF6495" w:rsidRPr="00553C8D" w:rsidRDefault="00BF6495" w:rsidP="00C3761A">
      <w:pPr>
        <w:keepNext/>
        <w:keepLines/>
        <w:spacing w:line="240" w:lineRule="auto"/>
        <w:rPr>
          <w:szCs w:val="22"/>
        </w:rPr>
      </w:pPr>
    </w:p>
    <w:p w14:paraId="6A113017" w14:textId="6D53364A" w:rsidR="00502406" w:rsidRPr="00553C8D" w:rsidRDefault="00296A57" w:rsidP="00C3761A">
      <w:pPr>
        <w:keepNext/>
        <w:keepLines/>
        <w:spacing w:line="240" w:lineRule="auto"/>
        <w:rPr>
          <w:szCs w:val="22"/>
        </w:rPr>
      </w:pPr>
      <w:r w:rsidRPr="00553C8D">
        <w:rPr>
          <w:szCs w:val="22"/>
        </w:rPr>
        <w:t xml:space="preserve">Az </w:t>
      </w:r>
      <w:r w:rsidR="00DC3EF3" w:rsidRPr="00553C8D">
        <w:rPr>
          <w:szCs w:val="22"/>
        </w:rPr>
        <w:t>apixabán</w:t>
      </w:r>
      <w:r w:rsidRPr="00553C8D">
        <w:rPr>
          <w:szCs w:val="22"/>
        </w:rPr>
        <w:t xml:space="preserve"> együtt</w:t>
      </w:r>
      <w:r w:rsidR="00C35BAD" w:rsidRPr="00553C8D">
        <w:rPr>
          <w:szCs w:val="22"/>
        </w:rPr>
        <w:t xml:space="preserve">es </w:t>
      </w:r>
      <w:r w:rsidRPr="00553C8D">
        <w:rPr>
          <w:szCs w:val="22"/>
        </w:rPr>
        <w:t>adása nap</w:t>
      </w:r>
      <w:r w:rsidR="004D2795" w:rsidRPr="00553C8D">
        <w:rPr>
          <w:szCs w:val="22"/>
        </w:rPr>
        <w:t>onta</w:t>
      </w:r>
      <w:r w:rsidRPr="00553C8D">
        <w:rPr>
          <w:szCs w:val="22"/>
        </w:rPr>
        <w:t xml:space="preserve"> egyszer 400</w:t>
      </w:r>
      <w:r w:rsidR="00ED0E46" w:rsidRPr="00553C8D">
        <w:rPr>
          <w:szCs w:val="22"/>
        </w:rPr>
        <w:t> mg</w:t>
      </w:r>
      <w:r w:rsidRPr="00553C8D">
        <w:rPr>
          <w:szCs w:val="22"/>
        </w:rPr>
        <w:t xml:space="preserve"> ketokonazollal, </w:t>
      </w:r>
      <w:r w:rsidR="00C35BAD" w:rsidRPr="00553C8D">
        <w:rPr>
          <w:szCs w:val="22"/>
        </w:rPr>
        <w:t xml:space="preserve">ami </w:t>
      </w:r>
      <w:r w:rsidRPr="00553C8D">
        <w:rPr>
          <w:szCs w:val="22"/>
        </w:rPr>
        <w:t>a CYP3</w:t>
      </w:r>
      <w:r w:rsidR="00F07982" w:rsidRPr="00553C8D">
        <w:rPr>
          <w:szCs w:val="22"/>
        </w:rPr>
        <w:t>A4</w:t>
      </w:r>
      <w:r w:rsidR="00C35BAD" w:rsidRPr="00553C8D">
        <w:rPr>
          <w:szCs w:val="22"/>
        </w:rPr>
        <w:noBreakHyphen/>
        <w:t>nek</w:t>
      </w:r>
      <w:r w:rsidRPr="00553C8D">
        <w:rPr>
          <w:szCs w:val="22"/>
        </w:rPr>
        <w:t xml:space="preserve"> és a P</w:t>
      </w:r>
      <w:r w:rsidR="00ED0E46" w:rsidRPr="00553C8D">
        <w:rPr>
          <w:szCs w:val="22"/>
        </w:rPr>
        <w:noBreakHyphen/>
      </w:r>
      <w:r w:rsidRPr="00553C8D">
        <w:rPr>
          <w:szCs w:val="22"/>
        </w:rPr>
        <w:t>gp</w:t>
      </w:r>
      <w:r w:rsidR="00C35BAD" w:rsidRPr="00553C8D">
        <w:rPr>
          <w:szCs w:val="22"/>
        </w:rPr>
        <w:noBreakHyphen/>
        <w:t>nek egyaránt</w:t>
      </w:r>
      <w:r w:rsidRPr="00553C8D">
        <w:rPr>
          <w:szCs w:val="22"/>
        </w:rPr>
        <w:t xml:space="preserve"> erős </w:t>
      </w:r>
      <w:r w:rsidR="00C35BAD" w:rsidRPr="00553C8D">
        <w:rPr>
          <w:szCs w:val="22"/>
        </w:rPr>
        <w:t>inhibitora</w:t>
      </w:r>
      <w:r w:rsidRPr="00553C8D">
        <w:rPr>
          <w:szCs w:val="22"/>
        </w:rPr>
        <w:t xml:space="preserve">, az </w:t>
      </w:r>
      <w:r w:rsidR="00DC3EF3" w:rsidRPr="00553C8D">
        <w:rPr>
          <w:szCs w:val="22"/>
        </w:rPr>
        <w:t>apixabán</w:t>
      </w:r>
      <w:r w:rsidRPr="00553C8D">
        <w:rPr>
          <w:szCs w:val="22"/>
        </w:rPr>
        <w:t xml:space="preserve"> átlagos AUC</w:t>
      </w:r>
      <w:r w:rsidR="00ED0E46" w:rsidRPr="00553C8D">
        <w:rPr>
          <w:szCs w:val="22"/>
        </w:rPr>
        <w:noBreakHyphen/>
      </w:r>
      <w:r w:rsidRPr="00553C8D">
        <w:rPr>
          <w:szCs w:val="22"/>
        </w:rPr>
        <w:t>érték</w:t>
      </w:r>
      <w:r w:rsidR="00475BC3" w:rsidRPr="00553C8D">
        <w:rPr>
          <w:szCs w:val="22"/>
        </w:rPr>
        <w:t>é</w:t>
      </w:r>
      <w:r w:rsidRPr="00553C8D">
        <w:rPr>
          <w:szCs w:val="22"/>
        </w:rPr>
        <w:t>n</w:t>
      </w:r>
      <w:r w:rsidR="00475BC3" w:rsidRPr="00553C8D">
        <w:rPr>
          <w:szCs w:val="22"/>
        </w:rPr>
        <w:t xml:space="preserve">ek kétszeres és </w:t>
      </w:r>
      <w:r w:rsidR="00C35BAD" w:rsidRPr="00553C8D">
        <w:rPr>
          <w:szCs w:val="22"/>
        </w:rPr>
        <w:t xml:space="preserve">az </w:t>
      </w:r>
      <w:r w:rsidR="00DC3EF3" w:rsidRPr="00553C8D">
        <w:rPr>
          <w:szCs w:val="22"/>
        </w:rPr>
        <w:t>apixabán</w:t>
      </w:r>
      <w:r w:rsidR="00C35BAD" w:rsidRPr="00553C8D">
        <w:rPr>
          <w:szCs w:val="22"/>
        </w:rPr>
        <w:t xml:space="preserve"> átlagos </w:t>
      </w:r>
      <w:r w:rsidR="00475BC3" w:rsidRPr="00553C8D">
        <w:rPr>
          <w:szCs w:val="22"/>
        </w:rPr>
        <w:t>C</w:t>
      </w:r>
      <w:r w:rsidR="00475BC3" w:rsidRPr="00553C8D">
        <w:rPr>
          <w:szCs w:val="22"/>
          <w:vertAlign w:val="subscript"/>
        </w:rPr>
        <w:t>max</w:t>
      </w:r>
      <w:r w:rsidR="00ED0E46" w:rsidRPr="00553C8D">
        <w:rPr>
          <w:szCs w:val="22"/>
        </w:rPr>
        <w:noBreakHyphen/>
      </w:r>
      <w:r w:rsidR="00475BC3" w:rsidRPr="00553C8D">
        <w:rPr>
          <w:szCs w:val="22"/>
        </w:rPr>
        <w:t xml:space="preserve">értékének </w:t>
      </w:r>
      <w:r w:rsidRPr="00553C8D">
        <w:rPr>
          <w:szCs w:val="22"/>
        </w:rPr>
        <w:t>1,6</w:t>
      </w:r>
      <w:r w:rsidR="00ED0E46" w:rsidRPr="00553C8D">
        <w:rPr>
          <w:szCs w:val="22"/>
        </w:rPr>
        <w:noBreakHyphen/>
      </w:r>
      <w:r w:rsidRPr="00553C8D">
        <w:rPr>
          <w:szCs w:val="22"/>
        </w:rPr>
        <w:t>szeres növekedés</w:t>
      </w:r>
      <w:r w:rsidR="00475BC3" w:rsidRPr="00553C8D">
        <w:rPr>
          <w:szCs w:val="22"/>
        </w:rPr>
        <w:t>éhez vezetett</w:t>
      </w:r>
      <w:r w:rsidRPr="00553C8D">
        <w:rPr>
          <w:szCs w:val="22"/>
        </w:rPr>
        <w:t>.</w:t>
      </w:r>
    </w:p>
    <w:p w14:paraId="306EC2A4" w14:textId="77777777" w:rsidR="00502406" w:rsidRPr="00553C8D" w:rsidRDefault="00502406" w:rsidP="00ED0E46">
      <w:pPr>
        <w:spacing w:line="240" w:lineRule="auto"/>
        <w:rPr>
          <w:szCs w:val="22"/>
        </w:rPr>
      </w:pPr>
    </w:p>
    <w:p w14:paraId="242DD0B7" w14:textId="77777777" w:rsidR="00296A57" w:rsidRPr="00553C8D" w:rsidRDefault="008C4506" w:rsidP="00ED0E46">
      <w:pPr>
        <w:spacing w:line="240" w:lineRule="auto"/>
        <w:rPr>
          <w:szCs w:val="22"/>
        </w:rPr>
      </w:pPr>
      <w:r w:rsidRPr="00553C8D">
        <w:rPr>
          <w:szCs w:val="22"/>
        </w:rPr>
        <w:t xml:space="preserve">Az </w:t>
      </w:r>
      <w:r w:rsidR="00DC3EF3" w:rsidRPr="00553C8D">
        <w:rPr>
          <w:szCs w:val="22"/>
        </w:rPr>
        <w:t>apixabán</w:t>
      </w:r>
      <w:r w:rsidR="001369F7" w:rsidRPr="00553C8D">
        <w:rPr>
          <w:szCs w:val="22"/>
        </w:rPr>
        <w:t xml:space="preserve"> </w:t>
      </w:r>
      <w:r w:rsidRPr="00553C8D">
        <w:rPr>
          <w:szCs w:val="22"/>
        </w:rPr>
        <w:t>alkalmazása nem javasolt olyan betegeknél, akik a CYP3A4</w:t>
      </w:r>
      <w:r w:rsidRPr="00553C8D">
        <w:rPr>
          <w:szCs w:val="22"/>
        </w:rPr>
        <w:noBreakHyphen/>
        <w:t>et és a P</w:t>
      </w:r>
      <w:r w:rsidRPr="00553C8D">
        <w:rPr>
          <w:szCs w:val="22"/>
        </w:rPr>
        <w:noBreakHyphen/>
        <w:t>gp</w:t>
      </w:r>
      <w:r w:rsidRPr="00553C8D">
        <w:rPr>
          <w:szCs w:val="22"/>
        </w:rPr>
        <w:noBreakHyphen/>
        <w:t>t egyaránt erősen gátló szerekkel végzett szisztémás kezelést kapnak egyidejűleg, mint amilyenek az azol</w:t>
      </w:r>
      <w:r w:rsidRPr="00553C8D">
        <w:rPr>
          <w:szCs w:val="22"/>
        </w:rPr>
        <w:noBreakHyphen/>
        <w:t>típusú antimikotikumok (pl. ketokonazol, itrakonazol, vorikonazol, valamint a pozakonazol) és a HIV proteáz</w:t>
      </w:r>
      <w:r w:rsidRPr="00553C8D">
        <w:rPr>
          <w:szCs w:val="22"/>
        </w:rPr>
        <w:noBreakHyphen/>
        <w:t xml:space="preserve">gátlók (pl. ritonavir) </w:t>
      </w:r>
      <w:r w:rsidR="00296A57" w:rsidRPr="00553C8D">
        <w:rPr>
          <w:szCs w:val="22"/>
        </w:rPr>
        <w:t>(lásd</w:t>
      </w:r>
      <w:r w:rsidR="00596A0F" w:rsidRPr="00553C8D">
        <w:rPr>
          <w:szCs w:val="22"/>
        </w:rPr>
        <w:t xml:space="preserve"> </w:t>
      </w:r>
      <w:r w:rsidR="00296A57" w:rsidRPr="00553C8D">
        <w:rPr>
          <w:szCs w:val="22"/>
        </w:rPr>
        <w:t>4.4</w:t>
      </w:r>
      <w:r w:rsidR="00ED0E46" w:rsidRPr="00553C8D">
        <w:rPr>
          <w:szCs w:val="22"/>
        </w:rPr>
        <w:t> pont</w:t>
      </w:r>
      <w:r w:rsidR="00296A57" w:rsidRPr="00553C8D">
        <w:rPr>
          <w:szCs w:val="22"/>
        </w:rPr>
        <w:t>)</w:t>
      </w:r>
      <w:r w:rsidR="00475BC3" w:rsidRPr="00553C8D">
        <w:rPr>
          <w:szCs w:val="22"/>
        </w:rPr>
        <w:t>.</w:t>
      </w:r>
    </w:p>
    <w:p w14:paraId="0CACCCBB" w14:textId="77777777" w:rsidR="008A7E0B" w:rsidRPr="00553C8D" w:rsidRDefault="008A7E0B" w:rsidP="00ED0E46">
      <w:pPr>
        <w:spacing w:line="240" w:lineRule="auto"/>
        <w:rPr>
          <w:szCs w:val="22"/>
        </w:rPr>
      </w:pPr>
    </w:p>
    <w:p w14:paraId="5C36EA03" w14:textId="77777777" w:rsidR="00F07982" w:rsidRPr="00553C8D" w:rsidRDefault="00502406" w:rsidP="00ED0E46">
      <w:pPr>
        <w:spacing w:line="240" w:lineRule="auto"/>
        <w:rPr>
          <w:szCs w:val="22"/>
        </w:rPr>
      </w:pPr>
      <w:r w:rsidRPr="00553C8D">
        <w:t>Azok a hatóanyagok, amelyeket nem tekintenek a CYP3A4 és a P</w:t>
      </w:r>
      <w:r w:rsidRPr="00553C8D">
        <w:noBreakHyphen/>
        <w:t xml:space="preserve">gp egyaránt erős inhibitorainak (pl. </w:t>
      </w:r>
      <w:r w:rsidR="001167F2" w:rsidRPr="00553C8D">
        <w:t xml:space="preserve">amiodaron, klaritromicin, </w:t>
      </w:r>
      <w:r w:rsidRPr="00553C8D">
        <w:t xml:space="preserve">diltiazem, </w:t>
      </w:r>
      <w:r w:rsidR="001167F2" w:rsidRPr="00553C8D">
        <w:t xml:space="preserve">flukonazol, </w:t>
      </w:r>
      <w:r w:rsidRPr="00553C8D">
        <w:t>naproxén,</w:t>
      </w:r>
      <w:r w:rsidR="00122CBE" w:rsidRPr="00553C8D">
        <w:t xml:space="preserve"> </w:t>
      </w:r>
      <w:r w:rsidR="001167F2" w:rsidRPr="00553C8D">
        <w:t>kinidin,</w:t>
      </w:r>
      <w:r w:rsidR="001167F2" w:rsidRPr="00553C8D" w:rsidDel="001167F2">
        <w:t xml:space="preserve"> </w:t>
      </w:r>
      <w:r w:rsidRPr="00553C8D">
        <w:t xml:space="preserve">verapamil), várhatóan kisebb mértékben emelik az </w:t>
      </w:r>
      <w:r w:rsidR="00DC3EF3" w:rsidRPr="00553C8D">
        <w:t>apixabán</w:t>
      </w:r>
      <w:r w:rsidRPr="00553C8D">
        <w:t xml:space="preserve"> plazmakoncentrációját.</w:t>
      </w:r>
      <w:r w:rsidR="00122CBE" w:rsidRPr="00553C8D">
        <w:t xml:space="preserve"> Nincs szükség </w:t>
      </w:r>
      <w:r w:rsidR="004F7D30" w:rsidRPr="00553C8D">
        <w:t xml:space="preserve">az </w:t>
      </w:r>
      <w:r w:rsidR="00DC3EF3" w:rsidRPr="00553C8D">
        <w:t>apixabán</w:t>
      </w:r>
      <w:r w:rsidR="004F7D30" w:rsidRPr="00553C8D">
        <w:t xml:space="preserve"> </w:t>
      </w:r>
      <w:r w:rsidR="00122CBE" w:rsidRPr="00553C8D">
        <w:t>dózismódosítás</w:t>
      </w:r>
      <w:r w:rsidR="004F7D30" w:rsidRPr="00553C8D">
        <w:t>á</w:t>
      </w:r>
      <w:r w:rsidR="00122CBE" w:rsidRPr="00553C8D">
        <w:t xml:space="preserve">ra a </w:t>
      </w:r>
      <w:r w:rsidR="00122CBE" w:rsidRPr="00553C8D">
        <w:rPr>
          <w:szCs w:val="22"/>
        </w:rPr>
        <w:t>CYP3A4 és a P</w:t>
      </w:r>
      <w:r w:rsidR="00122CBE" w:rsidRPr="00553C8D">
        <w:rPr>
          <w:szCs w:val="22"/>
        </w:rPr>
        <w:noBreakHyphen/>
        <w:t xml:space="preserve">gp nem erős </w:t>
      </w:r>
      <w:r w:rsidR="00F21339" w:rsidRPr="00553C8D">
        <w:rPr>
          <w:szCs w:val="22"/>
        </w:rPr>
        <w:t>inhibitoraival</w:t>
      </w:r>
      <w:r w:rsidR="00122CBE" w:rsidRPr="00553C8D">
        <w:rPr>
          <w:szCs w:val="22"/>
        </w:rPr>
        <w:t xml:space="preserve"> végzett egyidejű kezelés esetén.</w:t>
      </w:r>
      <w:r w:rsidRPr="00553C8D">
        <w:t xml:space="preserve"> </w:t>
      </w:r>
      <w:r w:rsidR="00F07982" w:rsidRPr="00553C8D">
        <w:rPr>
          <w:szCs w:val="22"/>
        </w:rPr>
        <w:t xml:space="preserve">Így </w:t>
      </w:r>
      <w:r w:rsidR="00C35BAD" w:rsidRPr="00553C8D">
        <w:rPr>
          <w:szCs w:val="22"/>
        </w:rPr>
        <w:t>például</w:t>
      </w:r>
      <w:r w:rsidR="00F07982" w:rsidRPr="00553C8D">
        <w:rPr>
          <w:szCs w:val="22"/>
        </w:rPr>
        <w:t xml:space="preserve"> a diltiazem (nap</w:t>
      </w:r>
      <w:r w:rsidR="004D2795" w:rsidRPr="00553C8D">
        <w:rPr>
          <w:szCs w:val="22"/>
        </w:rPr>
        <w:t>onta</w:t>
      </w:r>
      <w:r w:rsidR="00F07982" w:rsidRPr="00553C8D">
        <w:rPr>
          <w:szCs w:val="22"/>
        </w:rPr>
        <w:t xml:space="preserve"> egyszer 360</w:t>
      </w:r>
      <w:r w:rsidR="00ED0E46" w:rsidRPr="00553C8D">
        <w:rPr>
          <w:szCs w:val="22"/>
        </w:rPr>
        <w:t> mg</w:t>
      </w:r>
      <w:r w:rsidR="00F07982" w:rsidRPr="00553C8D">
        <w:rPr>
          <w:szCs w:val="22"/>
        </w:rPr>
        <w:t>), mely a CYP3A4</w:t>
      </w:r>
      <w:r w:rsidR="00ED0E46" w:rsidRPr="00553C8D">
        <w:rPr>
          <w:szCs w:val="22"/>
        </w:rPr>
        <w:noBreakHyphen/>
      </w:r>
      <w:r w:rsidR="00F07982" w:rsidRPr="00553C8D">
        <w:rPr>
          <w:szCs w:val="22"/>
        </w:rPr>
        <w:t xml:space="preserve">nek </w:t>
      </w:r>
      <w:r w:rsidR="00C35BAD" w:rsidRPr="00553C8D">
        <w:rPr>
          <w:szCs w:val="22"/>
        </w:rPr>
        <w:t xml:space="preserve">közepesen erős </w:t>
      </w:r>
      <w:r w:rsidR="00FB1D54" w:rsidRPr="00553C8D">
        <w:rPr>
          <w:szCs w:val="22"/>
        </w:rPr>
        <w:t xml:space="preserve">és </w:t>
      </w:r>
      <w:r w:rsidR="00F07982" w:rsidRPr="00553C8D">
        <w:rPr>
          <w:szCs w:val="22"/>
        </w:rPr>
        <w:t>a P</w:t>
      </w:r>
      <w:r w:rsidR="00ED0E46" w:rsidRPr="00553C8D">
        <w:rPr>
          <w:szCs w:val="22"/>
        </w:rPr>
        <w:noBreakHyphen/>
      </w:r>
      <w:r w:rsidR="00F07982" w:rsidRPr="00553C8D">
        <w:rPr>
          <w:szCs w:val="22"/>
        </w:rPr>
        <w:t>gp</w:t>
      </w:r>
      <w:r w:rsidR="00ED0E46" w:rsidRPr="00553C8D">
        <w:rPr>
          <w:szCs w:val="22"/>
        </w:rPr>
        <w:noBreakHyphen/>
      </w:r>
      <w:r w:rsidR="00F07982" w:rsidRPr="00553C8D">
        <w:rPr>
          <w:szCs w:val="22"/>
        </w:rPr>
        <w:t xml:space="preserve">nek gyenge inhibitora, az </w:t>
      </w:r>
      <w:r w:rsidR="00DC3EF3" w:rsidRPr="00553C8D">
        <w:rPr>
          <w:szCs w:val="22"/>
        </w:rPr>
        <w:t>apixabán</w:t>
      </w:r>
      <w:r w:rsidR="00596A0F" w:rsidRPr="00553C8D">
        <w:rPr>
          <w:szCs w:val="22"/>
        </w:rPr>
        <w:t xml:space="preserve"> </w:t>
      </w:r>
      <w:r w:rsidR="00F07982" w:rsidRPr="00553C8D">
        <w:rPr>
          <w:szCs w:val="22"/>
        </w:rPr>
        <w:t>átlagos AUC</w:t>
      </w:r>
      <w:r w:rsidR="00ED0E46" w:rsidRPr="00553C8D">
        <w:rPr>
          <w:szCs w:val="22"/>
        </w:rPr>
        <w:noBreakHyphen/>
      </w:r>
      <w:r w:rsidR="00596A0F" w:rsidRPr="00553C8D">
        <w:rPr>
          <w:szCs w:val="22"/>
        </w:rPr>
        <w:t>értékének</w:t>
      </w:r>
      <w:r w:rsidR="00F07982" w:rsidRPr="00553C8D">
        <w:rPr>
          <w:szCs w:val="22"/>
        </w:rPr>
        <w:t xml:space="preserve"> 1,4</w:t>
      </w:r>
      <w:r w:rsidR="00ED0E46" w:rsidRPr="00553C8D">
        <w:rPr>
          <w:szCs w:val="22"/>
        </w:rPr>
        <w:noBreakHyphen/>
      </w:r>
      <w:r w:rsidR="00F07982" w:rsidRPr="00553C8D">
        <w:rPr>
          <w:szCs w:val="22"/>
        </w:rPr>
        <w:t>szeres</w:t>
      </w:r>
      <w:r w:rsidR="00C35BAD" w:rsidRPr="00553C8D">
        <w:rPr>
          <w:szCs w:val="22"/>
        </w:rPr>
        <w:t xml:space="preserve"> és</w:t>
      </w:r>
      <w:r w:rsidR="00F07982" w:rsidRPr="00553C8D">
        <w:rPr>
          <w:szCs w:val="22"/>
        </w:rPr>
        <w:t xml:space="preserve"> a </w:t>
      </w:r>
      <w:r w:rsidR="00FB1D54" w:rsidRPr="00553C8D">
        <w:rPr>
          <w:szCs w:val="22"/>
        </w:rPr>
        <w:t>C</w:t>
      </w:r>
      <w:r w:rsidR="00FB1D54" w:rsidRPr="00553C8D">
        <w:rPr>
          <w:szCs w:val="22"/>
          <w:vertAlign w:val="subscript"/>
        </w:rPr>
        <w:t>max</w:t>
      </w:r>
      <w:r w:rsidR="00ED0E46" w:rsidRPr="00553C8D">
        <w:rPr>
          <w:szCs w:val="22"/>
        </w:rPr>
        <w:noBreakHyphen/>
      </w:r>
      <w:r w:rsidR="009A7504" w:rsidRPr="00553C8D">
        <w:rPr>
          <w:szCs w:val="22"/>
        </w:rPr>
        <w:t xml:space="preserve">értékének </w:t>
      </w:r>
      <w:r w:rsidR="00F07982" w:rsidRPr="00553C8D">
        <w:rPr>
          <w:szCs w:val="22"/>
        </w:rPr>
        <w:t>1,3</w:t>
      </w:r>
      <w:r w:rsidR="00ED0E46" w:rsidRPr="00553C8D">
        <w:rPr>
          <w:szCs w:val="22"/>
        </w:rPr>
        <w:noBreakHyphen/>
      </w:r>
      <w:r w:rsidR="00F07982" w:rsidRPr="00553C8D">
        <w:rPr>
          <w:szCs w:val="22"/>
        </w:rPr>
        <w:t xml:space="preserve">szeres növekedését okozta. A </w:t>
      </w:r>
      <w:r w:rsidR="00FB1D54" w:rsidRPr="00553C8D">
        <w:rPr>
          <w:szCs w:val="22"/>
        </w:rPr>
        <w:t>naproxén</w:t>
      </w:r>
      <w:r w:rsidR="00F07982" w:rsidRPr="00553C8D">
        <w:rPr>
          <w:szCs w:val="22"/>
        </w:rPr>
        <w:t xml:space="preserve">, </w:t>
      </w:r>
      <w:r w:rsidR="008717AF" w:rsidRPr="00553C8D">
        <w:rPr>
          <w:szCs w:val="22"/>
        </w:rPr>
        <w:t xml:space="preserve">ami </w:t>
      </w:r>
      <w:r w:rsidR="00F07982" w:rsidRPr="00553C8D">
        <w:rPr>
          <w:szCs w:val="22"/>
        </w:rPr>
        <w:t xml:space="preserve">csak a </w:t>
      </w:r>
      <w:r w:rsidR="009A7504" w:rsidRPr="00553C8D">
        <w:rPr>
          <w:szCs w:val="22"/>
        </w:rPr>
        <w:t>P</w:t>
      </w:r>
      <w:r w:rsidR="00ED0E46" w:rsidRPr="00553C8D">
        <w:rPr>
          <w:szCs w:val="22"/>
        </w:rPr>
        <w:noBreakHyphen/>
      </w:r>
      <w:r w:rsidR="009A7504" w:rsidRPr="00553C8D">
        <w:rPr>
          <w:szCs w:val="22"/>
        </w:rPr>
        <w:t xml:space="preserve">gp </w:t>
      </w:r>
      <w:r w:rsidR="00F07982" w:rsidRPr="00553C8D">
        <w:rPr>
          <w:szCs w:val="22"/>
        </w:rPr>
        <w:t xml:space="preserve">inhibitora, de a </w:t>
      </w:r>
      <w:r w:rsidR="009A7504" w:rsidRPr="00553C8D">
        <w:rPr>
          <w:szCs w:val="22"/>
        </w:rPr>
        <w:t>CYP3A4</w:t>
      </w:r>
      <w:r w:rsidR="00ED0E46" w:rsidRPr="00553C8D">
        <w:rPr>
          <w:szCs w:val="22"/>
        </w:rPr>
        <w:noBreakHyphen/>
      </w:r>
      <w:r w:rsidR="00F07982" w:rsidRPr="00553C8D">
        <w:rPr>
          <w:szCs w:val="22"/>
        </w:rPr>
        <w:t>nek nem, egyszer</w:t>
      </w:r>
      <w:r w:rsidR="008717AF" w:rsidRPr="00553C8D">
        <w:rPr>
          <w:szCs w:val="22"/>
        </w:rPr>
        <w:t>i</w:t>
      </w:r>
      <w:r w:rsidR="00F07982" w:rsidRPr="00553C8D">
        <w:rPr>
          <w:szCs w:val="22"/>
        </w:rPr>
        <w:t xml:space="preserve"> </w:t>
      </w:r>
      <w:r w:rsidR="002D63BF" w:rsidRPr="00553C8D">
        <w:rPr>
          <w:szCs w:val="22"/>
        </w:rPr>
        <w:t>500</w:t>
      </w:r>
      <w:r w:rsidR="00ED0E46" w:rsidRPr="00553C8D">
        <w:rPr>
          <w:szCs w:val="22"/>
        </w:rPr>
        <w:t> mg</w:t>
      </w:r>
      <w:r w:rsidR="008717AF" w:rsidRPr="00553C8D">
        <w:rPr>
          <w:szCs w:val="22"/>
        </w:rPr>
        <w:noBreakHyphen/>
        <w:t>os</w:t>
      </w:r>
      <w:r w:rsidR="00F07982" w:rsidRPr="00553C8D">
        <w:rPr>
          <w:szCs w:val="22"/>
        </w:rPr>
        <w:t xml:space="preserve"> dózisban az </w:t>
      </w:r>
      <w:r w:rsidR="00DC3EF3" w:rsidRPr="00553C8D">
        <w:rPr>
          <w:szCs w:val="22"/>
        </w:rPr>
        <w:t>apixabán</w:t>
      </w:r>
      <w:r w:rsidR="00F07982" w:rsidRPr="00553C8D">
        <w:rPr>
          <w:szCs w:val="22"/>
        </w:rPr>
        <w:t xml:space="preserve"> átlagos </w:t>
      </w:r>
      <w:r w:rsidR="00FB1D54" w:rsidRPr="00553C8D">
        <w:rPr>
          <w:szCs w:val="22"/>
        </w:rPr>
        <w:t>AUC</w:t>
      </w:r>
      <w:r w:rsidR="00ED0E46" w:rsidRPr="00553C8D">
        <w:rPr>
          <w:szCs w:val="22"/>
        </w:rPr>
        <w:noBreakHyphen/>
      </w:r>
      <w:r w:rsidR="009A7504" w:rsidRPr="00553C8D">
        <w:rPr>
          <w:szCs w:val="22"/>
        </w:rPr>
        <w:t>értékének</w:t>
      </w:r>
      <w:r w:rsidR="00F07982" w:rsidRPr="00553C8D">
        <w:rPr>
          <w:szCs w:val="22"/>
        </w:rPr>
        <w:t xml:space="preserve"> 1,5</w:t>
      </w:r>
      <w:r w:rsidR="00ED0E46" w:rsidRPr="00553C8D">
        <w:rPr>
          <w:szCs w:val="22"/>
        </w:rPr>
        <w:noBreakHyphen/>
      </w:r>
      <w:r w:rsidR="00F07982" w:rsidRPr="00553C8D">
        <w:rPr>
          <w:szCs w:val="22"/>
        </w:rPr>
        <w:t>szeres, a C</w:t>
      </w:r>
      <w:r w:rsidR="00F07982" w:rsidRPr="00553C8D">
        <w:rPr>
          <w:szCs w:val="22"/>
          <w:vertAlign w:val="subscript"/>
        </w:rPr>
        <w:t>max</w:t>
      </w:r>
      <w:r w:rsidR="00ED0E46" w:rsidRPr="00553C8D">
        <w:rPr>
          <w:szCs w:val="22"/>
        </w:rPr>
        <w:noBreakHyphen/>
      </w:r>
      <w:r w:rsidR="009A7504" w:rsidRPr="00553C8D">
        <w:rPr>
          <w:szCs w:val="22"/>
        </w:rPr>
        <w:t>értékének 1</w:t>
      </w:r>
      <w:r w:rsidR="00F07982" w:rsidRPr="00553C8D">
        <w:rPr>
          <w:szCs w:val="22"/>
        </w:rPr>
        <w:t>,6</w:t>
      </w:r>
      <w:r w:rsidR="00ED0E46" w:rsidRPr="00553C8D">
        <w:rPr>
          <w:szCs w:val="22"/>
        </w:rPr>
        <w:noBreakHyphen/>
      </w:r>
      <w:r w:rsidR="00F07982" w:rsidRPr="00553C8D">
        <w:rPr>
          <w:szCs w:val="22"/>
        </w:rPr>
        <w:t>szeres növekedését idézte elő.</w:t>
      </w:r>
      <w:r w:rsidR="009A7504" w:rsidRPr="00553C8D">
        <w:rPr>
          <w:szCs w:val="22"/>
        </w:rPr>
        <w:t xml:space="preserve"> </w:t>
      </w:r>
      <w:r w:rsidR="00B35413" w:rsidRPr="00553C8D">
        <w:rPr>
          <w:szCs w:val="22"/>
        </w:rPr>
        <w:t>A klaritromicin (naponta kétszer 500 mg), ami a P</w:t>
      </w:r>
      <w:r w:rsidR="00B35413" w:rsidRPr="00553C8D">
        <w:rPr>
          <w:szCs w:val="22"/>
        </w:rPr>
        <w:noBreakHyphen/>
        <w:t xml:space="preserve">gp inhibitora és a CYP3A4 erős inhibitora, az </w:t>
      </w:r>
      <w:r w:rsidR="00DC3EF3" w:rsidRPr="00553C8D">
        <w:rPr>
          <w:szCs w:val="22"/>
        </w:rPr>
        <w:t>apixabán</w:t>
      </w:r>
      <w:r w:rsidR="00B35413" w:rsidRPr="00553C8D">
        <w:rPr>
          <w:szCs w:val="22"/>
        </w:rPr>
        <w:t xml:space="preserve"> átlagos AUC</w:t>
      </w:r>
      <w:r w:rsidR="00B35413" w:rsidRPr="00553C8D">
        <w:rPr>
          <w:szCs w:val="22"/>
        </w:rPr>
        <w:noBreakHyphen/>
        <w:t>értékének 1,6</w:t>
      </w:r>
      <w:r w:rsidR="00B35413" w:rsidRPr="00553C8D">
        <w:rPr>
          <w:szCs w:val="22"/>
        </w:rPr>
        <w:noBreakHyphen/>
        <w:t>sz</w:t>
      </w:r>
      <w:r w:rsidR="001356D3" w:rsidRPr="00553C8D">
        <w:rPr>
          <w:szCs w:val="22"/>
        </w:rPr>
        <w:t>ere</w:t>
      </w:r>
      <w:r w:rsidR="00B35413" w:rsidRPr="00553C8D">
        <w:rPr>
          <w:szCs w:val="22"/>
        </w:rPr>
        <w:t>s, a C</w:t>
      </w:r>
      <w:r w:rsidR="00B35413" w:rsidRPr="00553C8D">
        <w:rPr>
          <w:szCs w:val="22"/>
          <w:vertAlign w:val="subscript"/>
        </w:rPr>
        <w:t>max</w:t>
      </w:r>
      <w:r w:rsidR="00B35413" w:rsidRPr="00553C8D">
        <w:rPr>
          <w:szCs w:val="22"/>
        </w:rPr>
        <w:noBreakHyphen/>
        <w:t>értékének 1,3</w:t>
      </w:r>
      <w:r w:rsidR="00B35413" w:rsidRPr="00553C8D">
        <w:rPr>
          <w:szCs w:val="22"/>
        </w:rPr>
        <w:noBreakHyphen/>
        <w:t>szeres növekedését idézte elő.</w:t>
      </w:r>
    </w:p>
    <w:p w14:paraId="41BC6B41" w14:textId="77777777" w:rsidR="00EB6CDA" w:rsidRPr="00553C8D" w:rsidRDefault="00EB6CDA" w:rsidP="00ED0E46">
      <w:pPr>
        <w:spacing w:line="240" w:lineRule="auto"/>
        <w:rPr>
          <w:szCs w:val="22"/>
        </w:rPr>
      </w:pPr>
    </w:p>
    <w:p w14:paraId="746B613F" w14:textId="77777777" w:rsidR="00EB6CDA" w:rsidRPr="00553C8D" w:rsidRDefault="00EB6CDA" w:rsidP="00425FCD">
      <w:pPr>
        <w:keepNext/>
        <w:spacing w:line="240" w:lineRule="auto"/>
        <w:rPr>
          <w:szCs w:val="22"/>
          <w:u w:val="single"/>
        </w:rPr>
      </w:pPr>
      <w:r w:rsidRPr="00553C8D">
        <w:rPr>
          <w:szCs w:val="22"/>
          <w:u w:val="single"/>
        </w:rPr>
        <w:t>CYP3</w:t>
      </w:r>
      <w:r w:rsidR="00F24152" w:rsidRPr="00553C8D">
        <w:rPr>
          <w:szCs w:val="22"/>
          <w:u w:val="single"/>
        </w:rPr>
        <w:t>A4</w:t>
      </w:r>
      <w:r w:rsidRPr="00553C8D">
        <w:rPr>
          <w:szCs w:val="22"/>
          <w:u w:val="single"/>
        </w:rPr>
        <w:t xml:space="preserve"> és P</w:t>
      </w:r>
      <w:r w:rsidR="00ED0E46" w:rsidRPr="00553C8D">
        <w:rPr>
          <w:szCs w:val="22"/>
          <w:u w:val="single"/>
        </w:rPr>
        <w:noBreakHyphen/>
      </w:r>
      <w:r w:rsidRPr="00553C8D">
        <w:rPr>
          <w:szCs w:val="22"/>
          <w:u w:val="single"/>
        </w:rPr>
        <w:t>gp induktorok</w:t>
      </w:r>
    </w:p>
    <w:p w14:paraId="567E9669" w14:textId="77777777" w:rsidR="00DE050B" w:rsidRPr="00553C8D" w:rsidRDefault="00DE050B" w:rsidP="00F63CC4">
      <w:pPr>
        <w:pStyle w:val="CommentText"/>
        <w:rPr>
          <w:sz w:val="22"/>
          <w:szCs w:val="22"/>
          <w:lang w:val="hu-HU"/>
        </w:rPr>
      </w:pPr>
    </w:p>
    <w:p w14:paraId="515D22F8" w14:textId="77777777" w:rsidR="00C14CB0" w:rsidRPr="00553C8D" w:rsidRDefault="00EB6CDA" w:rsidP="00F63CC4">
      <w:pPr>
        <w:pStyle w:val="CommentText"/>
        <w:rPr>
          <w:sz w:val="22"/>
          <w:szCs w:val="22"/>
          <w:lang w:val="hu-HU" w:eastAsia="hu-HU" w:bidi="hu-HU"/>
        </w:rPr>
      </w:pPr>
      <w:r w:rsidRPr="00553C8D">
        <w:rPr>
          <w:sz w:val="22"/>
          <w:szCs w:val="22"/>
          <w:lang w:val="hu-HU"/>
        </w:rPr>
        <w:t xml:space="preserve">Az </w:t>
      </w:r>
      <w:r w:rsidR="00DC3EF3" w:rsidRPr="00553C8D">
        <w:rPr>
          <w:sz w:val="22"/>
          <w:szCs w:val="22"/>
          <w:lang w:val="hu-HU"/>
        </w:rPr>
        <w:t>apixabán</w:t>
      </w:r>
      <w:r w:rsidRPr="00553C8D">
        <w:rPr>
          <w:sz w:val="22"/>
          <w:szCs w:val="22"/>
          <w:lang w:val="hu-HU"/>
        </w:rPr>
        <w:t xml:space="preserve"> </w:t>
      </w:r>
      <w:r w:rsidR="00F24152" w:rsidRPr="00553C8D">
        <w:rPr>
          <w:sz w:val="22"/>
          <w:szCs w:val="22"/>
          <w:lang w:val="hu-HU"/>
        </w:rPr>
        <w:t xml:space="preserve">egyidejű alkalmazása </w:t>
      </w:r>
      <w:r w:rsidRPr="00553C8D">
        <w:rPr>
          <w:sz w:val="22"/>
          <w:szCs w:val="22"/>
          <w:lang w:val="hu-HU"/>
        </w:rPr>
        <w:t>rifampi</w:t>
      </w:r>
      <w:r w:rsidR="00F24152" w:rsidRPr="00553C8D">
        <w:rPr>
          <w:sz w:val="22"/>
          <w:szCs w:val="22"/>
          <w:lang w:val="hu-HU"/>
        </w:rPr>
        <w:t>ci</w:t>
      </w:r>
      <w:r w:rsidRPr="00553C8D">
        <w:rPr>
          <w:sz w:val="22"/>
          <w:szCs w:val="22"/>
          <w:lang w:val="hu-HU"/>
        </w:rPr>
        <w:t>nn</w:t>
      </w:r>
      <w:r w:rsidR="00F24152" w:rsidRPr="00553C8D">
        <w:rPr>
          <w:sz w:val="22"/>
          <w:szCs w:val="22"/>
          <w:lang w:val="hu-HU"/>
        </w:rPr>
        <w:t>e</w:t>
      </w:r>
      <w:r w:rsidRPr="00553C8D">
        <w:rPr>
          <w:sz w:val="22"/>
          <w:szCs w:val="22"/>
          <w:lang w:val="hu-HU"/>
        </w:rPr>
        <w:t>l,</w:t>
      </w:r>
      <w:r w:rsidR="007906EB" w:rsidRPr="00553C8D">
        <w:rPr>
          <w:sz w:val="22"/>
          <w:szCs w:val="22"/>
          <w:lang w:val="hu-HU"/>
        </w:rPr>
        <w:t xml:space="preserve"> ami</w:t>
      </w:r>
      <w:r w:rsidRPr="00553C8D">
        <w:rPr>
          <w:sz w:val="22"/>
          <w:szCs w:val="22"/>
          <w:lang w:val="hu-HU"/>
        </w:rPr>
        <w:t xml:space="preserve"> a CYP3</w:t>
      </w:r>
      <w:r w:rsidR="00F24152" w:rsidRPr="00553C8D">
        <w:rPr>
          <w:sz w:val="22"/>
          <w:szCs w:val="22"/>
          <w:lang w:val="hu-HU"/>
        </w:rPr>
        <w:t>A4</w:t>
      </w:r>
      <w:r w:rsidR="007906EB" w:rsidRPr="00553C8D">
        <w:rPr>
          <w:sz w:val="22"/>
          <w:szCs w:val="22"/>
          <w:lang w:val="hu-HU"/>
        </w:rPr>
        <w:noBreakHyphen/>
        <w:t>nek</w:t>
      </w:r>
      <w:r w:rsidRPr="00553C8D">
        <w:rPr>
          <w:sz w:val="22"/>
          <w:szCs w:val="22"/>
          <w:lang w:val="hu-HU"/>
        </w:rPr>
        <w:t xml:space="preserve"> és a P</w:t>
      </w:r>
      <w:r w:rsidR="00ED0E46" w:rsidRPr="00553C8D">
        <w:rPr>
          <w:sz w:val="22"/>
          <w:szCs w:val="22"/>
          <w:lang w:val="hu-HU"/>
        </w:rPr>
        <w:noBreakHyphen/>
      </w:r>
      <w:r w:rsidRPr="00553C8D">
        <w:rPr>
          <w:sz w:val="22"/>
          <w:szCs w:val="22"/>
          <w:lang w:val="hu-HU"/>
        </w:rPr>
        <w:t>gp</w:t>
      </w:r>
      <w:r w:rsidR="007906EB" w:rsidRPr="00553C8D">
        <w:rPr>
          <w:sz w:val="22"/>
          <w:szCs w:val="22"/>
          <w:lang w:val="hu-HU"/>
        </w:rPr>
        <w:noBreakHyphen/>
        <w:t>nek egyaránt</w:t>
      </w:r>
      <w:r w:rsidR="00F24152" w:rsidRPr="00553C8D">
        <w:rPr>
          <w:sz w:val="22"/>
          <w:szCs w:val="22"/>
          <w:lang w:val="hu-HU"/>
        </w:rPr>
        <w:t xml:space="preserve"> </w:t>
      </w:r>
      <w:r w:rsidRPr="00553C8D">
        <w:rPr>
          <w:sz w:val="22"/>
          <w:szCs w:val="22"/>
          <w:lang w:val="hu-HU"/>
        </w:rPr>
        <w:t xml:space="preserve">erős </w:t>
      </w:r>
      <w:r w:rsidR="007906EB" w:rsidRPr="00553C8D">
        <w:rPr>
          <w:sz w:val="22"/>
          <w:szCs w:val="22"/>
          <w:lang w:val="hu-HU"/>
        </w:rPr>
        <w:t>induktora</w:t>
      </w:r>
      <w:r w:rsidRPr="00553C8D">
        <w:rPr>
          <w:sz w:val="22"/>
          <w:szCs w:val="22"/>
          <w:lang w:val="hu-HU"/>
        </w:rPr>
        <w:t xml:space="preserve">, az </w:t>
      </w:r>
      <w:r w:rsidR="00DC3EF3" w:rsidRPr="00553C8D">
        <w:rPr>
          <w:sz w:val="22"/>
          <w:szCs w:val="22"/>
          <w:lang w:val="hu-HU"/>
        </w:rPr>
        <w:t>apixabán</w:t>
      </w:r>
      <w:r w:rsidR="00F24152" w:rsidRPr="00553C8D">
        <w:rPr>
          <w:sz w:val="22"/>
          <w:szCs w:val="22"/>
          <w:lang w:val="hu-HU"/>
        </w:rPr>
        <w:t xml:space="preserve"> </w:t>
      </w:r>
      <w:r w:rsidRPr="00553C8D">
        <w:rPr>
          <w:sz w:val="22"/>
          <w:szCs w:val="22"/>
          <w:lang w:val="hu-HU"/>
        </w:rPr>
        <w:t xml:space="preserve">átlagos </w:t>
      </w:r>
      <w:r w:rsidR="00FB1D54" w:rsidRPr="00553C8D">
        <w:rPr>
          <w:sz w:val="22"/>
          <w:szCs w:val="22"/>
          <w:lang w:val="hu-HU"/>
        </w:rPr>
        <w:t>AUC</w:t>
      </w:r>
      <w:r w:rsidR="00ED0E46" w:rsidRPr="00553C8D">
        <w:rPr>
          <w:sz w:val="22"/>
          <w:szCs w:val="22"/>
          <w:lang w:val="hu-HU"/>
        </w:rPr>
        <w:noBreakHyphen/>
      </w:r>
      <w:r w:rsidR="00F24152" w:rsidRPr="00553C8D">
        <w:rPr>
          <w:sz w:val="22"/>
          <w:szCs w:val="22"/>
          <w:lang w:val="hu-HU"/>
        </w:rPr>
        <w:t xml:space="preserve">értékének </w:t>
      </w:r>
      <w:r w:rsidRPr="00553C8D">
        <w:rPr>
          <w:sz w:val="22"/>
          <w:szCs w:val="22"/>
          <w:lang w:val="hu-HU"/>
        </w:rPr>
        <w:t>54%</w:t>
      </w:r>
      <w:r w:rsidR="00ED0E46" w:rsidRPr="00553C8D">
        <w:rPr>
          <w:sz w:val="22"/>
          <w:szCs w:val="22"/>
          <w:lang w:val="hu-HU"/>
        </w:rPr>
        <w:noBreakHyphen/>
      </w:r>
      <w:r w:rsidRPr="00553C8D">
        <w:rPr>
          <w:sz w:val="22"/>
          <w:szCs w:val="22"/>
          <w:lang w:val="hu-HU"/>
        </w:rPr>
        <w:t>os</w:t>
      </w:r>
      <w:r w:rsidR="007906EB" w:rsidRPr="00553C8D">
        <w:rPr>
          <w:sz w:val="22"/>
          <w:szCs w:val="22"/>
          <w:lang w:val="hu-HU"/>
        </w:rPr>
        <w:t xml:space="preserve"> és</w:t>
      </w:r>
      <w:r w:rsidRPr="00553C8D">
        <w:rPr>
          <w:sz w:val="22"/>
          <w:szCs w:val="22"/>
          <w:lang w:val="hu-HU"/>
        </w:rPr>
        <w:t xml:space="preserve"> a </w:t>
      </w:r>
      <w:r w:rsidR="00FB1D54" w:rsidRPr="00553C8D">
        <w:rPr>
          <w:sz w:val="22"/>
          <w:szCs w:val="22"/>
          <w:lang w:val="hu-HU"/>
        </w:rPr>
        <w:t>C</w:t>
      </w:r>
      <w:r w:rsidR="00FB1D54" w:rsidRPr="00553C8D">
        <w:rPr>
          <w:sz w:val="22"/>
          <w:szCs w:val="22"/>
          <w:vertAlign w:val="subscript"/>
          <w:lang w:val="hu-HU"/>
        </w:rPr>
        <w:t>max</w:t>
      </w:r>
      <w:r w:rsidR="00ED0E46" w:rsidRPr="00553C8D">
        <w:rPr>
          <w:sz w:val="22"/>
          <w:szCs w:val="22"/>
          <w:lang w:val="hu-HU"/>
        </w:rPr>
        <w:noBreakHyphen/>
      </w:r>
      <w:r w:rsidR="00F24152" w:rsidRPr="00553C8D">
        <w:rPr>
          <w:sz w:val="22"/>
          <w:szCs w:val="22"/>
          <w:lang w:val="hu-HU"/>
        </w:rPr>
        <w:t xml:space="preserve">értékének </w:t>
      </w:r>
      <w:r w:rsidRPr="00553C8D">
        <w:rPr>
          <w:sz w:val="22"/>
          <w:szCs w:val="22"/>
          <w:lang w:val="hu-HU"/>
        </w:rPr>
        <w:t>42%</w:t>
      </w:r>
      <w:r w:rsidR="00ED0E46" w:rsidRPr="00553C8D">
        <w:rPr>
          <w:sz w:val="22"/>
          <w:szCs w:val="22"/>
          <w:lang w:val="hu-HU"/>
        </w:rPr>
        <w:noBreakHyphen/>
      </w:r>
      <w:r w:rsidRPr="00553C8D">
        <w:rPr>
          <w:sz w:val="22"/>
          <w:szCs w:val="22"/>
          <w:lang w:val="hu-HU"/>
        </w:rPr>
        <w:t xml:space="preserve">os csökkenését okozta. Az </w:t>
      </w:r>
      <w:r w:rsidR="00DC3EF3" w:rsidRPr="00553C8D">
        <w:rPr>
          <w:sz w:val="22"/>
          <w:szCs w:val="22"/>
          <w:lang w:val="hu-HU"/>
        </w:rPr>
        <w:t>apixabán</w:t>
      </w:r>
      <w:r w:rsidRPr="00553C8D">
        <w:rPr>
          <w:sz w:val="22"/>
          <w:szCs w:val="22"/>
          <w:lang w:val="hu-HU"/>
        </w:rPr>
        <w:t xml:space="preserve"> </w:t>
      </w:r>
      <w:r w:rsidR="00F24152" w:rsidRPr="00553C8D">
        <w:rPr>
          <w:sz w:val="22"/>
          <w:szCs w:val="22"/>
          <w:lang w:val="hu-HU"/>
        </w:rPr>
        <w:t xml:space="preserve">együttes alkalmazása </w:t>
      </w:r>
      <w:r w:rsidRPr="00553C8D">
        <w:rPr>
          <w:sz w:val="22"/>
          <w:szCs w:val="22"/>
          <w:lang w:val="hu-HU"/>
        </w:rPr>
        <w:t>más erős CYP3</w:t>
      </w:r>
      <w:r w:rsidR="00F24152" w:rsidRPr="00553C8D">
        <w:rPr>
          <w:sz w:val="22"/>
          <w:szCs w:val="22"/>
          <w:lang w:val="hu-HU"/>
        </w:rPr>
        <w:t>A4</w:t>
      </w:r>
      <w:r w:rsidRPr="00553C8D">
        <w:rPr>
          <w:sz w:val="22"/>
          <w:szCs w:val="22"/>
          <w:lang w:val="hu-HU"/>
        </w:rPr>
        <w:t xml:space="preserve"> és P</w:t>
      </w:r>
      <w:r w:rsidR="00ED0E46" w:rsidRPr="00553C8D">
        <w:rPr>
          <w:sz w:val="22"/>
          <w:szCs w:val="22"/>
          <w:lang w:val="hu-HU"/>
        </w:rPr>
        <w:noBreakHyphen/>
      </w:r>
      <w:r w:rsidRPr="00553C8D">
        <w:rPr>
          <w:sz w:val="22"/>
          <w:szCs w:val="22"/>
          <w:lang w:val="hu-HU"/>
        </w:rPr>
        <w:t xml:space="preserve">gp induktorokkal </w:t>
      </w:r>
      <w:r w:rsidR="004D2795" w:rsidRPr="00553C8D">
        <w:rPr>
          <w:sz w:val="22"/>
          <w:szCs w:val="22"/>
          <w:lang w:val="hu-HU"/>
        </w:rPr>
        <w:t>[</w:t>
      </w:r>
      <w:r w:rsidRPr="00553C8D">
        <w:rPr>
          <w:sz w:val="22"/>
          <w:szCs w:val="22"/>
          <w:lang w:val="hu-HU"/>
        </w:rPr>
        <w:t xml:space="preserve">pl. </w:t>
      </w:r>
      <w:r w:rsidR="00F24152" w:rsidRPr="00553C8D">
        <w:rPr>
          <w:sz w:val="22"/>
          <w:szCs w:val="22"/>
          <w:lang w:val="hu-HU"/>
        </w:rPr>
        <w:t>f</w:t>
      </w:r>
      <w:r w:rsidRPr="00553C8D">
        <w:rPr>
          <w:sz w:val="22"/>
          <w:szCs w:val="22"/>
          <w:lang w:val="hu-HU"/>
        </w:rPr>
        <w:t>en</w:t>
      </w:r>
      <w:r w:rsidR="00F24152" w:rsidRPr="00553C8D">
        <w:rPr>
          <w:sz w:val="22"/>
          <w:szCs w:val="22"/>
          <w:lang w:val="hu-HU"/>
        </w:rPr>
        <w:t>i</w:t>
      </w:r>
      <w:r w:rsidRPr="00553C8D">
        <w:rPr>
          <w:sz w:val="22"/>
          <w:szCs w:val="22"/>
          <w:lang w:val="hu-HU"/>
        </w:rPr>
        <w:t xml:space="preserve">toin, </w:t>
      </w:r>
      <w:r w:rsidR="00F24152" w:rsidRPr="00553C8D">
        <w:rPr>
          <w:sz w:val="22"/>
          <w:szCs w:val="22"/>
          <w:lang w:val="hu-HU"/>
        </w:rPr>
        <w:t>k</w:t>
      </w:r>
      <w:r w:rsidRPr="00553C8D">
        <w:rPr>
          <w:sz w:val="22"/>
          <w:szCs w:val="22"/>
          <w:lang w:val="hu-HU"/>
        </w:rPr>
        <w:t>arbamazepin, fenobarbitál</w:t>
      </w:r>
      <w:r w:rsidR="009A7504" w:rsidRPr="00553C8D">
        <w:rPr>
          <w:sz w:val="22"/>
          <w:szCs w:val="22"/>
          <w:lang w:val="hu-HU"/>
        </w:rPr>
        <w:t xml:space="preserve"> vagy</w:t>
      </w:r>
      <w:r w:rsidR="001D338D" w:rsidRPr="00553C8D">
        <w:rPr>
          <w:sz w:val="22"/>
          <w:szCs w:val="22"/>
          <w:lang w:val="hu-HU"/>
        </w:rPr>
        <w:t xml:space="preserve"> közönséges</w:t>
      </w:r>
      <w:r w:rsidR="009A7504" w:rsidRPr="00553C8D">
        <w:rPr>
          <w:sz w:val="22"/>
          <w:szCs w:val="22"/>
          <w:lang w:val="hu-HU"/>
        </w:rPr>
        <w:t xml:space="preserve"> </w:t>
      </w:r>
      <w:r w:rsidRPr="00553C8D">
        <w:rPr>
          <w:sz w:val="22"/>
          <w:szCs w:val="22"/>
          <w:lang w:val="hu-HU"/>
        </w:rPr>
        <w:t>orbáncfű</w:t>
      </w:r>
      <w:r w:rsidR="009A7504" w:rsidRPr="00553C8D">
        <w:rPr>
          <w:sz w:val="22"/>
          <w:szCs w:val="22"/>
          <w:lang w:val="hu-HU"/>
        </w:rPr>
        <w:t xml:space="preserve"> </w:t>
      </w:r>
      <w:r w:rsidRPr="00553C8D">
        <w:rPr>
          <w:sz w:val="22"/>
          <w:szCs w:val="22"/>
          <w:lang w:val="hu-HU"/>
        </w:rPr>
        <w:t>(</w:t>
      </w:r>
      <w:r w:rsidRPr="00553C8D">
        <w:rPr>
          <w:i/>
          <w:sz w:val="22"/>
          <w:szCs w:val="22"/>
          <w:lang w:val="hu-HU"/>
        </w:rPr>
        <w:t>Hypericum perforatum</w:t>
      </w:r>
      <w:r w:rsidRPr="00553C8D">
        <w:rPr>
          <w:sz w:val="22"/>
          <w:szCs w:val="22"/>
          <w:lang w:val="hu-HU"/>
        </w:rPr>
        <w:t>)</w:t>
      </w:r>
      <w:r w:rsidR="004D2795" w:rsidRPr="00553C8D">
        <w:rPr>
          <w:sz w:val="22"/>
          <w:szCs w:val="22"/>
          <w:lang w:val="hu-HU"/>
        </w:rPr>
        <w:t>]</w:t>
      </w:r>
      <w:r w:rsidRPr="00553C8D">
        <w:rPr>
          <w:sz w:val="22"/>
          <w:szCs w:val="22"/>
          <w:lang w:val="hu-HU"/>
        </w:rPr>
        <w:t xml:space="preserve"> szintén az </w:t>
      </w:r>
      <w:r w:rsidR="00DC3EF3" w:rsidRPr="00553C8D">
        <w:rPr>
          <w:sz w:val="22"/>
          <w:szCs w:val="22"/>
          <w:lang w:val="hu-HU"/>
        </w:rPr>
        <w:t>apixabán</w:t>
      </w:r>
      <w:r w:rsidRPr="00553C8D">
        <w:rPr>
          <w:sz w:val="22"/>
          <w:szCs w:val="22"/>
          <w:lang w:val="hu-HU"/>
        </w:rPr>
        <w:t xml:space="preserve"> plazmakoncentrációjának csökkenéséhez vezethet. Az ilyen </w:t>
      </w:r>
      <w:r w:rsidR="00B8211C" w:rsidRPr="00553C8D">
        <w:rPr>
          <w:sz w:val="22"/>
          <w:szCs w:val="22"/>
          <w:lang w:val="hu-HU"/>
        </w:rPr>
        <w:t>gyógyszerekkel</w:t>
      </w:r>
      <w:r w:rsidRPr="00553C8D">
        <w:rPr>
          <w:sz w:val="22"/>
          <w:szCs w:val="22"/>
          <w:lang w:val="hu-HU"/>
        </w:rPr>
        <w:t xml:space="preserve"> való együttes kezelés esetén az </w:t>
      </w:r>
      <w:r w:rsidR="00DC3EF3" w:rsidRPr="00553C8D">
        <w:rPr>
          <w:sz w:val="22"/>
          <w:szCs w:val="22"/>
          <w:lang w:val="hu-HU"/>
        </w:rPr>
        <w:t>apixabán</w:t>
      </w:r>
      <w:r w:rsidRPr="00553C8D">
        <w:rPr>
          <w:sz w:val="22"/>
          <w:szCs w:val="22"/>
          <w:lang w:val="hu-HU"/>
        </w:rPr>
        <w:t xml:space="preserve"> dózismódosítása nem szükséges, ugyanakkor </w:t>
      </w:r>
      <w:r w:rsidR="00F63CC4" w:rsidRPr="00553C8D">
        <w:rPr>
          <w:sz w:val="22"/>
          <w:szCs w:val="22"/>
          <w:lang w:val="hu-HU"/>
        </w:rPr>
        <w:t>azoknál a betegeknél, akik a CYP3A4 és a P</w:t>
      </w:r>
      <w:r w:rsidR="00F63CC4" w:rsidRPr="00553C8D">
        <w:rPr>
          <w:sz w:val="22"/>
          <w:szCs w:val="22"/>
          <w:lang w:val="hu-HU"/>
        </w:rPr>
        <w:noBreakHyphen/>
        <w:t xml:space="preserve">gp egyaránt erős induktoraival végzett szisztémás kezelést kapnak egyidejűleg, az </w:t>
      </w:r>
      <w:r w:rsidR="00DC3EF3" w:rsidRPr="00553C8D">
        <w:rPr>
          <w:sz w:val="22"/>
          <w:szCs w:val="22"/>
          <w:lang w:val="hu-HU"/>
        </w:rPr>
        <w:t>apixabán</w:t>
      </w:r>
      <w:r w:rsidR="00F63CC4" w:rsidRPr="00553C8D">
        <w:rPr>
          <w:sz w:val="22"/>
          <w:szCs w:val="22"/>
          <w:lang w:val="hu-HU"/>
        </w:rPr>
        <w:t xml:space="preserve">t óvatosan kell alkalmazni </w:t>
      </w:r>
      <w:r w:rsidR="00C14CB0" w:rsidRPr="00553C8D">
        <w:rPr>
          <w:sz w:val="22"/>
          <w:szCs w:val="22"/>
          <w:lang w:val="hu-HU" w:eastAsia="hu-HU" w:bidi="hu-HU"/>
        </w:rPr>
        <w:t>a vénás thromboembolia megelőzésére elektív csípő</w:t>
      </w:r>
      <w:r w:rsidR="00C14CB0" w:rsidRPr="00553C8D">
        <w:rPr>
          <w:sz w:val="22"/>
          <w:szCs w:val="22"/>
          <w:lang w:val="hu-HU" w:eastAsia="hu-HU" w:bidi="hu-HU"/>
        </w:rPr>
        <w:noBreakHyphen/>
        <w:t xml:space="preserve"> vagy térdprotézis műtét esetén, a stroke és a szisztémás embolizáció prevenciójára a nem billentyű eredetű pitvarfibrillációban szenvedő betegeknél, </w:t>
      </w:r>
      <w:r w:rsidR="00F63CC4" w:rsidRPr="00553C8D">
        <w:rPr>
          <w:sz w:val="22"/>
          <w:szCs w:val="22"/>
          <w:lang w:val="hu-HU" w:eastAsia="hu-HU" w:bidi="hu-HU"/>
        </w:rPr>
        <w:t xml:space="preserve">valamint az MVT </w:t>
      </w:r>
      <w:r w:rsidR="00C14CB0" w:rsidRPr="00553C8D">
        <w:rPr>
          <w:sz w:val="22"/>
          <w:szCs w:val="22"/>
          <w:lang w:val="hu-HU" w:eastAsia="hu-HU" w:bidi="hu-HU"/>
        </w:rPr>
        <w:t xml:space="preserve">és </w:t>
      </w:r>
      <w:r w:rsidR="00F63CC4" w:rsidRPr="00553C8D">
        <w:rPr>
          <w:sz w:val="22"/>
          <w:szCs w:val="22"/>
          <w:lang w:val="hu-HU" w:eastAsia="hu-HU" w:bidi="hu-HU"/>
        </w:rPr>
        <w:t xml:space="preserve">a </w:t>
      </w:r>
      <w:r w:rsidR="00C14CB0" w:rsidRPr="00553C8D">
        <w:rPr>
          <w:sz w:val="22"/>
          <w:szCs w:val="22"/>
          <w:lang w:val="hu-HU" w:eastAsia="hu-HU" w:bidi="hu-HU"/>
        </w:rPr>
        <w:t xml:space="preserve">PE </w:t>
      </w:r>
      <w:r w:rsidR="00F63CC4" w:rsidRPr="00553C8D">
        <w:rPr>
          <w:sz w:val="22"/>
          <w:szCs w:val="22"/>
          <w:lang w:val="hu-HU" w:eastAsia="hu-HU" w:bidi="hu-HU"/>
        </w:rPr>
        <w:t>kiújulásának megelőzésére</w:t>
      </w:r>
      <w:r w:rsidR="00C14CB0" w:rsidRPr="00553C8D">
        <w:rPr>
          <w:sz w:val="22"/>
          <w:szCs w:val="22"/>
          <w:lang w:val="hu-HU" w:eastAsia="hu-HU" w:bidi="hu-HU"/>
        </w:rPr>
        <w:t>.</w:t>
      </w:r>
    </w:p>
    <w:p w14:paraId="7D13625A" w14:textId="77777777" w:rsidR="00C14CB0" w:rsidRPr="00553C8D" w:rsidRDefault="00C14CB0" w:rsidP="00C14CB0">
      <w:pPr>
        <w:keepNext/>
        <w:suppressAutoHyphens w:val="0"/>
        <w:spacing w:line="240" w:lineRule="auto"/>
        <w:rPr>
          <w:szCs w:val="22"/>
          <w:lang w:eastAsia="hu-HU" w:bidi="hu-HU"/>
        </w:rPr>
      </w:pPr>
    </w:p>
    <w:p w14:paraId="6BB103DD" w14:textId="77777777" w:rsidR="00EB6CDA" w:rsidRPr="00553C8D" w:rsidRDefault="00C14CB0" w:rsidP="00F543D3">
      <w:pPr>
        <w:spacing w:line="240" w:lineRule="auto"/>
        <w:rPr>
          <w:szCs w:val="22"/>
        </w:rPr>
      </w:pPr>
      <w:r w:rsidRPr="00553C8D">
        <w:rPr>
          <w:szCs w:val="22"/>
          <w:lang w:eastAsia="hu-HU" w:bidi="hu-HU"/>
        </w:rPr>
        <w:t xml:space="preserve">Az </w:t>
      </w:r>
      <w:r w:rsidR="00DC3EF3" w:rsidRPr="00553C8D">
        <w:rPr>
          <w:szCs w:val="22"/>
          <w:lang w:eastAsia="hu-HU" w:bidi="hu-HU"/>
        </w:rPr>
        <w:t>apixabán</w:t>
      </w:r>
      <w:r w:rsidRPr="00553C8D">
        <w:rPr>
          <w:szCs w:val="22"/>
          <w:lang w:eastAsia="hu-HU" w:bidi="hu-HU"/>
        </w:rPr>
        <w:t xml:space="preserve"> </w:t>
      </w:r>
      <w:r w:rsidR="00F543D3" w:rsidRPr="00553C8D">
        <w:rPr>
          <w:szCs w:val="22"/>
        </w:rPr>
        <w:t>nem javasolt az MVT és a PE kezelésére azoknál a betegeknél, akik a CYP3A4 és a P</w:t>
      </w:r>
      <w:r w:rsidR="00F543D3" w:rsidRPr="00553C8D">
        <w:rPr>
          <w:szCs w:val="22"/>
        </w:rPr>
        <w:noBreakHyphen/>
        <w:t>gp egyaránt erős induktoraival végzett szisztémás kezelést kapnak egyidejűleg, mivel a hatásossága</w:t>
      </w:r>
      <w:r w:rsidR="00F543D3" w:rsidRPr="00553C8D">
        <w:t xml:space="preserve"> csökkenhet</w:t>
      </w:r>
      <w:r w:rsidRPr="00553C8D">
        <w:rPr>
          <w:szCs w:val="22"/>
          <w:lang w:eastAsia="hu-HU" w:bidi="hu-HU"/>
        </w:rPr>
        <w:t xml:space="preserve"> (lásd 4.4 pont).</w:t>
      </w:r>
    </w:p>
    <w:p w14:paraId="00EE2828" w14:textId="77777777" w:rsidR="00EB6CDA" w:rsidRPr="00553C8D" w:rsidRDefault="00EB6CDA" w:rsidP="00C14CB0">
      <w:pPr>
        <w:spacing w:line="240" w:lineRule="auto"/>
        <w:rPr>
          <w:szCs w:val="22"/>
        </w:rPr>
      </w:pPr>
    </w:p>
    <w:p w14:paraId="4B87252D" w14:textId="262DDF40" w:rsidR="00E43DC1" w:rsidRPr="00553C8D" w:rsidRDefault="00E93B09" w:rsidP="00E43DC1">
      <w:pPr>
        <w:keepNext/>
        <w:autoSpaceDE w:val="0"/>
        <w:autoSpaceDN w:val="0"/>
        <w:adjustRightInd w:val="0"/>
        <w:spacing w:line="240" w:lineRule="auto"/>
        <w:rPr>
          <w:szCs w:val="22"/>
          <w:u w:val="single"/>
        </w:rPr>
      </w:pPr>
      <w:r w:rsidRPr="00553C8D">
        <w:rPr>
          <w:szCs w:val="22"/>
          <w:u w:val="single"/>
        </w:rPr>
        <w:t>Antikoagulánsok</w:t>
      </w:r>
      <w:bookmarkStart w:id="8" w:name="anticoagulants"/>
      <w:r w:rsidR="00C060C6" w:rsidRPr="00553C8D">
        <w:rPr>
          <w:szCs w:val="22"/>
          <w:u w:val="single"/>
        </w:rPr>
        <w:t>,</w:t>
      </w:r>
      <w:r w:rsidR="00E43DC1" w:rsidRPr="00553C8D">
        <w:rPr>
          <w:u w:val="single"/>
        </w:rPr>
        <w:t xml:space="preserve"> thrombocyta</w:t>
      </w:r>
      <w:bookmarkEnd w:id="8"/>
      <w:r w:rsidR="00E43DC1" w:rsidRPr="00553C8D">
        <w:rPr>
          <w:u w:val="single"/>
        </w:rPr>
        <w:t>aggreg</w:t>
      </w:r>
      <w:r w:rsidR="00BE70CE" w:rsidRPr="00553C8D">
        <w:rPr>
          <w:u w:val="single"/>
        </w:rPr>
        <w:t>áció</w:t>
      </w:r>
      <w:r w:rsidR="00E73314" w:rsidRPr="00553C8D">
        <w:rPr>
          <w:u w:val="single"/>
        </w:rPr>
        <w:noBreakHyphen/>
      </w:r>
      <w:r w:rsidR="00E43DC1" w:rsidRPr="00553C8D">
        <w:rPr>
          <w:u w:val="single"/>
        </w:rPr>
        <w:t>gátlók</w:t>
      </w:r>
      <w:r w:rsidR="00256BCF" w:rsidRPr="00553C8D">
        <w:rPr>
          <w:u w:val="single"/>
        </w:rPr>
        <w:t>,</w:t>
      </w:r>
      <w:r w:rsidR="00E43DC1" w:rsidRPr="00553C8D">
        <w:rPr>
          <w:u w:val="single"/>
        </w:rPr>
        <w:t xml:space="preserve"> </w:t>
      </w:r>
      <w:r w:rsidR="00256BCF" w:rsidRPr="00553C8D">
        <w:rPr>
          <w:szCs w:val="22"/>
          <w:u w:val="single"/>
        </w:rPr>
        <w:t>SSRI</w:t>
      </w:r>
      <w:r w:rsidR="00BE70CE" w:rsidRPr="00553C8D">
        <w:rPr>
          <w:szCs w:val="22"/>
          <w:u w:val="single"/>
        </w:rPr>
        <w:t>-k</w:t>
      </w:r>
      <w:r w:rsidR="00256BCF" w:rsidRPr="00553C8D">
        <w:rPr>
          <w:szCs w:val="22"/>
          <w:u w:val="single"/>
        </w:rPr>
        <w:t>/SNRI</w:t>
      </w:r>
      <w:r w:rsidR="00BE70CE" w:rsidRPr="00553C8D">
        <w:rPr>
          <w:szCs w:val="22"/>
          <w:u w:val="single"/>
        </w:rPr>
        <w:t>-k</w:t>
      </w:r>
      <w:r w:rsidR="00256BCF" w:rsidRPr="00553C8D">
        <w:rPr>
          <w:szCs w:val="22"/>
          <w:u w:val="single"/>
        </w:rPr>
        <w:t xml:space="preserve"> </w:t>
      </w:r>
      <w:r w:rsidR="00E43DC1" w:rsidRPr="00553C8D">
        <w:rPr>
          <w:u w:val="single"/>
        </w:rPr>
        <w:t>és nem</w:t>
      </w:r>
      <w:r w:rsidR="00082EFF" w:rsidRPr="00553C8D">
        <w:rPr>
          <w:u w:val="single"/>
        </w:rPr>
        <w:t>-</w:t>
      </w:r>
      <w:r w:rsidR="00E43DC1" w:rsidRPr="00553C8D">
        <w:rPr>
          <w:u w:val="single"/>
        </w:rPr>
        <w:t>szteroid gyulladáscsökkentők</w:t>
      </w:r>
    </w:p>
    <w:p w14:paraId="1AAA145B" w14:textId="77777777" w:rsidR="00DE050B" w:rsidRPr="00553C8D" w:rsidRDefault="00DE050B" w:rsidP="00E43DC1">
      <w:pPr>
        <w:pStyle w:val="EMEABodyText"/>
        <w:rPr>
          <w:rStyle w:val="FollowedHyperlink"/>
          <w:color w:val="auto"/>
          <w:u w:val="none"/>
          <w:lang w:val="hu-HU"/>
        </w:rPr>
      </w:pPr>
    </w:p>
    <w:p w14:paraId="09DBA04F" w14:textId="7B407A97" w:rsidR="00E43DC1" w:rsidRPr="00553C8D" w:rsidRDefault="00E43DC1" w:rsidP="00E43DC1">
      <w:pPr>
        <w:pStyle w:val="EMEABodyText"/>
        <w:rPr>
          <w:szCs w:val="22"/>
          <w:lang w:val="hu-HU"/>
        </w:rPr>
      </w:pPr>
      <w:r w:rsidRPr="00553C8D">
        <w:rPr>
          <w:rStyle w:val="FollowedHyperlink"/>
          <w:color w:val="auto"/>
          <w:u w:val="none"/>
          <w:lang w:val="hu-HU"/>
        </w:rPr>
        <w:t>A vérzés fokozott kockázata miatt bármilyen más antikoagulánssal végzett egyidejű kezelés ellenjavallt</w:t>
      </w:r>
      <w:r w:rsidR="00F112AA" w:rsidRPr="00553C8D">
        <w:rPr>
          <w:rStyle w:val="FollowedHyperlink"/>
          <w:color w:val="auto"/>
          <w:u w:val="none"/>
          <w:lang w:val="hu-HU"/>
        </w:rPr>
        <w:t xml:space="preserve">, </w:t>
      </w:r>
      <w:r w:rsidR="00F112AA" w:rsidRPr="00553C8D">
        <w:rPr>
          <w:rStyle w:val="FollowedHyperlink"/>
          <w:color w:val="auto"/>
          <w:u w:val="none"/>
          <w:lang w:val="hu-HU" w:eastAsia="hu-HU"/>
        </w:rPr>
        <w:t xml:space="preserve">kivéve azokat a specifikus körülményeket, amikor a beteget az egyik antikoaguláns kezelésről </w:t>
      </w:r>
      <w:r w:rsidR="00864252" w:rsidRPr="00553C8D">
        <w:rPr>
          <w:rStyle w:val="FollowedHyperlink"/>
          <w:color w:val="auto"/>
          <w:u w:val="none"/>
          <w:lang w:val="hu-HU" w:eastAsia="hu-HU"/>
        </w:rPr>
        <w:t xml:space="preserve">állítják </w:t>
      </w:r>
      <w:r w:rsidR="008D6939" w:rsidRPr="00553C8D">
        <w:rPr>
          <w:rStyle w:val="FollowedHyperlink"/>
          <w:color w:val="auto"/>
          <w:u w:val="none"/>
          <w:lang w:val="hu-HU" w:eastAsia="hu-HU"/>
        </w:rPr>
        <w:t xml:space="preserve">át </w:t>
      </w:r>
      <w:r w:rsidR="00F112AA" w:rsidRPr="00553C8D">
        <w:rPr>
          <w:rStyle w:val="FollowedHyperlink"/>
          <w:color w:val="auto"/>
          <w:u w:val="none"/>
          <w:lang w:val="hu-HU" w:eastAsia="hu-HU"/>
        </w:rPr>
        <w:t>egy másikra, amikor a nem frakcionált heparint a centrális vénás vagy artériás kanül átjárhatóságának fenntartásához szükséges dózisokban adják vagy amikor nem frakcionált heparint adnak pitvarfibrilláció miatti katéteres abláció alatt</w:t>
      </w:r>
      <w:r w:rsidRPr="00553C8D">
        <w:rPr>
          <w:rStyle w:val="FollowedHyperlink"/>
          <w:color w:val="auto"/>
          <w:u w:val="none"/>
          <w:lang w:val="hu-HU"/>
        </w:rPr>
        <w:t xml:space="preserve"> (lásd 4.3 pont).</w:t>
      </w:r>
    </w:p>
    <w:p w14:paraId="49A1A17C" w14:textId="77777777" w:rsidR="00E93B09" w:rsidRPr="00553C8D" w:rsidRDefault="00E93B09" w:rsidP="00ED0E46">
      <w:pPr>
        <w:spacing w:line="240" w:lineRule="auto"/>
        <w:rPr>
          <w:szCs w:val="22"/>
        </w:rPr>
      </w:pPr>
    </w:p>
    <w:p w14:paraId="58BCE105" w14:textId="77777777" w:rsidR="00E43DC1" w:rsidRPr="00553C8D" w:rsidRDefault="00E43DC1" w:rsidP="00E43DC1">
      <w:pPr>
        <w:pStyle w:val="EMEABodyText"/>
        <w:rPr>
          <w:szCs w:val="22"/>
          <w:lang w:val="hu-HU"/>
        </w:rPr>
      </w:pPr>
      <w:r w:rsidRPr="00553C8D">
        <w:rPr>
          <w:rStyle w:val="FollowedHyperlink"/>
          <w:color w:val="auto"/>
          <w:u w:val="none"/>
          <w:lang w:val="hu-HU"/>
        </w:rPr>
        <w:t xml:space="preserve">Az enoxaparin (40 mg egyszeri adag) </w:t>
      </w:r>
      <w:r w:rsidR="00DC3EF3" w:rsidRPr="00553C8D">
        <w:rPr>
          <w:rStyle w:val="FollowedHyperlink"/>
          <w:color w:val="auto"/>
          <w:u w:val="none"/>
          <w:lang w:val="hu-HU"/>
        </w:rPr>
        <w:t>apixabán</w:t>
      </w:r>
      <w:r w:rsidRPr="00553C8D">
        <w:rPr>
          <w:rStyle w:val="FollowedHyperlink"/>
          <w:color w:val="auto"/>
          <w:u w:val="none"/>
          <w:lang w:val="hu-HU"/>
        </w:rPr>
        <w:t>nal (5 mg egyszeri adag) történő kombinált alkalmazása után az anti</w:t>
      </w:r>
      <w:r w:rsidRPr="00553C8D">
        <w:rPr>
          <w:rStyle w:val="FollowedHyperlink"/>
          <w:color w:val="auto"/>
          <w:u w:val="none"/>
          <w:lang w:val="hu-HU"/>
        </w:rPr>
        <w:noBreakHyphen/>
        <w:t>Xa</w:t>
      </w:r>
      <w:r w:rsidRPr="00553C8D">
        <w:rPr>
          <w:rStyle w:val="FollowedHyperlink"/>
          <w:color w:val="auto"/>
          <w:u w:val="none"/>
          <w:lang w:val="hu-HU"/>
        </w:rPr>
        <w:noBreakHyphen/>
        <w:t>faktor aktivitásra gyakorolt additív hatást figyeltek meg.</w:t>
      </w:r>
    </w:p>
    <w:p w14:paraId="611167E3" w14:textId="77777777" w:rsidR="00E43DC1" w:rsidRPr="00553C8D" w:rsidRDefault="00E43DC1" w:rsidP="00ED0E46">
      <w:pPr>
        <w:spacing w:line="240" w:lineRule="auto"/>
        <w:rPr>
          <w:szCs w:val="22"/>
        </w:rPr>
      </w:pPr>
    </w:p>
    <w:p w14:paraId="73CB5EF5" w14:textId="73ABF2AE" w:rsidR="004B3209" w:rsidRPr="00553C8D" w:rsidRDefault="004B3209" w:rsidP="00ED0E46">
      <w:pPr>
        <w:spacing w:line="240" w:lineRule="auto"/>
        <w:rPr>
          <w:szCs w:val="22"/>
        </w:rPr>
      </w:pPr>
      <w:r w:rsidRPr="00553C8D">
        <w:rPr>
          <w:szCs w:val="22"/>
        </w:rPr>
        <w:t>Nap</w:t>
      </w:r>
      <w:r w:rsidR="008274B1" w:rsidRPr="00553C8D">
        <w:rPr>
          <w:szCs w:val="22"/>
        </w:rPr>
        <w:t>onta</w:t>
      </w:r>
      <w:r w:rsidR="00A23B18" w:rsidRPr="00553C8D">
        <w:rPr>
          <w:szCs w:val="22"/>
        </w:rPr>
        <w:t xml:space="preserve"> egyszeri 325</w:t>
      </w:r>
      <w:r w:rsidR="00ED0E46" w:rsidRPr="00553C8D">
        <w:rPr>
          <w:szCs w:val="22"/>
        </w:rPr>
        <w:t> mg</w:t>
      </w:r>
      <w:r w:rsidRPr="00553C8D">
        <w:rPr>
          <w:szCs w:val="22"/>
        </w:rPr>
        <w:t xml:space="preserve"> acetilszalicilsavval való együttes </w:t>
      </w:r>
      <w:r w:rsidR="003D2F80" w:rsidRPr="00553C8D">
        <w:rPr>
          <w:szCs w:val="22"/>
        </w:rPr>
        <w:t xml:space="preserve">alkalmazás </w:t>
      </w:r>
      <w:r w:rsidRPr="00553C8D">
        <w:rPr>
          <w:szCs w:val="22"/>
        </w:rPr>
        <w:t xml:space="preserve">során </w:t>
      </w:r>
      <w:r w:rsidR="008C457E" w:rsidRPr="00553C8D">
        <w:rPr>
          <w:szCs w:val="22"/>
        </w:rPr>
        <w:t xml:space="preserve">nem voltak nyilvánvaló </w:t>
      </w:r>
      <w:r w:rsidRPr="00553C8D">
        <w:rPr>
          <w:szCs w:val="22"/>
        </w:rPr>
        <w:t>farmakokinetikai vagy farmakodinámiás kölcsönhatások.</w:t>
      </w:r>
    </w:p>
    <w:p w14:paraId="5C06C1A2" w14:textId="77777777" w:rsidR="004B3209" w:rsidRPr="00553C8D" w:rsidRDefault="004B3209" w:rsidP="00ED0E46">
      <w:pPr>
        <w:spacing w:line="240" w:lineRule="auto"/>
        <w:rPr>
          <w:szCs w:val="22"/>
        </w:rPr>
      </w:pPr>
    </w:p>
    <w:p w14:paraId="0A3F3B99" w14:textId="161F2504" w:rsidR="004B3209" w:rsidRPr="00553C8D" w:rsidRDefault="008C457E" w:rsidP="004B2087">
      <w:pPr>
        <w:pStyle w:val="EMEABodyText"/>
        <w:rPr>
          <w:color w:val="000000"/>
          <w:szCs w:val="22"/>
          <w:lang w:val="hu-HU"/>
        </w:rPr>
      </w:pPr>
      <w:r w:rsidRPr="00553C8D">
        <w:rPr>
          <w:szCs w:val="22"/>
          <w:lang w:val="hu-HU"/>
        </w:rPr>
        <w:t xml:space="preserve">Az </w:t>
      </w:r>
      <w:r w:rsidR="00DC3EF3" w:rsidRPr="00553C8D">
        <w:rPr>
          <w:szCs w:val="22"/>
          <w:lang w:val="hu-HU"/>
        </w:rPr>
        <w:t>apixabán</w:t>
      </w:r>
      <w:r w:rsidRPr="00553C8D">
        <w:rPr>
          <w:szCs w:val="22"/>
          <w:lang w:val="hu-HU"/>
        </w:rPr>
        <w:t>nal együtt adott k</w:t>
      </w:r>
      <w:r w:rsidR="004B3209" w:rsidRPr="00553C8D">
        <w:rPr>
          <w:szCs w:val="22"/>
          <w:lang w:val="hu-HU"/>
        </w:rPr>
        <w:t>lopidogr</w:t>
      </w:r>
      <w:r w:rsidR="001D338D" w:rsidRPr="00553C8D">
        <w:rPr>
          <w:szCs w:val="22"/>
          <w:lang w:val="hu-HU"/>
        </w:rPr>
        <w:t>e</w:t>
      </w:r>
      <w:r w:rsidR="004B3209" w:rsidRPr="00553C8D">
        <w:rPr>
          <w:szCs w:val="22"/>
          <w:lang w:val="hu-HU"/>
        </w:rPr>
        <w:t>l (nap</w:t>
      </w:r>
      <w:r w:rsidR="004D2795" w:rsidRPr="00553C8D">
        <w:rPr>
          <w:szCs w:val="22"/>
          <w:lang w:val="hu-HU"/>
        </w:rPr>
        <w:t>onta</w:t>
      </w:r>
      <w:r w:rsidR="004B3209" w:rsidRPr="00553C8D">
        <w:rPr>
          <w:szCs w:val="22"/>
          <w:lang w:val="hu-HU"/>
        </w:rPr>
        <w:t xml:space="preserve"> egyszer 75</w:t>
      </w:r>
      <w:r w:rsidR="00ED0E46" w:rsidRPr="00553C8D">
        <w:rPr>
          <w:szCs w:val="22"/>
          <w:lang w:val="hu-HU"/>
        </w:rPr>
        <w:t> mg</w:t>
      </w:r>
      <w:r w:rsidR="004B3209" w:rsidRPr="00553C8D">
        <w:rPr>
          <w:szCs w:val="22"/>
          <w:lang w:val="hu-HU"/>
        </w:rPr>
        <w:t xml:space="preserve">) vagy </w:t>
      </w:r>
      <w:r w:rsidR="00BF772F" w:rsidRPr="00553C8D">
        <w:rPr>
          <w:szCs w:val="22"/>
          <w:lang w:val="hu-HU"/>
        </w:rPr>
        <w:t xml:space="preserve">a </w:t>
      </w:r>
      <w:r w:rsidR="004B3209" w:rsidRPr="00553C8D">
        <w:rPr>
          <w:szCs w:val="22"/>
          <w:lang w:val="hu-HU"/>
        </w:rPr>
        <w:t>75</w:t>
      </w:r>
      <w:r w:rsidR="00ED0E46" w:rsidRPr="00553C8D">
        <w:rPr>
          <w:szCs w:val="22"/>
          <w:lang w:val="hu-HU"/>
        </w:rPr>
        <w:t> mg</w:t>
      </w:r>
      <w:r w:rsidR="004B3209" w:rsidRPr="00553C8D">
        <w:rPr>
          <w:szCs w:val="22"/>
          <w:lang w:val="hu-HU"/>
        </w:rPr>
        <w:t xml:space="preserve"> klopidogr</w:t>
      </w:r>
      <w:r w:rsidR="001D338D" w:rsidRPr="00553C8D">
        <w:rPr>
          <w:szCs w:val="22"/>
          <w:lang w:val="hu-HU"/>
        </w:rPr>
        <w:t>e</w:t>
      </w:r>
      <w:r w:rsidR="004B3209" w:rsidRPr="00553C8D">
        <w:rPr>
          <w:szCs w:val="22"/>
          <w:lang w:val="hu-HU"/>
        </w:rPr>
        <w:t xml:space="preserve">l és </w:t>
      </w:r>
      <w:r w:rsidR="00BF772F" w:rsidRPr="00553C8D">
        <w:rPr>
          <w:szCs w:val="22"/>
          <w:lang w:val="hu-HU"/>
        </w:rPr>
        <w:t xml:space="preserve">a </w:t>
      </w:r>
      <w:r w:rsidRPr="00553C8D">
        <w:rPr>
          <w:szCs w:val="22"/>
          <w:lang w:val="hu-HU"/>
        </w:rPr>
        <w:t xml:space="preserve">naponta egyszer </w:t>
      </w:r>
      <w:r w:rsidR="00BF772F" w:rsidRPr="00553C8D">
        <w:rPr>
          <w:szCs w:val="22"/>
          <w:lang w:val="hu-HU"/>
        </w:rPr>
        <w:t xml:space="preserve">adott </w:t>
      </w:r>
      <w:r w:rsidR="004B3209" w:rsidRPr="00553C8D">
        <w:rPr>
          <w:szCs w:val="22"/>
          <w:lang w:val="hu-HU"/>
        </w:rPr>
        <w:t>162</w:t>
      </w:r>
      <w:r w:rsidR="00ED0E46" w:rsidRPr="00553C8D">
        <w:rPr>
          <w:szCs w:val="22"/>
          <w:lang w:val="hu-HU"/>
        </w:rPr>
        <w:t> mg</w:t>
      </w:r>
      <w:r w:rsidR="004B3209" w:rsidRPr="00553C8D">
        <w:rPr>
          <w:szCs w:val="22"/>
          <w:lang w:val="hu-HU"/>
        </w:rPr>
        <w:t xml:space="preserve"> acetilszalicilsav </w:t>
      </w:r>
      <w:r w:rsidR="00B446B4" w:rsidRPr="00553C8D">
        <w:rPr>
          <w:lang w:val="hu-HU"/>
        </w:rPr>
        <w:t>vagy a prazugr</w:t>
      </w:r>
      <w:r w:rsidR="001D338D" w:rsidRPr="00553C8D">
        <w:rPr>
          <w:lang w:val="hu-HU"/>
        </w:rPr>
        <w:t>e</w:t>
      </w:r>
      <w:r w:rsidR="00B446B4" w:rsidRPr="00553C8D">
        <w:rPr>
          <w:lang w:val="hu-HU"/>
        </w:rPr>
        <w:t>l (60 mg, majd naponta egyszer 10 mg)</w:t>
      </w:r>
      <w:r w:rsidR="00C14CB0" w:rsidRPr="00553C8D">
        <w:rPr>
          <w:lang w:val="hu-HU"/>
        </w:rPr>
        <w:t xml:space="preserve"> </w:t>
      </w:r>
      <w:r w:rsidRPr="00553C8D">
        <w:rPr>
          <w:szCs w:val="22"/>
          <w:lang w:val="hu-HU"/>
        </w:rPr>
        <w:t>kombinációja a</w:t>
      </w:r>
      <w:r w:rsidR="003D2F80" w:rsidRPr="00553C8D">
        <w:rPr>
          <w:szCs w:val="22"/>
          <w:lang w:val="hu-HU"/>
        </w:rPr>
        <w:t>z I.</w:t>
      </w:r>
      <w:r w:rsidR="004B3209" w:rsidRPr="00553C8D">
        <w:rPr>
          <w:szCs w:val="22"/>
          <w:lang w:val="hu-HU"/>
        </w:rPr>
        <w:t xml:space="preserve"> </w:t>
      </w:r>
      <w:r w:rsidRPr="00553C8D">
        <w:rPr>
          <w:szCs w:val="22"/>
          <w:lang w:val="hu-HU"/>
        </w:rPr>
        <w:t>fázis</w:t>
      </w:r>
      <w:r w:rsidR="003D2F80" w:rsidRPr="00553C8D">
        <w:rPr>
          <w:szCs w:val="22"/>
          <w:lang w:val="hu-HU"/>
        </w:rPr>
        <w:t>ú</w:t>
      </w:r>
      <w:r w:rsidR="004B3209" w:rsidRPr="00553C8D">
        <w:rPr>
          <w:szCs w:val="22"/>
          <w:lang w:val="hu-HU"/>
        </w:rPr>
        <w:t xml:space="preserve"> vizsgálat</w:t>
      </w:r>
      <w:r w:rsidRPr="00553C8D">
        <w:rPr>
          <w:szCs w:val="22"/>
          <w:lang w:val="hu-HU"/>
        </w:rPr>
        <w:t>okban</w:t>
      </w:r>
      <w:r w:rsidR="004B3209" w:rsidRPr="00553C8D">
        <w:rPr>
          <w:szCs w:val="22"/>
          <w:lang w:val="hu-HU"/>
        </w:rPr>
        <w:t xml:space="preserve"> nem </w:t>
      </w:r>
      <w:r w:rsidRPr="00553C8D">
        <w:rPr>
          <w:szCs w:val="22"/>
          <w:lang w:val="hu-HU"/>
        </w:rPr>
        <w:t xml:space="preserve">járt a mintaként szolgáló </w:t>
      </w:r>
      <w:r w:rsidRPr="00553C8D">
        <w:rPr>
          <w:color w:val="000000"/>
          <w:szCs w:val="22"/>
          <w:lang w:val="hu-HU"/>
        </w:rPr>
        <w:t>vérzési idő</w:t>
      </w:r>
      <w:r w:rsidR="004B3209" w:rsidRPr="00553C8D">
        <w:rPr>
          <w:color w:val="000000"/>
          <w:szCs w:val="22"/>
          <w:lang w:val="hu-HU"/>
        </w:rPr>
        <w:t xml:space="preserve">, a </w:t>
      </w:r>
      <w:r w:rsidRPr="00553C8D">
        <w:rPr>
          <w:color w:val="000000"/>
          <w:szCs w:val="22"/>
          <w:lang w:val="hu-HU"/>
        </w:rPr>
        <w:t>thrombocyta</w:t>
      </w:r>
      <w:r w:rsidRPr="00553C8D">
        <w:rPr>
          <w:color w:val="000000"/>
          <w:szCs w:val="22"/>
          <w:lang w:val="hu-HU"/>
        </w:rPr>
        <w:noBreakHyphen/>
      </w:r>
      <w:r w:rsidR="004B3209" w:rsidRPr="00553C8D">
        <w:rPr>
          <w:color w:val="000000"/>
          <w:szCs w:val="22"/>
          <w:lang w:val="hu-HU"/>
        </w:rPr>
        <w:t>aggregáció</w:t>
      </w:r>
      <w:r w:rsidR="004B2087" w:rsidRPr="00553C8D">
        <w:rPr>
          <w:color w:val="000000"/>
          <w:szCs w:val="22"/>
          <w:lang w:val="hu-HU"/>
        </w:rPr>
        <w:t xml:space="preserve"> további gátlásának</w:t>
      </w:r>
      <w:r w:rsidR="004B3209" w:rsidRPr="00553C8D">
        <w:rPr>
          <w:color w:val="000000"/>
          <w:szCs w:val="22"/>
          <w:lang w:val="hu-HU"/>
        </w:rPr>
        <w:t xml:space="preserve"> </w:t>
      </w:r>
      <w:r w:rsidRPr="00553C8D">
        <w:rPr>
          <w:color w:val="000000"/>
          <w:szCs w:val="22"/>
          <w:lang w:val="hu-HU"/>
        </w:rPr>
        <w:t xml:space="preserve">jelentős növekedésével, ha azokat </w:t>
      </w:r>
      <w:r w:rsidR="004B3209" w:rsidRPr="00553C8D">
        <w:rPr>
          <w:color w:val="000000"/>
          <w:szCs w:val="22"/>
          <w:lang w:val="hu-HU"/>
        </w:rPr>
        <w:t>a thromboc</w:t>
      </w:r>
      <w:r w:rsidR="006B606A" w:rsidRPr="00553C8D">
        <w:rPr>
          <w:color w:val="000000"/>
          <w:szCs w:val="22"/>
          <w:lang w:val="hu-HU"/>
        </w:rPr>
        <w:t>y</w:t>
      </w:r>
      <w:r w:rsidR="004B3209" w:rsidRPr="00553C8D">
        <w:rPr>
          <w:color w:val="000000"/>
          <w:szCs w:val="22"/>
          <w:lang w:val="hu-HU"/>
        </w:rPr>
        <w:t>ta</w:t>
      </w:r>
      <w:r w:rsidRPr="00553C8D">
        <w:rPr>
          <w:color w:val="000000"/>
          <w:szCs w:val="22"/>
          <w:lang w:val="hu-HU"/>
        </w:rPr>
        <w:noBreakHyphen/>
      </w:r>
      <w:r w:rsidR="006B606A" w:rsidRPr="00553C8D">
        <w:rPr>
          <w:color w:val="000000"/>
          <w:szCs w:val="22"/>
          <w:lang w:val="hu-HU"/>
        </w:rPr>
        <w:t>aggregáció</w:t>
      </w:r>
      <w:r w:rsidRPr="00553C8D">
        <w:rPr>
          <w:color w:val="000000"/>
          <w:szCs w:val="22"/>
          <w:lang w:val="hu-HU"/>
        </w:rPr>
        <w:t xml:space="preserve">t </w:t>
      </w:r>
      <w:r w:rsidR="004B3209" w:rsidRPr="00553C8D">
        <w:rPr>
          <w:color w:val="000000"/>
          <w:szCs w:val="22"/>
          <w:lang w:val="hu-HU"/>
        </w:rPr>
        <w:t>gátló</w:t>
      </w:r>
      <w:r w:rsidRPr="00553C8D">
        <w:rPr>
          <w:color w:val="000000"/>
          <w:szCs w:val="22"/>
          <w:lang w:val="hu-HU"/>
        </w:rPr>
        <w:t xml:space="preserve"> szerek</w:t>
      </w:r>
      <w:r w:rsidR="004B3209" w:rsidRPr="00553C8D">
        <w:rPr>
          <w:color w:val="000000"/>
          <w:szCs w:val="22"/>
          <w:lang w:val="hu-HU"/>
        </w:rPr>
        <w:t xml:space="preserve"> </w:t>
      </w:r>
      <w:r w:rsidR="00DC3EF3" w:rsidRPr="00553C8D">
        <w:rPr>
          <w:color w:val="000000"/>
          <w:szCs w:val="22"/>
          <w:lang w:val="hu-HU"/>
        </w:rPr>
        <w:t>apixabán</w:t>
      </w:r>
      <w:r w:rsidR="004B3209" w:rsidRPr="00553C8D">
        <w:rPr>
          <w:color w:val="000000"/>
          <w:szCs w:val="22"/>
          <w:lang w:val="hu-HU"/>
        </w:rPr>
        <w:t xml:space="preserve"> nélkül</w:t>
      </w:r>
      <w:r w:rsidR="009A0E44" w:rsidRPr="00553C8D">
        <w:rPr>
          <w:color w:val="000000"/>
          <w:szCs w:val="22"/>
          <w:lang w:val="hu-HU"/>
        </w:rPr>
        <w:t xml:space="preserve">i </w:t>
      </w:r>
      <w:r w:rsidR="004B3209" w:rsidRPr="00553C8D">
        <w:rPr>
          <w:color w:val="000000"/>
          <w:szCs w:val="22"/>
          <w:lang w:val="hu-HU"/>
        </w:rPr>
        <w:t>alkalmazásával</w:t>
      </w:r>
      <w:r w:rsidRPr="00553C8D">
        <w:rPr>
          <w:color w:val="000000"/>
          <w:szCs w:val="22"/>
          <w:lang w:val="hu-HU"/>
        </w:rPr>
        <w:t xml:space="preserve"> hasonlították össze</w:t>
      </w:r>
      <w:r w:rsidR="004B3209" w:rsidRPr="00553C8D">
        <w:rPr>
          <w:color w:val="000000"/>
          <w:szCs w:val="22"/>
          <w:lang w:val="hu-HU"/>
        </w:rPr>
        <w:t xml:space="preserve">. </w:t>
      </w:r>
      <w:r w:rsidR="004B2087" w:rsidRPr="00553C8D">
        <w:rPr>
          <w:rStyle w:val="FollowedHyperlink"/>
          <w:color w:val="000000"/>
          <w:u w:val="none"/>
          <w:lang w:val="hu-HU"/>
        </w:rPr>
        <w:t xml:space="preserve">A véralvadási vizsgálatok (PT, INR és aPTT) csak az </w:t>
      </w:r>
      <w:r w:rsidR="00DC3EF3" w:rsidRPr="00553C8D">
        <w:rPr>
          <w:rStyle w:val="FollowedHyperlink"/>
          <w:color w:val="000000"/>
          <w:u w:val="none"/>
          <w:lang w:val="hu-HU"/>
        </w:rPr>
        <w:t>apixabán</w:t>
      </w:r>
      <w:r w:rsidR="004B2087" w:rsidRPr="00553C8D">
        <w:rPr>
          <w:rStyle w:val="FollowedHyperlink"/>
          <w:color w:val="000000"/>
          <w:u w:val="none"/>
          <w:lang w:val="hu-HU"/>
        </w:rPr>
        <w:t xml:space="preserve"> hatásaival voltak összhangban.</w:t>
      </w:r>
    </w:p>
    <w:p w14:paraId="36DE0498" w14:textId="77777777" w:rsidR="004B3209" w:rsidRPr="00553C8D" w:rsidRDefault="004B3209" w:rsidP="00ED0E46">
      <w:pPr>
        <w:spacing w:line="240" w:lineRule="auto"/>
        <w:rPr>
          <w:color w:val="000000"/>
          <w:szCs w:val="22"/>
        </w:rPr>
      </w:pPr>
    </w:p>
    <w:p w14:paraId="7E6314E8" w14:textId="77777777" w:rsidR="004B3209" w:rsidRPr="00553C8D" w:rsidRDefault="00A23B18" w:rsidP="00ED0E46">
      <w:pPr>
        <w:suppressAutoHyphens w:val="0"/>
        <w:autoSpaceDE w:val="0"/>
        <w:autoSpaceDN w:val="0"/>
        <w:adjustRightInd w:val="0"/>
        <w:spacing w:line="240" w:lineRule="auto"/>
        <w:rPr>
          <w:color w:val="000000"/>
          <w:szCs w:val="22"/>
          <w:lang w:eastAsia="hu-HU"/>
        </w:rPr>
      </w:pPr>
      <w:r w:rsidRPr="00553C8D">
        <w:rPr>
          <w:color w:val="000000"/>
          <w:szCs w:val="22"/>
          <w:lang w:eastAsia="hu-HU"/>
        </w:rPr>
        <w:t>A P</w:t>
      </w:r>
      <w:r w:rsidR="00ED0E46" w:rsidRPr="00553C8D">
        <w:rPr>
          <w:color w:val="000000"/>
          <w:szCs w:val="22"/>
          <w:lang w:eastAsia="hu-HU"/>
        </w:rPr>
        <w:noBreakHyphen/>
      </w:r>
      <w:r w:rsidRPr="00553C8D">
        <w:rPr>
          <w:color w:val="000000"/>
          <w:szCs w:val="22"/>
          <w:lang w:eastAsia="hu-HU"/>
        </w:rPr>
        <w:t>gp</w:t>
      </w:r>
      <w:r w:rsidR="00ED0E46" w:rsidRPr="00553C8D">
        <w:rPr>
          <w:color w:val="000000"/>
          <w:szCs w:val="22"/>
          <w:lang w:eastAsia="hu-HU"/>
        </w:rPr>
        <w:noBreakHyphen/>
      </w:r>
      <w:r w:rsidRPr="00553C8D">
        <w:rPr>
          <w:color w:val="000000"/>
          <w:szCs w:val="22"/>
          <w:lang w:eastAsia="hu-HU"/>
        </w:rPr>
        <w:t>t gátló naprox</w:t>
      </w:r>
      <w:r w:rsidR="00CA4E6E" w:rsidRPr="00553C8D">
        <w:rPr>
          <w:color w:val="000000"/>
          <w:szCs w:val="22"/>
          <w:lang w:eastAsia="hu-HU"/>
        </w:rPr>
        <w:t>é</w:t>
      </w:r>
      <w:r w:rsidRPr="00553C8D">
        <w:rPr>
          <w:color w:val="000000"/>
          <w:szCs w:val="22"/>
          <w:lang w:eastAsia="hu-HU"/>
        </w:rPr>
        <w:t>n (500</w:t>
      </w:r>
      <w:r w:rsidR="00ED0E46" w:rsidRPr="00553C8D">
        <w:rPr>
          <w:color w:val="000000"/>
          <w:szCs w:val="22"/>
          <w:lang w:eastAsia="hu-HU"/>
        </w:rPr>
        <w:t> mg</w:t>
      </w:r>
      <w:r w:rsidR="004B3209" w:rsidRPr="00553C8D">
        <w:rPr>
          <w:color w:val="000000"/>
          <w:szCs w:val="22"/>
          <w:lang w:eastAsia="hu-HU"/>
        </w:rPr>
        <w:t xml:space="preserve">) alkalmazása az </w:t>
      </w:r>
      <w:r w:rsidR="00DC3EF3" w:rsidRPr="00553C8D">
        <w:rPr>
          <w:color w:val="000000"/>
          <w:szCs w:val="22"/>
          <w:lang w:eastAsia="hu-HU"/>
        </w:rPr>
        <w:t>apixabán</w:t>
      </w:r>
      <w:r w:rsidR="004B3209" w:rsidRPr="00553C8D">
        <w:rPr>
          <w:color w:val="000000"/>
          <w:szCs w:val="22"/>
          <w:lang w:eastAsia="hu-HU"/>
        </w:rPr>
        <w:t xml:space="preserve"> átlagos AUC</w:t>
      </w:r>
      <w:r w:rsidR="00ED0E46" w:rsidRPr="00553C8D">
        <w:rPr>
          <w:color w:val="000000"/>
          <w:szCs w:val="22"/>
          <w:lang w:eastAsia="hu-HU"/>
        </w:rPr>
        <w:noBreakHyphen/>
      </w:r>
      <w:r w:rsidR="004B3209" w:rsidRPr="00553C8D">
        <w:rPr>
          <w:color w:val="000000"/>
          <w:szCs w:val="22"/>
          <w:lang w:eastAsia="hu-HU"/>
        </w:rPr>
        <w:t xml:space="preserve"> és C</w:t>
      </w:r>
      <w:r w:rsidR="004B3209" w:rsidRPr="00553C8D">
        <w:rPr>
          <w:color w:val="000000"/>
          <w:szCs w:val="22"/>
          <w:vertAlign w:val="subscript"/>
          <w:lang w:eastAsia="hu-HU"/>
        </w:rPr>
        <w:t>max</w:t>
      </w:r>
      <w:r w:rsidR="00ED0E46" w:rsidRPr="00553C8D">
        <w:rPr>
          <w:color w:val="000000"/>
          <w:szCs w:val="22"/>
          <w:lang w:eastAsia="hu-HU"/>
        </w:rPr>
        <w:noBreakHyphen/>
      </w:r>
      <w:r w:rsidR="004B3209" w:rsidRPr="00553C8D">
        <w:rPr>
          <w:color w:val="000000"/>
          <w:szCs w:val="22"/>
          <w:lang w:eastAsia="hu-HU"/>
        </w:rPr>
        <w:t xml:space="preserve">értékének </w:t>
      </w:r>
      <w:r w:rsidR="00BF772F" w:rsidRPr="00553C8D">
        <w:rPr>
          <w:color w:val="000000"/>
          <w:szCs w:val="22"/>
          <w:lang w:eastAsia="hu-HU"/>
        </w:rPr>
        <w:t xml:space="preserve">sorrendben </w:t>
      </w:r>
      <w:r w:rsidR="004B3209" w:rsidRPr="00553C8D">
        <w:rPr>
          <w:color w:val="000000"/>
          <w:szCs w:val="22"/>
          <w:lang w:eastAsia="hu-HU"/>
        </w:rPr>
        <w:t>1,5</w:t>
      </w:r>
      <w:r w:rsidR="00ED0E46" w:rsidRPr="00553C8D">
        <w:rPr>
          <w:color w:val="000000"/>
          <w:szCs w:val="22"/>
          <w:lang w:eastAsia="hu-HU"/>
        </w:rPr>
        <w:noBreakHyphen/>
      </w:r>
      <w:r w:rsidR="006B606A" w:rsidRPr="00553C8D">
        <w:rPr>
          <w:color w:val="000000"/>
          <w:szCs w:val="22"/>
          <w:lang w:eastAsia="hu-HU"/>
        </w:rPr>
        <w:t>szeres</w:t>
      </w:r>
      <w:r w:rsidR="00FB1D54" w:rsidRPr="00553C8D">
        <w:rPr>
          <w:color w:val="000000"/>
          <w:szCs w:val="22"/>
          <w:lang w:eastAsia="hu-HU"/>
        </w:rPr>
        <w:t>,</w:t>
      </w:r>
      <w:r w:rsidR="004B3209" w:rsidRPr="00553C8D">
        <w:rPr>
          <w:color w:val="000000"/>
          <w:szCs w:val="22"/>
          <w:lang w:eastAsia="hu-HU"/>
        </w:rPr>
        <w:t xml:space="preserve"> illetve 1,6</w:t>
      </w:r>
      <w:r w:rsidR="00ED0E46" w:rsidRPr="00553C8D">
        <w:rPr>
          <w:color w:val="000000"/>
          <w:szCs w:val="22"/>
          <w:lang w:eastAsia="hu-HU"/>
        </w:rPr>
        <w:noBreakHyphen/>
      </w:r>
      <w:r w:rsidR="00BF772F" w:rsidRPr="00553C8D">
        <w:rPr>
          <w:color w:val="000000"/>
          <w:szCs w:val="22"/>
          <w:lang w:eastAsia="hu-HU"/>
        </w:rPr>
        <w:t xml:space="preserve">szeres </w:t>
      </w:r>
      <w:r w:rsidR="004B3209" w:rsidRPr="00553C8D">
        <w:rPr>
          <w:color w:val="000000"/>
          <w:szCs w:val="22"/>
          <w:lang w:eastAsia="hu-HU"/>
        </w:rPr>
        <w:t xml:space="preserve">növekedéséhez vezetett. A véralvadási </w:t>
      </w:r>
      <w:r w:rsidR="009A0E44" w:rsidRPr="00553C8D">
        <w:rPr>
          <w:color w:val="000000"/>
          <w:szCs w:val="22"/>
          <w:lang w:eastAsia="hu-HU"/>
        </w:rPr>
        <w:t xml:space="preserve">vizsgálatok </w:t>
      </w:r>
      <w:r w:rsidR="00BF772F" w:rsidRPr="00553C8D">
        <w:rPr>
          <w:color w:val="000000"/>
          <w:szCs w:val="22"/>
          <w:lang w:eastAsia="hu-HU"/>
        </w:rPr>
        <w:t xml:space="preserve">eredményei </w:t>
      </w:r>
      <w:r w:rsidR="004B3209" w:rsidRPr="00553C8D">
        <w:rPr>
          <w:color w:val="000000"/>
          <w:szCs w:val="22"/>
          <w:lang w:eastAsia="hu-HU"/>
        </w:rPr>
        <w:t xml:space="preserve">ennek megfelelő növekedést mutattak az </w:t>
      </w:r>
      <w:r w:rsidR="00DC3EF3" w:rsidRPr="00553C8D">
        <w:rPr>
          <w:color w:val="000000"/>
          <w:szCs w:val="22"/>
          <w:lang w:eastAsia="hu-HU"/>
        </w:rPr>
        <w:t>apixabán</w:t>
      </w:r>
      <w:r w:rsidR="004B3209" w:rsidRPr="00553C8D">
        <w:rPr>
          <w:color w:val="000000"/>
          <w:szCs w:val="22"/>
          <w:lang w:eastAsia="hu-HU"/>
        </w:rPr>
        <w:t xml:space="preserve"> esetében.</w:t>
      </w:r>
      <w:r w:rsidR="00BF772F" w:rsidRPr="00553C8D">
        <w:rPr>
          <w:color w:val="000000"/>
          <w:szCs w:val="22"/>
          <w:lang w:eastAsia="hu-HU"/>
        </w:rPr>
        <w:t xml:space="preserve"> </w:t>
      </w:r>
      <w:r w:rsidR="00885C6E" w:rsidRPr="00553C8D">
        <w:rPr>
          <w:color w:val="000000"/>
          <w:szCs w:val="22"/>
          <w:lang w:eastAsia="hu-HU"/>
        </w:rPr>
        <w:t xml:space="preserve">Az </w:t>
      </w:r>
      <w:r w:rsidR="00DC3EF3" w:rsidRPr="00553C8D">
        <w:rPr>
          <w:color w:val="000000"/>
          <w:szCs w:val="22"/>
          <w:lang w:eastAsia="hu-HU"/>
        </w:rPr>
        <w:t>apixabán</w:t>
      </w:r>
      <w:r w:rsidR="00885C6E" w:rsidRPr="00553C8D">
        <w:rPr>
          <w:color w:val="000000"/>
          <w:szCs w:val="22"/>
          <w:lang w:eastAsia="hu-HU"/>
        </w:rPr>
        <w:t xml:space="preserve"> és naprox</w:t>
      </w:r>
      <w:r w:rsidR="00CA4E6E" w:rsidRPr="00553C8D">
        <w:rPr>
          <w:color w:val="000000"/>
          <w:szCs w:val="22"/>
          <w:lang w:eastAsia="hu-HU"/>
        </w:rPr>
        <w:t>é</w:t>
      </w:r>
      <w:r w:rsidR="00885C6E" w:rsidRPr="00553C8D">
        <w:rPr>
          <w:color w:val="000000"/>
          <w:szCs w:val="22"/>
          <w:lang w:eastAsia="hu-HU"/>
        </w:rPr>
        <w:t>n együttes alkalmazása esetén nem figyeltek meg változást a</w:t>
      </w:r>
      <w:r w:rsidR="00C66D47" w:rsidRPr="00553C8D">
        <w:rPr>
          <w:color w:val="000000"/>
          <w:szCs w:val="22"/>
          <w:lang w:eastAsia="hu-HU"/>
        </w:rPr>
        <w:t xml:space="preserve"> </w:t>
      </w:r>
      <w:r w:rsidR="004E2C40" w:rsidRPr="00553C8D">
        <w:rPr>
          <w:color w:val="000000"/>
          <w:szCs w:val="22"/>
          <w:lang w:eastAsia="hu-HU"/>
        </w:rPr>
        <w:t>naprox</w:t>
      </w:r>
      <w:r w:rsidR="00CA4E6E" w:rsidRPr="00553C8D">
        <w:rPr>
          <w:color w:val="000000"/>
          <w:szCs w:val="22"/>
          <w:lang w:eastAsia="hu-HU"/>
        </w:rPr>
        <w:t>é</w:t>
      </w:r>
      <w:r w:rsidR="004E2C40" w:rsidRPr="00553C8D">
        <w:rPr>
          <w:color w:val="000000"/>
          <w:szCs w:val="22"/>
          <w:lang w:eastAsia="hu-HU"/>
        </w:rPr>
        <w:t>n</w:t>
      </w:r>
      <w:r w:rsidR="004B3209" w:rsidRPr="00553C8D">
        <w:rPr>
          <w:color w:val="000000"/>
          <w:szCs w:val="22"/>
          <w:lang w:eastAsia="hu-HU"/>
        </w:rPr>
        <w:t xml:space="preserve"> a</w:t>
      </w:r>
      <w:r w:rsidR="008912C7" w:rsidRPr="00553C8D">
        <w:rPr>
          <w:color w:val="000000"/>
          <w:szCs w:val="22"/>
          <w:lang w:eastAsia="hu-HU"/>
        </w:rPr>
        <w:t>ra</w:t>
      </w:r>
      <w:r w:rsidR="004B3209" w:rsidRPr="00553C8D">
        <w:rPr>
          <w:color w:val="000000"/>
          <w:szCs w:val="22"/>
          <w:lang w:eastAsia="hu-HU"/>
        </w:rPr>
        <w:t>chidonsav indukált</w:t>
      </w:r>
      <w:r w:rsidR="00C66D47" w:rsidRPr="00553C8D">
        <w:rPr>
          <w:color w:val="000000"/>
          <w:szCs w:val="22"/>
          <w:lang w:eastAsia="hu-HU"/>
        </w:rPr>
        <w:t>a</w:t>
      </w:r>
      <w:r w:rsidR="004B3209" w:rsidRPr="00553C8D">
        <w:rPr>
          <w:color w:val="000000"/>
          <w:szCs w:val="22"/>
          <w:lang w:eastAsia="hu-HU"/>
        </w:rPr>
        <w:t xml:space="preserve"> thromb</w:t>
      </w:r>
      <w:r w:rsidR="006F5750" w:rsidRPr="00553C8D">
        <w:rPr>
          <w:color w:val="000000"/>
          <w:szCs w:val="22"/>
          <w:lang w:eastAsia="hu-HU"/>
        </w:rPr>
        <w:t>o</w:t>
      </w:r>
      <w:r w:rsidR="004B3209" w:rsidRPr="00553C8D">
        <w:rPr>
          <w:color w:val="000000"/>
          <w:szCs w:val="22"/>
          <w:lang w:eastAsia="hu-HU"/>
        </w:rPr>
        <w:t>c</w:t>
      </w:r>
      <w:r w:rsidR="006F5750" w:rsidRPr="00553C8D">
        <w:rPr>
          <w:color w:val="000000"/>
          <w:szCs w:val="22"/>
          <w:lang w:eastAsia="hu-HU"/>
        </w:rPr>
        <w:t>y</w:t>
      </w:r>
      <w:r w:rsidR="004B3209" w:rsidRPr="00553C8D">
        <w:rPr>
          <w:color w:val="000000"/>
          <w:szCs w:val="22"/>
          <w:lang w:eastAsia="hu-HU"/>
        </w:rPr>
        <w:t>ta</w:t>
      </w:r>
      <w:r w:rsidR="00BF772F" w:rsidRPr="00553C8D">
        <w:rPr>
          <w:color w:val="000000"/>
          <w:szCs w:val="22"/>
          <w:lang w:eastAsia="hu-HU"/>
        </w:rPr>
        <w:noBreakHyphen/>
      </w:r>
      <w:r w:rsidR="004B3209" w:rsidRPr="00553C8D">
        <w:rPr>
          <w:color w:val="000000"/>
          <w:szCs w:val="22"/>
          <w:lang w:eastAsia="hu-HU"/>
        </w:rPr>
        <w:t>aggregáció</w:t>
      </w:r>
      <w:r w:rsidR="00885C6E" w:rsidRPr="00553C8D">
        <w:rPr>
          <w:color w:val="000000"/>
          <w:szCs w:val="22"/>
          <w:lang w:eastAsia="hu-HU"/>
        </w:rPr>
        <w:t>ra kifejtett hatásában</w:t>
      </w:r>
      <w:r w:rsidR="008912C7" w:rsidRPr="00553C8D">
        <w:rPr>
          <w:color w:val="000000"/>
          <w:szCs w:val="22"/>
          <w:lang w:eastAsia="hu-HU"/>
        </w:rPr>
        <w:t>,</w:t>
      </w:r>
      <w:r w:rsidR="00885C6E" w:rsidRPr="00553C8D">
        <w:rPr>
          <w:color w:val="000000"/>
          <w:szCs w:val="22"/>
          <w:lang w:eastAsia="hu-HU"/>
        </w:rPr>
        <w:t xml:space="preserve"> </w:t>
      </w:r>
      <w:r w:rsidR="004B3209" w:rsidRPr="00553C8D">
        <w:rPr>
          <w:color w:val="000000"/>
          <w:szCs w:val="22"/>
          <w:lang w:eastAsia="hu-HU"/>
        </w:rPr>
        <w:t>és a vérzési idő klinikailag releváns meghosszabbodása sem volt kimutatható</w:t>
      </w:r>
      <w:r w:rsidR="00885C6E" w:rsidRPr="00553C8D">
        <w:rPr>
          <w:color w:val="000000"/>
          <w:szCs w:val="22"/>
          <w:lang w:eastAsia="hu-HU"/>
        </w:rPr>
        <w:t>.</w:t>
      </w:r>
    </w:p>
    <w:p w14:paraId="3A25F261" w14:textId="77777777" w:rsidR="004B3209" w:rsidRPr="00553C8D" w:rsidRDefault="004B3209" w:rsidP="00ED0E46">
      <w:pPr>
        <w:suppressAutoHyphens w:val="0"/>
        <w:autoSpaceDE w:val="0"/>
        <w:autoSpaceDN w:val="0"/>
        <w:adjustRightInd w:val="0"/>
        <w:spacing w:line="240" w:lineRule="auto"/>
        <w:rPr>
          <w:szCs w:val="22"/>
          <w:lang w:eastAsia="hu-HU"/>
        </w:rPr>
      </w:pPr>
    </w:p>
    <w:p w14:paraId="5CD054DE" w14:textId="43DBD588" w:rsidR="007D3C3E" w:rsidRPr="00553C8D" w:rsidRDefault="004B3209" w:rsidP="00ED0E46">
      <w:pPr>
        <w:suppressAutoHyphens w:val="0"/>
        <w:autoSpaceDE w:val="0"/>
        <w:autoSpaceDN w:val="0"/>
        <w:adjustRightInd w:val="0"/>
        <w:spacing w:line="240" w:lineRule="auto"/>
        <w:rPr>
          <w:szCs w:val="22"/>
        </w:rPr>
      </w:pPr>
      <w:r w:rsidRPr="00553C8D">
        <w:rPr>
          <w:szCs w:val="22"/>
          <w:lang w:eastAsia="hu-HU"/>
        </w:rPr>
        <w:t xml:space="preserve">A fenti </w:t>
      </w:r>
      <w:r w:rsidR="002E6074" w:rsidRPr="00553C8D">
        <w:rPr>
          <w:szCs w:val="22"/>
          <w:lang w:eastAsia="hu-HU"/>
        </w:rPr>
        <w:t xml:space="preserve">eredmények </w:t>
      </w:r>
      <w:r w:rsidRPr="00553C8D">
        <w:rPr>
          <w:szCs w:val="22"/>
          <w:lang w:eastAsia="hu-HU"/>
        </w:rPr>
        <w:t>ellenére</w:t>
      </w:r>
      <w:r w:rsidR="008C4506" w:rsidRPr="00553C8D">
        <w:rPr>
          <w:szCs w:val="22"/>
          <w:lang w:eastAsia="hu-HU"/>
        </w:rPr>
        <w:t xml:space="preserve"> lehetnek olyan egyének, akik kifejezettebb farmakodinámiás válasszal reagálnak t</w:t>
      </w:r>
      <w:r w:rsidR="00BE70CE" w:rsidRPr="00553C8D">
        <w:rPr>
          <w:szCs w:val="22"/>
          <w:lang w:eastAsia="hu-HU"/>
        </w:rPr>
        <w:t>h</w:t>
      </w:r>
      <w:r w:rsidR="008C4506" w:rsidRPr="00553C8D">
        <w:rPr>
          <w:szCs w:val="22"/>
          <w:lang w:eastAsia="hu-HU"/>
        </w:rPr>
        <w:t>romboc</w:t>
      </w:r>
      <w:r w:rsidR="00BE70CE" w:rsidRPr="00553C8D">
        <w:rPr>
          <w:szCs w:val="22"/>
          <w:lang w:eastAsia="hu-HU"/>
        </w:rPr>
        <w:t>y</w:t>
      </w:r>
      <w:r w:rsidR="008C4506" w:rsidRPr="00553C8D">
        <w:rPr>
          <w:szCs w:val="22"/>
          <w:lang w:eastAsia="hu-HU"/>
        </w:rPr>
        <w:t>ta</w:t>
      </w:r>
      <w:r w:rsidR="005B74E5" w:rsidRPr="00553C8D">
        <w:rPr>
          <w:szCs w:val="22"/>
          <w:lang w:eastAsia="hu-HU"/>
        </w:rPr>
        <w:t>aggregáció</w:t>
      </w:r>
      <w:r w:rsidR="00A00CE1" w:rsidRPr="00553C8D">
        <w:rPr>
          <w:szCs w:val="22"/>
          <w:lang w:eastAsia="hu-HU"/>
        </w:rPr>
        <w:t>-</w:t>
      </w:r>
      <w:r w:rsidR="008C4506" w:rsidRPr="00553C8D">
        <w:rPr>
          <w:szCs w:val="22"/>
          <w:lang w:eastAsia="hu-HU"/>
        </w:rPr>
        <w:t xml:space="preserve">gátló </w:t>
      </w:r>
      <w:r w:rsidR="00A00CE1" w:rsidRPr="00553C8D">
        <w:rPr>
          <w:szCs w:val="22"/>
          <w:lang w:eastAsia="hu-HU"/>
        </w:rPr>
        <w:t>gyógy</w:t>
      </w:r>
      <w:r w:rsidR="008C4506" w:rsidRPr="00553C8D">
        <w:rPr>
          <w:szCs w:val="22"/>
          <w:lang w:eastAsia="hu-HU"/>
        </w:rPr>
        <w:t xml:space="preserve">szer és </w:t>
      </w:r>
      <w:r w:rsidR="00DC3EF3" w:rsidRPr="00553C8D">
        <w:rPr>
          <w:szCs w:val="22"/>
          <w:lang w:eastAsia="hu-HU"/>
        </w:rPr>
        <w:t>apixabán</w:t>
      </w:r>
      <w:r w:rsidR="008C4506" w:rsidRPr="00553C8D">
        <w:rPr>
          <w:szCs w:val="22"/>
          <w:lang w:eastAsia="hu-HU"/>
        </w:rPr>
        <w:t xml:space="preserve"> együttes adása esetén.</w:t>
      </w:r>
      <w:r w:rsidRPr="00553C8D">
        <w:rPr>
          <w:szCs w:val="22"/>
          <w:lang w:eastAsia="hu-HU"/>
        </w:rPr>
        <w:t xml:space="preserve"> </w:t>
      </w:r>
      <w:r w:rsidR="008C4506" w:rsidRPr="00553C8D">
        <w:rPr>
          <w:szCs w:val="22"/>
        </w:rPr>
        <w:t xml:space="preserve">Az </w:t>
      </w:r>
      <w:r w:rsidR="00DC3EF3" w:rsidRPr="00553C8D">
        <w:rPr>
          <w:szCs w:val="22"/>
        </w:rPr>
        <w:t>apixabán</w:t>
      </w:r>
      <w:r w:rsidR="008E569E" w:rsidRPr="00553C8D">
        <w:rPr>
          <w:szCs w:val="22"/>
        </w:rPr>
        <w:t>t óvatosan kell alkalmazni</w:t>
      </w:r>
      <w:r w:rsidR="00261E0A" w:rsidRPr="00553C8D">
        <w:rPr>
          <w:szCs w:val="22"/>
        </w:rPr>
        <w:t>,</w:t>
      </w:r>
      <w:r w:rsidR="008E569E" w:rsidRPr="00553C8D">
        <w:rPr>
          <w:szCs w:val="22"/>
        </w:rPr>
        <w:t xml:space="preserve"> ha </w:t>
      </w:r>
      <w:r w:rsidR="00036689" w:rsidRPr="00553C8D">
        <w:rPr>
          <w:szCs w:val="22"/>
        </w:rPr>
        <w:t>SSRI</w:t>
      </w:r>
      <w:r w:rsidR="00BE70CE" w:rsidRPr="00553C8D">
        <w:rPr>
          <w:szCs w:val="22"/>
        </w:rPr>
        <w:t>-kel</w:t>
      </w:r>
      <w:r w:rsidR="00036689" w:rsidRPr="00553C8D">
        <w:rPr>
          <w:szCs w:val="22"/>
        </w:rPr>
        <w:t>/SNRI</w:t>
      </w:r>
      <w:r w:rsidR="00BE70CE" w:rsidRPr="00553C8D">
        <w:rPr>
          <w:szCs w:val="22"/>
        </w:rPr>
        <w:t>-kel</w:t>
      </w:r>
      <w:r w:rsidR="005D65E0" w:rsidRPr="00553C8D">
        <w:rPr>
          <w:szCs w:val="22"/>
        </w:rPr>
        <w:t>,</w:t>
      </w:r>
      <w:r w:rsidR="00036689" w:rsidRPr="00553C8D">
        <w:rPr>
          <w:szCs w:val="22"/>
        </w:rPr>
        <w:t xml:space="preserve"> </w:t>
      </w:r>
      <w:r w:rsidR="008E569E" w:rsidRPr="00553C8D">
        <w:rPr>
          <w:szCs w:val="22"/>
        </w:rPr>
        <w:t>nem</w:t>
      </w:r>
      <w:r w:rsidR="00371589" w:rsidRPr="00553C8D">
        <w:rPr>
          <w:szCs w:val="22"/>
        </w:rPr>
        <w:t>-</w:t>
      </w:r>
      <w:r w:rsidR="008E569E" w:rsidRPr="00553C8D">
        <w:rPr>
          <w:szCs w:val="22"/>
        </w:rPr>
        <w:t>szteroid gyulladáscsökkentőkkel</w:t>
      </w:r>
      <w:r w:rsidR="005D65E0" w:rsidRPr="00553C8D">
        <w:rPr>
          <w:szCs w:val="22"/>
        </w:rPr>
        <w:t>, acetilszalicilsavval és/vagy P2Y12</w:t>
      </w:r>
      <w:r w:rsidR="005D65E0" w:rsidRPr="00553C8D">
        <w:rPr>
          <w:szCs w:val="22"/>
        </w:rPr>
        <w:noBreakHyphen/>
        <w:t>gátlókkal</w:t>
      </w:r>
      <w:r w:rsidR="008E569E" w:rsidRPr="00553C8D">
        <w:rPr>
          <w:szCs w:val="22"/>
        </w:rPr>
        <w:t xml:space="preserve"> adják egyidejűleg, mert ezek a gyógyszerek jellemző módon növelik a vérzés kockázatát</w:t>
      </w:r>
      <w:r w:rsidR="00B636E8" w:rsidRPr="00553C8D">
        <w:rPr>
          <w:szCs w:val="22"/>
        </w:rPr>
        <w:t xml:space="preserve"> </w:t>
      </w:r>
      <w:r w:rsidR="00B636E8" w:rsidRPr="00553C8D">
        <w:rPr>
          <w:szCs w:val="22"/>
          <w:lang w:eastAsia="hu-HU"/>
        </w:rPr>
        <w:t>(lásd 4.4 pont)</w:t>
      </w:r>
      <w:r w:rsidR="008C4506" w:rsidRPr="00553C8D">
        <w:rPr>
          <w:szCs w:val="22"/>
        </w:rPr>
        <w:t>.</w:t>
      </w:r>
    </w:p>
    <w:p w14:paraId="3F54BC7D" w14:textId="77777777" w:rsidR="005D65E0" w:rsidRPr="00553C8D" w:rsidRDefault="005D65E0" w:rsidP="00ED0E46">
      <w:pPr>
        <w:suppressAutoHyphens w:val="0"/>
        <w:autoSpaceDE w:val="0"/>
        <w:autoSpaceDN w:val="0"/>
        <w:adjustRightInd w:val="0"/>
        <w:spacing w:line="240" w:lineRule="auto"/>
        <w:rPr>
          <w:szCs w:val="22"/>
        </w:rPr>
      </w:pPr>
    </w:p>
    <w:p w14:paraId="30CFDA35" w14:textId="639B9C65" w:rsidR="005D65E0" w:rsidRPr="00553C8D" w:rsidRDefault="005D65E0" w:rsidP="00ED0E46">
      <w:pPr>
        <w:suppressAutoHyphens w:val="0"/>
        <w:autoSpaceDE w:val="0"/>
        <w:autoSpaceDN w:val="0"/>
        <w:adjustRightInd w:val="0"/>
        <w:spacing w:line="240" w:lineRule="auto"/>
        <w:rPr>
          <w:szCs w:val="22"/>
        </w:rPr>
      </w:pPr>
      <w:r w:rsidRPr="00553C8D">
        <w:rPr>
          <w:szCs w:val="22"/>
        </w:rPr>
        <w:t xml:space="preserve">Korlátozottan állnak rendelkezésre tapasztalatok más </w:t>
      </w:r>
      <w:r w:rsidRPr="00553C8D">
        <w:rPr>
          <w:color w:val="000000"/>
          <w:szCs w:val="22"/>
        </w:rPr>
        <w:t>thrombocytaaggregáció-gátlókkal (pl.</w:t>
      </w:r>
      <w:r w:rsidRPr="00553C8D">
        <w:rPr>
          <w:szCs w:val="22"/>
        </w:rPr>
        <w:t xml:space="preserve"> GPIIb/IIIa</w:t>
      </w:r>
      <w:r w:rsidRPr="00553C8D">
        <w:rPr>
          <w:szCs w:val="22"/>
        </w:rPr>
        <w:noBreakHyphen/>
        <w:t>receptor</w:t>
      </w:r>
      <w:r w:rsidR="00187586" w:rsidRPr="00553C8D">
        <w:rPr>
          <w:szCs w:val="22"/>
        </w:rPr>
        <w:t>-</w:t>
      </w:r>
      <w:r w:rsidRPr="00553C8D">
        <w:rPr>
          <w:szCs w:val="22"/>
        </w:rPr>
        <w:t xml:space="preserve">antagonisták, dipiridamol, dextrán és szulfinpirazon) vagy thrombolyticus szerekkel. Mivel az ilyen </w:t>
      </w:r>
      <w:r w:rsidR="00A00CE1" w:rsidRPr="00553C8D">
        <w:rPr>
          <w:szCs w:val="22"/>
        </w:rPr>
        <w:t>gyógy</w:t>
      </w:r>
      <w:r w:rsidRPr="00553C8D">
        <w:rPr>
          <w:szCs w:val="22"/>
        </w:rPr>
        <w:t xml:space="preserve">szerek megnövelik a vérzés kockázatát, </w:t>
      </w:r>
      <w:r w:rsidR="00B5072B" w:rsidRPr="00553C8D">
        <w:rPr>
          <w:szCs w:val="22"/>
        </w:rPr>
        <w:t>ezeknek a</w:t>
      </w:r>
      <w:r w:rsidRPr="00553C8D">
        <w:rPr>
          <w:szCs w:val="22"/>
        </w:rPr>
        <w:t xml:space="preserve"> gyógyszerek</w:t>
      </w:r>
      <w:r w:rsidR="00B5072B" w:rsidRPr="00553C8D">
        <w:rPr>
          <w:szCs w:val="22"/>
        </w:rPr>
        <w:t>nek</w:t>
      </w:r>
      <w:r w:rsidRPr="00553C8D">
        <w:rPr>
          <w:szCs w:val="22"/>
        </w:rPr>
        <w:t xml:space="preserve"> </w:t>
      </w:r>
      <w:r w:rsidR="00DC3EF3" w:rsidRPr="00553C8D">
        <w:rPr>
          <w:szCs w:val="22"/>
        </w:rPr>
        <w:t>apixabán</w:t>
      </w:r>
      <w:r w:rsidR="00DE050B" w:rsidRPr="00553C8D">
        <w:rPr>
          <w:szCs w:val="22"/>
        </w:rPr>
        <w:t>na</w:t>
      </w:r>
      <w:r w:rsidRPr="00553C8D">
        <w:rPr>
          <w:szCs w:val="22"/>
        </w:rPr>
        <w:t>l történő egyidejű alkalmazása nem javasolt (lásd 4.4 pont).</w:t>
      </w:r>
    </w:p>
    <w:p w14:paraId="0B6478D8" w14:textId="77777777" w:rsidR="00813A8F" w:rsidRPr="00553C8D" w:rsidRDefault="00813A8F" w:rsidP="00813A8F">
      <w:pPr>
        <w:spacing w:line="240" w:lineRule="auto"/>
        <w:rPr>
          <w:szCs w:val="22"/>
        </w:rPr>
      </w:pPr>
    </w:p>
    <w:p w14:paraId="49532050" w14:textId="025DFBA5" w:rsidR="00813A8F" w:rsidRPr="00553C8D" w:rsidRDefault="00813A8F" w:rsidP="00813A8F">
      <w:pPr>
        <w:spacing w:line="240" w:lineRule="auto"/>
        <w:rPr>
          <w:szCs w:val="22"/>
        </w:rPr>
      </w:pPr>
      <w:r w:rsidRPr="00553C8D">
        <w:rPr>
          <w:szCs w:val="22"/>
        </w:rPr>
        <w:t>A CV185325 vizsgálatban n</w:t>
      </w:r>
      <w:r w:rsidR="00EC3DBC" w:rsidRPr="00553C8D">
        <w:rPr>
          <w:szCs w:val="22"/>
        </w:rPr>
        <w:t>e</w:t>
      </w:r>
      <w:r w:rsidRPr="00553C8D">
        <w:rPr>
          <w:szCs w:val="22"/>
        </w:rPr>
        <w:t>m jelentettek klinikailag jelentős vérzéses eseményt a 12 gyermek</w:t>
      </w:r>
      <w:r w:rsidR="001C20B2" w:rsidRPr="00553C8D">
        <w:rPr>
          <w:szCs w:val="22"/>
        </w:rPr>
        <w:t>nél és serdülőnél</w:t>
      </w:r>
      <w:r w:rsidRPr="00553C8D">
        <w:rPr>
          <w:szCs w:val="22"/>
        </w:rPr>
        <w:t xml:space="preserve">, akiket </w:t>
      </w:r>
      <w:r w:rsidR="001C20B2" w:rsidRPr="00553C8D">
        <w:rPr>
          <w:szCs w:val="22"/>
        </w:rPr>
        <w:t>egyidejűleg</w:t>
      </w:r>
      <w:r w:rsidR="00231A5C" w:rsidRPr="00553C8D">
        <w:rPr>
          <w:szCs w:val="22"/>
        </w:rPr>
        <w:t xml:space="preserve"> kezeltek </w:t>
      </w:r>
      <w:r w:rsidRPr="00553C8D">
        <w:rPr>
          <w:szCs w:val="22"/>
        </w:rPr>
        <w:t xml:space="preserve">apixabánnal és </w:t>
      </w:r>
      <w:r w:rsidR="00DC0DD4" w:rsidRPr="00553C8D">
        <w:rPr>
          <w:szCs w:val="22"/>
        </w:rPr>
        <w:t>≤ 165</w:t>
      </w:r>
      <w:r w:rsidR="001C20B2" w:rsidRPr="00553C8D">
        <w:rPr>
          <w:szCs w:val="22"/>
        </w:rPr>
        <w:t> </w:t>
      </w:r>
      <w:r w:rsidR="00DC0DD4" w:rsidRPr="00553C8D">
        <w:rPr>
          <w:szCs w:val="22"/>
        </w:rPr>
        <w:t xml:space="preserve">mg/nap dózisú </w:t>
      </w:r>
      <w:r w:rsidRPr="00553C8D">
        <w:rPr>
          <w:szCs w:val="22"/>
        </w:rPr>
        <w:t>acetilszalicilsavval.</w:t>
      </w:r>
    </w:p>
    <w:p w14:paraId="30F2F214" w14:textId="77777777" w:rsidR="008E569E" w:rsidRPr="00553C8D" w:rsidRDefault="008E569E" w:rsidP="00ED0E46">
      <w:pPr>
        <w:spacing w:line="240" w:lineRule="auto"/>
        <w:rPr>
          <w:szCs w:val="22"/>
          <w:u w:val="single"/>
        </w:rPr>
      </w:pPr>
    </w:p>
    <w:p w14:paraId="733DC666" w14:textId="77777777" w:rsidR="00C121DF" w:rsidRPr="00553C8D" w:rsidRDefault="00C121DF" w:rsidP="008060C5">
      <w:pPr>
        <w:keepNext/>
        <w:spacing w:line="240" w:lineRule="auto"/>
        <w:rPr>
          <w:szCs w:val="22"/>
          <w:u w:val="single"/>
        </w:rPr>
      </w:pPr>
      <w:r w:rsidRPr="00553C8D">
        <w:rPr>
          <w:szCs w:val="22"/>
          <w:u w:val="single"/>
        </w:rPr>
        <w:t>Egyéb egyidejűleg alkalmazott kezelések</w:t>
      </w:r>
    </w:p>
    <w:p w14:paraId="23F12ECB" w14:textId="77777777" w:rsidR="00DE050B" w:rsidRPr="00553C8D" w:rsidRDefault="00DE050B" w:rsidP="00ED0E46">
      <w:pPr>
        <w:suppressAutoHyphens w:val="0"/>
        <w:autoSpaceDE w:val="0"/>
        <w:autoSpaceDN w:val="0"/>
        <w:adjustRightInd w:val="0"/>
        <w:spacing w:line="240" w:lineRule="auto"/>
        <w:rPr>
          <w:szCs w:val="22"/>
          <w:lang w:eastAsia="hu-HU"/>
        </w:rPr>
      </w:pPr>
    </w:p>
    <w:p w14:paraId="769CDF69" w14:textId="77777777" w:rsidR="00C121DF" w:rsidRPr="00553C8D" w:rsidRDefault="00C121DF" w:rsidP="00ED0E46">
      <w:pPr>
        <w:suppressAutoHyphens w:val="0"/>
        <w:autoSpaceDE w:val="0"/>
        <w:autoSpaceDN w:val="0"/>
        <w:adjustRightInd w:val="0"/>
        <w:spacing w:line="240" w:lineRule="auto"/>
        <w:rPr>
          <w:szCs w:val="22"/>
          <w:lang w:eastAsia="hu-HU"/>
        </w:rPr>
      </w:pPr>
      <w:r w:rsidRPr="00553C8D">
        <w:rPr>
          <w:szCs w:val="22"/>
          <w:lang w:eastAsia="hu-HU"/>
        </w:rPr>
        <w:t xml:space="preserve">Az </w:t>
      </w:r>
      <w:r w:rsidR="00DC3EF3" w:rsidRPr="00553C8D">
        <w:rPr>
          <w:szCs w:val="22"/>
          <w:lang w:eastAsia="hu-HU"/>
        </w:rPr>
        <w:t>apixabán</w:t>
      </w:r>
      <w:r w:rsidRPr="00553C8D">
        <w:rPr>
          <w:szCs w:val="22"/>
          <w:lang w:eastAsia="hu-HU"/>
        </w:rPr>
        <w:t xml:space="preserve"> atenolollal vagy famotidinnel történő együttes alkalmazásakor nem </w:t>
      </w:r>
      <w:r w:rsidR="002E6074" w:rsidRPr="00553C8D">
        <w:rPr>
          <w:szCs w:val="22"/>
          <w:lang w:eastAsia="hu-HU"/>
        </w:rPr>
        <w:t>észleltek</w:t>
      </w:r>
      <w:r w:rsidRPr="00553C8D">
        <w:rPr>
          <w:szCs w:val="22"/>
          <w:lang w:eastAsia="hu-HU"/>
        </w:rPr>
        <w:t xml:space="preserve"> klinikailag </w:t>
      </w:r>
      <w:r w:rsidR="002E6074" w:rsidRPr="00553C8D">
        <w:rPr>
          <w:szCs w:val="22"/>
          <w:lang w:eastAsia="hu-HU"/>
        </w:rPr>
        <w:t xml:space="preserve">jelentős </w:t>
      </w:r>
      <w:r w:rsidRPr="00553C8D">
        <w:rPr>
          <w:szCs w:val="22"/>
          <w:lang w:eastAsia="hu-HU"/>
        </w:rPr>
        <w:t>farmakokinetikai vagy farmakodinámiás kölcsönhatás</w:t>
      </w:r>
      <w:r w:rsidR="002E6074" w:rsidRPr="00553C8D">
        <w:rPr>
          <w:szCs w:val="22"/>
          <w:lang w:eastAsia="hu-HU"/>
        </w:rPr>
        <w:t>okat</w:t>
      </w:r>
      <w:r w:rsidRPr="00553C8D">
        <w:rPr>
          <w:szCs w:val="22"/>
          <w:lang w:eastAsia="hu-HU"/>
        </w:rPr>
        <w:t xml:space="preserve">. </w:t>
      </w:r>
      <w:r w:rsidR="00487D6E" w:rsidRPr="00553C8D">
        <w:rPr>
          <w:szCs w:val="22"/>
          <w:lang w:eastAsia="hu-HU"/>
        </w:rPr>
        <w:t>Tíz milligramm</w:t>
      </w:r>
      <w:r w:rsidR="00A23B18" w:rsidRPr="00553C8D">
        <w:rPr>
          <w:szCs w:val="22"/>
          <w:lang w:eastAsia="hu-HU"/>
        </w:rPr>
        <w:t xml:space="preserve"> </w:t>
      </w:r>
      <w:r w:rsidR="00DC3EF3" w:rsidRPr="00553C8D">
        <w:rPr>
          <w:szCs w:val="22"/>
          <w:lang w:eastAsia="hu-HU"/>
        </w:rPr>
        <w:t>apixabán</w:t>
      </w:r>
      <w:r w:rsidR="00A23B18" w:rsidRPr="00553C8D">
        <w:rPr>
          <w:szCs w:val="22"/>
          <w:lang w:eastAsia="hu-HU"/>
        </w:rPr>
        <w:t xml:space="preserve"> 100</w:t>
      </w:r>
      <w:r w:rsidR="00ED0E46" w:rsidRPr="00553C8D">
        <w:rPr>
          <w:szCs w:val="22"/>
          <w:lang w:eastAsia="hu-HU"/>
        </w:rPr>
        <w:t> mg</w:t>
      </w:r>
      <w:r w:rsidRPr="00553C8D">
        <w:rPr>
          <w:szCs w:val="22"/>
          <w:lang w:eastAsia="hu-HU"/>
        </w:rPr>
        <w:t xml:space="preserve"> atenolollal való együttes </w:t>
      </w:r>
      <w:r w:rsidR="002E6074" w:rsidRPr="00553C8D">
        <w:rPr>
          <w:szCs w:val="22"/>
          <w:lang w:eastAsia="hu-HU"/>
        </w:rPr>
        <w:t xml:space="preserve">adásának </w:t>
      </w:r>
      <w:r w:rsidRPr="00553C8D">
        <w:rPr>
          <w:szCs w:val="22"/>
          <w:lang w:eastAsia="hu-HU"/>
        </w:rPr>
        <w:t xml:space="preserve">nem </w:t>
      </w:r>
      <w:r w:rsidR="002E6074" w:rsidRPr="00553C8D">
        <w:rPr>
          <w:szCs w:val="22"/>
          <w:lang w:eastAsia="hu-HU"/>
        </w:rPr>
        <w:t xml:space="preserve">volt </w:t>
      </w:r>
      <w:r w:rsidRPr="00553C8D">
        <w:rPr>
          <w:szCs w:val="22"/>
          <w:lang w:eastAsia="hu-HU"/>
        </w:rPr>
        <w:t xml:space="preserve">klinikailag </w:t>
      </w:r>
      <w:r w:rsidR="006F5750" w:rsidRPr="00553C8D">
        <w:rPr>
          <w:szCs w:val="22"/>
          <w:lang w:eastAsia="hu-HU"/>
        </w:rPr>
        <w:t xml:space="preserve">jelentős </w:t>
      </w:r>
      <w:r w:rsidR="002E6074" w:rsidRPr="00553C8D">
        <w:rPr>
          <w:szCs w:val="22"/>
          <w:lang w:eastAsia="hu-HU"/>
        </w:rPr>
        <w:t xml:space="preserve">hatása </w:t>
      </w:r>
      <w:r w:rsidRPr="00553C8D">
        <w:rPr>
          <w:szCs w:val="22"/>
          <w:lang w:eastAsia="hu-HU"/>
        </w:rPr>
        <w:t xml:space="preserve">az </w:t>
      </w:r>
      <w:r w:rsidR="00DC3EF3" w:rsidRPr="00553C8D">
        <w:rPr>
          <w:szCs w:val="22"/>
          <w:lang w:eastAsia="hu-HU"/>
        </w:rPr>
        <w:t>apixabán</w:t>
      </w:r>
      <w:r w:rsidRPr="00553C8D">
        <w:rPr>
          <w:szCs w:val="22"/>
          <w:lang w:eastAsia="hu-HU"/>
        </w:rPr>
        <w:t xml:space="preserve"> farmakokinetik</w:t>
      </w:r>
      <w:r w:rsidR="00885C6E" w:rsidRPr="00553C8D">
        <w:rPr>
          <w:szCs w:val="22"/>
          <w:lang w:eastAsia="hu-HU"/>
        </w:rPr>
        <w:t>ai jellemzőire</w:t>
      </w:r>
      <w:r w:rsidRPr="00553C8D">
        <w:rPr>
          <w:szCs w:val="22"/>
          <w:lang w:eastAsia="hu-HU"/>
        </w:rPr>
        <w:t xml:space="preserve">. A két gyógyszer együttes adása </w:t>
      </w:r>
      <w:r w:rsidR="00487D6E" w:rsidRPr="00553C8D">
        <w:rPr>
          <w:szCs w:val="22"/>
          <w:lang w:eastAsia="hu-HU"/>
        </w:rPr>
        <w:t xml:space="preserve">után </w:t>
      </w:r>
      <w:r w:rsidRPr="00553C8D">
        <w:rPr>
          <w:szCs w:val="22"/>
          <w:lang w:eastAsia="hu-HU"/>
        </w:rPr>
        <w:t xml:space="preserve">az </w:t>
      </w:r>
      <w:r w:rsidR="00DC3EF3" w:rsidRPr="00553C8D">
        <w:rPr>
          <w:szCs w:val="22"/>
          <w:lang w:eastAsia="hu-HU"/>
        </w:rPr>
        <w:t>apixabán</w:t>
      </w:r>
      <w:r w:rsidRPr="00553C8D">
        <w:rPr>
          <w:szCs w:val="22"/>
          <w:lang w:eastAsia="hu-HU"/>
        </w:rPr>
        <w:t xml:space="preserve"> átlagos </w:t>
      </w:r>
      <w:r w:rsidR="008912C7" w:rsidRPr="00553C8D">
        <w:rPr>
          <w:szCs w:val="22"/>
          <w:lang w:eastAsia="hu-HU"/>
        </w:rPr>
        <w:t>AUC</w:t>
      </w:r>
      <w:r w:rsidR="00ED0E46" w:rsidRPr="00553C8D">
        <w:rPr>
          <w:szCs w:val="22"/>
          <w:lang w:eastAsia="hu-HU"/>
        </w:rPr>
        <w:noBreakHyphen/>
      </w:r>
      <w:r w:rsidRPr="00553C8D">
        <w:rPr>
          <w:szCs w:val="22"/>
          <w:lang w:eastAsia="hu-HU"/>
        </w:rPr>
        <w:t>értéke 15%</w:t>
      </w:r>
      <w:r w:rsidR="00ED0E46" w:rsidRPr="00553C8D">
        <w:rPr>
          <w:szCs w:val="22"/>
          <w:lang w:eastAsia="hu-HU"/>
        </w:rPr>
        <w:noBreakHyphen/>
      </w:r>
      <w:r w:rsidRPr="00553C8D">
        <w:rPr>
          <w:szCs w:val="22"/>
          <w:lang w:eastAsia="hu-HU"/>
        </w:rPr>
        <w:t xml:space="preserve">kal, a </w:t>
      </w:r>
      <w:r w:rsidR="008912C7" w:rsidRPr="00553C8D">
        <w:rPr>
          <w:szCs w:val="22"/>
          <w:lang w:eastAsia="hu-HU"/>
        </w:rPr>
        <w:t>C</w:t>
      </w:r>
      <w:r w:rsidR="008912C7" w:rsidRPr="00553C8D">
        <w:rPr>
          <w:szCs w:val="22"/>
          <w:vertAlign w:val="subscript"/>
          <w:lang w:eastAsia="hu-HU"/>
        </w:rPr>
        <w:t>max</w:t>
      </w:r>
      <w:r w:rsidR="00ED0E46" w:rsidRPr="00553C8D">
        <w:rPr>
          <w:szCs w:val="22"/>
          <w:lang w:eastAsia="hu-HU"/>
        </w:rPr>
        <w:noBreakHyphen/>
      </w:r>
      <w:r w:rsidRPr="00553C8D">
        <w:rPr>
          <w:szCs w:val="22"/>
          <w:lang w:eastAsia="hu-HU"/>
        </w:rPr>
        <w:t>értéke 18%</w:t>
      </w:r>
      <w:r w:rsidR="00ED0E46" w:rsidRPr="00553C8D">
        <w:rPr>
          <w:szCs w:val="22"/>
          <w:lang w:eastAsia="hu-HU"/>
        </w:rPr>
        <w:noBreakHyphen/>
      </w:r>
      <w:r w:rsidRPr="00553C8D">
        <w:rPr>
          <w:szCs w:val="22"/>
          <w:lang w:eastAsia="hu-HU"/>
        </w:rPr>
        <w:t>kal csökkent a</w:t>
      </w:r>
      <w:r w:rsidR="00885C6E" w:rsidRPr="00553C8D">
        <w:rPr>
          <w:szCs w:val="22"/>
          <w:lang w:eastAsia="hu-HU"/>
        </w:rPr>
        <w:t xml:space="preserve"> </w:t>
      </w:r>
      <w:r w:rsidR="004C1BBE" w:rsidRPr="00553C8D">
        <w:rPr>
          <w:szCs w:val="22"/>
          <w:lang w:eastAsia="hu-HU"/>
        </w:rPr>
        <w:t>külö</w:t>
      </w:r>
      <w:r w:rsidR="006F5750" w:rsidRPr="00553C8D">
        <w:rPr>
          <w:szCs w:val="22"/>
          <w:lang w:eastAsia="hu-HU"/>
        </w:rPr>
        <w:t>n</w:t>
      </w:r>
      <w:r w:rsidR="00ED0E46" w:rsidRPr="00553C8D">
        <w:rPr>
          <w:szCs w:val="22"/>
          <w:lang w:eastAsia="hu-HU"/>
        </w:rPr>
        <w:noBreakHyphen/>
      </w:r>
      <w:r w:rsidR="004C1BBE" w:rsidRPr="00553C8D">
        <w:rPr>
          <w:szCs w:val="22"/>
          <w:lang w:eastAsia="hu-HU"/>
        </w:rPr>
        <w:t xml:space="preserve">külön történő </w:t>
      </w:r>
      <w:r w:rsidRPr="00553C8D">
        <w:rPr>
          <w:szCs w:val="22"/>
          <w:lang w:eastAsia="hu-HU"/>
        </w:rPr>
        <w:t xml:space="preserve">alkalmazáshoz képest. </w:t>
      </w:r>
      <w:r w:rsidR="00487D6E" w:rsidRPr="00553C8D">
        <w:rPr>
          <w:szCs w:val="22"/>
          <w:lang w:eastAsia="hu-HU"/>
        </w:rPr>
        <w:t xml:space="preserve">Tíz milligramm </w:t>
      </w:r>
      <w:r w:rsidR="00DC3EF3" w:rsidRPr="00553C8D">
        <w:rPr>
          <w:szCs w:val="22"/>
          <w:lang w:eastAsia="hu-HU"/>
        </w:rPr>
        <w:t>apixabán</w:t>
      </w:r>
      <w:r w:rsidRPr="00553C8D">
        <w:rPr>
          <w:szCs w:val="22"/>
          <w:lang w:eastAsia="hu-HU"/>
        </w:rPr>
        <w:t xml:space="preserve"> 40</w:t>
      </w:r>
      <w:r w:rsidR="00ED0E46" w:rsidRPr="00553C8D">
        <w:rPr>
          <w:szCs w:val="22"/>
          <w:lang w:eastAsia="hu-HU"/>
        </w:rPr>
        <w:t> mg</w:t>
      </w:r>
      <w:r w:rsidRPr="00553C8D">
        <w:rPr>
          <w:szCs w:val="22"/>
          <w:lang w:eastAsia="hu-HU"/>
        </w:rPr>
        <w:t xml:space="preserve"> famotidinnel való együttes alkalmazása nem volt hatással az </w:t>
      </w:r>
      <w:r w:rsidR="00DC3EF3" w:rsidRPr="00553C8D">
        <w:rPr>
          <w:szCs w:val="22"/>
          <w:lang w:eastAsia="hu-HU"/>
        </w:rPr>
        <w:t>apixabán</w:t>
      </w:r>
      <w:r w:rsidRPr="00553C8D">
        <w:rPr>
          <w:szCs w:val="22"/>
          <w:lang w:eastAsia="hu-HU"/>
        </w:rPr>
        <w:t xml:space="preserve"> </w:t>
      </w:r>
      <w:r w:rsidR="008912C7" w:rsidRPr="00553C8D">
        <w:rPr>
          <w:szCs w:val="22"/>
          <w:lang w:eastAsia="hu-HU"/>
        </w:rPr>
        <w:t>AUC</w:t>
      </w:r>
      <w:r w:rsidR="00ED0E46" w:rsidRPr="00553C8D">
        <w:rPr>
          <w:szCs w:val="22"/>
          <w:lang w:eastAsia="hu-HU"/>
        </w:rPr>
        <w:noBreakHyphen/>
      </w:r>
      <w:r w:rsidR="00736F3C" w:rsidRPr="00553C8D">
        <w:rPr>
          <w:szCs w:val="22"/>
          <w:lang w:eastAsia="hu-HU"/>
        </w:rPr>
        <w:t xml:space="preserve"> </w:t>
      </w:r>
      <w:r w:rsidRPr="00553C8D">
        <w:rPr>
          <w:szCs w:val="22"/>
          <w:lang w:eastAsia="hu-HU"/>
        </w:rPr>
        <w:t>és C</w:t>
      </w:r>
      <w:r w:rsidRPr="00553C8D">
        <w:rPr>
          <w:szCs w:val="22"/>
          <w:vertAlign w:val="subscript"/>
          <w:lang w:eastAsia="hu-HU"/>
        </w:rPr>
        <w:t>max</w:t>
      </w:r>
      <w:r w:rsidR="00ED0E46" w:rsidRPr="00553C8D">
        <w:rPr>
          <w:szCs w:val="22"/>
          <w:lang w:eastAsia="hu-HU"/>
        </w:rPr>
        <w:noBreakHyphen/>
      </w:r>
      <w:r w:rsidRPr="00553C8D">
        <w:rPr>
          <w:szCs w:val="22"/>
          <w:lang w:eastAsia="hu-HU"/>
        </w:rPr>
        <w:t>értékeire.</w:t>
      </w:r>
    </w:p>
    <w:p w14:paraId="7B33ABCA" w14:textId="77777777" w:rsidR="008A7E0B" w:rsidRPr="00553C8D" w:rsidRDefault="008A7E0B" w:rsidP="00ED0E46">
      <w:pPr>
        <w:spacing w:line="240" w:lineRule="auto"/>
        <w:rPr>
          <w:szCs w:val="22"/>
        </w:rPr>
      </w:pPr>
    </w:p>
    <w:p w14:paraId="08524CE9" w14:textId="77777777" w:rsidR="00E40B49" w:rsidRPr="00553C8D" w:rsidRDefault="00E40B49" w:rsidP="002C6F59">
      <w:pPr>
        <w:keepNext/>
        <w:spacing w:line="240" w:lineRule="auto"/>
        <w:rPr>
          <w:szCs w:val="22"/>
          <w:u w:val="single"/>
        </w:rPr>
      </w:pPr>
      <w:r w:rsidRPr="00553C8D">
        <w:rPr>
          <w:szCs w:val="22"/>
          <w:u w:val="single"/>
        </w:rPr>
        <w:t xml:space="preserve">Az </w:t>
      </w:r>
      <w:r w:rsidR="00DC3EF3" w:rsidRPr="00553C8D">
        <w:rPr>
          <w:szCs w:val="22"/>
          <w:u w:val="single"/>
        </w:rPr>
        <w:t>apixabán</w:t>
      </w:r>
      <w:r w:rsidRPr="00553C8D">
        <w:rPr>
          <w:szCs w:val="22"/>
          <w:u w:val="single"/>
        </w:rPr>
        <w:t xml:space="preserve"> hatása más gyógyszerekre</w:t>
      </w:r>
    </w:p>
    <w:p w14:paraId="585D491B" w14:textId="77777777" w:rsidR="00DE050B" w:rsidRPr="00553C8D" w:rsidRDefault="00DE050B" w:rsidP="00ED0E46">
      <w:pPr>
        <w:suppressAutoHyphens w:val="0"/>
        <w:autoSpaceDE w:val="0"/>
        <w:autoSpaceDN w:val="0"/>
        <w:adjustRightInd w:val="0"/>
        <w:spacing w:line="240" w:lineRule="auto"/>
        <w:rPr>
          <w:i/>
          <w:szCs w:val="22"/>
        </w:rPr>
      </w:pPr>
    </w:p>
    <w:p w14:paraId="0DCA6F12" w14:textId="77777777" w:rsidR="00E40B49" w:rsidRPr="00553C8D" w:rsidRDefault="00E40B49" w:rsidP="00ED0E46">
      <w:pPr>
        <w:suppressAutoHyphens w:val="0"/>
        <w:autoSpaceDE w:val="0"/>
        <w:autoSpaceDN w:val="0"/>
        <w:adjustRightInd w:val="0"/>
        <w:spacing w:line="240" w:lineRule="auto"/>
        <w:rPr>
          <w:szCs w:val="22"/>
        </w:rPr>
      </w:pPr>
      <w:r w:rsidRPr="00553C8D">
        <w:rPr>
          <w:i/>
          <w:szCs w:val="22"/>
        </w:rPr>
        <w:t>In vitro</w:t>
      </w:r>
      <w:r w:rsidRPr="00553C8D">
        <w:rPr>
          <w:szCs w:val="22"/>
        </w:rPr>
        <w:t xml:space="preserve"> vizsgálatok</w:t>
      </w:r>
      <w:r w:rsidR="00CA4E6E" w:rsidRPr="00553C8D">
        <w:rPr>
          <w:szCs w:val="22"/>
        </w:rPr>
        <w:t>ban</w:t>
      </w:r>
      <w:r w:rsidRPr="00553C8D">
        <w:rPr>
          <w:szCs w:val="22"/>
        </w:rPr>
        <w:t xml:space="preserve"> az </w:t>
      </w:r>
      <w:r w:rsidR="00DC3EF3" w:rsidRPr="00553C8D">
        <w:rPr>
          <w:szCs w:val="22"/>
        </w:rPr>
        <w:t>apixabán</w:t>
      </w:r>
      <w:r w:rsidRPr="00553C8D">
        <w:rPr>
          <w:szCs w:val="22"/>
        </w:rPr>
        <w:t xml:space="preserve"> </w:t>
      </w:r>
      <w:r w:rsidR="00295251" w:rsidRPr="00553C8D">
        <w:rPr>
          <w:szCs w:val="22"/>
        </w:rPr>
        <w:t>a betegeknél észlelt plazma csú</w:t>
      </w:r>
      <w:r w:rsidR="001F170B" w:rsidRPr="00553C8D">
        <w:rPr>
          <w:szCs w:val="22"/>
        </w:rPr>
        <w:t>cs</w:t>
      </w:r>
      <w:r w:rsidR="00295251" w:rsidRPr="00553C8D">
        <w:rPr>
          <w:szCs w:val="22"/>
        </w:rPr>
        <w:t xml:space="preserve">koncentrációnál lényegesen magasabb koncentrációkban </w:t>
      </w:r>
      <w:r w:rsidRPr="00553C8D">
        <w:rPr>
          <w:szCs w:val="22"/>
        </w:rPr>
        <w:t xml:space="preserve">nem </w:t>
      </w:r>
      <w:r w:rsidR="00295251" w:rsidRPr="00553C8D">
        <w:rPr>
          <w:szCs w:val="22"/>
        </w:rPr>
        <w:t>mutatott</w:t>
      </w:r>
      <w:r w:rsidRPr="00553C8D">
        <w:rPr>
          <w:szCs w:val="22"/>
        </w:rPr>
        <w:t xml:space="preserve"> gátló hatást a CYP1A2, CYP2A6, CYP2B6, CYP2C8, CYP2C9, CYP2D6 </w:t>
      </w:r>
      <w:r w:rsidR="00295251" w:rsidRPr="00553C8D">
        <w:rPr>
          <w:szCs w:val="22"/>
        </w:rPr>
        <w:t>vagy</w:t>
      </w:r>
      <w:r w:rsidRPr="00553C8D">
        <w:rPr>
          <w:szCs w:val="22"/>
        </w:rPr>
        <w:t xml:space="preserve"> a CYP3A4 (IC</w:t>
      </w:r>
      <w:r w:rsidRPr="00553C8D">
        <w:rPr>
          <w:szCs w:val="22"/>
          <w:vertAlign w:val="subscript"/>
        </w:rPr>
        <w:t>50</w:t>
      </w:r>
      <w:r w:rsidR="00A23B18" w:rsidRPr="00553C8D">
        <w:rPr>
          <w:szCs w:val="22"/>
        </w:rPr>
        <w:t> &gt; </w:t>
      </w:r>
      <w:r w:rsidRPr="00553C8D">
        <w:rPr>
          <w:szCs w:val="22"/>
        </w:rPr>
        <w:t>45</w:t>
      </w:r>
      <w:r w:rsidR="00A23B18" w:rsidRPr="00553C8D">
        <w:rPr>
          <w:szCs w:val="22"/>
        </w:rPr>
        <w:t> </w:t>
      </w:r>
      <w:r w:rsidRPr="00553C8D">
        <w:rPr>
          <w:szCs w:val="22"/>
        </w:rPr>
        <w:t xml:space="preserve">μM) </w:t>
      </w:r>
      <w:r w:rsidR="00816753" w:rsidRPr="00553C8D">
        <w:rPr>
          <w:szCs w:val="22"/>
        </w:rPr>
        <w:t xml:space="preserve">enzimek </w:t>
      </w:r>
      <w:r w:rsidR="00295251" w:rsidRPr="00553C8D">
        <w:rPr>
          <w:szCs w:val="22"/>
        </w:rPr>
        <w:t>aktivitására,</w:t>
      </w:r>
      <w:r w:rsidR="00816753" w:rsidRPr="00553C8D">
        <w:rPr>
          <w:szCs w:val="22"/>
        </w:rPr>
        <w:t xml:space="preserve"> </w:t>
      </w:r>
      <w:r w:rsidRPr="00553C8D">
        <w:rPr>
          <w:szCs w:val="22"/>
        </w:rPr>
        <w:t xml:space="preserve">és gyenge gátló </w:t>
      </w:r>
      <w:r w:rsidR="00295251" w:rsidRPr="00553C8D">
        <w:rPr>
          <w:szCs w:val="22"/>
        </w:rPr>
        <w:t xml:space="preserve">hatást mutatott </w:t>
      </w:r>
      <w:r w:rsidRPr="00553C8D">
        <w:rPr>
          <w:szCs w:val="22"/>
        </w:rPr>
        <w:t>a CYP2C19 (IC</w:t>
      </w:r>
      <w:r w:rsidRPr="00553C8D">
        <w:rPr>
          <w:szCs w:val="22"/>
          <w:vertAlign w:val="subscript"/>
        </w:rPr>
        <w:t>50</w:t>
      </w:r>
      <w:r w:rsidR="00A23B18" w:rsidRPr="00553C8D">
        <w:rPr>
          <w:szCs w:val="22"/>
        </w:rPr>
        <w:t> </w:t>
      </w:r>
      <w:r w:rsidRPr="00553C8D">
        <w:rPr>
          <w:szCs w:val="22"/>
        </w:rPr>
        <w:t>&gt;</w:t>
      </w:r>
      <w:r w:rsidR="00A23B18" w:rsidRPr="00553C8D">
        <w:rPr>
          <w:szCs w:val="22"/>
        </w:rPr>
        <w:t> </w:t>
      </w:r>
      <w:r w:rsidRPr="00553C8D">
        <w:rPr>
          <w:szCs w:val="22"/>
        </w:rPr>
        <w:t>20</w:t>
      </w:r>
      <w:r w:rsidR="00A23B18" w:rsidRPr="00553C8D">
        <w:rPr>
          <w:szCs w:val="22"/>
        </w:rPr>
        <w:t> </w:t>
      </w:r>
      <w:r w:rsidRPr="00553C8D">
        <w:rPr>
          <w:szCs w:val="22"/>
        </w:rPr>
        <w:t xml:space="preserve">μM) </w:t>
      </w:r>
      <w:r w:rsidR="00816753" w:rsidRPr="00553C8D">
        <w:rPr>
          <w:szCs w:val="22"/>
        </w:rPr>
        <w:t>enzim aktivitására</w:t>
      </w:r>
      <w:r w:rsidRPr="00553C8D">
        <w:rPr>
          <w:szCs w:val="22"/>
        </w:rPr>
        <w:t xml:space="preserve">. Az </w:t>
      </w:r>
      <w:r w:rsidR="00DC3EF3" w:rsidRPr="00553C8D">
        <w:rPr>
          <w:szCs w:val="22"/>
        </w:rPr>
        <w:t>apixabán</w:t>
      </w:r>
      <w:r w:rsidR="00BF772F" w:rsidRPr="00553C8D">
        <w:rPr>
          <w:szCs w:val="22"/>
        </w:rPr>
        <w:t xml:space="preserve"> </w:t>
      </w:r>
      <w:r w:rsidR="00295251" w:rsidRPr="00553C8D">
        <w:rPr>
          <w:szCs w:val="22"/>
        </w:rPr>
        <w:t>20 μM</w:t>
      </w:r>
      <w:r w:rsidR="00295251" w:rsidRPr="00553C8D">
        <w:rPr>
          <w:szCs w:val="22"/>
        </w:rPr>
        <w:noBreakHyphen/>
        <w:t xml:space="preserve">os koncentrációig </w:t>
      </w:r>
      <w:r w:rsidRPr="00553C8D">
        <w:rPr>
          <w:szCs w:val="22"/>
        </w:rPr>
        <w:t xml:space="preserve">nem </w:t>
      </w:r>
      <w:r w:rsidR="00F02BFC" w:rsidRPr="00553C8D">
        <w:rPr>
          <w:szCs w:val="22"/>
        </w:rPr>
        <w:t>indukálta</w:t>
      </w:r>
      <w:r w:rsidRPr="00553C8D">
        <w:rPr>
          <w:szCs w:val="22"/>
        </w:rPr>
        <w:t xml:space="preserve"> a CYP1A2, CYP2B6</w:t>
      </w:r>
      <w:r w:rsidR="00295251" w:rsidRPr="00553C8D">
        <w:rPr>
          <w:szCs w:val="22"/>
        </w:rPr>
        <w:t>,</w:t>
      </w:r>
      <w:r w:rsidRPr="00553C8D">
        <w:rPr>
          <w:szCs w:val="22"/>
        </w:rPr>
        <w:t xml:space="preserve"> illetve a CYP3A4/5 </w:t>
      </w:r>
      <w:r w:rsidR="00F02BFC" w:rsidRPr="00553C8D">
        <w:rPr>
          <w:szCs w:val="22"/>
        </w:rPr>
        <w:t>enzimeket</w:t>
      </w:r>
      <w:r w:rsidRPr="00553C8D">
        <w:rPr>
          <w:szCs w:val="22"/>
        </w:rPr>
        <w:t xml:space="preserve">. Következésképpen nem </w:t>
      </w:r>
      <w:r w:rsidR="00F02BFC" w:rsidRPr="00553C8D">
        <w:rPr>
          <w:szCs w:val="22"/>
        </w:rPr>
        <w:t>várható</w:t>
      </w:r>
      <w:r w:rsidRPr="00553C8D">
        <w:rPr>
          <w:szCs w:val="22"/>
        </w:rPr>
        <w:t xml:space="preserve">, hogy az </w:t>
      </w:r>
      <w:r w:rsidR="00DC3EF3" w:rsidRPr="00553C8D">
        <w:rPr>
          <w:szCs w:val="22"/>
        </w:rPr>
        <w:t>apixabán</w:t>
      </w:r>
      <w:r w:rsidRPr="00553C8D">
        <w:rPr>
          <w:szCs w:val="22"/>
        </w:rPr>
        <w:t xml:space="preserve"> megváltoztatja </w:t>
      </w:r>
      <w:r w:rsidR="00295251" w:rsidRPr="00553C8D">
        <w:rPr>
          <w:szCs w:val="22"/>
        </w:rPr>
        <w:t>azoknak az</w:t>
      </w:r>
      <w:r w:rsidRPr="00553C8D">
        <w:rPr>
          <w:szCs w:val="22"/>
        </w:rPr>
        <w:t xml:space="preserve"> együttesen alkalmazott </w:t>
      </w:r>
      <w:r w:rsidR="00D54789" w:rsidRPr="00553C8D">
        <w:rPr>
          <w:szCs w:val="22"/>
        </w:rPr>
        <w:t>gyógyszereknek</w:t>
      </w:r>
      <w:r w:rsidR="00295251" w:rsidRPr="00553C8D">
        <w:rPr>
          <w:szCs w:val="22"/>
        </w:rPr>
        <w:t xml:space="preserve"> a</w:t>
      </w:r>
      <w:r w:rsidRPr="00553C8D">
        <w:rPr>
          <w:szCs w:val="22"/>
        </w:rPr>
        <w:t xml:space="preserve"> metabolikus clearance</w:t>
      </w:r>
      <w:r w:rsidR="00ED0E46" w:rsidRPr="00553C8D">
        <w:rPr>
          <w:szCs w:val="22"/>
        </w:rPr>
        <w:noBreakHyphen/>
      </w:r>
      <w:r w:rsidRPr="00553C8D">
        <w:rPr>
          <w:szCs w:val="22"/>
        </w:rPr>
        <w:t xml:space="preserve">ét, melyeket a fenti enzimek metabolizálnak. Az </w:t>
      </w:r>
      <w:r w:rsidR="00DC3EF3" w:rsidRPr="00553C8D">
        <w:rPr>
          <w:szCs w:val="22"/>
        </w:rPr>
        <w:t>apixabán</w:t>
      </w:r>
      <w:r w:rsidRPr="00553C8D">
        <w:rPr>
          <w:szCs w:val="22"/>
        </w:rPr>
        <w:t xml:space="preserve"> </w:t>
      </w:r>
      <w:r w:rsidR="00295251" w:rsidRPr="00553C8D">
        <w:rPr>
          <w:szCs w:val="22"/>
        </w:rPr>
        <w:t xml:space="preserve">nem gátolja jelentős mértékben </w:t>
      </w:r>
      <w:r w:rsidRPr="00553C8D">
        <w:rPr>
          <w:szCs w:val="22"/>
        </w:rPr>
        <w:t>a P</w:t>
      </w:r>
      <w:r w:rsidR="00ED0E46" w:rsidRPr="00553C8D">
        <w:rPr>
          <w:szCs w:val="22"/>
        </w:rPr>
        <w:noBreakHyphen/>
      </w:r>
      <w:r w:rsidRPr="00553C8D">
        <w:rPr>
          <w:szCs w:val="22"/>
        </w:rPr>
        <w:t>gp</w:t>
      </w:r>
      <w:r w:rsidR="00ED0E46" w:rsidRPr="00553C8D">
        <w:rPr>
          <w:szCs w:val="22"/>
        </w:rPr>
        <w:noBreakHyphen/>
      </w:r>
      <w:r w:rsidR="00295251" w:rsidRPr="00553C8D">
        <w:rPr>
          <w:szCs w:val="22"/>
        </w:rPr>
        <w:t>t</w:t>
      </w:r>
      <w:r w:rsidRPr="00553C8D">
        <w:rPr>
          <w:szCs w:val="22"/>
        </w:rPr>
        <w:t>.</w:t>
      </w:r>
    </w:p>
    <w:p w14:paraId="2A13CC59" w14:textId="77777777" w:rsidR="00E40B49" w:rsidRPr="00553C8D" w:rsidRDefault="00E40B49" w:rsidP="00ED0E46">
      <w:pPr>
        <w:spacing w:line="240" w:lineRule="auto"/>
        <w:ind w:left="567" w:hanging="567"/>
        <w:rPr>
          <w:b/>
          <w:szCs w:val="22"/>
        </w:rPr>
      </w:pPr>
    </w:p>
    <w:p w14:paraId="54933EC2" w14:textId="77777777" w:rsidR="00E40B49" w:rsidRPr="00553C8D" w:rsidRDefault="00E40B49" w:rsidP="00ED0E46">
      <w:pPr>
        <w:suppressAutoHyphens w:val="0"/>
        <w:autoSpaceDE w:val="0"/>
        <w:autoSpaceDN w:val="0"/>
        <w:adjustRightInd w:val="0"/>
        <w:spacing w:line="240" w:lineRule="auto"/>
        <w:rPr>
          <w:szCs w:val="22"/>
        </w:rPr>
      </w:pPr>
      <w:r w:rsidRPr="00553C8D">
        <w:rPr>
          <w:szCs w:val="22"/>
        </w:rPr>
        <w:t xml:space="preserve">Az alábbiakban részletezett, egészséges egyéneken végzett vizsgálatok szerint az </w:t>
      </w:r>
      <w:r w:rsidR="00DC3EF3" w:rsidRPr="00553C8D">
        <w:rPr>
          <w:szCs w:val="22"/>
        </w:rPr>
        <w:t>apixabán</w:t>
      </w:r>
      <w:r w:rsidRPr="00553C8D">
        <w:rPr>
          <w:szCs w:val="22"/>
        </w:rPr>
        <w:t xml:space="preserve"> nem </w:t>
      </w:r>
      <w:r w:rsidR="00CA4E6E" w:rsidRPr="00553C8D">
        <w:rPr>
          <w:szCs w:val="22"/>
        </w:rPr>
        <w:t>változtatta meg</w:t>
      </w:r>
      <w:r w:rsidRPr="00553C8D">
        <w:rPr>
          <w:szCs w:val="22"/>
        </w:rPr>
        <w:t xml:space="preserve"> számottevően a digoxin, a naprox</w:t>
      </w:r>
      <w:r w:rsidR="00CA4E6E" w:rsidRPr="00553C8D">
        <w:rPr>
          <w:szCs w:val="22"/>
        </w:rPr>
        <w:t>é</w:t>
      </w:r>
      <w:r w:rsidRPr="00553C8D">
        <w:rPr>
          <w:szCs w:val="22"/>
        </w:rPr>
        <w:t>n vagy az atenolol farmakokinetikáját.</w:t>
      </w:r>
    </w:p>
    <w:p w14:paraId="2FDB7CCF" w14:textId="77777777" w:rsidR="008A7E0B" w:rsidRPr="00553C8D" w:rsidRDefault="008A7E0B" w:rsidP="00ED0E46">
      <w:pPr>
        <w:spacing w:line="240" w:lineRule="auto"/>
        <w:rPr>
          <w:szCs w:val="22"/>
        </w:rPr>
      </w:pPr>
    </w:p>
    <w:p w14:paraId="124FCCFF" w14:textId="77777777" w:rsidR="00D36F65" w:rsidRPr="00553C8D" w:rsidRDefault="00E40B49" w:rsidP="00410FFF">
      <w:pPr>
        <w:keepNext/>
        <w:suppressAutoHyphens w:val="0"/>
        <w:autoSpaceDE w:val="0"/>
        <w:autoSpaceDN w:val="0"/>
        <w:adjustRightInd w:val="0"/>
        <w:spacing w:line="240" w:lineRule="auto"/>
        <w:rPr>
          <w:i/>
          <w:szCs w:val="22"/>
        </w:rPr>
      </w:pPr>
      <w:r w:rsidRPr="00553C8D">
        <w:rPr>
          <w:i/>
          <w:szCs w:val="22"/>
        </w:rPr>
        <w:lastRenderedPageBreak/>
        <w:t>Digoxin</w:t>
      </w:r>
    </w:p>
    <w:p w14:paraId="1A78042B" w14:textId="77777777" w:rsidR="00E40B49" w:rsidRPr="00553C8D" w:rsidRDefault="00D36F65" w:rsidP="00ED0E46">
      <w:pPr>
        <w:suppressAutoHyphens w:val="0"/>
        <w:autoSpaceDE w:val="0"/>
        <w:autoSpaceDN w:val="0"/>
        <w:adjustRightInd w:val="0"/>
        <w:spacing w:line="240" w:lineRule="auto"/>
        <w:rPr>
          <w:szCs w:val="22"/>
        </w:rPr>
      </w:pPr>
      <w:r w:rsidRPr="00553C8D">
        <w:rPr>
          <w:szCs w:val="22"/>
        </w:rPr>
        <w:t>N</w:t>
      </w:r>
      <w:r w:rsidR="00E40B49" w:rsidRPr="00553C8D">
        <w:rPr>
          <w:szCs w:val="22"/>
        </w:rPr>
        <w:t>ap</w:t>
      </w:r>
      <w:r w:rsidR="004D2795" w:rsidRPr="00553C8D">
        <w:rPr>
          <w:szCs w:val="22"/>
        </w:rPr>
        <w:t>onta</w:t>
      </w:r>
      <w:r w:rsidR="00A23B18" w:rsidRPr="00553C8D">
        <w:rPr>
          <w:szCs w:val="22"/>
        </w:rPr>
        <w:t xml:space="preserve"> egyszer 20</w:t>
      </w:r>
      <w:r w:rsidR="00ED0E46" w:rsidRPr="00553C8D">
        <w:rPr>
          <w:szCs w:val="22"/>
        </w:rPr>
        <w:t> mg</w:t>
      </w:r>
      <w:r w:rsidR="00E40B49" w:rsidRPr="00553C8D">
        <w:rPr>
          <w:szCs w:val="22"/>
        </w:rPr>
        <w:t xml:space="preserve"> </w:t>
      </w:r>
      <w:r w:rsidR="00DC3EF3" w:rsidRPr="00553C8D">
        <w:rPr>
          <w:szCs w:val="22"/>
        </w:rPr>
        <w:t>apixabán</w:t>
      </w:r>
      <w:r w:rsidR="00E40B49" w:rsidRPr="00553C8D">
        <w:rPr>
          <w:szCs w:val="22"/>
        </w:rPr>
        <w:t xml:space="preserve"> és nap</w:t>
      </w:r>
      <w:r w:rsidR="004D2795" w:rsidRPr="00553C8D">
        <w:rPr>
          <w:szCs w:val="22"/>
        </w:rPr>
        <w:t>onta</w:t>
      </w:r>
      <w:r w:rsidR="00E40B49" w:rsidRPr="00553C8D">
        <w:rPr>
          <w:szCs w:val="22"/>
        </w:rPr>
        <w:t xml:space="preserve"> egyszer 0,2</w:t>
      </w:r>
      <w:r w:rsidR="00335A45" w:rsidRPr="00553C8D">
        <w:rPr>
          <w:szCs w:val="22"/>
        </w:rPr>
        <w:t>5</w:t>
      </w:r>
      <w:r w:rsidR="00ED0E46" w:rsidRPr="00553C8D">
        <w:rPr>
          <w:szCs w:val="22"/>
        </w:rPr>
        <w:t> mg</w:t>
      </w:r>
      <w:r w:rsidR="00E40B49" w:rsidRPr="00553C8D">
        <w:rPr>
          <w:szCs w:val="22"/>
        </w:rPr>
        <w:t xml:space="preserve"> digoxin (P</w:t>
      </w:r>
      <w:r w:rsidR="00ED0E46" w:rsidRPr="00553C8D">
        <w:rPr>
          <w:szCs w:val="22"/>
        </w:rPr>
        <w:noBreakHyphen/>
      </w:r>
      <w:r w:rsidR="00E40B49" w:rsidRPr="00553C8D">
        <w:rPr>
          <w:szCs w:val="22"/>
        </w:rPr>
        <w:t xml:space="preserve">gp szubsztrát) együttes alkalmazása </w:t>
      </w:r>
      <w:r w:rsidR="00A95672" w:rsidRPr="00553C8D">
        <w:rPr>
          <w:szCs w:val="22"/>
        </w:rPr>
        <w:t xml:space="preserve">nem befolyásolta </w:t>
      </w:r>
      <w:r w:rsidR="00E40B49" w:rsidRPr="00553C8D">
        <w:rPr>
          <w:szCs w:val="22"/>
        </w:rPr>
        <w:t>a digoxin AUC</w:t>
      </w:r>
      <w:r w:rsidR="00A95672" w:rsidRPr="00553C8D">
        <w:rPr>
          <w:szCs w:val="22"/>
        </w:rPr>
        <w:noBreakHyphen/>
      </w:r>
      <w:r w:rsidR="00E40B49" w:rsidRPr="00553C8D">
        <w:rPr>
          <w:szCs w:val="22"/>
        </w:rPr>
        <w:t>, illetve C</w:t>
      </w:r>
      <w:r w:rsidR="00E40B49" w:rsidRPr="00553C8D">
        <w:rPr>
          <w:szCs w:val="22"/>
          <w:vertAlign w:val="subscript"/>
        </w:rPr>
        <w:t>max</w:t>
      </w:r>
      <w:r w:rsidR="00ED0E46" w:rsidRPr="00553C8D">
        <w:rPr>
          <w:szCs w:val="22"/>
        </w:rPr>
        <w:noBreakHyphen/>
      </w:r>
      <w:r w:rsidR="00A95672" w:rsidRPr="00553C8D">
        <w:rPr>
          <w:szCs w:val="22"/>
        </w:rPr>
        <w:t>értékét</w:t>
      </w:r>
      <w:r w:rsidR="00E40B49" w:rsidRPr="00553C8D">
        <w:rPr>
          <w:szCs w:val="22"/>
        </w:rPr>
        <w:t>, következésképp</w:t>
      </w:r>
      <w:r w:rsidR="004D2795" w:rsidRPr="00553C8D">
        <w:rPr>
          <w:szCs w:val="22"/>
        </w:rPr>
        <w:t>en</w:t>
      </w:r>
      <w:r w:rsidR="00E40B49" w:rsidRPr="00553C8D">
        <w:rPr>
          <w:szCs w:val="22"/>
        </w:rPr>
        <w:t xml:space="preserve"> az </w:t>
      </w:r>
      <w:r w:rsidR="00DC3EF3" w:rsidRPr="00553C8D">
        <w:rPr>
          <w:szCs w:val="22"/>
        </w:rPr>
        <w:t>apixabán</w:t>
      </w:r>
      <w:r w:rsidR="00E40B49" w:rsidRPr="00553C8D">
        <w:rPr>
          <w:szCs w:val="22"/>
        </w:rPr>
        <w:t xml:space="preserve"> nem gátolja a P</w:t>
      </w:r>
      <w:r w:rsidR="00ED0E46" w:rsidRPr="00553C8D">
        <w:rPr>
          <w:szCs w:val="22"/>
        </w:rPr>
        <w:noBreakHyphen/>
      </w:r>
      <w:r w:rsidR="00E40B49" w:rsidRPr="00553C8D">
        <w:rPr>
          <w:szCs w:val="22"/>
        </w:rPr>
        <w:t xml:space="preserve">gp </w:t>
      </w:r>
      <w:r w:rsidR="00335A45" w:rsidRPr="00553C8D">
        <w:rPr>
          <w:szCs w:val="22"/>
        </w:rPr>
        <w:t>mediált</w:t>
      </w:r>
      <w:r w:rsidR="00696569" w:rsidRPr="00553C8D">
        <w:rPr>
          <w:szCs w:val="22"/>
        </w:rPr>
        <w:t>a</w:t>
      </w:r>
      <w:r w:rsidR="00335A45" w:rsidRPr="00553C8D">
        <w:rPr>
          <w:szCs w:val="22"/>
        </w:rPr>
        <w:t xml:space="preserve"> </w:t>
      </w:r>
      <w:r w:rsidR="00E40B49" w:rsidRPr="00553C8D">
        <w:rPr>
          <w:szCs w:val="22"/>
        </w:rPr>
        <w:t>szubsztrát transzportot.</w:t>
      </w:r>
    </w:p>
    <w:p w14:paraId="09449B93" w14:textId="77777777" w:rsidR="00E40B49" w:rsidRPr="00553C8D" w:rsidRDefault="00E40B49" w:rsidP="00ED0E46">
      <w:pPr>
        <w:suppressAutoHyphens w:val="0"/>
        <w:autoSpaceDE w:val="0"/>
        <w:autoSpaceDN w:val="0"/>
        <w:adjustRightInd w:val="0"/>
        <w:spacing w:line="240" w:lineRule="auto"/>
        <w:rPr>
          <w:szCs w:val="22"/>
        </w:rPr>
      </w:pPr>
    </w:p>
    <w:p w14:paraId="2811017D" w14:textId="77777777" w:rsidR="00C976A1" w:rsidRPr="00553C8D" w:rsidRDefault="00E40B49" w:rsidP="00ED0E46">
      <w:pPr>
        <w:suppressAutoHyphens w:val="0"/>
        <w:autoSpaceDE w:val="0"/>
        <w:autoSpaceDN w:val="0"/>
        <w:adjustRightInd w:val="0"/>
        <w:spacing w:line="240" w:lineRule="auto"/>
        <w:rPr>
          <w:i/>
          <w:szCs w:val="22"/>
        </w:rPr>
      </w:pPr>
      <w:r w:rsidRPr="00553C8D">
        <w:rPr>
          <w:i/>
          <w:szCs w:val="22"/>
        </w:rPr>
        <w:t>Naprox</w:t>
      </w:r>
      <w:r w:rsidR="005D0FE7" w:rsidRPr="00553C8D">
        <w:rPr>
          <w:i/>
          <w:szCs w:val="22"/>
        </w:rPr>
        <w:t>é</w:t>
      </w:r>
      <w:r w:rsidRPr="00553C8D">
        <w:rPr>
          <w:i/>
          <w:szCs w:val="22"/>
        </w:rPr>
        <w:t>n</w:t>
      </w:r>
    </w:p>
    <w:p w14:paraId="2F72DCE5" w14:textId="77777777" w:rsidR="00E40B49" w:rsidRPr="00553C8D" w:rsidRDefault="00C976A1" w:rsidP="00ED0E46">
      <w:pPr>
        <w:suppressAutoHyphens w:val="0"/>
        <w:autoSpaceDE w:val="0"/>
        <w:autoSpaceDN w:val="0"/>
        <w:adjustRightInd w:val="0"/>
        <w:spacing w:line="240" w:lineRule="auto"/>
        <w:rPr>
          <w:szCs w:val="22"/>
        </w:rPr>
      </w:pPr>
      <w:r w:rsidRPr="00553C8D">
        <w:rPr>
          <w:szCs w:val="22"/>
        </w:rPr>
        <w:t>A</w:t>
      </w:r>
      <w:r w:rsidR="0086204B" w:rsidRPr="00553C8D">
        <w:rPr>
          <w:szCs w:val="22"/>
        </w:rPr>
        <w:t xml:space="preserve">z </w:t>
      </w:r>
      <w:r w:rsidR="00DC3EF3" w:rsidRPr="00553C8D">
        <w:rPr>
          <w:szCs w:val="22"/>
        </w:rPr>
        <w:t>apixabán</w:t>
      </w:r>
      <w:r w:rsidR="0086204B" w:rsidRPr="00553C8D">
        <w:rPr>
          <w:szCs w:val="22"/>
        </w:rPr>
        <w:t xml:space="preserve"> (10 mg) </w:t>
      </w:r>
      <w:r w:rsidR="00E40B49" w:rsidRPr="00553C8D">
        <w:rPr>
          <w:szCs w:val="22"/>
        </w:rPr>
        <w:t>és</w:t>
      </w:r>
      <w:r w:rsidR="0086204B" w:rsidRPr="00553C8D">
        <w:rPr>
          <w:szCs w:val="22"/>
        </w:rPr>
        <w:t xml:space="preserve"> </w:t>
      </w:r>
      <w:r w:rsidR="000116E5" w:rsidRPr="00553C8D">
        <w:rPr>
          <w:szCs w:val="22"/>
        </w:rPr>
        <w:t>egy</w:t>
      </w:r>
      <w:r w:rsidR="00E40B49" w:rsidRPr="00553C8D">
        <w:rPr>
          <w:szCs w:val="22"/>
        </w:rPr>
        <w:t xml:space="preserve"> </w:t>
      </w:r>
      <w:r w:rsidR="0086204B" w:rsidRPr="00553C8D">
        <w:rPr>
          <w:szCs w:val="22"/>
        </w:rPr>
        <w:t xml:space="preserve">gyakran használt NSAID, a </w:t>
      </w:r>
      <w:r w:rsidR="008912C7" w:rsidRPr="00553C8D">
        <w:rPr>
          <w:szCs w:val="22"/>
        </w:rPr>
        <w:t xml:space="preserve">naproxén </w:t>
      </w:r>
      <w:r w:rsidR="000116E5" w:rsidRPr="00553C8D">
        <w:rPr>
          <w:szCs w:val="22"/>
        </w:rPr>
        <w:t xml:space="preserve">(500 mg) </w:t>
      </w:r>
      <w:r w:rsidR="0086204B" w:rsidRPr="00553C8D">
        <w:rPr>
          <w:szCs w:val="22"/>
        </w:rPr>
        <w:t>egyszeri</w:t>
      </w:r>
      <w:r w:rsidR="0086204B" w:rsidRPr="00553C8D" w:rsidDel="00ED0E46">
        <w:rPr>
          <w:szCs w:val="22"/>
        </w:rPr>
        <w:t xml:space="preserve"> </w:t>
      </w:r>
      <w:r w:rsidR="0086204B" w:rsidRPr="00553C8D">
        <w:rPr>
          <w:szCs w:val="22"/>
        </w:rPr>
        <w:t xml:space="preserve">dózisai </w:t>
      </w:r>
      <w:r w:rsidR="00E40B49" w:rsidRPr="00553C8D">
        <w:rPr>
          <w:szCs w:val="22"/>
        </w:rPr>
        <w:t xml:space="preserve">együttes </w:t>
      </w:r>
      <w:r w:rsidR="0086204B" w:rsidRPr="00553C8D">
        <w:rPr>
          <w:szCs w:val="22"/>
        </w:rPr>
        <w:t xml:space="preserve">alkalmazásának nem volt semmilyen hatása </w:t>
      </w:r>
      <w:r w:rsidR="00E40B49" w:rsidRPr="00553C8D">
        <w:rPr>
          <w:szCs w:val="22"/>
        </w:rPr>
        <w:t>a naprox</w:t>
      </w:r>
      <w:r w:rsidR="000447BF" w:rsidRPr="00553C8D">
        <w:rPr>
          <w:szCs w:val="22"/>
        </w:rPr>
        <w:t>é</w:t>
      </w:r>
      <w:r w:rsidR="00E40B49" w:rsidRPr="00553C8D">
        <w:rPr>
          <w:szCs w:val="22"/>
        </w:rPr>
        <w:t>n AUC</w:t>
      </w:r>
      <w:r w:rsidR="00ED0E46" w:rsidRPr="00553C8D">
        <w:rPr>
          <w:szCs w:val="22"/>
        </w:rPr>
        <w:noBreakHyphen/>
      </w:r>
      <w:r w:rsidR="00E40B49" w:rsidRPr="00553C8D">
        <w:rPr>
          <w:szCs w:val="22"/>
        </w:rPr>
        <w:t xml:space="preserve">, illetve </w:t>
      </w:r>
      <w:r w:rsidR="008912C7" w:rsidRPr="00553C8D">
        <w:rPr>
          <w:szCs w:val="22"/>
        </w:rPr>
        <w:t>C</w:t>
      </w:r>
      <w:r w:rsidR="008912C7" w:rsidRPr="00553C8D">
        <w:rPr>
          <w:szCs w:val="22"/>
          <w:vertAlign w:val="subscript"/>
        </w:rPr>
        <w:t>max</w:t>
      </w:r>
      <w:r w:rsidR="00ED0E46" w:rsidRPr="00553C8D">
        <w:rPr>
          <w:szCs w:val="22"/>
        </w:rPr>
        <w:noBreakHyphen/>
      </w:r>
      <w:r w:rsidR="00E40B49" w:rsidRPr="00553C8D">
        <w:rPr>
          <w:szCs w:val="22"/>
        </w:rPr>
        <w:t>érték</w:t>
      </w:r>
      <w:r w:rsidR="0086204B" w:rsidRPr="00553C8D">
        <w:rPr>
          <w:szCs w:val="22"/>
        </w:rPr>
        <w:t>ére</w:t>
      </w:r>
      <w:r w:rsidR="00E40B49" w:rsidRPr="00553C8D">
        <w:rPr>
          <w:szCs w:val="22"/>
        </w:rPr>
        <w:t>.</w:t>
      </w:r>
    </w:p>
    <w:p w14:paraId="649117C7" w14:textId="77777777" w:rsidR="00E40B49" w:rsidRPr="00553C8D" w:rsidRDefault="00E40B49" w:rsidP="00ED0E46">
      <w:pPr>
        <w:suppressAutoHyphens w:val="0"/>
        <w:autoSpaceDE w:val="0"/>
        <w:autoSpaceDN w:val="0"/>
        <w:adjustRightInd w:val="0"/>
        <w:spacing w:line="240" w:lineRule="auto"/>
        <w:rPr>
          <w:szCs w:val="22"/>
        </w:rPr>
      </w:pPr>
    </w:p>
    <w:p w14:paraId="2D4A1E49" w14:textId="77777777" w:rsidR="00E0760E" w:rsidRPr="00553C8D" w:rsidRDefault="00E40B49" w:rsidP="00ED0E46">
      <w:pPr>
        <w:suppressAutoHyphens w:val="0"/>
        <w:autoSpaceDE w:val="0"/>
        <w:autoSpaceDN w:val="0"/>
        <w:adjustRightInd w:val="0"/>
        <w:spacing w:line="240" w:lineRule="auto"/>
        <w:rPr>
          <w:szCs w:val="22"/>
        </w:rPr>
      </w:pPr>
      <w:r w:rsidRPr="00553C8D">
        <w:rPr>
          <w:i/>
          <w:szCs w:val="22"/>
        </w:rPr>
        <w:t>Atenolol</w:t>
      </w:r>
    </w:p>
    <w:p w14:paraId="0F78AD11" w14:textId="77777777" w:rsidR="00E40B49" w:rsidRPr="00553C8D" w:rsidRDefault="00E0760E" w:rsidP="00ED0E46">
      <w:pPr>
        <w:suppressAutoHyphens w:val="0"/>
        <w:autoSpaceDE w:val="0"/>
        <w:autoSpaceDN w:val="0"/>
        <w:adjustRightInd w:val="0"/>
        <w:spacing w:line="240" w:lineRule="auto"/>
        <w:rPr>
          <w:szCs w:val="22"/>
        </w:rPr>
      </w:pPr>
      <w:r w:rsidRPr="00553C8D">
        <w:rPr>
          <w:szCs w:val="22"/>
        </w:rPr>
        <w:t>A</w:t>
      </w:r>
      <w:r w:rsidR="000116E5" w:rsidRPr="00553C8D">
        <w:rPr>
          <w:szCs w:val="22"/>
        </w:rPr>
        <w:t xml:space="preserve">z </w:t>
      </w:r>
      <w:r w:rsidR="00DC3EF3" w:rsidRPr="00553C8D">
        <w:rPr>
          <w:szCs w:val="22"/>
        </w:rPr>
        <w:t>apixabán</w:t>
      </w:r>
      <w:r w:rsidR="000116E5" w:rsidRPr="00553C8D">
        <w:rPr>
          <w:szCs w:val="22"/>
        </w:rPr>
        <w:t xml:space="preserve"> (10 mg) és egy gyakran használt béta</w:t>
      </w:r>
      <w:r w:rsidR="000116E5" w:rsidRPr="00553C8D">
        <w:rPr>
          <w:szCs w:val="22"/>
        </w:rPr>
        <w:noBreakHyphen/>
        <w:t>blokkoló, az atenolol (</w:t>
      </w:r>
      <w:r w:rsidR="00E40B49" w:rsidRPr="00553C8D">
        <w:rPr>
          <w:szCs w:val="22"/>
        </w:rPr>
        <w:t>100</w:t>
      </w:r>
      <w:r w:rsidR="00ED0E46" w:rsidRPr="00553C8D">
        <w:rPr>
          <w:szCs w:val="22"/>
        </w:rPr>
        <w:t> mg</w:t>
      </w:r>
      <w:r w:rsidR="000116E5" w:rsidRPr="00553C8D">
        <w:rPr>
          <w:szCs w:val="22"/>
        </w:rPr>
        <w:t>) egyszeri</w:t>
      </w:r>
      <w:r w:rsidR="000116E5" w:rsidRPr="00553C8D" w:rsidDel="00ED0E46">
        <w:rPr>
          <w:szCs w:val="22"/>
        </w:rPr>
        <w:t xml:space="preserve"> </w:t>
      </w:r>
      <w:r w:rsidR="000116E5" w:rsidRPr="00553C8D">
        <w:rPr>
          <w:szCs w:val="22"/>
        </w:rPr>
        <w:t xml:space="preserve">dózisainak </w:t>
      </w:r>
      <w:r w:rsidR="00E40B49" w:rsidRPr="00553C8D">
        <w:rPr>
          <w:szCs w:val="22"/>
        </w:rPr>
        <w:t>együttes alkalmazása nem változtatta meg az atenolol farmakokinetikáját.</w:t>
      </w:r>
    </w:p>
    <w:p w14:paraId="239410C9" w14:textId="77777777" w:rsidR="00E40B49" w:rsidRPr="00553C8D" w:rsidRDefault="00E40B49" w:rsidP="00ED0E46">
      <w:pPr>
        <w:suppressAutoHyphens w:val="0"/>
        <w:autoSpaceDE w:val="0"/>
        <w:autoSpaceDN w:val="0"/>
        <w:adjustRightInd w:val="0"/>
        <w:spacing w:line="240" w:lineRule="auto"/>
        <w:rPr>
          <w:szCs w:val="22"/>
        </w:rPr>
      </w:pPr>
    </w:p>
    <w:p w14:paraId="0254BDEC" w14:textId="77777777" w:rsidR="007D3C3E" w:rsidRPr="00553C8D" w:rsidRDefault="007D3C3E" w:rsidP="007D3C3E">
      <w:pPr>
        <w:spacing w:line="240" w:lineRule="auto"/>
        <w:rPr>
          <w:szCs w:val="22"/>
          <w:u w:val="single"/>
        </w:rPr>
      </w:pPr>
      <w:r w:rsidRPr="00553C8D">
        <w:rPr>
          <w:u w:val="single"/>
        </w:rPr>
        <w:t>Orvosi szén</w:t>
      </w:r>
    </w:p>
    <w:p w14:paraId="0806C47B" w14:textId="77777777" w:rsidR="00DE050B" w:rsidRPr="00553C8D" w:rsidRDefault="00DE050B" w:rsidP="007D3C3E">
      <w:pPr>
        <w:spacing w:line="240" w:lineRule="auto"/>
      </w:pPr>
    </w:p>
    <w:p w14:paraId="06AC4994" w14:textId="77777777" w:rsidR="007D3C3E" w:rsidRPr="00553C8D" w:rsidRDefault="007D3C3E" w:rsidP="007D3C3E">
      <w:pPr>
        <w:spacing w:line="240" w:lineRule="auto"/>
      </w:pPr>
      <w:r w:rsidRPr="00553C8D">
        <w:t xml:space="preserve">Az orvosi szén adása csökkenti az </w:t>
      </w:r>
      <w:r w:rsidR="00DC3EF3" w:rsidRPr="00553C8D">
        <w:t>apixabán</w:t>
      </w:r>
      <w:r w:rsidR="00B5026A" w:rsidRPr="00553C8D">
        <w:noBreakHyphen/>
        <w:t>expozíciót</w:t>
      </w:r>
      <w:r w:rsidRPr="00553C8D">
        <w:t xml:space="preserve"> (lásd 4.9 pont).</w:t>
      </w:r>
    </w:p>
    <w:p w14:paraId="1A8F614A" w14:textId="77777777" w:rsidR="007D3C3E" w:rsidRPr="00553C8D" w:rsidRDefault="007D3C3E" w:rsidP="007D3C3E">
      <w:pPr>
        <w:spacing w:line="240" w:lineRule="auto"/>
        <w:rPr>
          <w:szCs w:val="22"/>
        </w:rPr>
      </w:pPr>
    </w:p>
    <w:p w14:paraId="1101BF6D" w14:textId="72979E5B" w:rsidR="00C804A8" w:rsidRPr="00553C8D" w:rsidRDefault="00C804A8" w:rsidP="007D3C3E">
      <w:pPr>
        <w:spacing w:line="240" w:lineRule="auto"/>
        <w:rPr>
          <w:szCs w:val="22"/>
          <w:u w:val="single"/>
        </w:rPr>
      </w:pPr>
      <w:r w:rsidRPr="00553C8D">
        <w:rPr>
          <w:szCs w:val="22"/>
          <w:u w:val="single"/>
        </w:rPr>
        <w:t>Gyermekek és serdülők</w:t>
      </w:r>
    </w:p>
    <w:p w14:paraId="6604794B" w14:textId="77777777" w:rsidR="00C804A8" w:rsidRPr="00553C8D" w:rsidRDefault="00C804A8" w:rsidP="007D3C3E">
      <w:pPr>
        <w:spacing w:line="240" w:lineRule="auto"/>
        <w:rPr>
          <w:szCs w:val="22"/>
          <w:u w:val="single"/>
        </w:rPr>
      </w:pPr>
    </w:p>
    <w:p w14:paraId="3F182AC4" w14:textId="6A8BA063" w:rsidR="005C408A" w:rsidRPr="00553C8D" w:rsidRDefault="00C804A8" w:rsidP="007D3C3E">
      <w:pPr>
        <w:spacing w:line="240" w:lineRule="auto"/>
      </w:pPr>
      <w:r w:rsidRPr="00553C8D">
        <w:t>Interakciós vizsgálatokat nem végeztek gyermekeknél és serdülőknél.</w:t>
      </w:r>
    </w:p>
    <w:p w14:paraId="5A872C67" w14:textId="77777777" w:rsidR="00830F22" w:rsidRPr="00553C8D" w:rsidRDefault="00830F22" w:rsidP="007D3C3E">
      <w:pPr>
        <w:spacing w:line="240" w:lineRule="auto"/>
      </w:pPr>
    </w:p>
    <w:p w14:paraId="7737DF7F" w14:textId="2F565F18" w:rsidR="00C804A8" w:rsidRPr="00553C8D" w:rsidRDefault="00C804A8" w:rsidP="007D3C3E">
      <w:pPr>
        <w:spacing w:line="240" w:lineRule="auto"/>
      </w:pPr>
      <w:r w:rsidRPr="00553C8D">
        <w:t>A</w:t>
      </w:r>
      <w:r w:rsidR="00813A8F" w:rsidRPr="00553C8D">
        <w:t xml:space="preserve"> fent</w:t>
      </w:r>
      <w:r w:rsidRPr="00553C8D">
        <w:t xml:space="preserve"> említett interakciós adatok felnőttektől származnak, és a 4.4 pontban szereplő figyelmeztetéseket </w:t>
      </w:r>
      <w:r w:rsidR="005C408A" w:rsidRPr="00553C8D">
        <w:t>figyelembe kell venni</w:t>
      </w:r>
      <w:r w:rsidRPr="00553C8D">
        <w:t xml:space="preserve"> gyermekeknél és serdülőknél is.</w:t>
      </w:r>
    </w:p>
    <w:p w14:paraId="22C9F05A" w14:textId="77777777" w:rsidR="00C804A8" w:rsidRPr="00553C8D" w:rsidRDefault="00C804A8" w:rsidP="007D3C3E">
      <w:pPr>
        <w:spacing w:line="240" w:lineRule="auto"/>
        <w:rPr>
          <w:szCs w:val="22"/>
        </w:rPr>
      </w:pPr>
    </w:p>
    <w:p w14:paraId="099416C0" w14:textId="77777777" w:rsidR="00531D11" w:rsidRPr="00553C8D" w:rsidRDefault="00531D11" w:rsidP="00ED0E46">
      <w:pPr>
        <w:spacing w:line="240" w:lineRule="auto"/>
        <w:ind w:left="567" w:hanging="567"/>
        <w:rPr>
          <w:b/>
          <w:szCs w:val="22"/>
        </w:rPr>
      </w:pPr>
      <w:r w:rsidRPr="00553C8D">
        <w:rPr>
          <w:b/>
          <w:szCs w:val="22"/>
        </w:rPr>
        <w:t>4.6</w:t>
      </w:r>
      <w:r w:rsidRPr="00553C8D">
        <w:rPr>
          <w:b/>
          <w:szCs w:val="22"/>
        </w:rPr>
        <w:tab/>
        <w:t>Termékenység, terhesség és szoptatás</w:t>
      </w:r>
    </w:p>
    <w:p w14:paraId="11397F8C" w14:textId="77777777" w:rsidR="00531D11" w:rsidRPr="00553C8D" w:rsidRDefault="00531D11" w:rsidP="00ED0E46">
      <w:pPr>
        <w:spacing w:line="240" w:lineRule="auto"/>
        <w:rPr>
          <w:szCs w:val="22"/>
        </w:rPr>
      </w:pPr>
    </w:p>
    <w:p w14:paraId="65DECF63" w14:textId="77777777" w:rsidR="001B1BA3" w:rsidRPr="00553C8D" w:rsidRDefault="00531D11" w:rsidP="00ED0E46">
      <w:pPr>
        <w:spacing w:line="240" w:lineRule="auto"/>
        <w:rPr>
          <w:szCs w:val="22"/>
          <w:u w:val="single"/>
        </w:rPr>
      </w:pPr>
      <w:r w:rsidRPr="00553C8D">
        <w:rPr>
          <w:szCs w:val="22"/>
          <w:u w:val="single"/>
        </w:rPr>
        <w:t>Terhesség</w:t>
      </w:r>
    </w:p>
    <w:p w14:paraId="2FC6E547" w14:textId="77777777" w:rsidR="00634C4E" w:rsidRPr="00553C8D" w:rsidRDefault="00634C4E" w:rsidP="00ED0E46">
      <w:pPr>
        <w:spacing w:line="240" w:lineRule="auto"/>
        <w:rPr>
          <w:szCs w:val="22"/>
        </w:rPr>
      </w:pPr>
    </w:p>
    <w:p w14:paraId="7C56A63D" w14:textId="77777777" w:rsidR="00FB5F08" w:rsidRPr="00553C8D" w:rsidRDefault="001B1BA3" w:rsidP="00ED0E46">
      <w:pPr>
        <w:spacing w:line="240" w:lineRule="auto"/>
        <w:rPr>
          <w:szCs w:val="22"/>
        </w:rPr>
      </w:pPr>
      <w:r w:rsidRPr="00553C8D">
        <w:rPr>
          <w:szCs w:val="22"/>
        </w:rPr>
        <w:t xml:space="preserve">Az </w:t>
      </w:r>
      <w:r w:rsidR="00DC3EF3" w:rsidRPr="00553C8D">
        <w:rPr>
          <w:szCs w:val="22"/>
        </w:rPr>
        <w:t>apixabán</w:t>
      </w:r>
      <w:r w:rsidRPr="00553C8D">
        <w:rPr>
          <w:szCs w:val="22"/>
        </w:rPr>
        <w:t xml:space="preserve"> terhes nőknél történől alkalmazásáról nincs adat. Állatkísérletek nem igazoltak direkt vagy indirekt káros hatásokat a reproduktív toxicitás tekintetében</w:t>
      </w:r>
      <w:r w:rsidR="00634C4E" w:rsidRPr="00553C8D">
        <w:rPr>
          <w:szCs w:val="22"/>
        </w:rPr>
        <w:t xml:space="preserve"> (lásd 5.3 pont)</w:t>
      </w:r>
      <w:r w:rsidRPr="00553C8D">
        <w:rPr>
          <w:szCs w:val="22"/>
        </w:rPr>
        <w:t xml:space="preserve">. </w:t>
      </w:r>
      <w:r w:rsidR="00634C4E" w:rsidRPr="00553C8D">
        <w:rPr>
          <w:szCs w:val="22"/>
        </w:rPr>
        <w:t xml:space="preserve">Az </w:t>
      </w:r>
      <w:r w:rsidR="00DC3EF3" w:rsidRPr="00553C8D">
        <w:rPr>
          <w:szCs w:val="22"/>
        </w:rPr>
        <w:t>apixabán</w:t>
      </w:r>
      <w:r w:rsidR="00634C4E" w:rsidRPr="00553C8D">
        <w:rPr>
          <w:szCs w:val="22"/>
        </w:rPr>
        <w:t xml:space="preserve"> alkalmazása elővigyázatosságból kerülendő a terhesség alatt.</w:t>
      </w:r>
    </w:p>
    <w:p w14:paraId="23345D03" w14:textId="77777777" w:rsidR="001B1BA3" w:rsidRPr="00553C8D" w:rsidRDefault="001B1BA3" w:rsidP="00ED0E46">
      <w:pPr>
        <w:spacing w:line="240" w:lineRule="auto"/>
        <w:rPr>
          <w:szCs w:val="22"/>
        </w:rPr>
      </w:pPr>
    </w:p>
    <w:p w14:paraId="2AE0F077" w14:textId="77777777" w:rsidR="00531D11" w:rsidRPr="00553C8D" w:rsidRDefault="00531D11" w:rsidP="00ED0E46">
      <w:pPr>
        <w:spacing w:line="240" w:lineRule="auto"/>
        <w:rPr>
          <w:szCs w:val="22"/>
          <w:u w:val="single"/>
        </w:rPr>
      </w:pPr>
      <w:r w:rsidRPr="00553C8D">
        <w:rPr>
          <w:szCs w:val="22"/>
          <w:u w:val="single"/>
        </w:rPr>
        <w:t>Szoptatás</w:t>
      </w:r>
    </w:p>
    <w:p w14:paraId="1275DDCC" w14:textId="77777777" w:rsidR="00634C4E" w:rsidRPr="00553C8D" w:rsidRDefault="00634C4E" w:rsidP="00ED0E46">
      <w:pPr>
        <w:spacing w:line="240" w:lineRule="auto"/>
        <w:rPr>
          <w:szCs w:val="22"/>
        </w:rPr>
      </w:pPr>
    </w:p>
    <w:p w14:paraId="4ECAA969" w14:textId="78514D29" w:rsidR="00775D41" w:rsidRPr="00553C8D" w:rsidRDefault="008F7B4E" w:rsidP="00ED0E46">
      <w:pPr>
        <w:spacing w:line="240" w:lineRule="auto"/>
        <w:rPr>
          <w:szCs w:val="22"/>
        </w:rPr>
      </w:pPr>
      <w:r w:rsidRPr="00553C8D">
        <w:rPr>
          <w:szCs w:val="22"/>
        </w:rPr>
        <w:t xml:space="preserve">Nem ismert, hogy az </w:t>
      </w:r>
      <w:r w:rsidR="00DC3EF3" w:rsidRPr="00553C8D">
        <w:rPr>
          <w:szCs w:val="22"/>
        </w:rPr>
        <w:t>apixabán</w:t>
      </w:r>
      <w:r w:rsidRPr="00553C8D">
        <w:rPr>
          <w:szCs w:val="22"/>
        </w:rPr>
        <w:t xml:space="preserve"> vagy</w:t>
      </w:r>
      <w:r w:rsidR="003C59BF" w:rsidRPr="00553C8D">
        <w:rPr>
          <w:szCs w:val="22"/>
        </w:rPr>
        <w:t xml:space="preserve"> </w:t>
      </w:r>
      <w:r w:rsidR="00455396" w:rsidRPr="00553C8D">
        <w:rPr>
          <w:szCs w:val="22"/>
        </w:rPr>
        <w:t>annak</w:t>
      </w:r>
      <w:r w:rsidRPr="00553C8D">
        <w:rPr>
          <w:szCs w:val="22"/>
        </w:rPr>
        <w:t xml:space="preserve"> metabolitjai kiválasztódnak</w:t>
      </w:r>
      <w:r w:rsidR="00ED0E46" w:rsidRPr="00553C8D">
        <w:rPr>
          <w:szCs w:val="22"/>
        </w:rPr>
        <w:noBreakHyphen/>
      </w:r>
      <w:r w:rsidRPr="00553C8D">
        <w:rPr>
          <w:szCs w:val="22"/>
        </w:rPr>
        <w:t xml:space="preserve">e a humán anyatejbe. A rendelkezésre álló, állatkísérletekből származó adatok az </w:t>
      </w:r>
      <w:r w:rsidR="00DC3EF3" w:rsidRPr="00553C8D">
        <w:rPr>
          <w:szCs w:val="22"/>
        </w:rPr>
        <w:t>apixabán</w:t>
      </w:r>
      <w:r w:rsidRPr="00553C8D">
        <w:rPr>
          <w:szCs w:val="22"/>
        </w:rPr>
        <w:t xml:space="preserve"> </w:t>
      </w:r>
      <w:r w:rsidR="000618E7" w:rsidRPr="00553C8D">
        <w:rPr>
          <w:szCs w:val="22"/>
        </w:rPr>
        <w:t xml:space="preserve">anyatejbe való </w:t>
      </w:r>
      <w:r w:rsidRPr="00553C8D">
        <w:rPr>
          <w:szCs w:val="22"/>
        </w:rPr>
        <w:t>kiválasztódását igazolták</w:t>
      </w:r>
      <w:r w:rsidR="00634C4E" w:rsidRPr="00553C8D">
        <w:rPr>
          <w:szCs w:val="22"/>
        </w:rPr>
        <w:t xml:space="preserve"> (lásd 5.3 pont)</w:t>
      </w:r>
      <w:r w:rsidRPr="00553C8D">
        <w:rPr>
          <w:szCs w:val="22"/>
        </w:rPr>
        <w:t xml:space="preserve">. </w:t>
      </w:r>
      <w:r w:rsidR="00775D41" w:rsidRPr="00553C8D">
        <w:rPr>
          <w:szCs w:val="22"/>
        </w:rPr>
        <w:t xml:space="preserve">A csecsemő </w:t>
      </w:r>
      <w:r w:rsidR="00060474" w:rsidRPr="00553C8D">
        <w:rPr>
          <w:szCs w:val="22"/>
        </w:rPr>
        <w:t xml:space="preserve">vonatkozásában </w:t>
      </w:r>
      <w:r w:rsidR="00775D41" w:rsidRPr="00553C8D">
        <w:rPr>
          <w:szCs w:val="22"/>
        </w:rPr>
        <w:t>a kockázatot nem lehet kizárni.</w:t>
      </w:r>
    </w:p>
    <w:p w14:paraId="4FD1F3DD" w14:textId="77777777" w:rsidR="00775D41" w:rsidRPr="00553C8D" w:rsidRDefault="00775D41" w:rsidP="00ED0E46">
      <w:pPr>
        <w:spacing w:line="240" w:lineRule="auto"/>
        <w:rPr>
          <w:szCs w:val="22"/>
        </w:rPr>
      </w:pPr>
    </w:p>
    <w:p w14:paraId="44855381" w14:textId="4DE6EF7B" w:rsidR="00FB5F08" w:rsidRPr="00553C8D" w:rsidRDefault="00775D41" w:rsidP="000A3ECF">
      <w:pPr>
        <w:spacing w:line="240" w:lineRule="auto"/>
        <w:rPr>
          <w:szCs w:val="22"/>
        </w:rPr>
      </w:pPr>
      <w:r w:rsidRPr="00553C8D">
        <w:rPr>
          <w:szCs w:val="22"/>
        </w:rPr>
        <w:t xml:space="preserve">Az </w:t>
      </w:r>
      <w:r w:rsidR="00DC3EF3" w:rsidRPr="00553C8D">
        <w:rPr>
          <w:szCs w:val="22"/>
        </w:rPr>
        <w:t>apixabán</w:t>
      </w:r>
      <w:r w:rsidRPr="00553C8D">
        <w:rPr>
          <w:szCs w:val="22"/>
        </w:rPr>
        <w:t xml:space="preserve"> alkalmazása előtt el kell dönteni, hogy a szoptatást </w:t>
      </w:r>
      <w:r w:rsidR="000A3ECF" w:rsidRPr="00553C8D">
        <w:rPr>
          <w:szCs w:val="22"/>
        </w:rPr>
        <w:t xml:space="preserve">függesztik fel, vagy </w:t>
      </w:r>
      <w:r w:rsidR="00060474" w:rsidRPr="00553C8D">
        <w:rPr>
          <w:szCs w:val="22"/>
        </w:rPr>
        <w:t xml:space="preserve">a kezelést </w:t>
      </w:r>
      <w:r w:rsidR="000A3ECF" w:rsidRPr="00553C8D">
        <w:rPr>
          <w:szCs w:val="22"/>
        </w:rPr>
        <w:t>szakítják</w:t>
      </w:r>
      <w:r w:rsidR="00060474" w:rsidRPr="00553C8D">
        <w:rPr>
          <w:szCs w:val="22"/>
        </w:rPr>
        <w:t xml:space="preserve"> meg</w:t>
      </w:r>
      <w:r w:rsidR="000A3ECF" w:rsidRPr="00553C8D">
        <w:rPr>
          <w:szCs w:val="22"/>
        </w:rPr>
        <w:t>/</w:t>
      </w:r>
      <w:r w:rsidR="00060474" w:rsidRPr="00553C8D">
        <w:rPr>
          <w:szCs w:val="22"/>
        </w:rPr>
        <w:t>halasztják el</w:t>
      </w:r>
      <w:r w:rsidR="000A3ECF" w:rsidRPr="00553C8D">
        <w:rPr>
          <w:szCs w:val="22"/>
        </w:rPr>
        <w:t xml:space="preserve"> – figyelembe véve a szoptatás előnyét a gyermek, </w:t>
      </w:r>
      <w:r w:rsidR="00060474" w:rsidRPr="00553C8D">
        <w:rPr>
          <w:szCs w:val="22"/>
        </w:rPr>
        <w:t>illetve a kezelés</w:t>
      </w:r>
      <w:r w:rsidR="000A3ECF" w:rsidRPr="00553C8D">
        <w:rPr>
          <w:szCs w:val="22"/>
        </w:rPr>
        <w:t xml:space="preserve"> előnyét a</w:t>
      </w:r>
      <w:r w:rsidR="00060474" w:rsidRPr="00553C8D">
        <w:rPr>
          <w:szCs w:val="22"/>
        </w:rPr>
        <w:t>z anya szempontjából</w:t>
      </w:r>
      <w:r w:rsidR="000A3ECF" w:rsidRPr="00553C8D">
        <w:rPr>
          <w:szCs w:val="22"/>
        </w:rPr>
        <w:t>.</w:t>
      </w:r>
    </w:p>
    <w:p w14:paraId="49E15D1F" w14:textId="77777777" w:rsidR="00775D41" w:rsidRPr="00553C8D" w:rsidRDefault="00775D41" w:rsidP="00ED0E46">
      <w:pPr>
        <w:spacing w:line="240" w:lineRule="auto"/>
        <w:rPr>
          <w:szCs w:val="22"/>
        </w:rPr>
      </w:pPr>
    </w:p>
    <w:p w14:paraId="65BE3F42" w14:textId="77777777" w:rsidR="00531D11" w:rsidRPr="00553C8D" w:rsidRDefault="00531D11" w:rsidP="00C3761A">
      <w:pPr>
        <w:keepNext/>
        <w:keepLines/>
        <w:spacing w:line="240" w:lineRule="auto"/>
        <w:rPr>
          <w:szCs w:val="22"/>
          <w:u w:val="single"/>
        </w:rPr>
      </w:pPr>
      <w:r w:rsidRPr="00553C8D">
        <w:rPr>
          <w:szCs w:val="22"/>
          <w:u w:val="single"/>
        </w:rPr>
        <w:t>Termékenység</w:t>
      </w:r>
    </w:p>
    <w:p w14:paraId="4E8DAE61" w14:textId="77777777" w:rsidR="00634C4E" w:rsidRPr="00553C8D" w:rsidRDefault="00634C4E" w:rsidP="00C3761A">
      <w:pPr>
        <w:keepNext/>
        <w:keepLines/>
        <w:spacing w:line="240" w:lineRule="auto"/>
        <w:rPr>
          <w:szCs w:val="22"/>
        </w:rPr>
      </w:pPr>
    </w:p>
    <w:p w14:paraId="2C678C31" w14:textId="2F7E2C9C" w:rsidR="00531D11" w:rsidRPr="00553C8D" w:rsidRDefault="00DC3EF3" w:rsidP="00C3761A">
      <w:pPr>
        <w:keepNext/>
        <w:keepLines/>
        <w:spacing w:line="240" w:lineRule="auto"/>
        <w:rPr>
          <w:szCs w:val="22"/>
        </w:rPr>
      </w:pPr>
      <w:r w:rsidRPr="00553C8D">
        <w:rPr>
          <w:szCs w:val="22"/>
        </w:rPr>
        <w:t>Apixabán</w:t>
      </w:r>
      <w:r w:rsidR="00AD5F66" w:rsidRPr="00553C8D">
        <w:rPr>
          <w:szCs w:val="22"/>
        </w:rPr>
        <w:t>nal kezelt á</w:t>
      </w:r>
      <w:r w:rsidR="00775D41" w:rsidRPr="00553C8D">
        <w:rPr>
          <w:szCs w:val="22"/>
        </w:rPr>
        <w:t>llat</w:t>
      </w:r>
      <w:r w:rsidR="00AD5F66" w:rsidRPr="00553C8D">
        <w:rPr>
          <w:szCs w:val="22"/>
        </w:rPr>
        <w:t xml:space="preserve">okon végzett </w:t>
      </w:r>
      <w:r w:rsidR="00775D41" w:rsidRPr="00553C8D">
        <w:rPr>
          <w:szCs w:val="22"/>
        </w:rPr>
        <w:t xml:space="preserve">kísérletek során </w:t>
      </w:r>
      <w:r w:rsidR="00DE1AC7" w:rsidRPr="00553C8D">
        <w:rPr>
          <w:szCs w:val="22"/>
        </w:rPr>
        <w:t xml:space="preserve">termékenységre </w:t>
      </w:r>
      <w:r w:rsidR="00455396" w:rsidRPr="00553C8D">
        <w:rPr>
          <w:szCs w:val="22"/>
        </w:rPr>
        <w:t xml:space="preserve">gyakorolt </w:t>
      </w:r>
      <w:r w:rsidR="00DE1AC7" w:rsidRPr="00553C8D">
        <w:rPr>
          <w:szCs w:val="22"/>
        </w:rPr>
        <w:t>hatást nem igazoltak</w:t>
      </w:r>
      <w:r w:rsidR="00AD5F66" w:rsidRPr="00553C8D">
        <w:rPr>
          <w:szCs w:val="22"/>
        </w:rPr>
        <w:t xml:space="preserve"> (lásd 5.3</w:t>
      </w:r>
      <w:r w:rsidR="00ED0E46" w:rsidRPr="00553C8D">
        <w:rPr>
          <w:szCs w:val="22"/>
        </w:rPr>
        <w:t> pont</w:t>
      </w:r>
      <w:r w:rsidR="00AD5F66" w:rsidRPr="00553C8D">
        <w:rPr>
          <w:szCs w:val="22"/>
        </w:rPr>
        <w:t>).</w:t>
      </w:r>
    </w:p>
    <w:p w14:paraId="1B79FC2F" w14:textId="77777777" w:rsidR="00DE1AC7" w:rsidRPr="00553C8D" w:rsidRDefault="00DE1AC7" w:rsidP="00ED0E46">
      <w:pPr>
        <w:spacing w:line="240" w:lineRule="auto"/>
        <w:rPr>
          <w:szCs w:val="22"/>
        </w:rPr>
      </w:pPr>
    </w:p>
    <w:p w14:paraId="31CC5C62" w14:textId="77777777" w:rsidR="00531D11" w:rsidRPr="00553C8D" w:rsidRDefault="00531D11" w:rsidP="00ED0E46">
      <w:pPr>
        <w:spacing w:line="240" w:lineRule="auto"/>
        <w:ind w:left="567" w:hanging="567"/>
        <w:rPr>
          <w:b/>
          <w:bCs/>
          <w:szCs w:val="22"/>
        </w:rPr>
      </w:pPr>
      <w:r w:rsidRPr="00553C8D">
        <w:rPr>
          <w:b/>
          <w:bCs/>
          <w:szCs w:val="22"/>
        </w:rPr>
        <w:t>4.7</w:t>
      </w:r>
      <w:r w:rsidRPr="00553C8D">
        <w:rPr>
          <w:b/>
          <w:bCs/>
          <w:szCs w:val="22"/>
        </w:rPr>
        <w:tab/>
        <w:t xml:space="preserve">A készítmény hatásai a gépjárművezetéshez és </w:t>
      </w:r>
      <w:r w:rsidR="00202AA8" w:rsidRPr="00553C8D">
        <w:rPr>
          <w:b/>
          <w:bCs/>
          <w:szCs w:val="22"/>
        </w:rPr>
        <w:t xml:space="preserve">a </w:t>
      </w:r>
      <w:r w:rsidRPr="00553C8D">
        <w:rPr>
          <w:b/>
          <w:bCs/>
          <w:szCs w:val="22"/>
        </w:rPr>
        <w:t>gépek kezeléséhez szükséges képességekre</w:t>
      </w:r>
    </w:p>
    <w:p w14:paraId="0800F61E" w14:textId="77777777" w:rsidR="00531D11" w:rsidRPr="00553C8D" w:rsidRDefault="00531D11" w:rsidP="00ED0E46">
      <w:pPr>
        <w:spacing w:line="240" w:lineRule="auto"/>
        <w:rPr>
          <w:szCs w:val="22"/>
        </w:rPr>
      </w:pPr>
    </w:p>
    <w:p w14:paraId="27EEA08F" w14:textId="77777777" w:rsidR="00531D11" w:rsidRPr="00553C8D" w:rsidRDefault="00531D11" w:rsidP="00ED0E46">
      <w:pPr>
        <w:spacing w:line="240" w:lineRule="auto"/>
        <w:rPr>
          <w:szCs w:val="22"/>
        </w:rPr>
      </w:pPr>
      <w:r w:rsidRPr="00553C8D">
        <w:rPr>
          <w:szCs w:val="22"/>
        </w:rPr>
        <w:t>A</w:t>
      </w:r>
      <w:r w:rsidR="00DE1AC7" w:rsidRPr="00553C8D">
        <w:rPr>
          <w:szCs w:val="22"/>
        </w:rPr>
        <w:t xml:space="preserve">z </w:t>
      </w:r>
      <w:r w:rsidR="00A6219E" w:rsidRPr="00553C8D">
        <w:rPr>
          <w:szCs w:val="22"/>
        </w:rPr>
        <w:t>Eliquis</w:t>
      </w:r>
      <w:r w:rsidR="00DE1AC7" w:rsidRPr="00553C8D">
        <w:rPr>
          <w:szCs w:val="22"/>
        </w:rPr>
        <w:t xml:space="preserve"> </w:t>
      </w:r>
      <w:r w:rsidRPr="00553C8D">
        <w:rPr>
          <w:szCs w:val="22"/>
        </w:rPr>
        <w:t xml:space="preserve">nem, vagy csak elhanyagolható mértékben befolyásolja a gépjárművezetéshez és </w:t>
      </w:r>
      <w:r w:rsidR="00D13CE7" w:rsidRPr="00553C8D">
        <w:rPr>
          <w:szCs w:val="22"/>
        </w:rPr>
        <w:t xml:space="preserve">a </w:t>
      </w:r>
      <w:r w:rsidRPr="00553C8D">
        <w:rPr>
          <w:szCs w:val="22"/>
        </w:rPr>
        <w:t>gépek kezeléséhez szükséges képességeket.</w:t>
      </w:r>
    </w:p>
    <w:p w14:paraId="0892689E" w14:textId="77777777" w:rsidR="00531D11" w:rsidRPr="00553C8D" w:rsidRDefault="00531D11" w:rsidP="00ED0E46">
      <w:pPr>
        <w:spacing w:line="240" w:lineRule="auto"/>
        <w:rPr>
          <w:szCs w:val="22"/>
        </w:rPr>
      </w:pPr>
    </w:p>
    <w:p w14:paraId="73C420A1" w14:textId="77777777" w:rsidR="00531D11" w:rsidRPr="00553C8D" w:rsidRDefault="00531D11" w:rsidP="00A7405C">
      <w:pPr>
        <w:keepNext/>
        <w:keepLines/>
        <w:tabs>
          <w:tab w:val="left" w:pos="5490"/>
        </w:tabs>
        <w:spacing w:line="240" w:lineRule="auto"/>
        <w:ind w:left="567" w:hanging="567"/>
        <w:rPr>
          <w:b/>
          <w:szCs w:val="22"/>
        </w:rPr>
      </w:pPr>
      <w:r w:rsidRPr="00553C8D">
        <w:rPr>
          <w:b/>
          <w:szCs w:val="22"/>
        </w:rPr>
        <w:lastRenderedPageBreak/>
        <w:t>4.8</w:t>
      </w:r>
      <w:r w:rsidRPr="00553C8D">
        <w:rPr>
          <w:b/>
          <w:szCs w:val="22"/>
        </w:rPr>
        <w:tab/>
        <w:t>Nemkívánatos hatások, mellékhatások</w:t>
      </w:r>
    </w:p>
    <w:p w14:paraId="4624B946" w14:textId="77777777" w:rsidR="00531D11" w:rsidRPr="00553C8D" w:rsidRDefault="00531D11" w:rsidP="00A7405C">
      <w:pPr>
        <w:keepNext/>
        <w:keepLines/>
        <w:tabs>
          <w:tab w:val="left" w:pos="5490"/>
        </w:tabs>
        <w:spacing w:line="240" w:lineRule="auto"/>
        <w:rPr>
          <w:szCs w:val="22"/>
        </w:rPr>
      </w:pPr>
    </w:p>
    <w:p w14:paraId="09E484C8" w14:textId="77777777" w:rsidR="00C71269" w:rsidRPr="00553C8D" w:rsidRDefault="00C71269" w:rsidP="00A42D0F">
      <w:pPr>
        <w:keepNext/>
        <w:spacing w:line="240" w:lineRule="auto"/>
        <w:outlineLvl w:val="0"/>
        <w:rPr>
          <w:szCs w:val="22"/>
          <w:u w:val="single"/>
        </w:rPr>
      </w:pPr>
      <w:r w:rsidRPr="00553C8D">
        <w:rPr>
          <w:u w:val="single"/>
        </w:rPr>
        <w:t>A biztonságossági profil összefoglalása</w:t>
      </w:r>
    </w:p>
    <w:p w14:paraId="1EC691AC" w14:textId="77777777" w:rsidR="000A3ECF" w:rsidRPr="00553C8D" w:rsidRDefault="000A3ECF" w:rsidP="00A7405C">
      <w:pPr>
        <w:keepNext/>
        <w:keepLines/>
        <w:autoSpaceDE w:val="0"/>
        <w:autoSpaceDN w:val="0"/>
        <w:adjustRightInd w:val="0"/>
      </w:pPr>
    </w:p>
    <w:p w14:paraId="42CF42FC" w14:textId="168217DE" w:rsidR="001E04AE" w:rsidRPr="00553C8D" w:rsidRDefault="001E04AE" w:rsidP="00A7405C">
      <w:pPr>
        <w:keepNext/>
        <w:keepLines/>
        <w:autoSpaceDE w:val="0"/>
        <w:autoSpaceDN w:val="0"/>
        <w:adjustRightInd w:val="0"/>
        <w:rPr>
          <w:rFonts w:eastAsia="MS Mincho"/>
          <w:szCs w:val="22"/>
        </w:rPr>
      </w:pPr>
      <w:r w:rsidRPr="00553C8D">
        <w:t xml:space="preserve">Az </w:t>
      </w:r>
      <w:r w:rsidR="00DC3EF3" w:rsidRPr="00553C8D">
        <w:t>apixabán</w:t>
      </w:r>
      <w:r w:rsidRPr="00553C8D">
        <w:t xml:space="preserve"> biztonságosságát </w:t>
      </w:r>
      <w:r w:rsidR="00231954" w:rsidRPr="00553C8D">
        <w:t xml:space="preserve">felnőtteknél </w:t>
      </w:r>
      <w:r w:rsidRPr="00553C8D">
        <w:t>7</w:t>
      </w:r>
      <w:r w:rsidR="001C20B2" w:rsidRPr="00553C8D">
        <w:t>, III.</w:t>
      </w:r>
      <w:r w:rsidRPr="00553C8D">
        <w:t xml:space="preserve"> fázis</w:t>
      </w:r>
      <w:r w:rsidR="001C20B2" w:rsidRPr="00553C8D">
        <w:t>ú</w:t>
      </w:r>
      <w:r w:rsidR="00640AAE" w:rsidRPr="00553C8D">
        <w:t> </w:t>
      </w:r>
      <w:r w:rsidRPr="00553C8D">
        <w:t>klinikai vizsgálatban értékelték, melyekben több mint 21</w:t>
      </w:r>
      <w:r w:rsidR="00640AAE" w:rsidRPr="00553C8D">
        <w:t> </w:t>
      </w:r>
      <w:r w:rsidRPr="00553C8D">
        <w:t>000</w:t>
      </w:r>
      <w:r w:rsidR="00640AAE" w:rsidRPr="00553C8D">
        <w:t> </w:t>
      </w:r>
      <w:r w:rsidRPr="00553C8D">
        <w:t>beteg vett részt: több mint 5000</w:t>
      </w:r>
      <w:r w:rsidR="00640AAE" w:rsidRPr="00553C8D">
        <w:t> </w:t>
      </w:r>
      <w:r w:rsidRPr="00553C8D">
        <w:t>beteg a VTEp vizsgálatokban, több mint 11</w:t>
      </w:r>
      <w:r w:rsidR="00640AAE" w:rsidRPr="00553C8D">
        <w:t> </w:t>
      </w:r>
      <w:r w:rsidRPr="00553C8D">
        <w:t>000</w:t>
      </w:r>
      <w:r w:rsidR="00640AAE" w:rsidRPr="00553C8D">
        <w:t> </w:t>
      </w:r>
      <w:r w:rsidRPr="00553C8D">
        <w:t>beteg a</w:t>
      </w:r>
      <w:r w:rsidR="00894546" w:rsidRPr="00553C8D">
        <w:t>z</w:t>
      </w:r>
      <w:r w:rsidRPr="00553C8D">
        <w:t xml:space="preserve"> NV</w:t>
      </w:r>
      <w:r w:rsidR="00894546" w:rsidRPr="00553C8D">
        <w:t>P</w:t>
      </w:r>
      <w:r w:rsidRPr="00553C8D">
        <w:t>F vizsgálatokban, és több mint 4000</w:t>
      </w:r>
      <w:r w:rsidR="00640AAE" w:rsidRPr="00553C8D">
        <w:t> </w:t>
      </w:r>
      <w:r w:rsidRPr="00553C8D">
        <w:t>beteg a VTE</w:t>
      </w:r>
      <w:r w:rsidR="004F1501" w:rsidRPr="00553C8D">
        <w:t>-terápiás</w:t>
      </w:r>
      <w:r w:rsidRPr="00553C8D">
        <w:t xml:space="preserve"> </w:t>
      </w:r>
      <w:r w:rsidR="004F1501" w:rsidRPr="00553C8D">
        <w:t xml:space="preserve">(VTEt) </w:t>
      </w:r>
      <w:r w:rsidRPr="00553C8D">
        <w:t xml:space="preserve">vizsgálatokban, </w:t>
      </w:r>
      <w:r w:rsidR="004F1501" w:rsidRPr="00553C8D">
        <w:t xml:space="preserve">ebben a </w:t>
      </w:r>
      <w:r w:rsidRPr="00553C8D">
        <w:t xml:space="preserve">sorrendben </w:t>
      </w:r>
      <w:r w:rsidR="004F1501" w:rsidRPr="00553C8D">
        <w:t xml:space="preserve">átlagosan </w:t>
      </w:r>
      <w:r w:rsidRPr="00553C8D">
        <w:t>20</w:t>
      </w:r>
      <w:r w:rsidR="00640AAE" w:rsidRPr="00553C8D">
        <w:t> </w:t>
      </w:r>
      <w:r w:rsidRPr="00553C8D">
        <w:t>napos, 1,7 éves és 221</w:t>
      </w:r>
      <w:r w:rsidR="00640AAE" w:rsidRPr="00553C8D">
        <w:t> </w:t>
      </w:r>
      <w:r w:rsidRPr="00553C8D">
        <w:t>napos összexpozícióval (lásd 5.1 pont).</w:t>
      </w:r>
    </w:p>
    <w:p w14:paraId="24498CAC" w14:textId="77777777" w:rsidR="001E04AE" w:rsidRPr="00553C8D" w:rsidRDefault="001E04AE" w:rsidP="001E04AE">
      <w:pPr>
        <w:autoSpaceDE w:val="0"/>
        <w:autoSpaceDN w:val="0"/>
        <w:adjustRightInd w:val="0"/>
        <w:rPr>
          <w:rFonts w:eastAsia="MS Mincho"/>
          <w:szCs w:val="22"/>
        </w:rPr>
      </w:pPr>
    </w:p>
    <w:p w14:paraId="34A67522" w14:textId="308DE373" w:rsidR="001E04AE" w:rsidRPr="00553C8D" w:rsidRDefault="001E04AE" w:rsidP="001E04AE">
      <w:pPr>
        <w:autoSpaceDE w:val="0"/>
        <w:autoSpaceDN w:val="0"/>
        <w:adjustRightInd w:val="0"/>
        <w:rPr>
          <w:rFonts w:eastAsia="MS Mincho"/>
          <w:szCs w:val="22"/>
        </w:rPr>
      </w:pPr>
      <w:r w:rsidRPr="00553C8D">
        <w:t xml:space="preserve">Gyakori </w:t>
      </w:r>
      <w:r w:rsidR="009D1BC1" w:rsidRPr="00553C8D">
        <w:t>mellékhatás</w:t>
      </w:r>
      <w:r w:rsidRPr="00553C8D">
        <w:t xml:space="preserve"> volt a vérzés, contusio, epistaxis és haematoma (a </w:t>
      </w:r>
      <w:r w:rsidR="00387D73" w:rsidRPr="00553C8D">
        <w:rPr>
          <w:szCs w:val="24"/>
          <w:lang w:eastAsia="en-GB"/>
        </w:rPr>
        <w:t>mellékhatás</w:t>
      </w:r>
      <w:r w:rsidRPr="00553C8D">
        <w:t xml:space="preserve">profilt és az indikációk szerinti gyakoriságokat lásd a </w:t>
      </w:r>
      <w:r w:rsidR="00AE4048" w:rsidRPr="00553C8D">
        <w:t>3</w:t>
      </w:r>
      <w:r w:rsidRPr="00553C8D">
        <w:t>.</w:t>
      </w:r>
      <w:r w:rsidR="00640AAE" w:rsidRPr="00553C8D">
        <w:t> </w:t>
      </w:r>
      <w:r w:rsidRPr="00553C8D">
        <w:t>táblázatban).</w:t>
      </w:r>
    </w:p>
    <w:p w14:paraId="70E85A3D" w14:textId="77777777" w:rsidR="001E04AE" w:rsidRPr="00553C8D" w:rsidRDefault="001E04AE" w:rsidP="001E04AE">
      <w:pPr>
        <w:autoSpaceDE w:val="0"/>
        <w:autoSpaceDN w:val="0"/>
        <w:adjustRightInd w:val="0"/>
        <w:rPr>
          <w:rFonts w:eastAsia="MS Mincho"/>
          <w:szCs w:val="22"/>
        </w:rPr>
      </w:pPr>
    </w:p>
    <w:p w14:paraId="1CDABB8A" w14:textId="77777777" w:rsidR="001E04AE" w:rsidRPr="00553C8D" w:rsidRDefault="001E04AE" w:rsidP="001E04AE">
      <w:pPr>
        <w:autoSpaceDE w:val="0"/>
        <w:autoSpaceDN w:val="0"/>
        <w:adjustRightInd w:val="0"/>
        <w:rPr>
          <w:rFonts w:eastAsia="MS Mincho"/>
          <w:szCs w:val="22"/>
        </w:rPr>
      </w:pPr>
      <w:r w:rsidRPr="00553C8D">
        <w:t xml:space="preserve">A VTEp vizsgálatokban a naponta kétszer 2,5 mg </w:t>
      </w:r>
      <w:r w:rsidR="00DC3EF3" w:rsidRPr="00553C8D">
        <w:t>apixabán</w:t>
      </w:r>
      <w:r w:rsidRPr="00553C8D">
        <w:t>nal kezelt betegek összesen 11%</w:t>
      </w:r>
      <w:r w:rsidR="00640AAE" w:rsidRPr="00553C8D">
        <w:noBreakHyphen/>
      </w:r>
      <w:r w:rsidRPr="00553C8D">
        <w:t xml:space="preserve">a tapasztalt mellékhatásokat. A vérzéssel összefüggő mellékhatások teljes előfordulási gyakorisága az </w:t>
      </w:r>
      <w:r w:rsidR="00DC3EF3" w:rsidRPr="00553C8D">
        <w:t>apixabán</w:t>
      </w:r>
      <w:r w:rsidRPr="00553C8D">
        <w:t xml:space="preserve"> esetén 10% volt az </w:t>
      </w:r>
      <w:r w:rsidR="00DC3EF3" w:rsidRPr="00553C8D">
        <w:t>apixabán</w:t>
      </w:r>
      <w:r w:rsidRPr="00553C8D">
        <w:t>t enoxaparinnal összehasonlító vizsgálatokban.</w:t>
      </w:r>
    </w:p>
    <w:p w14:paraId="0E596DD5" w14:textId="77777777" w:rsidR="001E04AE" w:rsidRPr="00553C8D" w:rsidRDefault="001E04AE" w:rsidP="001E04AE">
      <w:pPr>
        <w:autoSpaceDE w:val="0"/>
        <w:autoSpaceDN w:val="0"/>
        <w:adjustRightInd w:val="0"/>
        <w:rPr>
          <w:rFonts w:eastAsia="MS Mincho"/>
          <w:szCs w:val="22"/>
        </w:rPr>
      </w:pPr>
    </w:p>
    <w:p w14:paraId="17D74FE9" w14:textId="77777777" w:rsidR="001E04AE" w:rsidRPr="00553C8D" w:rsidRDefault="001E04AE" w:rsidP="001E04AE">
      <w:pPr>
        <w:autoSpaceDE w:val="0"/>
        <w:autoSpaceDN w:val="0"/>
        <w:adjustRightInd w:val="0"/>
        <w:rPr>
          <w:rFonts w:eastAsia="MS Mincho"/>
          <w:szCs w:val="22"/>
        </w:rPr>
      </w:pPr>
      <w:r w:rsidRPr="00553C8D">
        <w:t>A</w:t>
      </w:r>
      <w:r w:rsidR="00894546" w:rsidRPr="00553C8D">
        <w:t>z</w:t>
      </w:r>
      <w:r w:rsidRPr="00553C8D">
        <w:t xml:space="preserve"> NV</w:t>
      </w:r>
      <w:r w:rsidR="00894546" w:rsidRPr="00553C8D">
        <w:t>P</w:t>
      </w:r>
      <w:r w:rsidRPr="00553C8D">
        <w:t xml:space="preserve">F vizsgálatokban az </w:t>
      </w:r>
      <w:r w:rsidR="00DC3EF3" w:rsidRPr="00553C8D">
        <w:t>apixabán</w:t>
      </w:r>
      <w:r w:rsidRPr="00553C8D">
        <w:t xml:space="preserve"> mellett </w:t>
      </w:r>
      <w:r w:rsidR="0021068E" w:rsidRPr="00553C8D">
        <w:t xml:space="preserve">a </w:t>
      </w:r>
      <w:r w:rsidRPr="00553C8D">
        <w:t xml:space="preserve">vérzéssel összefüggő mellékhatások teljes előfordulási gyakorisága 24,3% volt az </w:t>
      </w:r>
      <w:r w:rsidR="00DC3EF3" w:rsidRPr="00553C8D">
        <w:t>apixabán</w:t>
      </w:r>
      <w:r w:rsidRPr="00553C8D">
        <w:t xml:space="preserve">t warfarinnal összehasonlító vizsgálatban, és 9,6% volt az </w:t>
      </w:r>
      <w:r w:rsidR="00DC3EF3" w:rsidRPr="00553C8D">
        <w:t>apixabán</w:t>
      </w:r>
      <w:r w:rsidRPr="00553C8D">
        <w:t xml:space="preserve">t </w:t>
      </w:r>
      <w:r w:rsidR="009A4796" w:rsidRPr="00553C8D">
        <w:t xml:space="preserve">acetilszalicilsavval </w:t>
      </w:r>
      <w:r w:rsidRPr="00553C8D">
        <w:t xml:space="preserve">összehasonlító vizsgálatban. Az </w:t>
      </w:r>
      <w:r w:rsidR="00DC3EF3" w:rsidRPr="00553C8D">
        <w:t>apixabán</w:t>
      </w:r>
      <w:r w:rsidRPr="00553C8D">
        <w:t xml:space="preserve"> vs. warfarin vizsgálatban az ISTH</w:t>
      </w:r>
      <w:r w:rsidRPr="00553C8D">
        <w:noBreakHyphen/>
      </w:r>
      <w:r w:rsidR="0021068E" w:rsidRPr="00553C8D">
        <w:t>szerinti jelentős</w:t>
      </w:r>
      <w:r w:rsidRPr="00553C8D">
        <w:t xml:space="preserve"> gastrointestinalis vérzések (beleértve a tápcsatorna</w:t>
      </w:r>
      <w:r w:rsidR="00D147D6" w:rsidRPr="00553C8D">
        <w:t xml:space="preserve"> felső</w:t>
      </w:r>
      <w:r w:rsidRPr="00553C8D">
        <w:t xml:space="preserve">, a </w:t>
      </w:r>
      <w:r w:rsidR="00011BBD" w:rsidRPr="00553C8D">
        <w:t>tápcsatorna</w:t>
      </w:r>
      <w:r w:rsidR="00D147D6" w:rsidRPr="00553C8D">
        <w:t xml:space="preserve"> alsó</w:t>
      </w:r>
      <w:r w:rsidR="00011BBD" w:rsidRPr="00553C8D">
        <w:t xml:space="preserve"> </w:t>
      </w:r>
      <w:r w:rsidRPr="00553C8D">
        <w:t xml:space="preserve">részéről kiinduló, valamint a rectalis vérzést is) előfordulási gyakorisága az </w:t>
      </w:r>
      <w:r w:rsidR="00DC3EF3" w:rsidRPr="00553C8D">
        <w:t>apixabán</w:t>
      </w:r>
      <w:r w:rsidRPr="00553C8D">
        <w:t xml:space="preserve"> mellett 0,76%/év volt. Az ISTH</w:t>
      </w:r>
      <w:r w:rsidRPr="00553C8D">
        <w:noBreakHyphen/>
      </w:r>
      <w:r w:rsidR="0021068E" w:rsidRPr="00553C8D">
        <w:t>szerinti jelentős</w:t>
      </w:r>
      <w:r w:rsidRPr="00553C8D">
        <w:t xml:space="preserve"> intraocularis vérzés előfordulási gyakorisága az </w:t>
      </w:r>
      <w:r w:rsidR="00DC3EF3" w:rsidRPr="00553C8D">
        <w:t>apixabán</w:t>
      </w:r>
      <w:r w:rsidRPr="00553C8D">
        <w:t xml:space="preserve"> mellett 0,18%/év volt.</w:t>
      </w:r>
    </w:p>
    <w:p w14:paraId="3A2154B8" w14:textId="77777777" w:rsidR="001E04AE" w:rsidRPr="00553C8D" w:rsidRDefault="001E04AE" w:rsidP="001E04AE">
      <w:pPr>
        <w:autoSpaceDE w:val="0"/>
        <w:autoSpaceDN w:val="0"/>
        <w:adjustRightInd w:val="0"/>
        <w:rPr>
          <w:rFonts w:eastAsia="MS Mincho"/>
          <w:szCs w:val="22"/>
        </w:rPr>
      </w:pPr>
    </w:p>
    <w:p w14:paraId="2BBBDDBA" w14:textId="77777777" w:rsidR="001E04AE" w:rsidRPr="00553C8D" w:rsidRDefault="001E04AE" w:rsidP="001E04AE">
      <w:pPr>
        <w:autoSpaceDE w:val="0"/>
        <w:autoSpaceDN w:val="0"/>
        <w:adjustRightInd w:val="0"/>
        <w:rPr>
          <w:rFonts w:eastAsia="MS Mincho"/>
          <w:szCs w:val="22"/>
        </w:rPr>
      </w:pPr>
      <w:r w:rsidRPr="00553C8D">
        <w:t xml:space="preserve">A VTEt vizsgálatokban az </w:t>
      </w:r>
      <w:r w:rsidR="00DC3EF3" w:rsidRPr="00553C8D">
        <w:t>apixabán</w:t>
      </w:r>
      <w:r w:rsidRPr="00553C8D">
        <w:t xml:space="preserve"> mellett </w:t>
      </w:r>
      <w:r w:rsidR="00011BBD" w:rsidRPr="00553C8D">
        <w:t xml:space="preserve">a </w:t>
      </w:r>
      <w:r w:rsidRPr="00553C8D">
        <w:t xml:space="preserve">vérzéssel összefüggő mellékhatások teljes előfordulási gyakorisága 15,6% volt az </w:t>
      </w:r>
      <w:r w:rsidR="00DC3EF3" w:rsidRPr="00553C8D">
        <w:t>apixabán</w:t>
      </w:r>
      <w:r w:rsidRPr="00553C8D">
        <w:t xml:space="preserve">t enoxaparinnal/warfarinnal összehasonlító vizsgálatban, és 13,3% volt az </w:t>
      </w:r>
      <w:r w:rsidR="00DC3EF3" w:rsidRPr="00553C8D">
        <w:t>apixabán</w:t>
      </w:r>
      <w:r w:rsidRPr="00553C8D">
        <w:t>t placebóval összehasonlító vizsgálatban (lásd 5.1 pont).</w:t>
      </w:r>
    </w:p>
    <w:p w14:paraId="6135FBF7" w14:textId="2B7480BA" w:rsidR="00A9135F" w:rsidRPr="00553C8D" w:rsidRDefault="00A9135F" w:rsidP="00A9135F">
      <w:pPr>
        <w:autoSpaceDE w:val="0"/>
        <w:autoSpaceDN w:val="0"/>
        <w:adjustRightInd w:val="0"/>
        <w:spacing w:line="240" w:lineRule="auto"/>
        <w:rPr>
          <w:szCs w:val="22"/>
        </w:rPr>
      </w:pPr>
    </w:p>
    <w:p w14:paraId="6F1012F0" w14:textId="77777777" w:rsidR="00A9135F" w:rsidRPr="00553C8D" w:rsidRDefault="00A9135F" w:rsidP="00A9135F">
      <w:pPr>
        <w:autoSpaceDE w:val="0"/>
        <w:autoSpaceDN w:val="0"/>
        <w:adjustRightInd w:val="0"/>
        <w:spacing w:line="240" w:lineRule="auto"/>
        <w:rPr>
          <w:szCs w:val="22"/>
          <w:u w:val="single"/>
        </w:rPr>
      </w:pPr>
      <w:r w:rsidRPr="00553C8D">
        <w:rPr>
          <w:u w:val="single"/>
        </w:rPr>
        <w:t>A mellékhatások táblázatos felsorolása</w:t>
      </w:r>
    </w:p>
    <w:p w14:paraId="56B363B8" w14:textId="77777777" w:rsidR="000A3ECF" w:rsidRPr="00553C8D" w:rsidRDefault="000A3ECF" w:rsidP="00A9135F">
      <w:pPr>
        <w:pStyle w:val="EMEABodyText"/>
        <w:rPr>
          <w:lang w:val="hu-HU"/>
        </w:rPr>
      </w:pPr>
      <w:bookmarkStart w:id="9" w:name="Tablet_Undesirableeffectsinpatients"/>
      <w:bookmarkEnd w:id="9"/>
    </w:p>
    <w:p w14:paraId="3B055E4A" w14:textId="31E5CD9B" w:rsidR="00A9135F" w:rsidRPr="00553C8D" w:rsidRDefault="00A9135F" w:rsidP="00A9135F">
      <w:pPr>
        <w:pStyle w:val="EMEABodyText"/>
        <w:rPr>
          <w:lang w:val="hu-HU"/>
        </w:rPr>
      </w:pPr>
      <w:r w:rsidRPr="00553C8D">
        <w:rPr>
          <w:lang w:val="hu-HU"/>
        </w:rPr>
        <w:t xml:space="preserve">A </w:t>
      </w:r>
      <w:r w:rsidR="00231954" w:rsidRPr="00553C8D">
        <w:rPr>
          <w:lang w:val="hu-HU"/>
        </w:rPr>
        <w:t>3</w:t>
      </w:r>
      <w:r w:rsidRPr="00553C8D">
        <w:rPr>
          <w:lang w:val="hu-HU"/>
        </w:rPr>
        <w:t>.</w:t>
      </w:r>
      <w:r w:rsidR="00A7657D" w:rsidRPr="00553C8D">
        <w:rPr>
          <w:lang w:val="hu-HU"/>
        </w:rPr>
        <w:t> </w:t>
      </w:r>
      <w:r w:rsidRPr="00553C8D">
        <w:rPr>
          <w:lang w:val="hu-HU"/>
        </w:rPr>
        <w:t xml:space="preserve">táblázat szervrendszeri kategóriánként és gyakoriság szerint osztályozva, az alábbi megegyezés szerint mutatja a mellékhatásokat: nagyon gyakori (≥ 1/10), gyakori (≥ 1/100 </w:t>
      </w:r>
      <w:r w:rsidRPr="00553C8D">
        <w:rPr>
          <w:lang w:val="hu-HU"/>
        </w:rPr>
        <w:noBreakHyphen/>
        <w:t xml:space="preserve"> &lt; 1/10), nem gyakori (≥ 1/1000 </w:t>
      </w:r>
      <w:r w:rsidRPr="00553C8D">
        <w:rPr>
          <w:lang w:val="hu-HU"/>
        </w:rPr>
        <w:noBreakHyphen/>
        <w:t xml:space="preserve"> &lt; 1/100), ritka (≥ 1/10</w:t>
      </w:r>
      <w:r w:rsidR="007B62F8" w:rsidRPr="00553C8D">
        <w:rPr>
          <w:lang w:val="hu-HU"/>
        </w:rPr>
        <w:t> </w:t>
      </w:r>
      <w:r w:rsidRPr="00553C8D">
        <w:rPr>
          <w:lang w:val="hu-HU"/>
        </w:rPr>
        <w:t xml:space="preserve">000 </w:t>
      </w:r>
      <w:r w:rsidRPr="00553C8D">
        <w:rPr>
          <w:lang w:val="hu-HU"/>
        </w:rPr>
        <w:noBreakHyphen/>
        <w:t xml:space="preserve"> &lt; 1/1000) és nagyon ritka (&lt; 1/10</w:t>
      </w:r>
      <w:r w:rsidR="007B62F8" w:rsidRPr="00553C8D">
        <w:rPr>
          <w:lang w:val="hu-HU"/>
        </w:rPr>
        <w:t> </w:t>
      </w:r>
      <w:r w:rsidRPr="00553C8D">
        <w:rPr>
          <w:lang w:val="hu-HU"/>
        </w:rPr>
        <w:t xml:space="preserve">000), nem ismert (a </w:t>
      </w:r>
      <w:r w:rsidR="00210AB7" w:rsidRPr="00553C8D">
        <w:rPr>
          <w:lang w:val="hu-HU"/>
        </w:rPr>
        <w:t>gyakorisága a</w:t>
      </w:r>
      <w:r w:rsidR="00627A67" w:rsidRPr="00553C8D">
        <w:rPr>
          <w:lang w:val="hu-HU"/>
        </w:rPr>
        <w:t xml:space="preserve"> </w:t>
      </w:r>
      <w:r w:rsidRPr="00553C8D">
        <w:rPr>
          <w:lang w:val="hu-HU"/>
        </w:rPr>
        <w:t>rendelkezésre álló adatokból nem állapítható meg)</w:t>
      </w:r>
      <w:r w:rsidR="00FE4A97" w:rsidRPr="00553C8D">
        <w:rPr>
          <w:lang w:val="hu-HU"/>
        </w:rPr>
        <w:t>, sorrendben a VTEp, a</w:t>
      </w:r>
      <w:r w:rsidR="00894546" w:rsidRPr="00553C8D">
        <w:rPr>
          <w:lang w:val="hu-HU"/>
        </w:rPr>
        <w:t>z</w:t>
      </w:r>
      <w:r w:rsidR="00FE4A97" w:rsidRPr="00553C8D">
        <w:rPr>
          <w:lang w:val="hu-HU"/>
        </w:rPr>
        <w:t xml:space="preserve"> NV</w:t>
      </w:r>
      <w:r w:rsidR="00894546" w:rsidRPr="00553C8D">
        <w:rPr>
          <w:lang w:val="hu-HU"/>
        </w:rPr>
        <w:t>P</w:t>
      </w:r>
      <w:r w:rsidR="00FE4A97" w:rsidRPr="00553C8D">
        <w:rPr>
          <w:lang w:val="hu-HU"/>
        </w:rPr>
        <w:t>F és a VTEt esetén</w:t>
      </w:r>
      <w:r w:rsidR="00231954" w:rsidRPr="00553C8D">
        <w:rPr>
          <w:lang w:val="hu-HU"/>
        </w:rPr>
        <w:t xml:space="preserve"> felnőtteknél, illetve VTEt és VTE</w:t>
      </w:r>
      <w:r w:rsidR="006B40E0" w:rsidRPr="00553C8D">
        <w:rPr>
          <w:lang w:val="hu-HU"/>
        </w:rPr>
        <w:t xml:space="preserve"> </w:t>
      </w:r>
      <w:r w:rsidR="001C20B2" w:rsidRPr="00553C8D">
        <w:rPr>
          <w:lang w:val="hu-HU"/>
        </w:rPr>
        <w:t xml:space="preserve">kiújulásának </w:t>
      </w:r>
      <w:r w:rsidR="006B40E0" w:rsidRPr="00553C8D">
        <w:rPr>
          <w:lang w:val="hu-HU"/>
        </w:rPr>
        <w:t xml:space="preserve">megelőzése esetén gyermekeknél és serdülőknél </w:t>
      </w:r>
      <w:r w:rsidR="001C20B2" w:rsidRPr="00553C8D">
        <w:rPr>
          <w:lang w:val="hu-HU"/>
        </w:rPr>
        <w:t>(</w:t>
      </w:r>
      <w:r w:rsidR="006B40E0" w:rsidRPr="00553C8D">
        <w:rPr>
          <w:lang w:val="hu-HU"/>
        </w:rPr>
        <w:t xml:space="preserve">28 napos kortól </w:t>
      </w:r>
      <w:r w:rsidR="001C20B2" w:rsidRPr="00553C8D">
        <w:rPr>
          <w:lang w:val="hu-HU"/>
        </w:rPr>
        <w:t>betöltött</w:t>
      </w:r>
      <w:r w:rsidR="006B40E0" w:rsidRPr="00553C8D">
        <w:rPr>
          <w:lang w:val="hu-HU"/>
        </w:rPr>
        <w:t> 18 éves korig</w:t>
      </w:r>
      <w:r w:rsidR="001C20B2" w:rsidRPr="00553C8D">
        <w:rPr>
          <w:lang w:val="hu-HU"/>
        </w:rPr>
        <w:t>)</w:t>
      </w:r>
      <w:r w:rsidRPr="00553C8D">
        <w:rPr>
          <w:lang w:val="hu-HU"/>
        </w:rPr>
        <w:t>.</w:t>
      </w:r>
    </w:p>
    <w:p w14:paraId="49E9EEF4" w14:textId="77777777" w:rsidR="00E54FFD" w:rsidRPr="00553C8D" w:rsidRDefault="00E54FFD" w:rsidP="00A9135F">
      <w:pPr>
        <w:pStyle w:val="EMEABodyText"/>
        <w:rPr>
          <w:lang w:val="hu-HU"/>
        </w:rPr>
      </w:pPr>
    </w:p>
    <w:p w14:paraId="3E97CFD3" w14:textId="580D717F" w:rsidR="00E54FFD" w:rsidRPr="00553C8D" w:rsidRDefault="00E54FFD" w:rsidP="00A9135F">
      <w:pPr>
        <w:pStyle w:val="EMEABodyText"/>
        <w:rPr>
          <w:rFonts w:eastAsia="MS Mincho"/>
          <w:szCs w:val="22"/>
          <w:lang w:val="hu-HU"/>
        </w:rPr>
      </w:pPr>
      <w:r w:rsidRPr="00553C8D">
        <w:rPr>
          <w:lang w:val="hu-HU"/>
        </w:rPr>
        <w:t>A 3. táblázatban a gyermekekre és serdülőkre von</w:t>
      </w:r>
      <w:r w:rsidR="00AB60FB" w:rsidRPr="00553C8D">
        <w:rPr>
          <w:lang w:val="hu-HU"/>
        </w:rPr>
        <w:t>at</w:t>
      </w:r>
      <w:r w:rsidRPr="00553C8D">
        <w:rPr>
          <w:lang w:val="hu-HU"/>
        </w:rPr>
        <w:t xml:space="preserve">kozóan </w:t>
      </w:r>
      <w:r w:rsidR="001C20B2" w:rsidRPr="00553C8D">
        <w:rPr>
          <w:lang w:val="hu-HU"/>
        </w:rPr>
        <w:t>a</w:t>
      </w:r>
      <w:r w:rsidRPr="00553C8D">
        <w:rPr>
          <w:lang w:val="hu-HU"/>
        </w:rPr>
        <w:t xml:space="preserve"> mellékhatások gyakorisága a CV185325</w:t>
      </w:r>
      <w:r w:rsidR="006D5824" w:rsidRPr="00553C8D">
        <w:rPr>
          <w:lang w:val="hu-HU"/>
        </w:rPr>
        <w:t xml:space="preserve"> </w:t>
      </w:r>
      <w:r w:rsidRPr="00553C8D">
        <w:rPr>
          <w:lang w:val="hu-HU"/>
        </w:rPr>
        <w:t>vizsgálatból származik, amelyben az apixabánt a VTE kezelésére és a VTE kiújulásának megelőzésére alkalmazt</w:t>
      </w:r>
      <w:r w:rsidR="00D76A32" w:rsidRPr="00553C8D">
        <w:rPr>
          <w:lang w:val="hu-HU"/>
        </w:rPr>
        <w:t>á</w:t>
      </w:r>
      <w:r w:rsidRPr="00553C8D">
        <w:rPr>
          <w:lang w:val="hu-HU"/>
        </w:rPr>
        <w:t>k</w:t>
      </w:r>
      <w:r w:rsidRPr="00553C8D">
        <w:rPr>
          <w:rFonts w:eastAsia="MS Mincho"/>
          <w:szCs w:val="22"/>
          <w:lang w:val="hu-HU"/>
        </w:rPr>
        <w:t>.</w:t>
      </w:r>
    </w:p>
    <w:p w14:paraId="57FF0B8E" w14:textId="77777777" w:rsidR="00FE4A97" w:rsidRPr="00553C8D" w:rsidRDefault="00FE4A97" w:rsidP="00FE4A97">
      <w:pPr>
        <w:pStyle w:val="EMEABodyText"/>
        <w:rPr>
          <w:rFonts w:eastAsia="MS Mincho"/>
          <w:szCs w:val="22"/>
          <w:lang w:val="hu-HU"/>
        </w:rPr>
      </w:pPr>
    </w:p>
    <w:p w14:paraId="6E6B3C25" w14:textId="16C80C33" w:rsidR="00FE4A97" w:rsidRPr="00553C8D" w:rsidRDefault="006B40E0" w:rsidP="00670B50">
      <w:pPr>
        <w:pStyle w:val="EMEABodyText"/>
        <w:keepNext/>
        <w:rPr>
          <w:rFonts w:eastAsia="MS Mincho"/>
          <w:b/>
          <w:szCs w:val="22"/>
          <w:lang w:val="hu-HU"/>
        </w:rPr>
      </w:pPr>
      <w:r w:rsidRPr="00553C8D">
        <w:rPr>
          <w:b/>
          <w:lang w:val="hu-HU"/>
        </w:rPr>
        <w:lastRenderedPageBreak/>
        <w:t>3</w:t>
      </w:r>
      <w:r w:rsidR="00FE4A97" w:rsidRPr="00553C8D">
        <w:rPr>
          <w:b/>
          <w:lang w:val="hu-HU"/>
        </w:rPr>
        <w:t>.</w:t>
      </w:r>
      <w:r w:rsidR="000C57DD" w:rsidRPr="00553C8D">
        <w:rPr>
          <w:b/>
          <w:lang w:val="hu-HU"/>
        </w:rPr>
        <w:t> </w:t>
      </w:r>
      <w:r w:rsidR="00FE4A97" w:rsidRPr="00553C8D">
        <w:rPr>
          <w:b/>
          <w:lang w:val="hu-HU"/>
        </w:rPr>
        <w:t>táblázat</w:t>
      </w:r>
      <w:r w:rsidR="000A3ECF" w:rsidRPr="00553C8D">
        <w:rPr>
          <w:b/>
          <w:lang w:val="hu-HU"/>
        </w:rPr>
        <w:t>: A mellékhatások táblázatos felsorolása</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8"/>
        <w:gridCol w:w="1861"/>
        <w:gridCol w:w="1860"/>
        <w:gridCol w:w="1610"/>
        <w:gridCol w:w="1866"/>
      </w:tblGrid>
      <w:tr w:rsidR="007D3FA5" w:rsidRPr="00553C8D" w14:paraId="1D3BB94D" w14:textId="28C05451" w:rsidTr="00AC2F44">
        <w:trPr>
          <w:trHeight w:val="20"/>
          <w:tblHeader/>
        </w:trPr>
        <w:tc>
          <w:tcPr>
            <w:tcW w:w="3058" w:type="dxa"/>
          </w:tcPr>
          <w:p w14:paraId="22EF576C" w14:textId="77777777" w:rsidR="006B40E0" w:rsidRPr="00553C8D" w:rsidRDefault="006B40E0" w:rsidP="00670B50">
            <w:pPr>
              <w:keepNext/>
              <w:rPr>
                <w:b/>
                <w:szCs w:val="22"/>
              </w:rPr>
            </w:pPr>
            <w:r w:rsidRPr="00553C8D">
              <w:rPr>
                <w:b/>
              </w:rPr>
              <w:t>Szervrendszeri kategóriák</w:t>
            </w:r>
          </w:p>
        </w:tc>
        <w:tc>
          <w:tcPr>
            <w:tcW w:w="1861" w:type="dxa"/>
          </w:tcPr>
          <w:p w14:paraId="52F98700" w14:textId="77777777" w:rsidR="006B40E0" w:rsidRPr="00553C8D" w:rsidRDefault="006B40E0" w:rsidP="00670B50">
            <w:pPr>
              <w:keepNext/>
              <w:jc w:val="center"/>
              <w:rPr>
                <w:b/>
                <w:szCs w:val="22"/>
              </w:rPr>
            </w:pPr>
            <w:r w:rsidRPr="00553C8D">
              <w:rPr>
                <w:b/>
              </w:rPr>
              <w:t>VTE prevenciója elektív csípő</w:t>
            </w:r>
            <w:r w:rsidRPr="00553C8D">
              <w:rPr>
                <w:b/>
              </w:rPr>
              <w:noBreakHyphen/>
              <w:t xml:space="preserve"> vagy térdprotézis műtéten átesett felnőtt betegeknél (VTEp)</w:t>
            </w:r>
          </w:p>
        </w:tc>
        <w:tc>
          <w:tcPr>
            <w:tcW w:w="1860" w:type="dxa"/>
          </w:tcPr>
          <w:p w14:paraId="49BCF0C1" w14:textId="77777777" w:rsidR="006B40E0" w:rsidRPr="00553C8D" w:rsidRDefault="006B40E0" w:rsidP="00670B50">
            <w:pPr>
              <w:keepNext/>
              <w:jc w:val="center"/>
              <w:rPr>
                <w:b/>
                <w:szCs w:val="22"/>
              </w:rPr>
            </w:pPr>
            <w:r w:rsidRPr="00553C8D">
              <w:rPr>
                <w:b/>
              </w:rPr>
              <w:t>A stroke és a szisztémás embolizáció megelőzése NVPF</w:t>
            </w:r>
            <w:r w:rsidRPr="00553C8D">
              <w:rPr>
                <w:b/>
              </w:rPr>
              <w:noBreakHyphen/>
              <w:t>ben szenvedő, egy vagy több kockázati tényezővel rendelkező felnőtt betegeknél (NVPF)</w:t>
            </w:r>
          </w:p>
        </w:tc>
        <w:tc>
          <w:tcPr>
            <w:tcW w:w="1610" w:type="dxa"/>
          </w:tcPr>
          <w:p w14:paraId="706CE936" w14:textId="7E639015" w:rsidR="006B40E0" w:rsidRPr="00553C8D" w:rsidRDefault="006B40E0" w:rsidP="00670B50">
            <w:pPr>
              <w:keepNext/>
              <w:jc w:val="center"/>
              <w:rPr>
                <w:b/>
                <w:szCs w:val="22"/>
              </w:rPr>
            </w:pPr>
            <w:r w:rsidRPr="00553C8D">
              <w:rPr>
                <w:b/>
              </w:rPr>
              <w:t>Az MVT és a PE kezelése, valamint az MVT és a PE kiújulásának megelőzése (VTEt) felnőtt betegeknél</w:t>
            </w:r>
          </w:p>
        </w:tc>
        <w:tc>
          <w:tcPr>
            <w:tcW w:w="1866" w:type="dxa"/>
          </w:tcPr>
          <w:p w14:paraId="756F62C4" w14:textId="0FFD18B7" w:rsidR="006B40E0" w:rsidRPr="00553C8D" w:rsidRDefault="006B40E0" w:rsidP="001C20B2">
            <w:pPr>
              <w:keepNext/>
              <w:jc w:val="center"/>
              <w:rPr>
                <w:b/>
              </w:rPr>
            </w:pPr>
            <w:r w:rsidRPr="00553C8D">
              <w:rPr>
                <w:b/>
              </w:rPr>
              <w:t xml:space="preserve">VTE kezelése és a VTE kiújulásának megelőzése gyermekeknél és serdülőknél </w:t>
            </w:r>
            <w:r w:rsidR="001C20B2" w:rsidRPr="00553C8D">
              <w:rPr>
                <w:b/>
              </w:rPr>
              <w:t>(</w:t>
            </w:r>
            <w:r w:rsidRPr="00553C8D">
              <w:rPr>
                <w:b/>
              </w:rPr>
              <w:t>28 napos kortól</w:t>
            </w:r>
            <w:r w:rsidR="001C20B2" w:rsidRPr="00553C8D">
              <w:rPr>
                <w:b/>
              </w:rPr>
              <w:t xml:space="preserve"> betöltött</w:t>
            </w:r>
            <w:r w:rsidRPr="00553C8D">
              <w:rPr>
                <w:b/>
              </w:rPr>
              <w:t xml:space="preserve"> 18 éves </w:t>
            </w:r>
            <w:r w:rsidR="00E86BBD" w:rsidRPr="00553C8D">
              <w:rPr>
                <w:b/>
              </w:rPr>
              <w:t>életkorig</w:t>
            </w:r>
            <w:r w:rsidR="001C20B2" w:rsidRPr="00553C8D">
              <w:rPr>
                <w:b/>
              </w:rPr>
              <w:t>)</w:t>
            </w:r>
          </w:p>
        </w:tc>
      </w:tr>
      <w:tr w:rsidR="006B40E0" w:rsidRPr="00553C8D" w14:paraId="71EF422B" w14:textId="4D2CF403" w:rsidTr="00AC2F44">
        <w:trPr>
          <w:trHeight w:val="20"/>
        </w:trPr>
        <w:tc>
          <w:tcPr>
            <w:tcW w:w="6779" w:type="dxa"/>
            <w:gridSpan w:val="3"/>
          </w:tcPr>
          <w:p w14:paraId="17407C0B" w14:textId="77777777" w:rsidR="006B40E0" w:rsidRPr="00553C8D" w:rsidRDefault="006B40E0" w:rsidP="00E749A6">
            <w:pPr>
              <w:keepNext/>
              <w:rPr>
                <w:rFonts w:eastAsia="MS Mincho"/>
                <w:szCs w:val="22"/>
              </w:rPr>
            </w:pPr>
            <w:r w:rsidRPr="00553C8D">
              <w:rPr>
                <w:i/>
              </w:rPr>
              <w:t>Vérképzőszervi és nyirokrendszeri betegségek és tünetek</w:t>
            </w:r>
          </w:p>
        </w:tc>
        <w:tc>
          <w:tcPr>
            <w:tcW w:w="1610" w:type="dxa"/>
          </w:tcPr>
          <w:p w14:paraId="1FE366E6" w14:textId="77777777" w:rsidR="006B40E0" w:rsidRPr="00553C8D" w:rsidRDefault="006B40E0" w:rsidP="00E749A6">
            <w:pPr>
              <w:keepNext/>
              <w:rPr>
                <w:rFonts w:eastAsia="MS Mincho"/>
                <w:i/>
                <w:szCs w:val="22"/>
              </w:rPr>
            </w:pPr>
          </w:p>
        </w:tc>
        <w:tc>
          <w:tcPr>
            <w:tcW w:w="1866" w:type="dxa"/>
          </w:tcPr>
          <w:p w14:paraId="5099E5D7" w14:textId="77777777" w:rsidR="006B40E0" w:rsidRPr="00553C8D" w:rsidRDefault="006B40E0" w:rsidP="00E749A6">
            <w:pPr>
              <w:keepNext/>
              <w:rPr>
                <w:rFonts w:eastAsia="MS Mincho"/>
                <w:i/>
                <w:szCs w:val="22"/>
              </w:rPr>
            </w:pPr>
          </w:p>
        </w:tc>
      </w:tr>
      <w:tr w:rsidR="007D3FA5" w:rsidRPr="00553C8D" w14:paraId="5553FC4B" w14:textId="3B133F46" w:rsidTr="007D3FA5">
        <w:trPr>
          <w:trHeight w:val="20"/>
        </w:trPr>
        <w:tc>
          <w:tcPr>
            <w:tcW w:w="3058" w:type="dxa"/>
          </w:tcPr>
          <w:p w14:paraId="02CA69CE" w14:textId="77777777" w:rsidR="006B40E0" w:rsidRPr="00553C8D" w:rsidRDefault="006B40E0" w:rsidP="00E749A6">
            <w:pPr>
              <w:rPr>
                <w:szCs w:val="22"/>
              </w:rPr>
            </w:pPr>
            <w:r w:rsidRPr="00553C8D">
              <w:t xml:space="preserve">Anaemia </w:t>
            </w:r>
          </w:p>
        </w:tc>
        <w:tc>
          <w:tcPr>
            <w:tcW w:w="1861" w:type="dxa"/>
          </w:tcPr>
          <w:p w14:paraId="2A49B2D1" w14:textId="77777777" w:rsidR="006B40E0" w:rsidRPr="00553C8D" w:rsidRDefault="006B40E0" w:rsidP="00E749A6">
            <w:pPr>
              <w:jc w:val="center"/>
              <w:rPr>
                <w:szCs w:val="22"/>
              </w:rPr>
            </w:pPr>
            <w:r w:rsidRPr="00553C8D">
              <w:t>Gyakori</w:t>
            </w:r>
          </w:p>
        </w:tc>
        <w:tc>
          <w:tcPr>
            <w:tcW w:w="1860" w:type="dxa"/>
          </w:tcPr>
          <w:p w14:paraId="685DD17E" w14:textId="77777777" w:rsidR="006B40E0" w:rsidRPr="00553C8D" w:rsidRDefault="006B40E0" w:rsidP="007E61BA">
            <w:pPr>
              <w:jc w:val="center"/>
              <w:rPr>
                <w:szCs w:val="22"/>
              </w:rPr>
            </w:pPr>
            <w:r w:rsidRPr="00553C8D">
              <w:rPr>
                <w:szCs w:val="22"/>
              </w:rPr>
              <w:t>Gyakori</w:t>
            </w:r>
          </w:p>
        </w:tc>
        <w:tc>
          <w:tcPr>
            <w:tcW w:w="1610" w:type="dxa"/>
          </w:tcPr>
          <w:p w14:paraId="723AD03F" w14:textId="77777777" w:rsidR="006B40E0" w:rsidRPr="00553C8D" w:rsidRDefault="006B40E0" w:rsidP="007E61BA">
            <w:pPr>
              <w:jc w:val="center"/>
              <w:rPr>
                <w:szCs w:val="22"/>
              </w:rPr>
            </w:pPr>
            <w:r w:rsidRPr="00553C8D">
              <w:rPr>
                <w:szCs w:val="22"/>
              </w:rPr>
              <w:t>Gyakori</w:t>
            </w:r>
          </w:p>
        </w:tc>
        <w:tc>
          <w:tcPr>
            <w:tcW w:w="1866" w:type="dxa"/>
          </w:tcPr>
          <w:p w14:paraId="6C6F35EC" w14:textId="78A82724" w:rsidR="006B40E0" w:rsidRPr="00553C8D" w:rsidRDefault="006B40E0" w:rsidP="007E61BA">
            <w:pPr>
              <w:jc w:val="center"/>
              <w:rPr>
                <w:szCs w:val="22"/>
              </w:rPr>
            </w:pPr>
            <w:r w:rsidRPr="00553C8D">
              <w:rPr>
                <w:szCs w:val="22"/>
              </w:rPr>
              <w:t>Gyakori</w:t>
            </w:r>
          </w:p>
        </w:tc>
      </w:tr>
      <w:tr w:rsidR="007D3FA5" w:rsidRPr="00553C8D" w14:paraId="0E9FF8A8" w14:textId="0174823E" w:rsidTr="007D3FA5">
        <w:trPr>
          <w:trHeight w:val="20"/>
        </w:trPr>
        <w:tc>
          <w:tcPr>
            <w:tcW w:w="3058" w:type="dxa"/>
          </w:tcPr>
          <w:p w14:paraId="1202A962" w14:textId="77777777" w:rsidR="006B40E0" w:rsidRPr="00553C8D" w:rsidRDefault="006B40E0" w:rsidP="00E749A6">
            <w:pPr>
              <w:rPr>
                <w:szCs w:val="22"/>
              </w:rPr>
            </w:pPr>
            <w:r w:rsidRPr="00553C8D">
              <w:t xml:space="preserve">Thrombocytopenia </w:t>
            </w:r>
          </w:p>
        </w:tc>
        <w:tc>
          <w:tcPr>
            <w:tcW w:w="1861" w:type="dxa"/>
          </w:tcPr>
          <w:p w14:paraId="0B28C9CE" w14:textId="77777777" w:rsidR="006B40E0" w:rsidRPr="00553C8D" w:rsidRDefault="006B40E0" w:rsidP="00E749A6">
            <w:pPr>
              <w:jc w:val="center"/>
              <w:rPr>
                <w:szCs w:val="22"/>
              </w:rPr>
            </w:pPr>
            <w:r w:rsidRPr="00553C8D">
              <w:t>Nem gyakori</w:t>
            </w:r>
          </w:p>
        </w:tc>
        <w:tc>
          <w:tcPr>
            <w:tcW w:w="1860" w:type="dxa"/>
          </w:tcPr>
          <w:p w14:paraId="36D295F7" w14:textId="77777777" w:rsidR="006B40E0" w:rsidRPr="00553C8D" w:rsidRDefault="006B40E0" w:rsidP="007E61BA">
            <w:pPr>
              <w:jc w:val="center"/>
              <w:rPr>
                <w:szCs w:val="22"/>
              </w:rPr>
            </w:pPr>
            <w:r w:rsidRPr="00553C8D">
              <w:rPr>
                <w:szCs w:val="22"/>
              </w:rPr>
              <w:t>Nem gyakori</w:t>
            </w:r>
          </w:p>
        </w:tc>
        <w:tc>
          <w:tcPr>
            <w:tcW w:w="1610" w:type="dxa"/>
          </w:tcPr>
          <w:p w14:paraId="47CFEC10" w14:textId="77777777" w:rsidR="006B40E0" w:rsidRPr="00553C8D" w:rsidRDefault="006B40E0" w:rsidP="007E61BA">
            <w:pPr>
              <w:jc w:val="center"/>
              <w:rPr>
                <w:szCs w:val="22"/>
              </w:rPr>
            </w:pPr>
            <w:r w:rsidRPr="00553C8D">
              <w:rPr>
                <w:szCs w:val="22"/>
              </w:rPr>
              <w:t>Gyakori</w:t>
            </w:r>
          </w:p>
        </w:tc>
        <w:tc>
          <w:tcPr>
            <w:tcW w:w="1866" w:type="dxa"/>
          </w:tcPr>
          <w:p w14:paraId="6DB54064" w14:textId="5F556985" w:rsidR="006B40E0" w:rsidRPr="00553C8D" w:rsidRDefault="006B40E0" w:rsidP="007E61BA">
            <w:pPr>
              <w:jc w:val="center"/>
              <w:rPr>
                <w:szCs w:val="22"/>
              </w:rPr>
            </w:pPr>
            <w:r w:rsidRPr="00553C8D">
              <w:rPr>
                <w:szCs w:val="22"/>
              </w:rPr>
              <w:t>Gyakori</w:t>
            </w:r>
          </w:p>
        </w:tc>
      </w:tr>
      <w:tr w:rsidR="006B40E0" w:rsidRPr="00553C8D" w14:paraId="56A015C0" w14:textId="5D741B30" w:rsidTr="00AC2F44">
        <w:trPr>
          <w:trHeight w:val="20"/>
        </w:trPr>
        <w:tc>
          <w:tcPr>
            <w:tcW w:w="6779" w:type="dxa"/>
            <w:gridSpan w:val="3"/>
          </w:tcPr>
          <w:p w14:paraId="2A130C84" w14:textId="77777777" w:rsidR="006B40E0" w:rsidRPr="00553C8D" w:rsidRDefault="006B40E0" w:rsidP="00E749A6">
            <w:pPr>
              <w:rPr>
                <w:szCs w:val="22"/>
              </w:rPr>
            </w:pPr>
            <w:r w:rsidRPr="00553C8D">
              <w:rPr>
                <w:i/>
              </w:rPr>
              <w:t>Immunrendszeri betegségek és tünetek</w:t>
            </w:r>
          </w:p>
        </w:tc>
        <w:tc>
          <w:tcPr>
            <w:tcW w:w="1610" w:type="dxa"/>
          </w:tcPr>
          <w:p w14:paraId="37D3E25F" w14:textId="77777777" w:rsidR="006B40E0" w:rsidRPr="00553C8D" w:rsidRDefault="006B40E0" w:rsidP="00E749A6">
            <w:pPr>
              <w:rPr>
                <w:rFonts w:eastAsia="MS Mincho"/>
                <w:i/>
                <w:szCs w:val="22"/>
              </w:rPr>
            </w:pPr>
          </w:p>
        </w:tc>
        <w:tc>
          <w:tcPr>
            <w:tcW w:w="1866" w:type="dxa"/>
          </w:tcPr>
          <w:p w14:paraId="4A43E42B" w14:textId="77777777" w:rsidR="006B40E0" w:rsidRPr="00553C8D" w:rsidRDefault="006B40E0" w:rsidP="00E749A6">
            <w:pPr>
              <w:rPr>
                <w:rFonts w:eastAsia="MS Mincho"/>
                <w:i/>
                <w:szCs w:val="22"/>
              </w:rPr>
            </w:pPr>
          </w:p>
        </w:tc>
      </w:tr>
      <w:tr w:rsidR="007D3FA5" w:rsidRPr="00553C8D" w14:paraId="0488088B" w14:textId="29951665" w:rsidTr="007D3FA5">
        <w:trPr>
          <w:trHeight w:val="20"/>
        </w:trPr>
        <w:tc>
          <w:tcPr>
            <w:tcW w:w="3058" w:type="dxa"/>
          </w:tcPr>
          <w:p w14:paraId="566F4C47" w14:textId="77777777" w:rsidR="006B40E0" w:rsidRPr="00553C8D" w:rsidRDefault="006B40E0" w:rsidP="00E749A6">
            <w:pPr>
              <w:rPr>
                <w:szCs w:val="22"/>
              </w:rPr>
            </w:pPr>
            <w:r w:rsidRPr="00553C8D">
              <w:t xml:space="preserve">Túlérzékenység, allergiás oedema és anaphylaxia </w:t>
            </w:r>
          </w:p>
        </w:tc>
        <w:tc>
          <w:tcPr>
            <w:tcW w:w="1861" w:type="dxa"/>
          </w:tcPr>
          <w:p w14:paraId="06CE1E5B" w14:textId="77777777" w:rsidR="006B40E0" w:rsidRPr="00553C8D" w:rsidRDefault="006B40E0" w:rsidP="00E749A6">
            <w:pPr>
              <w:jc w:val="center"/>
              <w:rPr>
                <w:szCs w:val="22"/>
              </w:rPr>
            </w:pPr>
            <w:r w:rsidRPr="00553C8D">
              <w:t>Ritka</w:t>
            </w:r>
          </w:p>
        </w:tc>
        <w:tc>
          <w:tcPr>
            <w:tcW w:w="1860" w:type="dxa"/>
          </w:tcPr>
          <w:p w14:paraId="2C6F4561" w14:textId="77777777" w:rsidR="006B40E0" w:rsidRPr="00553C8D" w:rsidRDefault="006B40E0" w:rsidP="00E749A6">
            <w:pPr>
              <w:jc w:val="center"/>
              <w:rPr>
                <w:szCs w:val="22"/>
              </w:rPr>
            </w:pPr>
            <w:r w:rsidRPr="00553C8D">
              <w:t>Nem gyakori</w:t>
            </w:r>
          </w:p>
        </w:tc>
        <w:tc>
          <w:tcPr>
            <w:tcW w:w="1610" w:type="dxa"/>
          </w:tcPr>
          <w:p w14:paraId="43C5562E" w14:textId="77777777" w:rsidR="006B40E0" w:rsidRPr="00553C8D" w:rsidRDefault="006B40E0" w:rsidP="007E61BA">
            <w:pPr>
              <w:jc w:val="center"/>
              <w:rPr>
                <w:szCs w:val="22"/>
              </w:rPr>
            </w:pPr>
            <w:r w:rsidRPr="00553C8D">
              <w:rPr>
                <w:szCs w:val="22"/>
              </w:rPr>
              <w:t>Nem gyakori</w:t>
            </w:r>
          </w:p>
        </w:tc>
        <w:tc>
          <w:tcPr>
            <w:tcW w:w="1866" w:type="dxa"/>
          </w:tcPr>
          <w:p w14:paraId="5788F330" w14:textId="74821150" w:rsidR="006B40E0" w:rsidRPr="00553C8D" w:rsidRDefault="006B40E0" w:rsidP="007E61BA">
            <w:pPr>
              <w:jc w:val="center"/>
              <w:rPr>
                <w:szCs w:val="22"/>
              </w:rPr>
            </w:pPr>
            <w:r w:rsidRPr="00553C8D">
              <w:rPr>
                <w:szCs w:val="22"/>
              </w:rPr>
              <w:t>Gyakori</w:t>
            </w:r>
            <w:r w:rsidRPr="00553C8D">
              <w:rPr>
                <w:rFonts w:eastAsia="MS Mincho"/>
                <w:szCs w:val="22"/>
                <w:vertAlign w:val="superscript"/>
                <w:lang w:eastAsia="en-GB"/>
              </w:rPr>
              <w:t>‡</w:t>
            </w:r>
          </w:p>
        </w:tc>
      </w:tr>
      <w:tr w:rsidR="007D3FA5" w:rsidRPr="00553C8D" w14:paraId="0FBE8A77" w14:textId="3BE651C1" w:rsidTr="007D3FA5">
        <w:trPr>
          <w:trHeight w:val="20"/>
        </w:trPr>
        <w:tc>
          <w:tcPr>
            <w:tcW w:w="3058" w:type="dxa"/>
          </w:tcPr>
          <w:p w14:paraId="71BC6A33" w14:textId="77777777" w:rsidR="006B40E0" w:rsidRPr="00553C8D" w:rsidRDefault="006B40E0" w:rsidP="00E749A6">
            <w:r w:rsidRPr="00553C8D">
              <w:t>Pruritus</w:t>
            </w:r>
          </w:p>
        </w:tc>
        <w:tc>
          <w:tcPr>
            <w:tcW w:w="1861" w:type="dxa"/>
          </w:tcPr>
          <w:p w14:paraId="64431F16" w14:textId="77777777" w:rsidR="006B40E0" w:rsidRPr="00553C8D" w:rsidRDefault="006B40E0" w:rsidP="00E749A6">
            <w:pPr>
              <w:jc w:val="center"/>
            </w:pPr>
            <w:r w:rsidRPr="00553C8D">
              <w:t>Nem gyakori</w:t>
            </w:r>
          </w:p>
        </w:tc>
        <w:tc>
          <w:tcPr>
            <w:tcW w:w="1860" w:type="dxa"/>
          </w:tcPr>
          <w:p w14:paraId="7E0C72DE" w14:textId="77777777" w:rsidR="006B40E0" w:rsidRPr="00553C8D" w:rsidRDefault="006B40E0" w:rsidP="00E749A6">
            <w:pPr>
              <w:jc w:val="center"/>
            </w:pPr>
            <w:r w:rsidRPr="00553C8D">
              <w:t>Nem gyakori</w:t>
            </w:r>
          </w:p>
        </w:tc>
        <w:tc>
          <w:tcPr>
            <w:tcW w:w="1610" w:type="dxa"/>
          </w:tcPr>
          <w:p w14:paraId="3E9FB3B9" w14:textId="77777777" w:rsidR="006B40E0" w:rsidRPr="00553C8D" w:rsidRDefault="006B40E0" w:rsidP="00E749A6">
            <w:pPr>
              <w:jc w:val="center"/>
            </w:pPr>
            <w:r w:rsidRPr="00553C8D">
              <w:t>Nem gyakori</w:t>
            </w:r>
            <w:r w:rsidRPr="00553C8D">
              <w:rPr>
                <w:szCs w:val="22"/>
              </w:rPr>
              <w:t>*</w:t>
            </w:r>
          </w:p>
        </w:tc>
        <w:tc>
          <w:tcPr>
            <w:tcW w:w="1866" w:type="dxa"/>
          </w:tcPr>
          <w:p w14:paraId="0DDB2060" w14:textId="52588F47" w:rsidR="006B40E0" w:rsidRPr="00553C8D" w:rsidRDefault="006B40E0" w:rsidP="00E749A6">
            <w:pPr>
              <w:jc w:val="center"/>
            </w:pPr>
            <w:r w:rsidRPr="00553C8D">
              <w:t>Gyakori</w:t>
            </w:r>
          </w:p>
        </w:tc>
      </w:tr>
      <w:tr w:rsidR="007D3FA5" w:rsidRPr="00553C8D" w14:paraId="57030593" w14:textId="2A75AC63" w:rsidTr="007D3FA5">
        <w:trPr>
          <w:trHeight w:val="20"/>
        </w:trPr>
        <w:tc>
          <w:tcPr>
            <w:tcW w:w="3058" w:type="dxa"/>
          </w:tcPr>
          <w:p w14:paraId="1BD2AAEF" w14:textId="77777777" w:rsidR="006B40E0" w:rsidRPr="00553C8D" w:rsidRDefault="006B40E0" w:rsidP="00E749A6">
            <w:r w:rsidRPr="00553C8D">
              <w:t>Angioedema</w:t>
            </w:r>
          </w:p>
        </w:tc>
        <w:tc>
          <w:tcPr>
            <w:tcW w:w="1861" w:type="dxa"/>
          </w:tcPr>
          <w:p w14:paraId="7BF45309" w14:textId="77777777" w:rsidR="006B40E0" w:rsidRPr="00553C8D" w:rsidRDefault="006B40E0" w:rsidP="00E749A6">
            <w:pPr>
              <w:jc w:val="center"/>
            </w:pPr>
            <w:r w:rsidRPr="00553C8D">
              <w:t>Nem ismert</w:t>
            </w:r>
          </w:p>
        </w:tc>
        <w:tc>
          <w:tcPr>
            <w:tcW w:w="1860" w:type="dxa"/>
          </w:tcPr>
          <w:p w14:paraId="672273A8" w14:textId="77777777" w:rsidR="006B40E0" w:rsidRPr="00553C8D" w:rsidRDefault="006B40E0" w:rsidP="00E749A6">
            <w:pPr>
              <w:jc w:val="center"/>
            </w:pPr>
            <w:r w:rsidRPr="00553C8D">
              <w:t>Nem ismert</w:t>
            </w:r>
          </w:p>
        </w:tc>
        <w:tc>
          <w:tcPr>
            <w:tcW w:w="1610" w:type="dxa"/>
          </w:tcPr>
          <w:p w14:paraId="2FBBE9BF" w14:textId="77777777" w:rsidR="006B40E0" w:rsidRPr="00553C8D" w:rsidRDefault="006B40E0" w:rsidP="00E749A6">
            <w:pPr>
              <w:jc w:val="center"/>
            </w:pPr>
            <w:r w:rsidRPr="00553C8D">
              <w:t>Nem ismert</w:t>
            </w:r>
          </w:p>
        </w:tc>
        <w:tc>
          <w:tcPr>
            <w:tcW w:w="1866" w:type="dxa"/>
          </w:tcPr>
          <w:p w14:paraId="7F631D90" w14:textId="34DFC1F1" w:rsidR="006B40E0" w:rsidRPr="00553C8D" w:rsidRDefault="006B40E0" w:rsidP="00E749A6">
            <w:pPr>
              <w:jc w:val="center"/>
            </w:pPr>
            <w:r w:rsidRPr="00553C8D">
              <w:t>Nem ismert</w:t>
            </w:r>
          </w:p>
        </w:tc>
      </w:tr>
      <w:tr w:rsidR="006B40E0" w:rsidRPr="00553C8D" w14:paraId="5D951005" w14:textId="18722815" w:rsidTr="00AC2F44">
        <w:trPr>
          <w:trHeight w:val="20"/>
        </w:trPr>
        <w:tc>
          <w:tcPr>
            <w:tcW w:w="6779" w:type="dxa"/>
            <w:gridSpan w:val="3"/>
          </w:tcPr>
          <w:p w14:paraId="29F9B34B" w14:textId="77777777" w:rsidR="006B40E0" w:rsidRPr="00553C8D" w:rsidRDefault="006B40E0" w:rsidP="00E749A6">
            <w:pPr>
              <w:rPr>
                <w:szCs w:val="22"/>
              </w:rPr>
            </w:pPr>
            <w:r w:rsidRPr="00553C8D">
              <w:rPr>
                <w:i/>
              </w:rPr>
              <w:t>Idegrendszeri betegségek és tünetek</w:t>
            </w:r>
          </w:p>
        </w:tc>
        <w:tc>
          <w:tcPr>
            <w:tcW w:w="1610" w:type="dxa"/>
          </w:tcPr>
          <w:p w14:paraId="6B600462" w14:textId="77777777" w:rsidR="006B40E0" w:rsidRPr="00553C8D" w:rsidRDefault="006B40E0" w:rsidP="00E749A6">
            <w:pPr>
              <w:rPr>
                <w:rFonts w:eastAsia="MS Mincho"/>
                <w:i/>
                <w:szCs w:val="22"/>
              </w:rPr>
            </w:pPr>
          </w:p>
        </w:tc>
        <w:tc>
          <w:tcPr>
            <w:tcW w:w="1866" w:type="dxa"/>
          </w:tcPr>
          <w:p w14:paraId="6E787063" w14:textId="77777777" w:rsidR="006B40E0" w:rsidRPr="00553C8D" w:rsidRDefault="006B40E0" w:rsidP="00E749A6">
            <w:pPr>
              <w:rPr>
                <w:rFonts w:eastAsia="MS Mincho"/>
                <w:i/>
                <w:szCs w:val="22"/>
              </w:rPr>
            </w:pPr>
          </w:p>
        </w:tc>
      </w:tr>
      <w:tr w:rsidR="007D3FA5" w:rsidRPr="00553C8D" w14:paraId="07EC1AA9" w14:textId="1D7C801A" w:rsidTr="00AC2F44">
        <w:trPr>
          <w:trHeight w:val="20"/>
        </w:trPr>
        <w:tc>
          <w:tcPr>
            <w:tcW w:w="3058" w:type="dxa"/>
            <w:shd w:val="clear" w:color="auto" w:fill="auto"/>
          </w:tcPr>
          <w:p w14:paraId="3A9489BA" w14:textId="77777777" w:rsidR="006B40E0" w:rsidRPr="00553C8D" w:rsidRDefault="006B40E0" w:rsidP="00FB7955">
            <w:pPr>
              <w:pStyle w:val="BMSBodyText"/>
              <w:spacing w:before="0" w:after="0" w:line="240" w:lineRule="auto"/>
              <w:jc w:val="left"/>
              <w:rPr>
                <w:color w:val="auto"/>
                <w:sz w:val="22"/>
              </w:rPr>
            </w:pPr>
            <w:r w:rsidRPr="00553C8D">
              <w:rPr>
                <w:color w:val="auto"/>
                <w:sz w:val="22"/>
              </w:rPr>
              <w:t>Agyvérzés</w:t>
            </w:r>
            <w:r w:rsidRPr="00553C8D">
              <w:rPr>
                <w:color w:val="auto"/>
                <w:sz w:val="22"/>
                <w:szCs w:val="22"/>
                <w:vertAlign w:val="superscript"/>
              </w:rPr>
              <w:t>†</w:t>
            </w:r>
          </w:p>
        </w:tc>
        <w:tc>
          <w:tcPr>
            <w:tcW w:w="1861" w:type="dxa"/>
          </w:tcPr>
          <w:p w14:paraId="6F746C59" w14:textId="77777777" w:rsidR="006B40E0" w:rsidRPr="00553C8D" w:rsidRDefault="006B40E0" w:rsidP="007E61BA">
            <w:pPr>
              <w:jc w:val="center"/>
              <w:rPr>
                <w:szCs w:val="22"/>
              </w:rPr>
            </w:pPr>
            <w:r w:rsidRPr="00553C8D">
              <w:rPr>
                <w:szCs w:val="22"/>
              </w:rPr>
              <w:t>Nem ismert</w:t>
            </w:r>
          </w:p>
        </w:tc>
        <w:tc>
          <w:tcPr>
            <w:tcW w:w="1860" w:type="dxa"/>
          </w:tcPr>
          <w:p w14:paraId="606D92FB" w14:textId="77777777" w:rsidR="006B40E0" w:rsidRPr="00553C8D" w:rsidRDefault="006B40E0" w:rsidP="00E749A6">
            <w:pPr>
              <w:jc w:val="center"/>
              <w:rPr>
                <w:szCs w:val="22"/>
              </w:rPr>
            </w:pPr>
            <w:r w:rsidRPr="00553C8D">
              <w:t>Nem gyakori</w:t>
            </w:r>
          </w:p>
        </w:tc>
        <w:tc>
          <w:tcPr>
            <w:tcW w:w="1610" w:type="dxa"/>
          </w:tcPr>
          <w:p w14:paraId="66ACA2BD" w14:textId="77777777" w:rsidR="006B40E0" w:rsidRPr="00553C8D" w:rsidRDefault="006B40E0" w:rsidP="00E749A6">
            <w:pPr>
              <w:jc w:val="center"/>
              <w:rPr>
                <w:rFonts w:eastAsia="MS Mincho"/>
                <w:szCs w:val="22"/>
              </w:rPr>
            </w:pPr>
            <w:r w:rsidRPr="00553C8D">
              <w:t>Ritka</w:t>
            </w:r>
          </w:p>
        </w:tc>
        <w:tc>
          <w:tcPr>
            <w:tcW w:w="1866" w:type="dxa"/>
          </w:tcPr>
          <w:p w14:paraId="4C4B1BEB" w14:textId="2B2FD046" w:rsidR="006B40E0" w:rsidRPr="00553C8D" w:rsidRDefault="006B40E0" w:rsidP="00E749A6">
            <w:pPr>
              <w:jc w:val="center"/>
            </w:pPr>
            <w:r w:rsidRPr="00553C8D">
              <w:t>Nem ismert</w:t>
            </w:r>
          </w:p>
        </w:tc>
      </w:tr>
      <w:tr w:rsidR="006B40E0" w:rsidRPr="00553C8D" w14:paraId="358DA2A5" w14:textId="787AE23B" w:rsidTr="00AC2F44">
        <w:trPr>
          <w:trHeight w:val="20"/>
        </w:trPr>
        <w:tc>
          <w:tcPr>
            <w:tcW w:w="6779" w:type="dxa"/>
            <w:gridSpan w:val="3"/>
          </w:tcPr>
          <w:p w14:paraId="07C76B63" w14:textId="77777777" w:rsidR="006B40E0" w:rsidRPr="00553C8D" w:rsidRDefault="006B40E0" w:rsidP="00227A09">
            <w:pPr>
              <w:keepNext/>
              <w:keepLines/>
              <w:rPr>
                <w:szCs w:val="22"/>
              </w:rPr>
            </w:pPr>
            <w:r w:rsidRPr="00553C8D">
              <w:rPr>
                <w:i/>
              </w:rPr>
              <w:t>Szembetegségek és szemészeti tünetek</w:t>
            </w:r>
          </w:p>
        </w:tc>
        <w:tc>
          <w:tcPr>
            <w:tcW w:w="1610" w:type="dxa"/>
          </w:tcPr>
          <w:p w14:paraId="086F6BF7" w14:textId="77777777" w:rsidR="006B40E0" w:rsidRPr="00553C8D" w:rsidRDefault="006B40E0" w:rsidP="00E749A6">
            <w:pPr>
              <w:rPr>
                <w:rFonts w:eastAsia="MS Mincho"/>
                <w:i/>
                <w:szCs w:val="22"/>
              </w:rPr>
            </w:pPr>
          </w:p>
        </w:tc>
        <w:tc>
          <w:tcPr>
            <w:tcW w:w="1866" w:type="dxa"/>
          </w:tcPr>
          <w:p w14:paraId="1D45E5CD" w14:textId="77777777" w:rsidR="006B40E0" w:rsidRPr="00553C8D" w:rsidRDefault="006B40E0" w:rsidP="00E749A6">
            <w:pPr>
              <w:rPr>
                <w:rFonts w:eastAsia="MS Mincho"/>
                <w:i/>
                <w:szCs w:val="22"/>
              </w:rPr>
            </w:pPr>
          </w:p>
        </w:tc>
      </w:tr>
      <w:tr w:rsidR="007D3FA5" w:rsidRPr="00553C8D" w14:paraId="6B14529D" w14:textId="1D8DA066" w:rsidTr="007D3FA5">
        <w:trPr>
          <w:trHeight w:val="20"/>
        </w:trPr>
        <w:tc>
          <w:tcPr>
            <w:tcW w:w="3058" w:type="dxa"/>
          </w:tcPr>
          <w:p w14:paraId="15A56B76" w14:textId="77777777" w:rsidR="006B40E0" w:rsidRPr="00553C8D" w:rsidRDefault="006B40E0" w:rsidP="00227A09">
            <w:pPr>
              <w:keepNext/>
              <w:keepLines/>
              <w:rPr>
                <w:szCs w:val="22"/>
              </w:rPr>
            </w:pPr>
            <w:r w:rsidRPr="00553C8D">
              <w:t>Szemvérzés (beleértve a conjunctivális vérzést is)</w:t>
            </w:r>
          </w:p>
        </w:tc>
        <w:tc>
          <w:tcPr>
            <w:tcW w:w="1861" w:type="dxa"/>
          </w:tcPr>
          <w:p w14:paraId="06184757" w14:textId="77777777" w:rsidR="006B40E0" w:rsidRPr="00553C8D" w:rsidRDefault="006B40E0" w:rsidP="00E749A6">
            <w:pPr>
              <w:jc w:val="center"/>
              <w:rPr>
                <w:szCs w:val="22"/>
              </w:rPr>
            </w:pPr>
            <w:r w:rsidRPr="00553C8D">
              <w:t>Ritka</w:t>
            </w:r>
          </w:p>
        </w:tc>
        <w:tc>
          <w:tcPr>
            <w:tcW w:w="1860" w:type="dxa"/>
          </w:tcPr>
          <w:p w14:paraId="6C75944B" w14:textId="77777777" w:rsidR="006B40E0" w:rsidRPr="00553C8D" w:rsidRDefault="006B40E0" w:rsidP="00E749A6">
            <w:pPr>
              <w:jc w:val="center"/>
              <w:rPr>
                <w:szCs w:val="22"/>
              </w:rPr>
            </w:pPr>
            <w:r w:rsidRPr="00553C8D">
              <w:t>Gyakori</w:t>
            </w:r>
          </w:p>
        </w:tc>
        <w:tc>
          <w:tcPr>
            <w:tcW w:w="1610" w:type="dxa"/>
          </w:tcPr>
          <w:p w14:paraId="75C6EA38" w14:textId="77777777" w:rsidR="006B40E0" w:rsidRPr="00553C8D" w:rsidRDefault="006B40E0" w:rsidP="00E749A6">
            <w:pPr>
              <w:jc w:val="center"/>
              <w:rPr>
                <w:rFonts w:eastAsia="MS Mincho"/>
                <w:szCs w:val="22"/>
              </w:rPr>
            </w:pPr>
            <w:r w:rsidRPr="00553C8D">
              <w:t>Nem gyakori</w:t>
            </w:r>
          </w:p>
        </w:tc>
        <w:tc>
          <w:tcPr>
            <w:tcW w:w="1866" w:type="dxa"/>
          </w:tcPr>
          <w:p w14:paraId="5D4F2200" w14:textId="5903FB18" w:rsidR="006B40E0" w:rsidRPr="00553C8D" w:rsidRDefault="006B40E0" w:rsidP="00E749A6">
            <w:pPr>
              <w:jc w:val="center"/>
            </w:pPr>
            <w:r w:rsidRPr="00553C8D">
              <w:t>Nem ismert</w:t>
            </w:r>
          </w:p>
        </w:tc>
      </w:tr>
      <w:tr w:rsidR="006B40E0" w:rsidRPr="00553C8D" w14:paraId="21DB45D4" w14:textId="3FD835A3" w:rsidTr="00AC2F44">
        <w:trPr>
          <w:trHeight w:val="20"/>
        </w:trPr>
        <w:tc>
          <w:tcPr>
            <w:tcW w:w="8389" w:type="dxa"/>
            <w:gridSpan w:val="4"/>
          </w:tcPr>
          <w:p w14:paraId="05B23D03" w14:textId="77777777" w:rsidR="006B40E0" w:rsidRPr="00553C8D" w:rsidRDefault="006B40E0" w:rsidP="00E749A6">
            <w:pPr>
              <w:rPr>
                <w:rFonts w:eastAsia="MS Mincho"/>
                <w:i/>
                <w:szCs w:val="22"/>
              </w:rPr>
            </w:pPr>
            <w:r w:rsidRPr="00553C8D">
              <w:rPr>
                <w:i/>
              </w:rPr>
              <w:t>Érbetegségek és tünetek</w:t>
            </w:r>
          </w:p>
        </w:tc>
        <w:tc>
          <w:tcPr>
            <w:tcW w:w="1866" w:type="dxa"/>
          </w:tcPr>
          <w:p w14:paraId="648E8DAC" w14:textId="77777777" w:rsidR="006B40E0" w:rsidRPr="00553C8D" w:rsidRDefault="006B40E0" w:rsidP="00E749A6">
            <w:pPr>
              <w:rPr>
                <w:i/>
              </w:rPr>
            </w:pPr>
          </w:p>
        </w:tc>
      </w:tr>
      <w:tr w:rsidR="007D3FA5" w:rsidRPr="00553C8D" w14:paraId="53B98A4C" w14:textId="4BDDE90F" w:rsidTr="007D3FA5">
        <w:trPr>
          <w:trHeight w:val="20"/>
        </w:trPr>
        <w:tc>
          <w:tcPr>
            <w:tcW w:w="3058" w:type="dxa"/>
          </w:tcPr>
          <w:p w14:paraId="74129028" w14:textId="77777777" w:rsidR="006B40E0" w:rsidRPr="00553C8D" w:rsidRDefault="006B40E0" w:rsidP="00E749A6">
            <w:pPr>
              <w:rPr>
                <w:szCs w:val="22"/>
              </w:rPr>
            </w:pPr>
            <w:r w:rsidRPr="00553C8D">
              <w:t>Vérzés, haematoma</w:t>
            </w:r>
          </w:p>
        </w:tc>
        <w:tc>
          <w:tcPr>
            <w:tcW w:w="1861" w:type="dxa"/>
          </w:tcPr>
          <w:p w14:paraId="07314CF0" w14:textId="77777777" w:rsidR="006B40E0" w:rsidRPr="00553C8D" w:rsidRDefault="006B40E0" w:rsidP="00E749A6">
            <w:pPr>
              <w:jc w:val="center"/>
              <w:rPr>
                <w:szCs w:val="22"/>
              </w:rPr>
            </w:pPr>
            <w:r w:rsidRPr="00553C8D">
              <w:t>Gyakori</w:t>
            </w:r>
          </w:p>
        </w:tc>
        <w:tc>
          <w:tcPr>
            <w:tcW w:w="1860" w:type="dxa"/>
          </w:tcPr>
          <w:p w14:paraId="09615727" w14:textId="77777777" w:rsidR="006B40E0" w:rsidRPr="00553C8D" w:rsidRDefault="006B40E0" w:rsidP="00E749A6">
            <w:pPr>
              <w:jc w:val="center"/>
              <w:rPr>
                <w:szCs w:val="22"/>
              </w:rPr>
            </w:pPr>
            <w:r w:rsidRPr="00553C8D">
              <w:t>Gyakori</w:t>
            </w:r>
          </w:p>
        </w:tc>
        <w:tc>
          <w:tcPr>
            <w:tcW w:w="1610" w:type="dxa"/>
          </w:tcPr>
          <w:p w14:paraId="76591CFA" w14:textId="77777777" w:rsidR="006B40E0" w:rsidRPr="00553C8D" w:rsidRDefault="006B40E0" w:rsidP="00E749A6">
            <w:pPr>
              <w:jc w:val="center"/>
              <w:rPr>
                <w:rFonts w:eastAsia="MS Mincho"/>
                <w:szCs w:val="22"/>
              </w:rPr>
            </w:pPr>
            <w:r w:rsidRPr="00553C8D">
              <w:t>Gyakori</w:t>
            </w:r>
          </w:p>
        </w:tc>
        <w:tc>
          <w:tcPr>
            <w:tcW w:w="1866" w:type="dxa"/>
          </w:tcPr>
          <w:p w14:paraId="1B42BBAB" w14:textId="0833B68C" w:rsidR="006B40E0" w:rsidRPr="00553C8D" w:rsidRDefault="006B40E0" w:rsidP="00E749A6">
            <w:pPr>
              <w:jc w:val="center"/>
            </w:pPr>
            <w:r w:rsidRPr="00553C8D">
              <w:t>Gyakori</w:t>
            </w:r>
          </w:p>
        </w:tc>
      </w:tr>
      <w:tr w:rsidR="007D3FA5" w:rsidRPr="00553C8D" w14:paraId="3AD2E1CE" w14:textId="6A265314" w:rsidTr="007D3FA5">
        <w:trPr>
          <w:trHeight w:val="20"/>
        </w:trPr>
        <w:tc>
          <w:tcPr>
            <w:tcW w:w="3058" w:type="dxa"/>
          </w:tcPr>
          <w:p w14:paraId="0FFB599B" w14:textId="77777777" w:rsidR="006B40E0" w:rsidRPr="00553C8D" w:rsidRDefault="006B40E0" w:rsidP="00E749A6">
            <w:pPr>
              <w:rPr>
                <w:szCs w:val="22"/>
              </w:rPr>
            </w:pPr>
            <w:r w:rsidRPr="00553C8D">
              <w:t>Hypotonia (beleértve a beavatkozás okozta hypotensiót is)</w:t>
            </w:r>
          </w:p>
        </w:tc>
        <w:tc>
          <w:tcPr>
            <w:tcW w:w="1861" w:type="dxa"/>
          </w:tcPr>
          <w:p w14:paraId="38A95A8A" w14:textId="77777777" w:rsidR="006B40E0" w:rsidRPr="00553C8D" w:rsidRDefault="006B40E0" w:rsidP="00E749A6">
            <w:pPr>
              <w:jc w:val="center"/>
              <w:rPr>
                <w:szCs w:val="22"/>
              </w:rPr>
            </w:pPr>
            <w:r w:rsidRPr="00553C8D">
              <w:t>Nem gyakori</w:t>
            </w:r>
          </w:p>
        </w:tc>
        <w:tc>
          <w:tcPr>
            <w:tcW w:w="1860" w:type="dxa"/>
          </w:tcPr>
          <w:p w14:paraId="540321B2" w14:textId="77777777" w:rsidR="006B40E0" w:rsidRPr="00553C8D" w:rsidRDefault="006B40E0" w:rsidP="007E61BA">
            <w:pPr>
              <w:jc w:val="center"/>
              <w:rPr>
                <w:szCs w:val="22"/>
              </w:rPr>
            </w:pPr>
            <w:r w:rsidRPr="00553C8D">
              <w:rPr>
                <w:szCs w:val="22"/>
              </w:rPr>
              <w:t>Gyakori</w:t>
            </w:r>
          </w:p>
        </w:tc>
        <w:tc>
          <w:tcPr>
            <w:tcW w:w="1610" w:type="dxa"/>
          </w:tcPr>
          <w:p w14:paraId="17308109" w14:textId="77777777" w:rsidR="006B40E0" w:rsidRPr="00553C8D" w:rsidRDefault="006B40E0" w:rsidP="007E61BA">
            <w:pPr>
              <w:jc w:val="center"/>
              <w:rPr>
                <w:szCs w:val="22"/>
              </w:rPr>
            </w:pPr>
            <w:r w:rsidRPr="00553C8D">
              <w:rPr>
                <w:szCs w:val="22"/>
              </w:rPr>
              <w:t>Nem gyakori</w:t>
            </w:r>
          </w:p>
        </w:tc>
        <w:tc>
          <w:tcPr>
            <w:tcW w:w="1866" w:type="dxa"/>
          </w:tcPr>
          <w:p w14:paraId="5B4E1CCD" w14:textId="65CCCCF7" w:rsidR="006B40E0" w:rsidRPr="00553C8D" w:rsidRDefault="006B40E0" w:rsidP="007E61BA">
            <w:pPr>
              <w:jc w:val="center"/>
              <w:rPr>
                <w:szCs w:val="22"/>
              </w:rPr>
            </w:pPr>
            <w:r w:rsidRPr="00553C8D">
              <w:rPr>
                <w:szCs w:val="22"/>
              </w:rPr>
              <w:t>Gyakori</w:t>
            </w:r>
          </w:p>
        </w:tc>
      </w:tr>
      <w:tr w:rsidR="007D3FA5" w:rsidRPr="00553C8D" w14:paraId="1AC0EAC0" w14:textId="5EB3CBF2" w:rsidTr="007D3FA5">
        <w:trPr>
          <w:trHeight w:val="20"/>
        </w:trPr>
        <w:tc>
          <w:tcPr>
            <w:tcW w:w="3058" w:type="dxa"/>
          </w:tcPr>
          <w:p w14:paraId="472D63C4" w14:textId="77777777" w:rsidR="006B40E0" w:rsidRPr="00553C8D" w:rsidRDefault="006B40E0" w:rsidP="00E749A6">
            <w:pPr>
              <w:rPr>
                <w:szCs w:val="22"/>
              </w:rPr>
            </w:pPr>
            <w:r w:rsidRPr="00553C8D">
              <w:t>Intraabdominalis vérzés</w:t>
            </w:r>
          </w:p>
        </w:tc>
        <w:tc>
          <w:tcPr>
            <w:tcW w:w="1861" w:type="dxa"/>
          </w:tcPr>
          <w:p w14:paraId="33593E6E" w14:textId="77777777" w:rsidR="006B40E0" w:rsidRPr="00553C8D" w:rsidRDefault="006B40E0" w:rsidP="00E749A6">
            <w:pPr>
              <w:jc w:val="center"/>
              <w:rPr>
                <w:szCs w:val="22"/>
              </w:rPr>
            </w:pPr>
            <w:r w:rsidRPr="00553C8D">
              <w:rPr>
                <w:szCs w:val="22"/>
              </w:rPr>
              <w:t>Nem ismert</w:t>
            </w:r>
          </w:p>
        </w:tc>
        <w:tc>
          <w:tcPr>
            <w:tcW w:w="1860" w:type="dxa"/>
          </w:tcPr>
          <w:p w14:paraId="01BCCED7" w14:textId="77777777" w:rsidR="006B40E0" w:rsidRPr="00553C8D" w:rsidRDefault="006B40E0" w:rsidP="00E749A6">
            <w:pPr>
              <w:jc w:val="center"/>
              <w:rPr>
                <w:szCs w:val="22"/>
              </w:rPr>
            </w:pPr>
            <w:r w:rsidRPr="00553C8D">
              <w:t>Nem gyakori</w:t>
            </w:r>
          </w:p>
        </w:tc>
        <w:tc>
          <w:tcPr>
            <w:tcW w:w="1610" w:type="dxa"/>
          </w:tcPr>
          <w:p w14:paraId="4357CF85" w14:textId="77777777" w:rsidR="006B40E0" w:rsidRPr="00553C8D" w:rsidRDefault="006B40E0" w:rsidP="007E61BA">
            <w:pPr>
              <w:jc w:val="center"/>
              <w:rPr>
                <w:rFonts w:eastAsia="MS Mincho"/>
                <w:szCs w:val="22"/>
              </w:rPr>
            </w:pPr>
            <w:r w:rsidRPr="00553C8D">
              <w:rPr>
                <w:szCs w:val="22"/>
              </w:rPr>
              <w:t>Nem ismert</w:t>
            </w:r>
          </w:p>
        </w:tc>
        <w:tc>
          <w:tcPr>
            <w:tcW w:w="1866" w:type="dxa"/>
          </w:tcPr>
          <w:p w14:paraId="32A3FD33" w14:textId="7CCF74FA" w:rsidR="006B40E0" w:rsidRPr="00553C8D" w:rsidRDefault="006B40E0" w:rsidP="007E61BA">
            <w:pPr>
              <w:jc w:val="center"/>
              <w:rPr>
                <w:szCs w:val="22"/>
              </w:rPr>
            </w:pPr>
            <w:r w:rsidRPr="00553C8D">
              <w:rPr>
                <w:szCs w:val="22"/>
              </w:rPr>
              <w:t>Nem ismert</w:t>
            </w:r>
          </w:p>
        </w:tc>
      </w:tr>
      <w:tr w:rsidR="006B40E0" w:rsidRPr="00553C8D" w14:paraId="6E49C37B" w14:textId="583551C9" w:rsidTr="00AC2F44">
        <w:trPr>
          <w:trHeight w:val="20"/>
        </w:trPr>
        <w:tc>
          <w:tcPr>
            <w:tcW w:w="6779" w:type="dxa"/>
            <w:gridSpan w:val="3"/>
          </w:tcPr>
          <w:p w14:paraId="75FA9287" w14:textId="77777777" w:rsidR="006B40E0" w:rsidRPr="00553C8D" w:rsidRDefault="006B40E0" w:rsidP="00E749A6">
            <w:pPr>
              <w:rPr>
                <w:szCs w:val="22"/>
              </w:rPr>
            </w:pPr>
            <w:r w:rsidRPr="00553C8D">
              <w:rPr>
                <w:i/>
              </w:rPr>
              <w:t>Légzőrendszeri, mellkasi és mediastinalis betegségek és tünetek</w:t>
            </w:r>
          </w:p>
        </w:tc>
        <w:tc>
          <w:tcPr>
            <w:tcW w:w="1610" w:type="dxa"/>
          </w:tcPr>
          <w:p w14:paraId="28D42986" w14:textId="77777777" w:rsidR="006B40E0" w:rsidRPr="00553C8D" w:rsidRDefault="006B40E0" w:rsidP="00E749A6">
            <w:pPr>
              <w:rPr>
                <w:rFonts w:eastAsia="MS Mincho"/>
                <w:i/>
                <w:szCs w:val="22"/>
              </w:rPr>
            </w:pPr>
          </w:p>
        </w:tc>
        <w:tc>
          <w:tcPr>
            <w:tcW w:w="1866" w:type="dxa"/>
          </w:tcPr>
          <w:p w14:paraId="108F7812" w14:textId="77777777" w:rsidR="006B40E0" w:rsidRPr="00553C8D" w:rsidRDefault="006B40E0" w:rsidP="00E749A6">
            <w:pPr>
              <w:rPr>
                <w:rFonts w:eastAsia="MS Mincho"/>
                <w:i/>
                <w:szCs w:val="22"/>
              </w:rPr>
            </w:pPr>
          </w:p>
        </w:tc>
      </w:tr>
      <w:tr w:rsidR="007D3FA5" w:rsidRPr="00553C8D" w14:paraId="32F4853B" w14:textId="6AFDFB2A" w:rsidTr="007D3FA5">
        <w:trPr>
          <w:trHeight w:val="20"/>
        </w:trPr>
        <w:tc>
          <w:tcPr>
            <w:tcW w:w="3058" w:type="dxa"/>
          </w:tcPr>
          <w:p w14:paraId="1EDD42AB" w14:textId="77777777" w:rsidR="006B40E0" w:rsidRPr="00553C8D" w:rsidRDefault="006B40E0" w:rsidP="00E749A6">
            <w:pPr>
              <w:rPr>
                <w:szCs w:val="22"/>
              </w:rPr>
            </w:pPr>
            <w:r w:rsidRPr="00553C8D">
              <w:t>Epistaxis</w:t>
            </w:r>
          </w:p>
        </w:tc>
        <w:tc>
          <w:tcPr>
            <w:tcW w:w="1861" w:type="dxa"/>
          </w:tcPr>
          <w:p w14:paraId="29534CB3" w14:textId="77777777" w:rsidR="006B40E0" w:rsidRPr="00553C8D" w:rsidRDefault="006B40E0" w:rsidP="00E749A6">
            <w:pPr>
              <w:jc w:val="center"/>
              <w:rPr>
                <w:szCs w:val="22"/>
              </w:rPr>
            </w:pPr>
            <w:r w:rsidRPr="00553C8D">
              <w:t>Nem gyakori</w:t>
            </w:r>
          </w:p>
        </w:tc>
        <w:tc>
          <w:tcPr>
            <w:tcW w:w="1860" w:type="dxa"/>
          </w:tcPr>
          <w:p w14:paraId="7BB239CD" w14:textId="77777777" w:rsidR="006B40E0" w:rsidRPr="00553C8D" w:rsidRDefault="006B40E0" w:rsidP="00E749A6">
            <w:pPr>
              <w:ind w:firstLine="34"/>
              <w:jc w:val="center"/>
              <w:rPr>
                <w:szCs w:val="22"/>
              </w:rPr>
            </w:pPr>
            <w:r w:rsidRPr="00553C8D">
              <w:t>Gyakori</w:t>
            </w:r>
          </w:p>
        </w:tc>
        <w:tc>
          <w:tcPr>
            <w:tcW w:w="1610" w:type="dxa"/>
          </w:tcPr>
          <w:p w14:paraId="7F607850" w14:textId="77777777" w:rsidR="006B40E0" w:rsidRPr="00553C8D" w:rsidRDefault="006B40E0" w:rsidP="00E749A6">
            <w:pPr>
              <w:ind w:firstLine="34"/>
              <w:jc w:val="center"/>
              <w:rPr>
                <w:rFonts w:eastAsia="MS Mincho"/>
                <w:szCs w:val="22"/>
              </w:rPr>
            </w:pPr>
            <w:r w:rsidRPr="00553C8D">
              <w:t>Gyakori</w:t>
            </w:r>
          </w:p>
        </w:tc>
        <w:tc>
          <w:tcPr>
            <w:tcW w:w="1866" w:type="dxa"/>
          </w:tcPr>
          <w:p w14:paraId="2C99760A" w14:textId="65B1EACE" w:rsidR="006B40E0" w:rsidRPr="00553C8D" w:rsidRDefault="006B40E0" w:rsidP="00E749A6">
            <w:pPr>
              <w:ind w:firstLine="34"/>
              <w:jc w:val="center"/>
            </w:pPr>
            <w:r w:rsidRPr="00553C8D">
              <w:t>Nagyon gyakori</w:t>
            </w:r>
          </w:p>
        </w:tc>
      </w:tr>
      <w:tr w:rsidR="007D3FA5" w:rsidRPr="00553C8D" w14:paraId="60C7DE38" w14:textId="16523A2C" w:rsidTr="007D3FA5">
        <w:trPr>
          <w:trHeight w:val="20"/>
        </w:trPr>
        <w:tc>
          <w:tcPr>
            <w:tcW w:w="3058" w:type="dxa"/>
          </w:tcPr>
          <w:p w14:paraId="69A7FF20" w14:textId="77777777" w:rsidR="006B40E0" w:rsidRPr="00553C8D" w:rsidRDefault="006B40E0" w:rsidP="00E749A6">
            <w:pPr>
              <w:rPr>
                <w:szCs w:val="22"/>
              </w:rPr>
            </w:pPr>
            <w:r w:rsidRPr="00553C8D">
              <w:t>Haemoptoe</w:t>
            </w:r>
          </w:p>
        </w:tc>
        <w:tc>
          <w:tcPr>
            <w:tcW w:w="1861" w:type="dxa"/>
          </w:tcPr>
          <w:p w14:paraId="6CF34E88" w14:textId="77777777" w:rsidR="006B40E0" w:rsidRPr="00553C8D" w:rsidRDefault="006B40E0" w:rsidP="00E749A6">
            <w:pPr>
              <w:jc w:val="center"/>
              <w:rPr>
                <w:szCs w:val="22"/>
              </w:rPr>
            </w:pPr>
            <w:r w:rsidRPr="00553C8D">
              <w:t>Ritka</w:t>
            </w:r>
          </w:p>
        </w:tc>
        <w:tc>
          <w:tcPr>
            <w:tcW w:w="1860" w:type="dxa"/>
          </w:tcPr>
          <w:p w14:paraId="4D18A46D" w14:textId="77777777" w:rsidR="006B40E0" w:rsidRPr="00553C8D" w:rsidRDefault="006B40E0" w:rsidP="00E749A6">
            <w:pPr>
              <w:jc w:val="center"/>
              <w:rPr>
                <w:szCs w:val="22"/>
              </w:rPr>
            </w:pPr>
            <w:r w:rsidRPr="00553C8D">
              <w:t>Nem gyakori</w:t>
            </w:r>
          </w:p>
        </w:tc>
        <w:tc>
          <w:tcPr>
            <w:tcW w:w="1610" w:type="dxa"/>
          </w:tcPr>
          <w:p w14:paraId="4568CE87" w14:textId="77777777" w:rsidR="006B40E0" w:rsidRPr="00553C8D" w:rsidRDefault="006B40E0" w:rsidP="00E749A6">
            <w:pPr>
              <w:jc w:val="center"/>
              <w:rPr>
                <w:rFonts w:eastAsia="MS Mincho"/>
                <w:szCs w:val="22"/>
              </w:rPr>
            </w:pPr>
            <w:r w:rsidRPr="00553C8D">
              <w:t>Nem gyakori</w:t>
            </w:r>
          </w:p>
        </w:tc>
        <w:tc>
          <w:tcPr>
            <w:tcW w:w="1866" w:type="dxa"/>
          </w:tcPr>
          <w:p w14:paraId="6B8E69F9" w14:textId="007AE397" w:rsidR="006B40E0" w:rsidRPr="00553C8D" w:rsidRDefault="006B40E0" w:rsidP="00E749A6">
            <w:pPr>
              <w:jc w:val="center"/>
            </w:pPr>
            <w:r w:rsidRPr="00553C8D">
              <w:t>Nem ismert</w:t>
            </w:r>
          </w:p>
        </w:tc>
      </w:tr>
      <w:tr w:rsidR="007D3FA5" w:rsidRPr="00553C8D" w14:paraId="03083532" w14:textId="518453F1" w:rsidTr="007D3FA5">
        <w:trPr>
          <w:trHeight w:val="20"/>
        </w:trPr>
        <w:tc>
          <w:tcPr>
            <w:tcW w:w="3058" w:type="dxa"/>
          </w:tcPr>
          <w:p w14:paraId="6EA4E7A0" w14:textId="77777777" w:rsidR="006B40E0" w:rsidRPr="00553C8D" w:rsidRDefault="006B40E0" w:rsidP="00E749A6">
            <w:pPr>
              <w:rPr>
                <w:szCs w:val="22"/>
              </w:rPr>
            </w:pPr>
            <w:r w:rsidRPr="00553C8D">
              <w:t xml:space="preserve">Légúti vérzés </w:t>
            </w:r>
          </w:p>
        </w:tc>
        <w:tc>
          <w:tcPr>
            <w:tcW w:w="1861" w:type="dxa"/>
          </w:tcPr>
          <w:p w14:paraId="4756EACC" w14:textId="77777777" w:rsidR="006B40E0" w:rsidRPr="00553C8D" w:rsidRDefault="006B40E0" w:rsidP="00E749A6">
            <w:pPr>
              <w:jc w:val="center"/>
              <w:rPr>
                <w:szCs w:val="22"/>
              </w:rPr>
            </w:pPr>
            <w:r w:rsidRPr="00553C8D">
              <w:t>Nem ismert</w:t>
            </w:r>
          </w:p>
        </w:tc>
        <w:tc>
          <w:tcPr>
            <w:tcW w:w="1860" w:type="dxa"/>
          </w:tcPr>
          <w:p w14:paraId="6C7A6FBF" w14:textId="77777777" w:rsidR="006B40E0" w:rsidRPr="00553C8D" w:rsidRDefault="006B40E0" w:rsidP="00E749A6">
            <w:pPr>
              <w:jc w:val="center"/>
              <w:rPr>
                <w:szCs w:val="22"/>
              </w:rPr>
            </w:pPr>
            <w:r w:rsidRPr="00553C8D">
              <w:t>Ritka</w:t>
            </w:r>
          </w:p>
        </w:tc>
        <w:tc>
          <w:tcPr>
            <w:tcW w:w="1610" w:type="dxa"/>
          </w:tcPr>
          <w:p w14:paraId="301DD1D9" w14:textId="77777777" w:rsidR="006B40E0" w:rsidRPr="00553C8D" w:rsidRDefault="006B40E0" w:rsidP="00E749A6">
            <w:pPr>
              <w:jc w:val="center"/>
              <w:rPr>
                <w:rFonts w:eastAsia="MS Mincho"/>
                <w:szCs w:val="22"/>
              </w:rPr>
            </w:pPr>
            <w:r w:rsidRPr="00553C8D">
              <w:t>Ritka</w:t>
            </w:r>
          </w:p>
        </w:tc>
        <w:tc>
          <w:tcPr>
            <w:tcW w:w="1866" w:type="dxa"/>
          </w:tcPr>
          <w:p w14:paraId="5C952056" w14:textId="4BEB3F52" w:rsidR="006B40E0" w:rsidRPr="00553C8D" w:rsidRDefault="006B40E0" w:rsidP="00E749A6">
            <w:pPr>
              <w:jc w:val="center"/>
            </w:pPr>
            <w:r w:rsidRPr="00553C8D">
              <w:t>Nem ismert</w:t>
            </w:r>
          </w:p>
        </w:tc>
      </w:tr>
      <w:tr w:rsidR="006B40E0" w:rsidRPr="00553C8D" w14:paraId="71CB3021" w14:textId="600670A3" w:rsidTr="00AC2F44">
        <w:trPr>
          <w:trHeight w:val="20"/>
        </w:trPr>
        <w:tc>
          <w:tcPr>
            <w:tcW w:w="6779" w:type="dxa"/>
            <w:gridSpan w:val="3"/>
          </w:tcPr>
          <w:p w14:paraId="6CED7DF4" w14:textId="77777777" w:rsidR="006B40E0" w:rsidRPr="00553C8D" w:rsidRDefault="006B40E0" w:rsidP="007D438D">
            <w:pPr>
              <w:keepNext/>
              <w:keepLines/>
              <w:widowControl w:val="0"/>
              <w:suppressAutoHyphens w:val="0"/>
              <w:rPr>
                <w:szCs w:val="22"/>
              </w:rPr>
            </w:pPr>
            <w:r w:rsidRPr="00553C8D">
              <w:rPr>
                <w:i/>
              </w:rPr>
              <w:t>Emésztőrendszeri betegségek és tünetek</w:t>
            </w:r>
          </w:p>
        </w:tc>
        <w:tc>
          <w:tcPr>
            <w:tcW w:w="1610" w:type="dxa"/>
          </w:tcPr>
          <w:p w14:paraId="6E05DBB9" w14:textId="77777777" w:rsidR="006B40E0" w:rsidRPr="00553C8D" w:rsidRDefault="006B40E0" w:rsidP="007D438D">
            <w:pPr>
              <w:keepNext/>
              <w:keepLines/>
              <w:widowControl w:val="0"/>
              <w:suppressAutoHyphens w:val="0"/>
              <w:rPr>
                <w:rFonts w:eastAsia="MS Mincho"/>
                <w:i/>
                <w:szCs w:val="22"/>
              </w:rPr>
            </w:pPr>
          </w:p>
        </w:tc>
        <w:tc>
          <w:tcPr>
            <w:tcW w:w="1866" w:type="dxa"/>
          </w:tcPr>
          <w:p w14:paraId="721BFE8B" w14:textId="77777777" w:rsidR="006B40E0" w:rsidRPr="00553C8D" w:rsidRDefault="006B40E0" w:rsidP="007D438D">
            <w:pPr>
              <w:keepNext/>
              <w:keepLines/>
              <w:widowControl w:val="0"/>
              <w:suppressAutoHyphens w:val="0"/>
              <w:rPr>
                <w:rFonts w:eastAsia="MS Mincho"/>
                <w:i/>
                <w:szCs w:val="22"/>
              </w:rPr>
            </w:pPr>
          </w:p>
        </w:tc>
      </w:tr>
      <w:tr w:rsidR="007D3FA5" w:rsidRPr="00553C8D" w14:paraId="48999419" w14:textId="370118D3" w:rsidTr="007D3FA5">
        <w:trPr>
          <w:trHeight w:val="20"/>
        </w:trPr>
        <w:tc>
          <w:tcPr>
            <w:tcW w:w="3058" w:type="dxa"/>
          </w:tcPr>
          <w:p w14:paraId="1B025FCC" w14:textId="77777777" w:rsidR="006B40E0" w:rsidRPr="00553C8D" w:rsidRDefault="006B40E0" w:rsidP="007D438D">
            <w:pPr>
              <w:keepNext/>
              <w:keepLines/>
              <w:widowControl w:val="0"/>
              <w:suppressAutoHyphens w:val="0"/>
              <w:rPr>
                <w:szCs w:val="22"/>
              </w:rPr>
            </w:pPr>
            <w:r w:rsidRPr="00553C8D">
              <w:t>Hányinger</w:t>
            </w:r>
          </w:p>
        </w:tc>
        <w:tc>
          <w:tcPr>
            <w:tcW w:w="1861" w:type="dxa"/>
          </w:tcPr>
          <w:p w14:paraId="4521C7B0" w14:textId="77777777" w:rsidR="006B40E0" w:rsidRPr="00553C8D" w:rsidRDefault="006B40E0" w:rsidP="007D438D">
            <w:pPr>
              <w:keepNext/>
              <w:keepLines/>
              <w:widowControl w:val="0"/>
              <w:suppressAutoHyphens w:val="0"/>
              <w:jc w:val="center"/>
              <w:rPr>
                <w:szCs w:val="22"/>
              </w:rPr>
            </w:pPr>
            <w:r w:rsidRPr="00553C8D">
              <w:t>Gyakori</w:t>
            </w:r>
          </w:p>
        </w:tc>
        <w:tc>
          <w:tcPr>
            <w:tcW w:w="1860" w:type="dxa"/>
          </w:tcPr>
          <w:p w14:paraId="3BF675B7" w14:textId="77777777" w:rsidR="006B40E0" w:rsidRPr="00553C8D" w:rsidRDefault="006B40E0" w:rsidP="007D438D">
            <w:pPr>
              <w:keepNext/>
              <w:keepLines/>
              <w:widowControl w:val="0"/>
              <w:suppressAutoHyphens w:val="0"/>
              <w:jc w:val="center"/>
              <w:rPr>
                <w:szCs w:val="22"/>
              </w:rPr>
            </w:pPr>
            <w:r w:rsidRPr="00553C8D">
              <w:rPr>
                <w:szCs w:val="22"/>
              </w:rPr>
              <w:t>Gyakori</w:t>
            </w:r>
          </w:p>
        </w:tc>
        <w:tc>
          <w:tcPr>
            <w:tcW w:w="1610" w:type="dxa"/>
          </w:tcPr>
          <w:p w14:paraId="790ED1F5" w14:textId="77777777" w:rsidR="006B40E0" w:rsidRPr="00553C8D" w:rsidRDefault="006B40E0" w:rsidP="007D438D">
            <w:pPr>
              <w:keepNext/>
              <w:keepLines/>
              <w:widowControl w:val="0"/>
              <w:suppressAutoHyphens w:val="0"/>
              <w:jc w:val="center"/>
              <w:rPr>
                <w:szCs w:val="22"/>
              </w:rPr>
            </w:pPr>
            <w:r w:rsidRPr="00553C8D">
              <w:rPr>
                <w:szCs w:val="22"/>
              </w:rPr>
              <w:t>Gyakori</w:t>
            </w:r>
          </w:p>
        </w:tc>
        <w:tc>
          <w:tcPr>
            <w:tcW w:w="1866" w:type="dxa"/>
          </w:tcPr>
          <w:p w14:paraId="40223A15" w14:textId="4D1ECE5F" w:rsidR="006B40E0" w:rsidRPr="00553C8D" w:rsidRDefault="006B40E0" w:rsidP="007D438D">
            <w:pPr>
              <w:keepNext/>
              <w:keepLines/>
              <w:widowControl w:val="0"/>
              <w:suppressAutoHyphens w:val="0"/>
              <w:jc w:val="center"/>
              <w:rPr>
                <w:szCs w:val="22"/>
              </w:rPr>
            </w:pPr>
            <w:r w:rsidRPr="00553C8D">
              <w:rPr>
                <w:szCs w:val="22"/>
              </w:rPr>
              <w:t>Gyakori</w:t>
            </w:r>
          </w:p>
        </w:tc>
      </w:tr>
      <w:tr w:rsidR="007D3FA5" w:rsidRPr="00553C8D" w14:paraId="2B53B530" w14:textId="7C1B12E3" w:rsidTr="007D3FA5">
        <w:trPr>
          <w:trHeight w:val="20"/>
        </w:trPr>
        <w:tc>
          <w:tcPr>
            <w:tcW w:w="3058" w:type="dxa"/>
          </w:tcPr>
          <w:p w14:paraId="46D352BB" w14:textId="77777777" w:rsidR="006B40E0" w:rsidRPr="00553C8D" w:rsidRDefault="006B40E0" w:rsidP="00E749A6">
            <w:pPr>
              <w:rPr>
                <w:szCs w:val="22"/>
              </w:rPr>
            </w:pPr>
            <w:r w:rsidRPr="00553C8D">
              <w:t>Gastrointestinalis vérzés</w:t>
            </w:r>
          </w:p>
        </w:tc>
        <w:tc>
          <w:tcPr>
            <w:tcW w:w="1861" w:type="dxa"/>
          </w:tcPr>
          <w:p w14:paraId="3419ACFF" w14:textId="77777777" w:rsidR="006B40E0" w:rsidRPr="00553C8D" w:rsidRDefault="006B40E0" w:rsidP="00E749A6">
            <w:pPr>
              <w:jc w:val="center"/>
              <w:rPr>
                <w:rFonts w:eastAsia="MS Mincho"/>
                <w:szCs w:val="22"/>
              </w:rPr>
            </w:pPr>
            <w:r w:rsidRPr="00553C8D">
              <w:t>Nem gyakori</w:t>
            </w:r>
          </w:p>
        </w:tc>
        <w:tc>
          <w:tcPr>
            <w:tcW w:w="1860" w:type="dxa"/>
          </w:tcPr>
          <w:p w14:paraId="580E7D0A" w14:textId="77777777" w:rsidR="006B40E0" w:rsidRPr="00553C8D" w:rsidRDefault="006B40E0" w:rsidP="00E749A6">
            <w:pPr>
              <w:jc w:val="center"/>
              <w:rPr>
                <w:szCs w:val="22"/>
              </w:rPr>
            </w:pPr>
            <w:r w:rsidRPr="00553C8D">
              <w:t>Gyakori</w:t>
            </w:r>
          </w:p>
        </w:tc>
        <w:tc>
          <w:tcPr>
            <w:tcW w:w="1610" w:type="dxa"/>
          </w:tcPr>
          <w:p w14:paraId="3EDFD0A2" w14:textId="77777777" w:rsidR="006B40E0" w:rsidRPr="00553C8D" w:rsidRDefault="006B40E0" w:rsidP="00E749A6">
            <w:pPr>
              <w:jc w:val="center"/>
              <w:rPr>
                <w:szCs w:val="22"/>
              </w:rPr>
            </w:pPr>
            <w:r w:rsidRPr="00553C8D">
              <w:t>Gyakori</w:t>
            </w:r>
          </w:p>
        </w:tc>
        <w:tc>
          <w:tcPr>
            <w:tcW w:w="1866" w:type="dxa"/>
          </w:tcPr>
          <w:p w14:paraId="35B097CF" w14:textId="0F39D52F" w:rsidR="006B40E0" w:rsidRPr="00553C8D" w:rsidRDefault="006B40E0" w:rsidP="00E749A6">
            <w:pPr>
              <w:jc w:val="center"/>
            </w:pPr>
            <w:r w:rsidRPr="00553C8D">
              <w:t>Nem ismert</w:t>
            </w:r>
          </w:p>
        </w:tc>
      </w:tr>
      <w:tr w:rsidR="007D3FA5" w:rsidRPr="00553C8D" w14:paraId="70DE3340" w14:textId="52BCB817" w:rsidTr="007D3FA5">
        <w:trPr>
          <w:trHeight w:val="20"/>
        </w:trPr>
        <w:tc>
          <w:tcPr>
            <w:tcW w:w="3058" w:type="dxa"/>
          </w:tcPr>
          <w:p w14:paraId="455AC037" w14:textId="77777777" w:rsidR="006B40E0" w:rsidRPr="00553C8D" w:rsidRDefault="006B40E0" w:rsidP="00E749A6">
            <w:pPr>
              <w:rPr>
                <w:szCs w:val="22"/>
              </w:rPr>
            </w:pPr>
            <w:r w:rsidRPr="00553C8D">
              <w:t>Aranyeres vérzés</w:t>
            </w:r>
          </w:p>
        </w:tc>
        <w:tc>
          <w:tcPr>
            <w:tcW w:w="1861" w:type="dxa"/>
          </w:tcPr>
          <w:p w14:paraId="458CC649" w14:textId="77777777" w:rsidR="006B40E0" w:rsidRPr="00553C8D" w:rsidRDefault="006B40E0" w:rsidP="00E749A6">
            <w:pPr>
              <w:jc w:val="center"/>
              <w:rPr>
                <w:szCs w:val="22"/>
              </w:rPr>
            </w:pPr>
            <w:r w:rsidRPr="00553C8D">
              <w:t>Nem ismert</w:t>
            </w:r>
          </w:p>
        </w:tc>
        <w:tc>
          <w:tcPr>
            <w:tcW w:w="1860" w:type="dxa"/>
          </w:tcPr>
          <w:p w14:paraId="449FC339" w14:textId="77777777" w:rsidR="006B40E0" w:rsidRPr="00553C8D" w:rsidRDefault="006B40E0" w:rsidP="00E749A6">
            <w:pPr>
              <w:jc w:val="center"/>
              <w:rPr>
                <w:szCs w:val="22"/>
              </w:rPr>
            </w:pPr>
            <w:r w:rsidRPr="00553C8D">
              <w:t>Nem gyakori</w:t>
            </w:r>
          </w:p>
        </w:tc>
        <w:tc>
          <w:tcPr>
            <w:tcW w:w="1610" w:type="dxa"/>
          </w:tcPr>
          <w:p w14:paraId="40114057" w14:textId="77777777" w:rsidR="006B40E0" w:rsidRPr="00553C8D" w:rsidRDefault="006B40E0" w:rsidP="00E749A6">
            <w:pPr>
              <w:jc w:val="center"/>
              <w:rPr>
                <w:rFonts w:eastAsia="MS Mincho"/>
                <w:szCs w:val="22"/>
              </w:rPr>
            </w:pPr>
            <w:r w:rsidRPr="00553C8D">
              <w:rPr>
                <w:rFonts w:eastAsia="MS Mincho"/>
                <w:szCs w:val="22"/>
              </w:rPr>
              <w:t>Nem gyakori</w:t>
            </w:r>
          </w:p>
        </w:tc>
        <w:tc>
          <w:tcPr>
            <w:tcW w:w="1866" w:type="dxa"/>
          </w:tcPr>
          <w:p w14:paraId="2CEF26AB" w14:textId="220E8C10" w:rsidR="006B40E0" w:rsidRPr="00553C8D" w:rsidRDefault="006B40E0" w:rsidP="00E749A6">
            <w:pPr>
              <w:jc w:val="center"/>
              <w:rPr>
                <w:rFonts w:eastAsia="MS Mincho"/>
                <w:szCs w:val="22"/>
              </w:rPr>
            </w:pPr>
            <w:r w:rsidRPr="00553C8D">
              <w:rPr>
                <w:rFonts w:eastAsia="MS Mincho"/>
                <w:szCs w:val="22"/>
              </w:rPr>
              <w:t>Nem ismert</w:t>
            </w:r>
          </w:p>
        </w:tc>
      </w:tr>
      <w:tr w:rsidR="007D3FA5" w:rsidRPr="00553C8D" w14:paraId="361BF302" w14:textId="6DAB3F91" w:rsidTr="007D3FA5">
        <w:trPr>
          <w:trHeight w:val="20"/>
        </w:trPr>
        <w:tc>
          <w:tcPr>
            <w:tcW w:w="3058" w:type="dxa"/>
          </w:tcPr>
          <w:p w14:paraId="176122CD" w14:textId="77777777" w:rsidR="006B40E0" w:rsidRPr="00553C8D" w:rsidRDefault="006B40E0" w:rsidP="00E749A6">
            <w:r w:rsidRPr="00553C8D">
              <w:t>Szájüregi vérzés</w:t>
            </w:r>
          </w:p>
        </w:tc>
        <w:tc>
          <w:tcPr>
            <w:tcW w:w="1861" w:type="dxa"/>
          </w:tcPr>
          <w:p w14:paraId="0480D264" w14:textId="77777777" w:rsidR="006B40E0" w:rsidRPr="00553C8D" w:rsidRDefault="006B40E0" w:rsidP="00E749A6">
            <w:pPr>
              <w:jc w:val="center"/>
            </w:pPr>
            <w:r w:rsidRPr="00553C8D">
              <w:t>Nem ismert</w:t>
            </w:r>
          </w:p>
        </w:tc>
        <w:tc>
          <w:tcPr>
            <w:tcW w:w="1860" w:type="dxa"/>
          </w:tcPr>
          <w:p w14:paraId="5D13F77B" w14:textId="77777777" w:rsidR="006B40E0" w:rsidRPr="00553C8D" w:rsidRDefault="006B40E0" w:rsidP="00E749A6">
            <w:pPr>
              <w:jc w:val="center"/>
            </w:pPr>
            <w:r w:rsidRPr="00553C8D">
              <w:t>Nem gyakori</w:t>
            </w:r>
          </w:p>
        </w:tc>
        <w:tc>
          <w:tcPr>
            <w:tcW w:w="1610" w:type="dxa"/>
          </w:tcPr>
          <w:p w14:paraId="620A0984" w14:textId="77777777" w:rsidR="006B40E0" w:rsidRPr="00553C8D" w:rsidRDefault="006B40E0" w:rsidP="00E749A6">
            <w:pPr>
              <w:jc w:val="center"/>
              <w:rPr>
                <w:rFonts w:eastAsia="MS Mincho"/>
                <w:szCs w:val="22"/>
              </w:rPr>
            </w:pPr>
            <w:r w:rsidRPr="00553C8D">
              <w:rPr>
                <w:rFonts w:eastAsia="MS Mincho"/>
                <w:szCs w:val="22"/>
              </w:rPr>
              <w:t>Gyakori</w:t>
            </w:r>
          </w:p>
        </w:tc>
        <w:tc>
          <w:tcPr>
            <w:tcW w:w="1866" w:type="dxa"/>
          </w:tcPr>
          <w:p w14:paraId="5DB28886" w14:textId="7378FFF8" w:rsidR="006B40E0" w:rsidRPr="00553C8D" w:rsidRDefault="006B40E0" w:rsidP="00E749A6">
            <w:pPr>
              <w:jc w:val="center"/>
              <w:rPr>
                <w:rFonts w:eastAsia="MS Mincho"/>
                <w:szCs w:val="22"/>
              </w:rPr>
            </w:pPr>
            <w:r w:rsidRPr="00553C8D">
              <w:rPr>
                <w:rFonts w:eastAsia="MS Mincho"/>
                <w:szCs w:val="22"/>
              </w:rPr>
              <w:t>Nem ismert</w:t>
            </w:r>
          </w:p>
        </w:tc>
      </w:tr>
      <w:tr w:rsidR="007D3FA5" w:rsidRPr="00553C8D" w14:paraId="74C44CAF" w14:textId="252C576B" w:rsidTr="007D3FA5">
        <w:trPr>
          <w:trHeight w:val="20"/>
        </w:trPr>
        <w:tc>
          <w:tcPr>
            <w:tcW w:w="3058" w:type="dxa"/>
          </w:tcPr>
          <w:p w14:paraId="69465656" w14:textId="77777777" w:rsidR="006B40E0" w:rsidRPr="00553C8D" w:rsidRDefault="006B40E0" w:rsidP="00E749A6">
            <w:pPr>
              <w:rPr>
                <w:rFonts w:eastAsia="MS Mincho"/>
                <w:szCs w:val="22"/>
              </w:rPr>
            </w:pPr>
            <w:r w:rsidRPr="00553C8D">
              <w:t>Haematochezia</w:t>
            </w:r>
          </w:p>
        </w:tc>
        <w:tc>
          <w:tcPr>
            <w:tcW w:w="1861" w:type="dxa"/>
          </w:tcPr>
          <w:p w14:paraId="4A6B0D70" w14:textId="77777777" w:rsidR="006B40E0" w:rsidRPr="00553C8D" w:rsidRDefault="006B40E0" w:rsidP="00E749A6">
            <w:pPr>
              <w:jc w:val="center"/>
              <w:rPr>
                <w:rFonts w:eastAsia="MS Mincho"/>
                <w:szCs w:val="22"/>
              </w:rPr>
            </w:pPr>
            <w:r w:rsidRPr="00553C8D">
              <w:t>Nem gyakori</w:t>
            </w:r>
          </w:p>
        </w:tc>
        <w:tc>
          <w:tcPr>
            <w:tcW w:w="1860" w:type="dxa"/>
          </w:tcPr>
          <w:p w14:paraId="07EF669F" w14:textId="77777777" w:rsidR="006B40E0" w:rsidRPr="00553C8D" w:rsidRDefault="006B40E0" w:rsidP="00E749A6">
            <w:pPr>
              <w:jc w:val="center"/>
              <w:rPr>
                <w:szCs w:val="22"/>
              </w:rPr>
            </w:pPr>
            <w:r w:rsidRPr="00553C8D">
              <w:t>Nem gyakori</w:t>
            </w:r>
          </w:p>
        </w:tc>
        <w:tc>
          <w:tcPr>
            <w:tcW w:w="1610" w:type="dxa"/>
          </w:tcPr>
          <w:p w14:paraId="06408894" w14:textId="77777777" w:rsidR="006B40E0" w:rsidRPr="00553C8D" w:rsidRDefault="006B40E0" w:rsidP="00E749A6">
            <w:pPr>
              <w:jc w:val="center"/>
              <w:rPr>
                <w:szCs w:val="22"/>
              </w:rPr>
            </w:pPr>
            <w:r w:rsidRPr="00553C8D">
              <w:t>Nem gyakori</w:t>
            </w:r>
          </w:p>
        </w:tc>
        <w:tc>
          <w:tcPr>
            <w:tcW w:w="1866" w:type="dxa"/>
          </w:tcPr>
          <w:p w14:paraId="31227C70" w14:textId="47DDA5C7" w:rsidR="006B40E0" w:rsidRPr="00553C8D" w:rsidRDefault="006B40E0" w:rsidP="00E749A6">
            <w:pPr>
              <w:jc w:val="center"/>
            </w:pPr>
            <w:r w:rsidRPr="00553C8D">
              <w:t>Gyakori</w:t>
            </w:r>
          </w:p>
        </w:tc>
      </w:tr>
      <w:tr w:rsidR="007D3FA5" w:rsidRPr="00553C8D" w14:paraId="2561511A" w14:textId="130CA2FE" w:rsidTr="007D3FA5">
        <w:trPr>
          <w:trHeight w:val="20"/>
        </w:trPr>
        <w:tc>
          <w:tcPr>
            <w:tcW w:w="3058" w:type="dxa"/>
          </w:tcPr>
          <w:p w14:paraId="29BEDB3F" w14:textId="77777777" w:rsidR="006B40E0" w:rsidRPr="00553C8D" w:rsidRDefault="006B40E0" w:rsidP="00E749A6">
            <w:pPr>
              <w:rPr>
                <w:szCs w:val="22"/>
              </w:rPr>
            </w:pPr>
            <w:r w:rsidRPr="00553C8D">
              <w:t>Rectalis vérzés, ínyvérzés</w:t>
            </w:r>
          </w:p>
        </w:tc>
        <w:tc>
          <w:tcPr>
            <w:tcW w:w="1861" w:type="dxa"/>
          </w:tcPr>
          <w:p w14:paraId="19EDDB87" w14:textId="77777777" w:rsidR="006B40E0" w:rsidRPr="00553C8D" w:rsidRDefault="006B40E0" w:rsidP="00E749A6">
            <w:pPr>
              <w:jc w:val="center"/>
              <w:rPr>
                <w:szCs w:val="22"/>
              </w:rPr>
            </w:pPr>
            <w:r w:rsidRPr="00553C8D">
              <w:t>Ritka</w:t>
            </w:r>
          </w:p>
        </w:tc>
        <w:tc>
          <w:tcPr>
            <w:tcW w:w="1860" w:type="dxa"/>
          </w:tcPr>
          <w:p w14:paraId="550B8323" w14:textId="77777777" w:rsidR="006B40E0" w:rsidRPr="00553C8D" w:rsidRDefault="006B40E0" w:rsidP="00E749A6">
            <w:pPr>
              <w:jc w:val="center"/>
              <w:rPr>
                <w:szCs w:val="22"/>
              </w:rPr>
            </w:pPr>
            <w:r w:rsidRPr="00553C8D">
              <w:t>Gyakori</w:t>
            </w:r>
          </w:p>
        </w:tc>
        <w:tc>
          <w:tcPr>
            <w:tcW w:w="1610" w:type="dxa"/>
          </w:tcPr>
          <w:p w14:paraId="35B2BF4A" w14:textId="77777777" w:rsidR="006B40E0" w:rsidRPr="00553C8D" w:rsidRDefault="006B40E0" w:rsidP="00E749A6">
            <w:pPr>
              <w:jc w:val="center"/>
              <w:rPr>
                <w:szCs w:val="22"/>
              </w:rPr>
            </w:pPr>
            <w:r w:rsidRPr="00553C8D">
              <w:t>Gyakori</w:t>
            </w:r>
          </w:p>
        </w:tc>
        <w:tc>
          <w:tcPr>
            <w:tcW w:w="1866" w:type="dxa"/>
          </w:tcPr>
          <w:p w14:paraId="66D596A1" w14:textId="71CA6EE4" w:rsidR="006B40E0" w:rsidRPr="00553C8D" w:rsidRDefault="006B40E0" w:rsidP="00E749A6">
            <w:pPr>
              <w:jc w:val="center"/>
            </w:pPr>
            <w:r w:rsidRPr="00553C8D">
              <w:t>Gyakori</w:t>
            </w:r>
          </w:p>
        </w:tc>
      </w:tr>
      <w:tr w:rsidR="007D3FA5" w:rsidRPr="00553C8D" w14:paraId="6CB52D8C" w14:textId="2B008CB6" w:rsidTr="007D3FA5">
        <w:trPr>
          <w:trHeight w:val="20"/>
        </w:trPr>
        <w:tc>
          <w:tcPr>
            <w:tcW w:w="3058" w:type="dxa"/>
          </w:tcPr>
          <w:p w14:paraId="21711668" w14:textId="77777777" w:rsidR="006B40E0" w:rsidRPr="00553C8D" w:rsidRDefault="006B40E0" w:rsidP="00E749A6">
            <w:pPr>
              <w:rPr>
                <w:szCs w:val="22"/>
              </w:rPr>
            </w:pPr>
            <w:r w:rsidRPr="00553C8D">
              <w:t>Retroperitonealis vérzés</w:t>
            </w:r>
          </w:p>
        </w:tc>
        <w:tc>
          <w:tcPr>
            <w:tcW w:w="1861" w:type="dxa"/>
          </w:tcPr>
          <w:p w14:paraId="0A7563F5" w14:textId="77777777" w:rsidR="006B40E0" w:rsidRPr="00553C8D" w:rsidRDefault="006B40E0" w:rsidP="009754E2">
            <w:pPr>
              <w:jc w:val="center"/>
            </w:pPr>
            <w:r w:rsidRPr="00553C8D">
              <w:t>Nem ismert</w:t>
            </w:r>
          </w:p>
        </w:tc>
        <w:tc>
          <w:tcPr>
            <w:tcW w:w="1860" w:type="dxa"/>
          </w:tcPr>
          <w:p w14:paraId="54886F1E" w14:textId="77777777" w:rsidR="006B40E0" w:rsidRPr="00553C8D" w:rsidRDefault="006B40E0" w:rsidP="00E749A6">
            <w:pPr>
              <w:jc w:val="center"/>
              <w:rPr>
                <w:szCs w:val="22"/>
              </w:rPr>
            </w:pPr>
            <w:r w:rsidRPr="00553C8D">
              <w:t>Ritka</w:t>
            </w:r>
          </w:p>
        </w:tc>
        <w:tc>
          <w:tcPr>
            <w:tcW w:w="1610" w:type="dxa"/>
          </w:tcPr>
          <w:p w14:paraId="111BA5D2" w14:textId="77777777" w:rsidR="006B40E0" w:rsidRPr="00553C8D" w:rsidRDefault="006B40E0" w:rsidP="00E749A6">
            <w:pPr>
              <w:jc w:val="center"/>
              <w:rPr>
                <w:rFonts w:eastAsia="MS Mincho"/>
                <w:szCs w:val="22"/>
              </w:rPr>
            </w:pPr>
            <w:r w:rsidRPr="00553C8D">
              <w:rPr>
                <w:szCs w:val="22"/>
              </w:rPr>
              <w:t>Nem ismert</w:t>
            </w:r>
          </w:p>
        </w:tc>
        <w:tc>
          <w:tcPr>
            <w:tcW w:w="1866" w:type="dxa"/>
          </w:tcPr>
          <w:p w14:paraId="4F22DD03" w14:textId="79533F31" w:rsidR="006B40E0" w:rsidRPr="00553C8D" w:rsidRDefault="006B40E0" w:rsidP="00E749A6">
            <w:pPr>
              <w:jc w:val="center"/>
              <w:rPr>
                <w:szCs w:val="22"/>
              </w:rPr>
            </w:pPr>
            <w:r w:rsidRPr="00553C8D">
              <w:rPr>
                <w:szCs w:val="22"/>
              </w:rPr>
              <w:t>Nem ismert</w:t>
            </w:r>
          </w:p>
        </w:tc>
      </w:tr>
      <w:tr w:rsidR="006B40E0" w:rsidRPr="00553C8D" w14:paraId="3C87D8AA" w14:textId="07858D17" w:rsidTr="00AC2F44">
        <w:trPr>
          <w:trHeight w:val="20"/>
        </w:trPr>
        <w:tc>
          <w:tcPr>
            <w:tcW w:w="6779" w:type="dxa"/>
            <w:gridSpan w:val="3"/>
          </w:tcPr>
          <w:p w14:paraId="7DA13FE7" w14:textId="77777777" w:rsidR="006B40E0" w:rsidRPr="00553C8D" w:rsidRDefault="006B40E0" w:rsidP="00E749A6">
            <w:pPr>
              <w:rPr>
                <w:szCs w:val="22"/>
              </w:rPr>
            </w:pPr>
            <w:r w:rsidRPr="00553C8D">
              <w:rPr>
                <w:i/>
              </w:rPr>
              <w:t>Máj</w:t>
            </w:r>
            <w:r w:rsidRPr="00553C8D">
              <w:rPr>
                <w:i/>
              </w:rPr>
              <w:noBreakHyphen/>
              <w:t xml:space="preserve"> és epebetegségek, illetve tünetek</w:t>
            </w:r>
          </w:p>
        </w:tc>
        <w:tc>
          <w:tcPr>
            <w:tcW w:w="1610" w:type="dxa"/>
          </w:tcPr>
          <w:p w14:paraId="2E1D7E6D" w14:textId="77777777" w:rsidR="006B40E0" w:rsidRPr="00553C8D" w:rsidRDefault="006B40E0" w:rsidP="00E749A6">
            <w:pPr>
              <w:rPr>
                <w:rFonts w:eastAsia="MS Mincho"/>
                <w:i/>
                <w:szCs w:val="22"/>
              </w:rPr>
            </w:pPr>
          </w:p>
        </w:tc>
        <w:tc>
          <w:tcPr>
            <w:tcW w:w="1866" w:type="dxa"/>
          </w:tcPr>
          <w:p w14:paraId="29826C65" w14:textId="77777777" w:rsidR="006B40E0" w:rsidRPr="00553C8D" w:rsidRDefault="006B40E0" w:rsidP="00E749A6">
            <w:pPr>
              <w:rPr>
                <w:rFonts w:eastAsia="MS Mincho"/>
                <w:i/>
                <w:szCs w:val="22"/>
              </w:rPr>
            </w:pPr>
          </w:p>
        </w:tc>
      </w:tr>
      <w:tr w:rsidR="007D3FA5" w:rsidRPr="00553C8D" w14:paraId="6834119E" w14:textId="0B852BA5" w:rsidTr="007D3FA5">
        <w:trPr>
          <w:trHeight w:val="20"/>
        </w:trPr>
        <w:tc>
          <w:tcPr>
            <w:tcW w:w="3058" w:type="dxa"/>
          </w:tcPr>
          <w:p w14:paraId="428FCD05" w14:textId="7BA9CEF6" w:rsidR="006B40E0" w:rsidRPr="00553C8D" w:rsidDel="00625A7C" w:rsidRDefault="006B40E0" w:rsidP="002D45ED">
            <w:pPr>
              <w:spacing w:line="240" w:lineRule="auto"/>
            </w:pPr>
            <w:r w:rsidRPr="00553C8D">
              <w:t xml:space="preserve">Kóros májfunkciós vizsgálati eredmények, emelkedett </w:t>
            </w:r>
            <w:r w:rsidR="001460EA" w:rsidRPr="00553C8D">
              <w:t>glutamát-oxálacetát-transzamináz</w:t>
            </w:r>
            <w:r w:rsidRPr="00553C8D">
              <w:t>szint, emelkedett szérum-alkalikusfoszfatázszint, emelkedett szérum-bilirubinszint</w:t>
            </w:r>
          </w:p>
        </w:tc>
        <w:tc>
          <w:tcPr>
            <w:tcW w:w="1861" w:type="dxa"/>
          </w:tcPr>
          <w:p w14:paraId="21B91BCD" w14:textId="77777777" w:rsidR="006B40E0" w:rsidRPr="00553C8D" w:rsidDel="00C034C8" w:rsidRDefault="006B40E0" w:rsidP="00E749A6">
            <w:pPr>
              <w:ind w:firstLine="33"/>
              <w:jc w:val="center"/>
            </w:pPr>
            <w:r w:rsidRPr="00553C8D">
              <w:rPr>
                <w:szCs w:val="22"/>
              </w:rPr>
              <w:t>Nem gyakori</w:t>
            </w:r>
          </w:p>
        </w:tc>
        <w:tc>
          <w:tcPr>
            <w:tcW w:w="1860" w:type="dxa"/>
          </w:tcPr>
          <w:p w14:paraId="556C38ED" w14:textId="77777777" w:rsidR="006B40E0" w:rsidRPr="00553C8D" w:rsidDel="00C034C8" w:rsidRDefault="006B40E0" w:rsidP="00E749A6">
            <w:pPr>
              <w:jc w:val="center"/>
              <w:rPr>
                <w:szCs w:val="22"/>
              </w:rPr>
            </w:pPr>
            <w:r w:rsidRPr="00553C8D">
              <w:rPr>
                <w:szCs w:val="22"/>
              </w:rPr>
              <w:t>Nem gyakori</w:t>
            </w:r>
          </w:p>
        </w:tc>
        <w:tc>
          <w:tcPr>
            <w:tcW w:w="1610" w:type="dxa"/>
          </w:tcPr>
          <w:p w14:paraId="33D0B171" w14:textId="77777777" w:rsidR="006B40E0" w:rsidRPr="00553C8D" w:rsidDel="00C034C8" w:rsidRDefault="006B40E0" w:rsidP="00E749A6">
            <w:pPr>
              <w:jc w:val="center"/>
              <w:rPr>
                <w:szCs w:val="22"/>
              </w:rPr>
            </w:pPr>
            <w:r w:rsidRPr="00553C8D">
              <w:rPr>
                <w:szCs w:val="22"/>
              </w:rPr>
              <w:t>Nem gyakori</w:t>
            </w:r>
          </w:p>
        </w:tc>
        <w:tc>
          <w:tcPr>
            <w:tcW w:w="1866" w:type="dxa"/>
          </w:tcPr>
          <w:p w14:paraId="0EE82153" w14:textId="099A7CC8" w:rsidR="006B40E0" w:rsidRPr="00553C8D" w:rsidRDefault="006B40E0" w:rsidP="00E749A6">
            <w:pPr>
              <w:jc w:val="center"/>
              <w:rPr>
                <w:szCs w:val="22"/>
              </w:rPr>
            </w:pPr>
            <w:r w:rsidRPr="00553C8D">
              <w:rPr>
                <w:szCs w:val="22"/>
              </w:rPr>
              <w:t>Gyakori</w:t>
            </w:r>
          </w:p>
        </w:tc>
      </w:tr>
      <w:tr w:rsidR="007D3FA5" w:rsidRPr="00553C8D" w14:paraId="3BDAC36B" w14:textId="7A533275" w:rsidTr="007D3FA5">
        <w:trPr>
          <w:trHeight w:val="20"/>
        </w:trPr>
        <w:tc>
          <w:tcPr>
            <w:tcW w:w="3058" w:type="dxa"/>
          </w:tcPr>
          <w:p w14:paraId="3094C4DF" w14:textId="77777777" w:rsidR="006B40E0" w:rsidRPr="00553C8D" w:rsidRDefault="006B40E0" w:rsidP="003375E3">
            <w:r w:rsidRPr="00553C8D">
              <w:t>Emelkedett gamma</w:t>
            </w:r>
            <w:r w:rsidRPr="00553C8D">
              <w:noBreakHyphen/>
              <w:t>glutamiltranszferázszint</w:t>
            </w:r>
          </w:p>
        </w:tc>
        <w:tc>
          <w:tcPr>
            <w:tcW w:w="1861" w:type="dxa"/>
          </w:tcPr>
          <w:p w14:paraId="56517D1F" w14:textId="77777777" w:rsidR="006B40E0" w:rsidRPr="00553C8D" w:rsidRDefault="006B40E0" w:rsidP="00E749A6">
            <w:pPr>
              <w:ind w:firstLine="33"/>
              <w:jc w:val="center"/>
              <w:rPr>
                <w:szCs w:val="22"/>
              </w:rPr>
            </w:pPr>
            <w:r w:rsidRPr="00553C8D">
              <w:rPr>
                <w:szCs w:val="22"/>
              </w:rPr>
              <w:t>Nem gyakori</w:t>
            </w:r>
          </w:p>
        </w:tc>
        <w:tc>
          <w:tcPr>
            <w:tcW w:w="1860" w:type="dxa"/>
          </w:tcPr>
          <w:p w14:paraId="0F39ED80" w14:textId="77777777" w:rsidR="006B40E0" w:rsidRPr="00553C8D" w:rsidRDefault="006B40E0" w:rsidP="00E749A6">
            <w:pPr>
              <w:jc w:val="center"/>
              <w:rPr>
                <w:szCs w:val="22"/>
              </w:rPr>
            </w:pPr>
            <w:r w:rsidRPr="00553C8D">
              <w:t>Gyakori</w:t>
            </w:r>
          </w:p>
        </w:tc>
        <w:tc>
          <w:tcPr>
            <w:tcW w:w="1610" w:type="dxa"/>
          </w:tcPr>
          <w:p w14:paraId="3C58F5CE" w14:textId="77777777" w:rsidR="006B40E0" w:rsidRPr="00553C8D" w:rsidRDefault="006B40E0" w:rsidP="00E749A6">
            <w:pPr>
              <w:jc w:val="center"/>
              <w:rPr>
                <w:szCs w:val="22"/>
              </w:rPr>
            </w:pPr>
            <w:r w:rsidRPr="00553C8D">
              <w:t>Gyakori</w:t>
            </w:r>
          </w:p>
        </w:tc>
        <w:tc>
          <w:tcPr>
            <w:tcW w:w="1866" w:type="dxa"/>
          </w:tcPr>
          <w:p w14:paraId="64C3B361" w14:textId="373C3F31" w:rsidR="006B40E0" w:rsidRPr="00553C8D" w:rsidRDefault="006B40E0" w:rsidP="00E749A6">
            <w:pPr>
              <w:jc w:val="center"/>
            </w:pPr>
            <w:r w:rsidRPr="00553C8D">
              <w:t>Nem ismert</w:t>
            </w:r>
          </w:p>
        </w:tc>
      </w:tr>
      <w:tr w:rsidR="007D3FA5" w:rsidRPr="00553C8D" w14:paraId="4BB8E000" w14:textId="42C57A43" w:rsidTr="007D3FA5">
        <w:trPr>
          <w:trHeight w:val="20"/>
        </w:trPr>
        <w:tc>
          <w:tcPr>
            <w:tcW w:w="3058" w:type="dxa"/>
          </w:tcPr>
          <w:p w14:paraId="5287A2B5" w14:textId="3C75B332" w:rsidR="006B40E0" w:rsidRPr="00553C8D" w:rsidRDefault="006B40E0" w:rsidP="00D46EB2">
            <w:pPr>
              <w:keepNext/>
              <w:keepLines/>
              <w:widowControl w:val="0"/>
              <w:suppressAutoHyphens w:val="0"/>
            </w:pPr>
            <w:r w:rsidRPr="00553C8D">
              <w:lastRenderedPageBreak/>
              <w:t xml:space="preserve">Emelkedett </w:t>
            </w:r>
            <w:r w:rsidR="002F4B51" w:rsidRPr="00553C8D">
              <w:t>glutamát-piruvát-transzamináz</w:t>
            </w:r>
            <w:r w:rsidRPr="00553C8D">
              <w:t>szint</w:t>
            </w:r>
          </w:p>
        </w:tc>
        <w:tc>
          <w:tcPr>
            <w:tcW w:w="1861" w:type="dxa"/>
          </w:tcPr>
          <w:p w14:paraId="3879D47E" w14:textId="77777777" w:rsidR="006B40E0" w:rsidRPr="00553C8D" w:rsidRDefault="006B40E0" w:rsidP="00D46EB2">
            <w:pPr>
              <w:keepNext/>
              <w:keepLines/>
              <w:widowControl w:val="0"/>
              <w:suppressAutoHyphens w:val="0"/>
              <w:ind w:firstLine="33"/>
              <w:jc w:val="center"/>
              <w:rPr>
                <w:szCs w:val="22"/>
              </w:rPr>
            </w:pPr>
            <w:r w:rsidRPr="00553C8D">
              <w:rPr>
                <w:szCs w:val="22"/>
              </w:rPr>
              <w:t>Nem gyakori</w:t>
            </w:r>
          </w:p>
        </w:tc>
        <w:tc>
          <w:tcPr>
            <w:tcW w:w="1860" w:type="dxa"/>
          </w:tcPr>
          <w:p w14:paraId="34D9BE57" w14:textId="77777777" w:rsidR="006B40E0" w:rsidRPr="00553C8D" w:rsidRDefault="006B40E0" w:rsidP="00D46EB2">
            <w:pPr>
              <w:keepNext/>
              <w:keepLines/>
              <w:widowControl w:val="0"/>
              <w:suppressAutoHyphens w:val="0"/>
              <w:jc w:val="center"/>
            </w:pPr>
            <w:r w:rsidRPr="00553C8D">
              <w:rPr>
                <w:szCs w:val="22"/>
              </w:rPr>
              <w:t>Nem gyakori</w:t>
            </w:r>
          </w:p>
        </w:tc>
        <w:tc>
          <w:tcPr>
            <w:tcW w:w="1610" w:type="dxa"/>
          </w:tcPr>
          <w:p w14:paraId="2067DDE8" w14:textId="77777777" w:rsidR="006B40E0" w:rsidRPr="00553C8D" w:rsidRDefault="006B40E0" w:rsidP="00D46EB2">
            <w:pPr>
              <w:keepNext/>
              <w:keepLines/>
              <w:widowControl w:val="0"/>
              <w:suppressAutoHyphens w:val="0"/>
              <w:jc w:val="center"/>
            </w:pPr>
            <w:r w:rsidRPr="00553C8D">
              <w:t>Gyakori</w:t>
            </w:r>
          </w:p>
        </w:tc>
        <w:tc>
          <w:tcPr>
            <w:tcW w:w="1866" w:type="dxa"/>
          </w:tcPr>
          <w:p w14:paraId="2CF03701" w14:textId="7EB0FEE5" w:rsidR="006B40E0" w:rsidRPr="00553C8D" w:rsidRDefault="006B40E0" w:rsidP="00D46EB2">
            <w:pPr>
              <w:keepNext/>
              <w:keepLines/>
              <w:widowControl w:val="0"/>
              <w:suppressAutoHyphens w:val="0"/>
              <w:jc w:val="center"/>
            </w:pPr>
            <w:r w:rsidRPr="00553C8D">
              <w:t>Gyakori</w:t>
            </w:r>
          </w:p>
        </w:tc>
      </w:tr>
      <w:tr w:rsidR="006B40E0" w:rsidRPr="00553C8D" w14:paraId="7E9533F0" w14:textId="167AF2F7" w:rsidTr="00AC2F44">
        <w:trPr>
          <w:trHeight w:val="20"/>
        </w:trPr>
        <w:tc>
          <w:tcPr>
            <w:tcW w:w="6779" w:type="dxa"/>
            <w:gridSpan w:val="3"/>
          </w:tcPr>
          <w:p w14:paraId="0E764E39" w14:textId="77777777" w:rsidR="006B40E0" w:rsidRPr="00553C8D" w:rsidRDefault="006B40E0" w:rsidP="00670B50">
            <w:pPr>
              <w:keepNext/>
              <w:rPr>
                <w:rFonts w:eastAsia="MS Mincho"/>
                <w:i/>
                <w:szCs w:val="22"/>
              </w:rPr>
            </w:pPr>
            <w:r w:rsidRPr="00553C8D">
              <w:rPr>
                <w:i/>
              </w:rPr>
              <w:t>A bőr és a bőr alatti szövet betegségei és tünetei</w:t>
            </w:r>
          </w:p>
        </w:tc>
        <w:tc>
          <w:tcPr>
            <w:tcW w:w="1610" w:type="dxa"/>
          </w:tcPr>
          <w:p w14:paraId="6BA39B99" w14:textId="77777777" w:rsidR="006B40E0" w:rsidRPr="00553C8D" w:rsidRDefault="006B40E0" w:rsidP="00670B50">
            <w:pPr>
              <w:keepNext/>
              <w:rPr>
                <w:rFonts w:eastAsia="MS Mincho"/>
                <w:i/>
                <w:szCs w:val="22"/>
              </w:rPr>
            </w:pPr>
          </w:p>
        </w:tc>
        <w:tc>
          <w:tcPr>
            <w:tcW w:w="1866" w:type="dxa"/>
          </w:tcPr>
          <w:p w14:paraId="05C799CB" w14:textId="77777777" w:rsidR="006B40E0" w:rsidRPr="00553C8D" w:rsidRDefault="006B40E0" w:rsidP="00670B50">
            <w:pPr>
              <w:keepNext/>
              <w:rPr>
                <w:rFonts w:eastAsia="MS Mincho"/>
                <w:i/>
                <w:szCs w:val="22"/>
              </w:rPr>
            </w:pPr>
          </w:p>
        </w:tc>
      </w:tr>
      <w:tr w:rsidR="007D3FA5" w:rsidRPr="00553C8D" w14:paraId="2A9127B3" w14:textId="5563ACBA" w:rsidTr="007D3FA5">
        <w:trPr>
          <w:trHeight w:val="20"/>
        </w:trPr>
        <w:tc>
          <w:tcPr>
            <w:tcW w:w="3058" w:type="dxa"/>
          </w:tcPr>
          <w:p w14:paraId="3CF68C07" w14:textId="77777777" w:rsidR="006B40E0" w:rsidRPr="00553C8D" w:rsidRDefault="006B40E0" w:rsidP="00670B50">
            <w:pPr>
              <w:keepNext/>
              <w:rPr>
                <w:rFonts w:eastAsia="MS Mincho"/>
                <w:i/>
                <w:szCs w:val="22"/>
              </w:rPr>
            </w:pPr>
            <w:r w:rsidRPr="00553C8D">
              <w:t>Bőrkiütés</w:t>
            </w:r>
          </w:p>
        </w:tc>
        <w:tc>
          <w:tcPr>
            <w:tcW w:w="1861" w:type="dxa"/>
          </w:tcPr>
          <w:p w14:paraId="5966BC89" w14:textId="77777777" w:rsidR="006B40E0" w:rsidRPr="00553C8D" w:rsidRDefault="006B40E0" w:rsidP="007E61BA">
            <w:pPr>
              <w:keepNext/>
              <w:ind w:firstLine="33"/>
              <w:jc w:val="center"/>
              <w:rPr>
                <w:rFonts w:eastAsia="MS Mincho"/>
                <w:szCs w:val="22"/>
              </w:rPr>
            </w:pPr>
            <w:r w:rsidRPr="00553C8D">
              <w:rPr>
                <w:szCs w:val="22"/>
              </w:rPr>
              <w:t>Nem ismert</w:t>
            </w:r>
          </w:p>
        </w:tc>
        <w:tc>
          <w:tcPr>
            <w:tcW w:w="1860" w:type="dxa"/>
          </w:tcPr>
          <w:p w14:paraId="555BC55C" w14:textId="77777777" w:rsidR="006B40E0" w:rsidRPr="00553C8D" w:rsidRDefault="006B40E0" w:rsidP="00670B50">
            <w:pPr>
              <w:keepNext/>
              <w:jc w:val="center"/>
              <w:rPr>
                <w:szCs w:val="22"/>
              </w:rPr>
            </w:pPr>
            <w:r w:rsidRPr="00553C8D">
              <w:t>Nem gyakori</w:t>
            </w:r>
          </w:p>
        </w:tc>
        <w:tc>
          <w:tcPr>
            <w:tcW w:w="1610" w:type="dxa"/>
          </w:tcPr>
          <w:p w14:paraId="3CAF4259" w14:textId="77777777" w:rsidR="006B40E0" w:rsidRPr="00553C8D" w:rsidRDefault="006B40E0" w:rsidP="007E61BA">
            <w:pPr>
              <w:keepNext/>
              <w:jc w:val="center"/>
              <w:rPr>
                <w:szCs w:val="22"/>
              </w:rPr>
            </w:pPr>
            <w:r w:rsidRPr="00553C8D">
              <w:rPr>
                <w:szCs w:val="22"/>
              </w:rPr>
              <w:t>Gyakori</w:t>
            </w:r>
          </w:p>
        </w:tc>
        <w:tc>
          <w:tcPr>
            <w:tcW w:w="1866" w:type="dxa"/>
          </w:tcPr>
          <w:p w14:paraId="6BE64D4F" w14:textId="2EABD873" w:rsidR="006B40E0" w:rsidRPr="00553C8D" w:rsidRDefault="006B40E0" w:rsidP="007E61BA">
            <w:pPr>
              <w:keepNext/>
              <w:jc w:val="center"/>
              <w:rPr>
                <w:szCs w:val="22"/>
              </w:rPr>
            </w:pPr>
            <w:r w:rsidRPr="00553C8D">
              <w:rPr>
                <w:szCs w:val="22"/>
              </w:rPr>
              <w:t>Gyakori</w:t>
            </w:r>
          </w:p>
        </w:tc>
      </w:tr>
      <w:tr w:rsidR="007D3FA5" w:rsidRPr="00553C8D" w14:paraId="6171AFF9" w14:textId="7D30C58F" w:rsidTr="007D3FA5">
        <w:trPr>
          <w:trHeight w:val="20"/>
        </w:trPr>
        <w:tc>
          <w:tcPr>
            <w:tcW w:w="3058" w:type="dxa"/>
          </w:tcPr>
          <w:p w14:paraId="1DACCFED" w14:textId="77777777" w:rsidR="006B40E0" w:rsidRPr="00553C8D" w:rsidRDefault="006B40E0" w:rsidP="00037397">
            <w:pPr>
              <w:keepNext/>
            </w:pPr>
            <w:r w:rsidRPr="00553C8D">
              <w:t>Alopecia</w:t>
            </w:r>
          </w:p>
        </w:tc>
        <w:tc>
          <w:tcPr>
            <w:tcW w:w="1861" w:type="dxa"/>
          </w:tcPr>
          <w:p w14:paraId="09B17F08" w14:textId="77777777" w:rsidR="006B40E0" w:rsidRPr="00553C8D" w:rsidRDefault="006B40E0" w:rsidP="00037397">
            <w:pPr>
              <w:keepNext/>
              <w:ind w:firstLine="33"/>
              <w:jc w:val="center"/>
              <w:rPr>
                <w:szCs w:val="22"/>
              </w:rPr>
            </w:pPr>
            <w:r w:rsidRPr="00553C8D">
              <w:rPr>
                <w:szCs w:val="22"/>
              </w:rPr>
              <w:t>Ritka</w:t>
            </w:r>
          </w:p>
        </w:tc>
        <w:tc>
          <w:tcPr>
            <w:tcW w:w="1860" w:type="dxa"/>
          </w:tcPr>
          <w:p w14:paraId="796317C4" w14:textId="77777777" w:rsidR="006B40E0" w:rsidRPr="00553C8D" w:rsidRDefault="006B40E0" w:rsidP="00037397">
            <w:pPr>
              <w:keepNext/>
              <w:jc w:val="center"/>
            </w:pPr>
            <w:r w:rsidRPr="00553C8D">
              <w:t>Nem gyakori</w:t>
            </w:r>
          </w:p>
        </w:tc>
        <w:tc>
          <w:tcPr>
            <w:tcW w:w="1610" w:type="dxa"/>
          </w:tcPr>
          <w:p w14:paraId="6993AD71" w14:textId="77777777" w:rsidR="006B40E0" w:rsidRPr="00553C8D" w:rsidRDefault="006B40E0" w:rsidP="00037397">
            <w:pPr>
              <w:keepNext/>
              <w:jc w:val="center"/>
              <w:rPr>
                <w:szCs w:val="22"/>
              </w:rPr>
            </w:pPr>
            <w:r w:rsidRPr="00553C8D">
              <w:t>Nem gyakori</w:t>
            </w:r>
          </w:p>
        </w:tc>
        <w:tc>
          <w:tcPr>
            <w:tcW w:w="1866" w:type="dxa"/>
          </w:tcPr>
          <w:p w14:paraId="5317F483" w14:textId="682EA8CA" w:rsidR="006B40E0" w:rsidRPr="00553C8D" w:rsidRDefault="006B40E0" w:rsidP="00037397">
            <w:pPr>
              <w:keepNext/>
              <w:jc w:val="center"/>
            </w:pPr>
            <w:r w:rsidRPr="00553C8D">
              <w:t>Gyakori</w:t>
            </w:r>
          </w:p>
        </w:tc>
      </w:tr>
      <w:tr w:rsidR="007D3FA5" w:rsidRPr="00553C8D" w14:paraId="1E83677F" w14:textId="590C1F47" w:rsidTr="007D3FA5">
        <w:trPr>
          <w:trHeight w:val="20"/>
        </w:trPr>
        <w:tc>
          <w:tcPr>
            <w:tcW w:w="3058" w:type="dxa"/>
          </w:tcPr>
          <w:p w14:paraId="6178E12F" w14:textId="77777777" w:rsidR="006B40E0" w:rsidRPr="00553C8D" w:rsidRDefault="006B40E0" w:rsidP="00037397">
            <w:pPr>
              <w:keepNext/>
            </w:pPr>
            <w:r w:rsidRPr="00553C8D">
              <w:t>Erythema multiforme</w:t>
            </w:r>
          </w:p>
        </w:tc>
        <w:tc>
          <w:tcPr>
            <w:tcW w:w="1861" w:type="dxa"/>
          </w:tcPr>
          <w:p w14:paraId="7563C055" w14:textId="77777777" w:rsidR="006B40E0" w:rsidRPr="00553C8D" w:rsidRDefault="006B40E0" w:rsidP="00037397">
            <w:pPr>
              <w:keepNext/>
              <w:ind w:firstLine="33"/>
              <w:jc w:val="center"/>
              <w:rPr>
                <w:szCs w:val="22"/>
              </w:rPr>
            </w:pPr>
            <w:r w:rsidRPr="00553C8D">
              <w:rPr>
                <w:szCs w:val="22"/>
              </w:rPr>
              <w:t>Nem ismert</w:t>
            </w:r>
          </w:p>
        </w:tc>
        <w:tc>
          <w:tcPr>
            <w:tcW w:w="1860" w:type="dxa"/>
          </w:tcPr>
          <w:p w14:paraId="0ED66B2D" w14:textId="77777777" w:rsidR="006B40E0" w:rsidRPr="00553C8D" w:rsidRDefault="006B40E0" w:rsidP="00037397">
            <w:pPr>
              <w:keepNext/>
              <w:jc w:val="center"/>
            </w:pPr>
            <w:r w:rsidRPr="00553C8D">
              <w:t>Nagyon ritka</w:t>
            </w:r>
          </w:p>
        </w:tc>
        <w:tc>
          <w:tcPr>
            <w:tcW w:w="1610" w:type="dxa"/>
          </w:tcPr>
          <w:p w14:paraId="52DA5F35" w14:textId="77777777" w:rsidR="006B40E0" w:rsidRPr="00553C8D" w:rsidRDefault="006B40E0" w:rsidP="00037397">
            <w:pPr>
              <w:keepNext/>
              <w:jc w:val="center"/>
            </w:pPr>
            <w:r w:rsidRPr="00553C8D">
              <w:t>Nem ismert</w:t>
            </w:r>
          </w:p>
        </w:tc>
        <w:tc>
          <w:tcPr>
            <w:tcW w:w="1866" w:type="dxa"/>
          </w:tcPr>
          <w:p w14:paraId="4118D0E4" w14:textId="0A4CDCCB" w:rsidR="006B40E0" w:rsidRPr="00553C8D" w:rsidRDefault="006B40E0" w:rsidP="00037397">
            <w:pPr>
              <w:keepNext/>
              <w:jc w:val="center"/>
            </w:pPr>
            <w:r w:rsidRPr="00553C8D">
              <w:t>Nem ismert</w:t>
            </w:r>
          </w:p>
        </w:tc>
      </w:tr>
      <w:tr w:rsidR="007D3FA5" w:rsidRPr="00553C8D" w14:paraId="16025A61" w14:textId="70129C75" w:rsidTr="007D3FA5">
        <w:trPr>
          <w:trHeight w:val="20"/>
        </w:trPr>
        <w:tc>
          <w:tcPr>
            <w:tcW w:w="3058" w:type="dxa"/>
          </w:tcPr>
          <w:p w14:paraId="3226348D" w14:textId="77777777" w:rsidR="006B40E0" w:rsidRPr="00553C8D" w:rsidRDefault="006B40E0" w:rsidP="00037397">
            <w:pPr>
              <w:keepNext/>
            </w:pPr>
            <w:r w:rsidRPr="00553C8D">
              <w:t>Cutan vasculitis</w:t>
            </w:r>
          </w:p>
        </w:tc>
        <w:tc>
          <w:tcPr>
            <w:tcW w:w="1861" w:type="dxa"/>
          </w:tcPr>
          <w:p w14:paraId="7EBACEA6" w14:textId="77777777" w:rsidR="006B40E0" w:rsidRPr="00553C8D" w:rsidRDefault="006B40E0" w:rsidP="00037397">
            <w:pPr>
              <w:keepNext/>
              <w:ind w:firstLine="33"/>
              <w:jc w:val="center"/>
              <w:rPr>
                <w:szCs w:val="22"/>
              </w:rPr>
            </w:pPr>
            <w:r w:rsidRPr="00553C8D">
              <w:rPr>
                <w:szCs w:val="22"/>
              </w:rPr>
              <w:t>Nem ismert</w:t>
            </w:r>
          </w:p>
        </w:tc>
        <w:tc>
          <w:tcPr>
            <w:tcW w:w="1860" w:type="dxa"/>
          </w:tcPr>
          <w:p w14:paraId="5F96B6CE" w14:textId="77777777" w:rsidR="006B40E0" w:rsidRPr="00553C8D" w:rsidRDefault="006B40E0" w:rsidP="00037397">
            <w:pPr>
              <w:keepNext/>
              <w:jc w:val="center"/>
            </w:pPr>
            <w:r w:rsidRPr="00553C8D">
              <w:rPr>
                <w:szCs w:val="22"/>
              </w:rPr>
              <w:t>Nem ismert</w:t>
            </w:r>
          </w:p>
        </w:tc>
        <w:tc>
          <w:tcPr>
            <w:tcW w:w="1610" w:type="dxa"/>
          </w:tcPr>
          <w:p w14:paraId="33EFEA75" w14:textId="77777777" w:rsidR="006B40E0" w:rsidRPr="00553C8D" w:rsidRDefault="006B40E0" w:rsidP="00037397">
            <w:pPr>
              <w:keepNext/>
              <w:jc w:val="center"/>
            </w:pPr>
            <w:r w:rsidRPr="00553C8D">
              <w:rPr>
                <w:szCs w:val="22"/>
              </w:rPr>
              <w:t>Nem ismert</w:t>
            </w:r>
          </w:p>
        </w:tc>
        <w:tc>
          <w:tcPr>
            <w:tcW w:w="1866" w:type="dxa"/>
          </w:tcPr>
          <w:p w14:paraId="15092859" w14:textId="65F63DB5" w:rsidR="006B40E0" w:rsidRPr="00553C8D" w:rsidRDefault="006B40E0" w:rsidP="00037397">
            <w:pPr>
              <w:keepNext/>
              <w:jc w:val="center"/>
              <w:rPr>
                <w:szCs w:val="22"/>
              </w:rPr>
            </w:pPr>
            <w:r w:rsidRPr="00553C8D">
              <w:rPr>
                <w:szCs w:val="22"/>
              </w:rPr>
              <w:t>Nem ismert</w:t>
            </w:r>
          </w:p>
        </w:tc>
      </w:tr>
      <w:tr w:rsidR="006B40E0" w:rsidRPr="00553C8D" w14:paraId="4080465A" w14:textId="1B5D8AEB" w:rsidTr="00AC2F44">
        <w:trPr>
          <w:trHeight w:val="20"/>
        </w:trPr>
        <w:tc>
          <w:tcPr>
            <w:tcW w:w="6779" w:type="dxa"/>
            <w:gridSpan w:val="3"/>
          </w:tcPr>
          <w:p w14:paraId="735206D7" w14:textId="77777777" w:rsidR="006B40E0" w:rsidRPr="00553C8D" w:rsidRDefault="006B40E0" w:rsidP="00670B50">
            <w:pPr>
              <w:keepNext/>
              <w:rPr>
                <w:szCs w:val="22"/>
              </w:rPr>
            </w:pPr>
            <w:r w:rsidRPr="00553C8D">
              <w:rPr>
                <w:i/>
              </w:rPr>
              <w:t>A csont</w:t>
            </w:r>
            <w:r w:rsidRPr="00553C8D">
              <w:rPr>
                <w:i/>
              </w:rPr>
              <w:noBreakHyphen/>
              <w:t xml:space="preserve"> és izomrendszer, valamint a kötőszövet betegségei és tünetei</w:t>
            </w:r>
          </w:p>
        </w:tc>
        <w:tc>
          <w:tcPr>
            <w:tcW w:w="1610" w:type="dxa"/>
          </w:tcPr>
          <w:p w14:paraId="2CDD4A83" w14:textId="77777777" w:rsidR="006B40E0" w:rsidRPr="00553C8D" w:rsidRDefault="006B40E0" w:rsidP="00670B50">
            <w:pPr>
              <w:keepNext/>
              <w:rPr>
                <w:rFonts w:eastAsia="MS Mincho"/>
                <w:i/>
                <w:szCs w:val="22"/>
              </w:rPr>
            </w:pPr>
          </w:p>
        </w:tc>
        <w:tc>
          <w:tcPr>
            <w:tcW w:w="1866" w:type="dxa"/>
          </w:tcPr>
          <w:p w14:paraId="6EA70FC4" w14:textId="77777777" w:rsidR="006B40E0" w:rsidRPr="00553C8D" w:rsidRDefault="006B40E0" w:rsidP="00670B50">
            <w:pPr>
              <w:keepNext/>
              <w:rPr>
                <w:rFonts w:eastAsia="MS Mincho"/>
                <w:i/>
                <w:szCs w:val="22"/>
              </w:rPr>
            </w:pPr>
          </w:p>
        </w:tc>
      </w:tr>
      <w:tr w:rsidR="007D3FA5" w:rsidRPr="00553C8D" w14:paraId="2C8ABCA9" w14:textId="1A14CD76" w:rsidTr="007D3FA5">
        <w:trPr>
          <w:trHeight w:val="20"/>
        </w:trPr>
        <w:tc>
          <w:tcPr>
            <w:tcW w:w="3058" w:type="dxa"/>
          </w:tcPr>
          <w:p w14:paraId="1417BE78" w14:textId="77777777" w:rsidR="006B40E0" w:rsidRPr="00553C8D" w:rsidRDefault="006B40E0" w:rsidP="00E749A6">
            <w:pPr>
              <w:rPr>
                <w:rFonts w:eastAsia="MS Mincho"/>
                <w:i/>
                <w:szCs w:val="22"/>
              </w:rPr>
            </w:pPr>
            <w:r w:rsidRPr="00553C8D">
              <w:t>Izomvérzés</w:t>
            </w:r>
          </w:p>
        </w:tc>
        <w:tc>
          <w:tcPr>
            <w:tcW w:w="1861" w:type="dxa"/>
          </w:tcPr>
          <w:p w14:paraId="6DF2B7EA" w14:textId="77777777" w:rsidR="006B40E0" w:rsidRPr="00553C8D" w:rsidRDefault="006B40E0" w:rsidP="00E749A6">
            <w:pPr>
              <w:ind w:firstLine="33"/>
              <w:jc w:val="center"/>
              <w:rPr>
                <w:rFonts w:eastAsia="MS Mincho"/>
                <w:szCs w:val="22"/>
              </w:rPr>
            </w:pPr>
            <w:r w:rsidRPr="00553C8D">
              <w:t>Ritka</w:t>
            </w:r>
          </w:p>
        </w:tc>
        <w:tc>
          <w:tcPr>
            <w:tcW w:w="1860" w:type="dxa"/>
          </w:tcPr>
          <w:p w14:paraId="1386804D" w14:textId="77777777" w:rsidR="006B40E0" w:rsidRPr="00553C8D" w:rsidRDefault="006B40E0" w:rsidP="00E749A6">
            <w:pPr>
              <w:jc w:val="center"/>
              <w:rPr>
                <w:szCs w:val="22"/>
              </w:rPr>
            </w:pPr>
            <w:r w:rsidRPr="00553C8D">
              <w:rPr>
                <w:szCs w:val="22"/>
              </w:rPr>
              <w:t>Ritka</w:t>
            </w:r>
          </w:p>
        </w:tc>
        <w:tc>
          <w:tcPr>
            <w:tcW w:w="1610" w:type="dxa"/>
          </w:tcPr>
          <w:p w14:paraId="29F4B9DA" w14:textId="77777777" w:rsidR="006B40E0" w:rsidRPr="00553C8D" w:rsidRDefault="006B40E0" w:rsidP="007E61BA">
            <w:pPr>
              <w:jc w:val="center"/>
              <w:rPr>
                <w:szCs w:val="22"/>
              </w:rPr>
            </w:pPr>
            <w:r w:rsidRPr="00553C8D">
              <w:rPr>
                <w:szCs w:val="22"/>
              </w:rPr>
              <w:t>Nem gyakori</w:t>
            </w:r>
          </w:p>
        </w:tc>
        <w:tc>
          <w:tcPr>
            <w:tcW w:w="1866" w:type="dxa"/>
          </w:tcPr>
          <w:p w14:paraId="2B1AFA11" w14:textId="3164960D" w:rsidR="006B40E0" w:rsidRPr="00553C8D" w:rsidRDefault="006B40E0" w:rsidP="007E61BA">
            <w:pPr>
              <w:jc w:val="center"/>
              <w:rPr>
                <w:szCs w:val="22"/>
              </w:rPr>
            </w:pPr>
            <w:r w:rsidRPr="00553C8D">
              <w:rPr>
                <w:szCs w:val="22"/>
              </w:rPr>
              <w:t>Nem ismert</w:t>
            </w:r>
          </w:p>
        </w:tc>
      </w:tr>
      <w:tr w:rsidR="006B40E0" w:rsidRPr="00553C8D" w14:paraId="4B13DCDF" w14:textId="44F81B9E" w:rsidTr="00AC2F44">
        <w:trPr>
          <w:trHeight w:val="20"/>
        </w:trPr>
        <w:tc>
          <w:tcPr>
            <w:tcW w:w="6779" w:type="dxa"/>
            <w:gridSpan w:val="3"/>
          </w:tcPr>
          <w:p w14:paraId="6174586A" w14:textId="77777777" w:rsidR="006B40E0" w:rsidRPr="00553C8D" w:rsidRDefault="006B40E0" w:rsidP="00E749A6">
            <w:pPr>
              <w:rPr>
                <w:szCs w:val="22"/>
              </w:rPr>
            </w:pPr>
            <w:r w:rsidRPr="00553C8D">
              <w:rPr>
                <w:i/>
              </w:rPr>
              <w:t>Vese</w:t>
            </w:r>
            <w:r w:rsidRPr="00553C8D">
              <w:rPr>
                <w:i/>
              </w:rPr>
              <w:noBreakHyphen/>
              <w:t xml:space="preserve"> és húgyúti betegségek és tünetek</w:t>
            </w:r>
          </w:p>
        </w:tc>
        <w:tc>
          <w:tcPr>
            <w:tcW w:w="1610" w:type="dxa"/>
          </w:tcPr>
          <w:p w14:paraId="4770BD1D" w14:textId="77777777" w:rsidR="006B40E0" w:rsidRPr="00553C8D" w:rsidRDefault="006B40E0" w:rsidP="00E749A6">
            <w:pPr>
              <w:rPr>
                <w:rFonts w:eastAsia="MS Mincho"/>
                <w:i/>
                <w:szCs w:val="22"/>
              </w:rPr>
            </w:pPr>
          </w:p>
        </w:tc>
        <w:tc>
          <w:tcPr>
            <w:tcW w:w="1866" w:type="dxa"/>
          </w:tcPr>
          <w:p w14:paraId="7D485423" w14:textId="77777777" w:rsidR="006B40E0" w:rsidRPr="00553C8D" w:rsidRDefault="006B40E0" w:rsidP="00E749A6">
            <w:pPr>
              <w:rPr>
                <w:rFonts w:eastAsia="MS Mincho"/>
                <w:i/>
                <w:szCs w:val="22"/>
              </w:rPr>
            </w:pPr>
          </w:p>
        </w:tc>
      </w:tr>
      <w:tr w:rsidR="007D3FA5" w:rsidRPr="00553C8D" w14:paraId="1715C703" w14:textId="5AD0B774" w:rsidTr="007D3FA5">
        <w:trPr>
          <w:trHeight w:val="20"/>
        </w:trPr>
        <w:tc>
          <w:tcPr>
            <w:tcW w:w="3058" w:type="dxa"/>
          </w:tcPr>
          <w:p w14:paraId="540D40F6" w14:textId="77777777" w:rsidR="006B40E0" w:rsidRPr="00553C8D" w:rsidRDefault="006B40E0" w:rsidP="00E749A6">
            <w:pPr>
              <w:rPr>
                <w:rFonts w:eastAsia="MS Mincho"/>
                <w:szCs w:val="22"/>
              </w:rPr>
            </w:pPr>
            <w:r w:rsidRPr="00553C8D">
              <w:t>Haematuria</w:t>
            </w:r>
          </w:p>
        </w:tc>
        <w:tc>
          <w:tcPr>
            <w:tcW w:w="1861" w:type="dxa"/>
          </w:tcPr>
          <w:p w14:paraId="1B81F111" w14:textId="77777777" w:rsidR="006B40E0" w:rsidRPr="00553C8D" w:rsidRDefault="006B40E0" w:rsidP="00E749A6">
            <w:pPr>
              <w:ind w:firstLine="34"/>
              <w:jc w:val="center"/>
              <w:rPr>
                <w:rFonts w:eastAsia="MS Mincho"/>
                <w:szCs w:val="22"/>
              </w:rPr>
            </w:pPr>
            <w:r w:rsidRPr="00553C8D">
              <w:t>Nem gyakori</w:t>
            </w:r>
          </w:p>
        </w:tc>
        <w:tc>
          <w:tcPr>
            <w:tcW w:w="1860" w:type="dxa"/>
          </w:tcPr>
          <w:p w14:paraId="6309C887" w14:textId="77777777" w:rsidR="006B40E0" w:rsidRPr="00553C8D" w:rsidRDefault="006B40E0" w:rsidP="00E749A6">
            <w:pPr>
              <w:jc w:val="center"/>
              <w:rPr>
                <w:szCs w:val="22"/>
              </w:rPr>
            </w:pPr>
            <w:r w:rsidRPr="00553C8D">
              <w:t>Gyakori</w:t>
            </w:r>
          </w:p>
        </w:tc>
        <w:tc>
          <w:tcPr>
            <w:tcW w:w="1610" w:type="dxa"/>
          </w:tcPr>
          <w:p w14:paraId="095EDB75" w14:textId="77777777" w:rsidR="006B40E0" w:rsidRPr="00553C8D" w:rsidRDefault="006B40E0" w:rsidP="00E749A6">
            <w:pPr>
              <w:jc w:val="center"/>
              <w:rPr>
                <w:rFonts w:eastAsia="MS Mincho"/>
                <w:szCs w:val="22"/>
              </w:rPr>
            </w:pPr>
            <w:r w:rsidRPr="00553C8D">
              <w:t>Gyakori</w:t>
            </w:r>
          </w:p>
        </w:tc>
        <w:tc>
          <w:tcPr>
            <w:tcW w:w="1866" w:type="dxa"/>
          </w:tcPr>
          <w:p w14:paraId="141AB6FC" w14:textId="42F2096C" w:rsidR="006B40E0" w:rsidRPr="00553C8D" w:rsidRDefault="006B40E0" w:rsidP="00E749A6">
            <w:pPr>
              <w:jc w:val="center"/>
            </w:pPr>
            <w:r w:rsidRPr="00553C8D">
              <w:t>Gyakori</w:t>
            </w:r>
          </w:p>
        </w:tc>
      </w:tr>
      <w:tr w:rsidR="00244FB2" w:rsidRPr="00553C8D" w14:paraId="6E03A64E" w14:textId="77777777" w:rsidTr="007D3FA5">
        <w:trPr>
          <w:trHeight w:val="20"/>
          <w:ins w:id="10" w:author="RWS_1" w:date="2025-01-22T10:04:00Z"/>
        </w:trPr>
        <w:tc>
          <w:tcPr>
            <w:tcW w:w="3058" w:type="dxa"/>
          </w:tcPr>
          <w:p w14:paraId="66D67A0A" w14:textId="059BC14D" w:rsidR="00244FB2" w:rsidRPr="00553C8D" w:rsidRDefault="00244FB2" w:rsidP="00E749A6">
            <w:pPr>
              <w:rPr>
                <w:ins w:id="11" w:author="RWS_1" w:date="2025-01-22T10:04:00Z"/>
              </w:rPr>
            </w:pPr>
            <w:ins w:id="12" w:author="RWS_1" w:date="2025-01-22T10:05:00Z">
              <w:r w:rsidRPr="00553C8D">
                <w:t xml:space="preserve">Antikoagulánssal kapcsolatos </w:t>
              </w:r>
            </w:ins>
            <w:ins w:id="13" w:author="RWS_1" w:date="2025-01-22T10:11:00Z">
              <w:r w:rsidR="008765A0" w:rsidRPr="00553C8D">
                <w:t>nephropathia</w:t>
              </w:r>
            </w:ins>
          </w:p>
        </w:tc>
        <w:tc>
          <w:tcPr>
            <w:tcW w:w="1861" w:type="dxa"/>
          </w:tcPr>
          <w:p w14:paraId="4D14AD0B" w14:textId="279AFF5D" w:rsidR="00244FB2" w:rsidRPr="00553C8D" w:rsidRDefault="008765A0" w:rsidP="00E749A6">
            <w:pPr>
              <w:ind w:firstLine="34"/>
              <w:jc w:val="center"/>
              <w:rPr>
                <w:ins w:id="14" w:author="RWS_1" w:date="2025-01-22T10:04:00Z"/>
              </w:rPr>
            </w:pPr>
            <w:ins w:id="15" w:author="RWS_1" w:date="2025-01-22T10:11:00Z">
              <w:r w:rsidRPr="00553C8D">
                <w:t>Nem ismert</w:t>
              </w:r>
            </w:ins>
          </w:p>
        </w:tc>
        <w:tc>
          <w:tcPr>
            <w:tcW w:w="1860" w:type="dxa"/>
          </w:tcPr>
          <w:p w14:paraId="2D3F6FEA" w14:textId="7BB129CD" w:rsidR="00244FB2" w:rsidRPr="00553C8D" w:rsidRDefault="008765A0" w:rsidP="00E749A6">
            <w:pPr>
              <w:jc w:val="center"/>
              <w:rPr>
                <w:ins w:id="16" w:author="RWS_1" w:date="2025-01-22T10:04:00Z"/>
              </w:rPr>
            </w:pPr>
            <w:ins w:id="17" w:author="RWS_1" w:date="2025-01-22T10:11:00Z">
              <w:r w:rsidRPr="00553C8D">
                <w:t>Nem ismert</w:t>
              </w:r>
            </w:ins>
          </w:p>
        </w:tc>
        <w:tc>
          <w:tcPr>
            <w:tcW w:w="1610" w:type="dxa"/>
          </w:tcPr>
          <w:p w14:paraId="75B53394" w14:textId="651BB8F1" w:rsidR="00244FB2" w:rsidRPr="00553C8D" w:rsidRDefault="008765A0" w:rsidP="00E749A6">
            <w:pPr>
              <w:jc w:val="center"/>
              <w:rPr>
                <w:ins w:id="18" w:author="RWS_1" w:date="2025-01-22T10:04:00Z"/>
              </w:rPr>
            </w:pPr>
            <w:ins w:id="19" w:author="RWS_1" w:date="2025-01-22T10:12:00Z">
              <w:r w:rsidRPr="00553C8D">
                <w:t>Nem ismert</w:t>
              </w:r>
            </w:ins>
          </w:p>
        </w:tc>
        <w:tc>
          <w:tcPr>
            <w:tcW w:w="1866" w:type="dxa"/>
          </w:tcPr>
          <w:p w14:paraId="4388B139" w14:textId="63F71356" w:rsidR="00244FB2" w:rsidRPr="00553C8D" w:rsidRDefault="008765A0" w:rsidP="00E749A6">
            <w:pPr>
              <w:jc w:val="center"/>
              <w:rPr>
                <w:ins w:id="20" w:author="RWS_1" w:date="2025-01-22T10:04:00Z"/>
              </w:rPr>
            </w:pPr>
            <w:ins w:id="21" w:author="RWS_1" w:date="2025-01-22T10:12:00Z">
              <w:r w:rsidRPr="00553C8D">
                <w:t>Nem ismert</w:t>
              </w:r>
            </w:ins>
          </w:p>
        </w:tc>
      </w:tr>
      <w:tr w:rsidR="006B40E0" w:rsidRPr="00553C8D" w14:paraId="3242AFC2" w14:textId="5FEA8CDB" w:rsidTr="00AC2F44">
        <w:trPr>
          <w:trHeight w:val="20"/>
        </w:trPr>
        <w:tc>
          <w:tcPr>
            <w:tcW w:w="6779" w:type="dxa"/>
            <w:gridSpan w:val="3"/>
          </w:tcPr>
          <w:p w14:paraId="398077B6" w14:textId="77777777" w:rsidR="006B40E0" w:rsidRPr="00553C8D" w:rsidRDefault="006B40E0" w:rsidP="00E749A6">
            <w:pPr>
              <w:rPr>
                <w:rFonts w:eastAsia="MS Mincho"/>
                <w:szCs w:val="22"/>
              </w:rPr>
            </w:pPr>
            <w:r w:rsidRPr="00553C8D">
              <w:rPr>
                <w:i/>
              </w:rPr>
              <w:t>A nemi szervekkel és az emlőkkel kapcsolatos betegségek és tünetek</w:t>
            </w:r>
          </w:p>
        </w:tc>
        <w:tc>
          <w:tcPr>
            <w:tcW w:w="1610" w:type="dxa"/>
          </w:tcPr>
          <w:p w14:paraId="107D4EBF" w14:textId="77777777" w:rsidR="006B40E0" w:rsidRPr="00553C8D" w:rsidRDefault="006B40E0" w:rsidP="00E749A6">
            <w:pPr>
              <w:rPr>
                <w:rFonts w:eastAsia="MS Mincho"/>
                <w:i/>
                <w:szCs w:val="22"/>
              </w:rPr>
            </w:pPr>
          </w:p>
        </w:tc>
        <w:tc>
          <w:tcPr>
            <w:tcW w:w="1866" w:type="dxa"/>
          </w:tcPr>
          <w:p w14:paraId="442A86F3" w14:textId="77777777" w:rsidR="006B40E0" w:rsidRPr="00553C8D" w:rsidRDefault="006B40E0" w:rsidP="00E749A6">
            <w:pPr>
              <w:rPr>
                <w:rFonts w:eastAsia="MS Mincho"/>
                <w:i/>
                <w:szCs w:val="22"/>
              </w:rPr>
            </w:pPr>
          </w:p>
        </w:tc>
      </w:tr>
      <w:tr w:rsidR="007D3FA5" w:rsidRPr="00553C8D" w14:paraId="410AA0FF" w14:textId="2E87E681" w:rsidTr="007D3FA5">
        <w:trPr>
          <w:trHeight w:val="20"/>
        </w:trPr>
        <w:tc>
          <w:tcPr>
            <w:tcW w:w="3058" w:type="dxa"/>
          </w:tcPr>
          <w:p w14:paraId="435D6C0F" w14:textId="77777777" w:rsidR="006B40E0" w:rsidRPr="00553C8D" w:rsidRDefault="006B40E0" w:rsidP="00E749A6">
            <w:pPr>
              <w:pStyle w:val="BMSBodyText"/>
              <w:spacing w:before="0" w:after="0" w:line="240" w:lineRule="auto"/>
              <w:jc w:val="left"/>
              <w:rPr>
                <w:rFonts w:eastAsia="MS Mincho"/>
                <w:color w:val="auto"/>
                <w:sz w:val="22"/>
              </w:rPr>
            </w:pPr>
            <w:r w:rsidRPr="00553C8D">
              <w:rPr>
                <w:color w:val="auto"/>
                <w:sz w:val="22"/>
              </w:rPr>
              <w:t>Kóros hüvelyi vérzés, urogenitalis vérzés</w:t>
            </w:r>
          </w:p>
        </w:tc>
        <w:tc>
          <w:tcPr>
            <w:tcW w:w="1861" w:type="dxa"/>
          </w:tcPr>
          <w:p w14:paraId="72075955" w14:textId="77777777" w:rsidR="006B40E0" w:rsidRPr="00553C8D" w:rsidRDefault="006B40E0" w:rsidP="007A2A65">
            <w:pPr>
              <w:keepNext/>
              <w:ind w:firstLine="33"/>
              <w:jc w:val="center"/>
            </w:pPr>
            <w:r w:rsidRPr="00553C8D">
              <w:rPr>
                <w:szCs w:val="22"/>
              </w:rPr>
              <w:t>Nem gyakori</w:t>
            </w:r>
          </w:p>
        </w:tc>
        <w:tc>
          <w:tcPr>
            <w:tcW w:w="1860" w:type="dxa"/>
          </w:tcPr>
          <w:p w14:paraId="1EFB0293" w14:textId="77777777" w:rsidR="006B40E0" w:rsidRPr="00553C8D" w:rsidRDefault="006B40E0" w:rsidP="00E749A6">
            <w:pPr>
              <w:jc w:val="center"/>
              <w:rPr>
                <w:rFonts w:eastAsia="MS Mincho"/>
                <w:szCs w:val="22"/>
              </w:rPr>
            </w:pPr>
            <w:r w:rsidRPr="00553C8D">
              <w:t>Nem gyakori</w:t>
            </w:r>
          </w:p>
        </w:tc>
        <w:tc>
          <w:tcPr>
            <w:tcW w:w="1610" w:type="dxa"/>
          </w:tcPr>
          <w:p w14:paraId="1E9E7C13" w14:textId="77777777" w:rsidR="006B40E0" w:rsidRPr="00553C8D" w:rsidRDefault="006B40E0" w:rsidP="00E749A6">
            <w:pPr>
              <w:jc w:val="center"/>
              <w:rPr>
                <w:rFonts w:eastAsia="MS Mincho"/>
                <w:szCs w:val="22"/>
              </w:rPr>
            </w:pPr>
            <w:r w:rsidRPr="00553C8D">
              <w:t>Gyakori</w:t>
            </w:r>
          </w:p>
        </w:tc>
        <w:tc>
          <w:tcPr>
            <w:tcW w:w="1866" w:type="dxa"/>
          </w:tcPr>
          <w:p w14:paraId="2EA2AE9E" w14:textId="160D9E3B" w:rsidR="006B40E0" w:rsidRPr="00553C8D" w:rsidRDefault="006B40E0" w:rsidP="00E749A6">
            <w:pPr>
              <w:jc w:val="center"/>
            </w:pPr>
            <w:r w:rsidRPr="00553C8D">
              <w:t>Nagyon gyakori</w:t>
            </w:r>
            <w:r w:rsidRPr="00553C8D">
              <w:rPr>
                <w:szCs w:val="22"/>
                <w:vertAlign w:val="superscript"/>
                <w:lang w:eastAsia="en-GB"/>
              </w:rPr>
              <w:t>§</w:t>
            </w:r>
          </w:p>
        </w:tc>
      </w:tr>
      <w:tr w:rsidR="006B40E0" w:rsidRPr="00553C8D" w14:paraId="01A904D1" w14:textId="3211AF60" w:rsidTr="00AC2F44">
        <w:trPr>
          <w:trHeight w:val="20"/>
        </w:trPr>
        <w:tc>
          <w:tcPr>
            <w:tcW w:w="6779" w:type="dxa"/>
            <w:gridSpan w:val="3"/>
          </w:tcPr>
          <w:p w14:paraId="4FCF2409" w14:textId="77777777" w:rsidR="006B40E0" w:rsidRPr="00553C8D" w:rsidRDefault="006B40E0" w:rsidP="00E749A6">
            <w:pPr>
              <w:rPr>
                <w:rFonts w:eastAsia="MS Mincho"/>
                <w:szCs w:val="22"/>
              </w:rPr>
            </w:pPr>
            <w:r w:rsidRPr="00553C8D">
              <w:rPr>
                <w:i/>
              </w:rPr>
              <w:t>Általános tünetek, az alkalmazás helyén fellépő reakciók</w:t>
            </w:r>
          </w:p>
        </w:tc>
        <w:tc>
          <w:tcPr>
            <w:tcW w:w="1610" w:type="dxa"/>
          </w:tcPr>
          <w:p w14:paraId="58A65F76" w14:textId="77777777" w:rsidR="006B40E0" w:rsidRPr="00553C8D" w:rsidRDefault="006B40E0" w:rsidP="00E749A6">
            <w:pPr>
              <w:rPr>
                <w:i/>
                <w:szCs w:val="22"/>
              </w:rPr>
            </w:pPr>
          </w:p>
        </w:tc>
        <w:tc>
          <w:tcPr>
            <w:tcW w:w="1866" w:type="dxa"/>
          </w:tcPr>
          <w:p w14:paraId="6B81D6C1" w14:textId="77777777" w:rsidR="006B40E0" w:rsidRPr="00553C8D" w:rsidRDefault="006B40E0" w:rsidP="00E749A6">
            <w:pPr>
              <w:rPr>
                <w:i/>
                <w:szCs w:val="22"/>
              </w:rPr>
            </w:pPr>
          </w:p>
        </w:tc>
      </w:tr>
      <w:tr w:rsidR="007D3FA5" w:rsidRPr="00553C8D" w14:paraId="58CFF573" w14:textId="6F18A4FE" w:rsidTr="007D3FA5">
        <w:trPr>
          <w:trHeight w:val="20"/>
        </w:trPr>
        <w:tc>
          <w:tcPr>
            <w:tcW w:w="3058" w:type="dxa"/>
          </w:tcPr>
          <w:p w14:paraId="4C2A7C53" w14:textId="77777777" w:rsidR="006B40E0" w:rsidRPr="00553C8D" w:rsidRDefault="006B40E0" w:rsidP="00E749A6">
            <w:pPr>
              <w:pStyle w:val="BMSBodyText"/>
              <w:spacing w:before="0" w:after="0" w:line="240" w:lineRule="auto"/>
              <w:jc w:val="left"/>
              <w:rPr>
                <w:color w:val="auto"/>
                <w:sz w:val="22"/>
              </w:rPr>
            </w:pPr>
            <w:r w:rsidRPr="00553C8D">
              <w:rPr>
                <w:color w:val="auto"/>
                <w:sz w:val="22"/>
              </w:rPr>
              <w:t>Az alkalmazás helyén jelentkező vérzés</w:t>
            </w:r>
          </w:p>
        </w:tc>
        <w:tc>
          <w:tcPr>
            <w:tcW w:w="1861" w:type="dxa"/>
          </w:tcPr>
          <w:p w14:paraId="14F0510D" w14:textId="77777777" w:rsidR="006B40E0" w:rsidRPr="00553C8D" w:rsidRDefault="006B40E0" w:rsidP="007A2A65">
            <w:pPr>
              <w:keepNext/>
              <w:ind w:firstLine="33"/>
              <w:jc w:val="center"/>
            </w:pPr>
            <w:r w:rsidRPr="00553C8D">
              <w:rPr>
                <w:szCs w:val="22"/>
              </w:rPr>
              <w:t>Nem ismert</w:t>
            </w:r>
          </w:p>
        </w:tc>
        <w:tc>
          <w:tcPr>
            <w:tcW w:w="1860" w:type="dxa"/>
          </w:tcPr>
          <w:p w14:paraId="626216F1" w14:textId="77777777" w:rsidR="006B40E0" w:rsidRPr="00553C8D" w:rsidRDefault="006B40E0" w:rsidP="00E749A6">
            <w:pPr>
              <w:jc w:val="center"/>
              <w:rPr>
                <w:rFonts w:eastAsia="MS Mincho"/>
                <w:szCs w:val="22"/>
              </w:rPr>
            </w:pPr>
            <w:r w:rsidRPr="00553C8D">
              <w:t>Nem gyakori</w:t>
            </w:r>
          </w:p>
        </w:tc>
        <w:tc>
          <w:tcPr>
            <w:tcW w:w="1610" w:type="dxa"/>
          </w:tcPr>
          <w:p w14:paraId="681716BB" w14:textId="77777777" w:rsidR="006B40E0" w:rsidRPr="00553C8D" w:rsidRDefault="006B40E0" w:rsidP="007E61BA">
            <w:pPr>
              <w:jc w:val="center"/>
              <w:rPr>
                <w:rFonts w:eastAsia="MS Mincho"/>
                <w:szCs w:val="22"/>
              </w:rPr>
            </w:pPr>
            <w:r w:rsidRPr="00553C8D">
              <w:rPr>
                <w:szCs w:val="22"/>
              </w:rPr>
              <w:t>Nem gyakori</w:t>
            </w:r>
          </w:p>
        </w:tc>
        <w:tc>
          <w:tcPr>
            <w:tcW w:w="1866" w:type="dxa"/>
          </w:tcPr>
          <w:p w14:paraId="1F7EA048" w14:textId="4E0F59C1" w:rsidR="006B40E0" w:rsidRPr="00553C8D" w:rsidRDefault="006B40E0" w:rsidP="007E61BA">
            <w:pPr>
              <w:jc w:val="center"/>
              <w:rPr>
                <w:szCs w:val="22"/>
              </w:rPr>
            </w:pPr>
            <w:r w:rsidRPr="00553C8D">
              <w:rPr>
                <w:szCs w:val="22"/>
              </w:rPr>
              <w:t>Nem ismert</w:t>
            </w:r>
          </w:p>
        </w:tc>
      </w:tr>
      <w:tr w:rsidR="006B40E0" w:rsidRPr="00553C8D" w14:paraId="1BE4408B" w14:textId="57D7B54F" w:rsidTr="00AC2F44">
        <w:trPr>
          <w:trHeight w:val="20"/>
        </w:trPr>
        <w:tc>
          <w:tcPr>
            <w:tcW w:w="6779" w:type="dxa"/>
            <w:gridSpan w:val="3"/>
          </w:tcPr>
          <w:p w14:paraId="3D081DBC" w14:textId="77777777" w:rsidR="006B40E0" w:rsidRPr="00553C8D" w:rsidRDefault="006B40E0" w:rsidP="00E749A6">
            <w:pPr>
              <w:rPr>
                <w:rFonts w:eastAsia="MS Mincho"/>
                <w:szCs w:val="22"/>
              </w:rPr>
            </w:pPr>
            <w:r w:rsidRPr="00553C8D">
              <w:rPr>
                <w:i/>
              </w:rPr>
              <w:t>Laboratóriumi és egyéb vizsgálatok eredményei</w:t>
            </w:r>
          </w:p>
        </w:tc>
        <w:tc>
          <w:tcPr>
            <w:tcW w:w="1610" w:type="dxa"/>
          </w:tcPr>
          <w:p w14:paraId="7B6990C8" w14:textId="77777777" w:rsidR="006B40E0" w:rsidRPr="00553C8D" w:rsidRDefault="006B40E0" w:rsidP="00E749A6">
            <w:pPr>
              <w:rPr>
                <w:i/>
                <w:szCs w:val="22"/>
              </w:rPr>
            </w:pPr>
          </w:p>
        </w:tc>
        <w:tc>
          <w:tcPr>
            <w:tcW w:w="1866" w:type="dxa"/>
          </w:tcPr>
          <w:p w14:paraId="095378A9" w14:textId="77777777" w:rsidR="006B40E0" w:rsidRPr="00553C8D" w:rsidRDefault="006B40E0" w:rsidP="00E749A6">
            <w:pPr>
              <w:rPr>
                <w:i/>
                <w:szCs w:val="22"/>
              </w:rPr>
            </w:pPr>
          </w:p>
        </w:tc>
      </w:tr>
      <w:tr w:rsidR="007D3FA5" w:rsidRPr="00553C8D" w14:paraId="5265F610" w14:textId="6248A084" w:rsidTr="007D3FA5">
        <w:trPr>
          <w:trHeight w:val="20"/>
        </w:trPr>
        <w:tc>
          <w:tcPr>
            <w:tcW w:w="3058" w:type="dxa"/>
          </w:tcPr>
          <w:p w14:paraId="1E8CDFF4" w14:textId="77777777" w:rsidR="006B40E0" w:rsidRPr="00553C8D" w:rsidRDefault="006B40E0" w:rsidP="00E749A6">
            <w:pPr>
              <w:pStyle w:val="BMSBodyText"/>
              <w:spacing w:before="0" w:after="0" w:line="240" w:lineRule="auto"/>
              <w:jc w:val="left"/>
              <w:rPr>
                <w:color w:val="auto"/>
                <w:sz w:val="22"/>
              </w:rPr>
            </w:pPr>
            <w:r w:rsidRPr="00553C8D">
              <w:rPr>
                <w:color w:val="auto"/>
                <w:sz w:val="22"/>
              </w:rPr>
              <w:t>Occult vér pozitivitás</w:t>
            </w:r>
          </w:p>
        </w:tc>
        <w:tc>
          <w:tcPr>
            <w:tcW w:w="1861" w:type="dxa"/>
          </w:tcPr>
          <w:p w14:paraId="1D7843BF" w14:textId="77777777" w:rsidR="006B40E0" w:rsidRPr="00553C8D" w:rsidRDefault="006B40E0" w:rsidP="009C253C">
            <w:pPr>
              <w:keepNext/>
              <w:ind w:firstLine="33"/>
              <w:jc w:val="center"/>
            </w:pPr>
            <w:r w:rsidRPr="00553C8D">
              <w:rPr>
                <w:szCs w:val="22"/>
              </w:rPr>
              <w:t>Nem ismert</w:t>
            </w:r>
          </w:p>
        </w:tc>
        <w:tc>
          <w:tcPr>
            <w:tcW w:w="1860" w:type="dxa"/>
          </w:tcPr>
          <w:p w14:paraId="29CBC164" w14:textId="77777777" w:rsidR="006B40E0" w:rsidRPr="00553C8D" w:rsidRDefault="006B40E0" w:rsidP="00E749A6">
            <w:pPr>
              <w:jc w:val="center"/>
              <w:rPr>
                <w:rFonts w:eastAsia="MS Mincho"/>
                <w:szCs w:val="22"/>
              </w:rPr>
            </w:pPr>
            <w:r w:rsidRPr="00553C8D">
              <w:t>Nem gyakori</w:t>
            </w:r>
          </w:p>
        </w:tc>
        <w:tc>
          <w:tcPr>
            <w:tcW w:w="1610" w:type="dxa"/>
          </w:tcPr>
          <w:p w14:paraId="08C6EC5A" w14:textId="77777777" w:rsidR="006B40E0" w:rsidRPr="00553C8D" w:rsidRDefault="006B40E0" w:rsidP="00E749A6">
            <w:pPr>
              <w:jc w:val="center"/>
              <w:rPr>
                <w:rFonts w:eastAsia="MS Mincho"/>
                <w:szCs w:val="22"/>
              </w:rPr>
            </w:pPr>
            <w:r w:rsidRPr="00553C8D">
              <w:t>Nem gyakori</w:t>
            </w:r>
          </w:p>
        </w:tc>
        <w:tc>
          <w:tcPr>
            <w:tcW w:w="1866" w:type="dxa"/>
          </w:tcPr>
          <w:p w14:paraId="1742DFD7" w14:textId="5C26342F" w:rsidR="006B40E0" w:rsidRPr="00553C8D" w:rsidRDefault="006B40E0" w:rsidP="00E749A6">
            <w:pPr>
              <w:jc w:val="center"/>
            </w:pPr>
            <w:r w:rsidRPr="00553C8D">
              <w:t>Nem ismert</w:t>
            </w:r>
          </w:p>
        </w:tc>
      </w:tr>
      <w:tr w:rsidR="006B40E0" w:rsidRPr="00553C8D" w14:paraId="7E4A9339" w14:textId="7B92068E" w:rsidTr="00AC2F44">
        <w:trPr>
          <w:trHeight w:val="20"/>
        </w:trPr>
        <w:tc>
          <w:tcPr>
            <w:tcW w:w="6779" w:type="dxa"/>
            <w:gridSpan w:val="3"/>
          </w:tcPr>
          <w:p w14:paraId="2C9D9496" w14:textId="77777777" w:rsidR="006B40E0" w:rsidRPr="00553C8D" w:rsidRDefault="006B40E0" w:rsidP="007D438D">
            <w:pPr>
              <w:keepNext/>
              <w:keepLines/>
              <w:widowControl w:val="0"/>
              <w:suppressAutoHyphens w:val="0"/>
              <w:rPr>
                <w:rFonts w:eastAsia="MS Mincho"/>
                <w:szCs w:val="22"/>
              </w:rPr>
            </w:pPr>
            <w:r w:rsidRPr="00553C8D">
              <w:rPr>
                <w:i/>
              </w:rPr>
              <w:t>Sérülés, mérgezés és a beavatkozással kapcsolatos szövődmények</w:t>
            </w:r>
          </w:p>
        </w:tc>
        <w:tc>
          <w:tcPr>
            <w:tcW w:w="1610" w:type="dxa"/>
          </w:tcPr>
          <w:p w14:paraId="345A10FD" w14:textId="77777777" w:rsidR="006B40E0" w:rsidRPr="00553C8D" w:rsidRDefault="006B40E0" w:rsidP="007D438D">
            <w:pPr>
              <w:keepNext/>
              <w:keepLines/>
              <w:widowControl w:val="0"/>
              <w:suppressAutoHyphens w:val="0"/>
              <w:rPr>
                <w:rFonts w:eastAsia="MS Mincho"/>
                <w:i/>
                <w:szCs w:val="22"/>
              </w:rPr>
            </w:pPr>
          </w:p>
        </w:tc>
        <w:tc>
          <w:tcPr>
            <w:tcW w:w="1866" w:type="dxa"/>
          </w:tcPr>
          <w:p w14:paraId="2C12726B" w14:textId="77777777" w:rsidR="006B40E0" w:rsidRPr="00553C8D" w:rsidRDefault="006B40E0" w:rsidP="007D438D">
            <w:pPr>
              <w:keepNext/>
              <w:keepLines/>
              <w:widowControl w:val="0"/>
              <w:suppressAutoHyphens w:val="0"/>
              <w:rPr>
                <w:rFonts w:eastAsia="MS Mincho"/>
                <w:i/>
                <w:szCs w:val="22"/>
              </w:rPr>
            </w:pPr>
          </w:p>
        </w:tc>
      </w:tr>
      <w:tr w:rsidR="007D3FA5" w:rsidRPr="00553C8D" w14:paraId="41E8399D" w14:textId="5ABC3E06" w:rsidTr="007D3FA5">
        <w:trPr>
          <w:trHeight w:val="20"/>
        </w:trPr>
        <w:tc>
          <w:tcPr>
            <w:tcW w:w="3058" w:type="dxa"/>
          </w:tcPr>
          <w:p w14:paraId="0DFEDF55" w14:textId="77777777" w:rsidR="006B40E0" w:rsidRPr="00553C8D" w:rsidRDefault="006B40E0" w:rsidP="007D438D">
            <w:pPr>
              <w:pStyle w:val="BMSBodyText"/>
              <w:keepNext/>
              <w:keepLines/>
              <w:widowControl w:val="0"/>
              <w:spacing w:before="0" w:after="0" w:line="240" w:lineRule="auto"/>
              <w:jc w:val="left"/>
              <w:rPr>
                <w:color w:val="auto"/>
                <w:sz w:val="22"/>
              </w:rPr>
            </w:pPr>
            <w:r w:rsidRPr="00553C8D">
              <w:rPr>
                <w:color w:val="auto"/>
                <w:sz w:val="22"/>
              </w:rPr>
              <w:t>Suffusio</w:t>
            </w:r>
          </w:p>
        </w:tc>
        <w:tc>
          <w:tcPr>
            <w:tcW w:w="1861" w:type="dxa"/>
          </w:tcPr>
          <w:p w14:paraId="05CA6978" w14:textId="77777777" w:rsidR="006B40E0" w:rsidRPr="00553C8D" w:rsidRDefault="006B40E0" w:rsidP="007D438D">
            <w:pPr>
              <w:keepNext/>
              <w:keepLines/>
              <w:widowControl w:val="0"/>
              <w:suppressAutoHyphens w:val="0"/>
              <w:ind w:firstLine="33"/>
              <w:jc w:val="center"/>
              <w:rPr>
                <w:rFonts w:eastAsia="MS Mincho"/>
                <w:szCs w:val="22"/>
              </w:rPr>
            </w:pPr>
            <w:r w:rsidRPr="00553C8D">
              <w:t>Gyakori</w:t>
            </w:r>
          </w:p>
        </w:tc>
        <w:tc>
          <w:tcPr>
            <w:tcW w:w="1860" w:type="dxa"/>
          </w:tcPr>
          <w:p w14:paraId="413CCCCD" w14:textId="77777777" w:rsidR="006B40E0" w:rsidRPr="00553C8D" w:rsidRDefault="006B40E0" w:rsidP="007D438D">
            <w:pPr>
              <w:keepNext/>
              <w:keepLines/>
              <w:widowControl w:val="0"/>
              <w:suppressAutoHyphens w:val="0"/>
              <w:jc w:val="center"/>
              <w:rPr>
                <w:rFonts w:eastAsia="MS Mincho"/>
                <w:szCs w:val="22"/>
              </w:rPr>
            </w:pPr>
            <w:r w:rsidRPr="00553C8D">
              <w:t>Gyakori</w:t>
            </w:r>
          </w:p>
        </w:tc>
        <w:tc>
          <w:tcPr>
            <w:tcW w:w="1610" w:type="dxa"/>
          </w:tcPr>
          <w:p w14:paraId="5489B4C1" w14:textId="77777777" w:rsidR="006B40E0" w:rsidRPr="00553C8D" w:rsidRDefault="006B40E0" w:rsidP="007D438D">
            <w:pPr>
              <w:keepNext/>
              <w:keepLines/>
              <w:widowControl w:val="0"/>
              <w:suppressAutoHyphens w:val="0"/>
              <w:jc w:val="center"/>
              <w:rPr>
                <w:rFonts w:eastAsia="MS Mincho"/>
                <w:szCs w:val="22"/>
              </w:rPr>
            </w:pPr>
            <w:r w:rsidRPr="00553C8D">
              <w:t>Gyakori</w:t>
            </w:r>
          </w:p>
        </w:tc>
        <w:tc>
          <w:tcPr>
            <w:tcW w:w="1866" w:type="dxa"/>
          </w:tcPr>
          <w:p w14:paraId="02A44D24" w14:textId="72F314CF" w:rsidR="006B40E0" w:rsidRPr="00553C8D" w:rsidRDefault="006B40E0" w:rsidP="007D438D">
            <w:pPr>
              <w:keepNext/>
              <w:keepLines/>
              <w:widowControl w:val="0"/>
              <w:suppressAutoHyphens w:val="0"/>
              <w:jc w:val="center"/>
            </w:pPr>
            <w:r w:rsidRPr="00553C8D">
              <w:t>Gyakori</w:t>
            </w:r>
          </w:p>
        </w:tc>
      </w:tr>
      <w:tr w:rsidR="007D3FA5" w:rsidRPr="00553C8D" w14:paraId="736E9B57" w14:textId="74301333" w:rsidTr="007D3FA5">
        <w:trPr>
          <w:trHeight w:val="20"/>
        </w:trPr>
        <w:tc>
          <w:tcPr>
            <w:tcW w:w="3058" w:type="dxa"/>
          </w:tcPr>
          <w:p w14:paraId="04F70C4A" w14:textId="77777777" w:rsidR="006B40E0" w:rsidRPr="00553C8D" w:rsidRDefault="006B40E0" w:rsidP="007D438D">
            <w:pPr>
              <w:pStyle w:val="BMSBodyText"/>
              <w:keepNext/>
              <w:keepLines/>
              <w:widowControl w:val="0"/>
              <w:tabs>
                <w:tab w:val="left" w:pos="553"/>
              </w:tabs>
              <w:spacing w:before="0" w:after="0" w:line="240" w:lineRule="auto"/>
              <w:jc w:val="left"/>
              <w:rPr>
                <w:rFonts w:eastAsia="MS Mincho"/>
                <w:color w:val="auto"/>
                <w:sz w:val="22"/>
              </w:rPr>
            </w:pPr>
            <w:r w:rsidRPr="00553C8D">
              <w:rPr>
                <w:color w:val="auto"/>
                <w:sz w:val="22"/>
              </w:rPr>
              <w:t>Beavatkozás utáni vérzés (beleértve a beavatkozás utáni haematomát, a sebvérzést, a haematomát az érpunkció helyén és a vérzést a katéter bevezetésének a helyén is), sebváladékozás, vérzés az incisio helyén (beleértve a haematomát az incisio helyén), intraoperatív vérzés</w:t>
            </w:r>
          </w:p>
        </w:tc>
        <w:tc>
          <w:tcPr>
            <w:tcW w:w="1861" w:type="dxa"/>
          </w:tcPr>
          <w:p w14:paraId="149F149B" w14:textId="77777777" w:rsidR="006B40E0" w:rsidRPr="00553C8D" w:rsidRDefault="006B40E0" w:rsidP="007D438D">
            <w:pPr>
              <w:keepNext/>
              <w:keepLines/>
              <w:widowControl w:val="0"/>
              <w:suppressAutoHyphens w:val="0"/>
              <w:ind w:firstLine="33"/>
              <w:jc w:val="center"/>
              <w:rPr>
                <w:rFonts w:eastAsia="MS Mincho"/>
                <w:szCs w:val="22"/>
              </w:rPr>
            </w:pPr>
            <w:r w:rsidRPr="00553C8D">
              <w:t>Nem gyakori</w:t>
            </w:r>
          </w:p>
        </w:tc>
        <w:tc>
          <w:tcPr>
            <w:tcW w:w="1860" w:type="dxa"/>
          </w:tcPr>
          <w:p w14:paraId="35E627BF" w14:textId="77777777" w:rsidR="006B40E0" w:rsidRPr="00553C8D" w:rsidRDefault="006B40E0" w:rsidP="007D438D">
            <w:pPr>
              <w:keepNext/>
              <w:keepLines/>
              <w:widowControl w:val="0"/>
              <w:suppressAutoHyphens w:val="0"/>
              <w:jc w:val="center"/>
              <w:rPr>
                <w:rFonts w:eastAsia="MS Mincho"/>
                <w:szCs w:val="22"/>
              </w:rPr>
            </w:pPr>
            <w:r w:rsidRPr="00553C8D">
              <w:rPr>
                <w:szCs w:val="22"/>
              </w:rPr>
              <w:t>Nem gyakori</w:t>
            </w:r>
          </w:p>
        </w:tc>
        <w:tc>
          <w:tcPr>
            <w:tcW w:w="1610" w:type="dxa"/>
          </w:tcPr>
          <w:p w14:paraId="598F8F05" w14:textId="77777777" w:rsidR="006B40E0" w:rsidRPr="00553C8D" w:rsidRDefault="006B40E0" w:rsidP="007D438D">
            <w:pPr>
              <w:keepNext/>
              <w:keepLines/>
              <w:widowControl w:val="0"/>
              <w:suppressAutoHyphens w:val="0"/>
              <w:jc w:val="center"/>
              <w:rPr>
                <w:rFonts w:eastAsia="MS Mincho"/>
                <w:szCs w:val="22"/>
              </w:rPr>
            </w:pPr>
            <w:r w:rsidRPr="00553C8D">
              <w:rPr>
                <w:szCs w:val="22"/>
              </w:rPr>
              <w:t>Nem gyakori</w:t>
            </w:r>
          </w:p>
        </w:tc>
        <w:tc>
          <w:tcPr>
            <w:tcW w:w="1866" w:type="dxa"/>
          </w:tcPr>
          <w:p w14:paraId="735D836A" w14:textId="6A871F6D" w:rsidR="006B40E0" w:rsidRPr="00553C8D" w:rsidRDefault="006B40E0" w:rsidP="007D438D">
            <w:pPr>
              <w:keepNext/>
              <w:keepLines/>
              <w:widowControl w:val="0"/>
              <w:suppressAutoHyphens w:val="0"/>
              <w:jc w:val="center"/>
              <w:rPr>
                <w:szCs w:val="22"/>
              </w:rPr>
            </w:pPr>
            <w:r w:rsidRPr="00553C8D">
              <w:rPr>
                <w:szCs w:val="22"/>
              </w:rPr>
              <w:t>Gyakori</w:t>
            </w:r>
          </w:p>
        </w:tc>
      </w:tr>
      <w:tr w:rsidR="007D3FA5" w:rsidRPr="00553C8D" w14:paraId="0F59D07F" w14:textId="65875C09" w:rsidTr="007D3FA5">
        <w:trPr>
          <w:trHeight w:val="20"/>
        </w:trPr>
        <w:tc>
          <w:tcPr>
            <w:tcW w:w="3058" w:type="dxa"/>
          </w:tcPr>
          <w:p w14:paraId="754A415A" w14:textId="77777777" w:rsidR="006B40E0" w:rsidRPr="00553C8D" w:rsidRDefault="006B40E0" w:rsidP="007D438D">
            <w:pPr>
              <w:pStyle w:val="BMSBodyText"/>
              <w:keepNext/>
              <w:keepLines/>
              <w:widowControl w:val="0"/>
              <w:tabs>
                <w:tab w:val="left" w:pos="553"/>
              </w:tabs>
              <w:spacing w:before="0" w:after="0" w:line="240" w:lineRule="auto"/>
              <w:jc w:val="left"/>
              <w:rPr>
                <w:rFonts w:eastAsia="MS Mincho"/>
                <w:color w:val="auto"/>
                <w:sz w:val="22"/>
              </w:rPr>
            </w:pPr>
            <w:r w:rsidRPr="00553C8D">
              <w:rPr>
                <w:color w:val="auto"/>
                <w:sz w:val="22"/>
              </w:rPr>
              <w:t>Traumás vérzés</w:t>
            </w:r>
          </w:p>
        </w:tc>
        <w:tc>
          <w:tcPr>
            <w:tcW w:w="1861" w:type="dxa"/>
          </w:tcPr>
          <w:p w14:paraId="3CBA1780" w14:textId="77777777" w:rsidR="006B40E0" w:rsidRPr="00553C8D" w:rsidRDefault="006B40E0" w:rsidP="007D438D">
            <w:pPr>
              <w:keepNext/>
              <w:keepLines/>
              <w:widowControl w:val="0"/>
              <w:suppressAutoHyphens w:val="0"/>
              <w:ind w:firstLine="33"/>
              <w:jc w:val="center"/>
            </w:pPr>
            <w:r w:rsidRPr="00553C8D">
              <w:rPr>
                <w:szCs w:val="22"/>
              </w:rPr>
              <w:t>Nem ismert</w:t>
            </w:r>
          </w:p>
        </w:tc>
        <w:tc>
          <w:tcPr>
            <w:tcW w:w="1860" w:type="dxa"/>
          </w:tcPr>
          <w:p w14:paraId="4A246271" w14:textId="77777777" w:rsidR="006B40E0" w:rsidRPr="00553C8D" w:rsidRDefault="006B40E0" w:rsidP="007D438D">
            <w:pPr>
              <w:keepNext/>
              <w:keepLines/>
              <w:widowControl w:val="0"/>
              <w:suppressAutoHyphens w:val="0"/>
              <w:jc w:val="center"/>
              <w:rPr>
                <w:rFonts w:eastAsia="MS Mincho"/>
                <w:szCs w:val="22"/>
              </w:rPr>
            </w:pPr>
            <w:r w:rsidRPr="00553C8D">
              <w:t>Nem gyakori</w:t>
            </w:r>
          </w:p>
        </w:tc>
        <w:tc>
          <w:tcPr>
            <w:tcW w:w="1610" w:type="dxa"/>
          </w:tcPr>
          <w:p w14:paraId="70E153D4" w14:textId="77777777" w:rsidR="006B40E0" w:rsidRPr="00553C8D" w:rsidRDefault="006B40E0" w:rsidP="007D438D">
            <w:pPr>
              <w:keepNext/>
              <w:keepLines/>
              <w:widowControl w:val="0"/>
              <w:suppressAutoHyphens w:val="0"/>
              <w:jc w:val="center"/>
              <w:rPr>
                <w:rFonts w:eastAsia="MS Mincho"/>
                <w:szCs w:val="22"/>
              </w:rPr>
            </w:pPr>
            <w:r w:rsidRPr="00553C8D">
              <w:t>Nem gyakori</w:t>
            </w:r>
          </w:p>
        </w:tc>
        <w:tc>
          <w:tcPr>
            <w:tcW w:w="1866" w:type="dxa"/>
          </w:tcPr>
          <w:p w14:paraId="14E2C014" w14:textId="1087FAD8" w:rsidR="006B40E0" w:rsidRPr="00553C8D" w:rsidRDefault="006B40E0" w:rsidP="007D438D">
            <w:pPr>
              <w:keepNext/>
              <w:keepLines/>
              <w:widowControl w:val="0"/>
              <w:suppressAutoHyphens w:val="0"/>
              <w:jc w:val="center"/>
            </w:pPr>
            <w:r w:rsidRPr="00553C8D">
              <w:t>Nem ismert</w:t>
            </w:r>
          </w:p>
        </w:tc>
      </w:tr>
    </w:tbl>
    <w:p w14:paraId="03A061F2" w14:textId="77777777" w:rsidR="00274007" w:rsidRPr="00253ECA" w:rsidRDefault="00274007" w:rsidP="00274007">
      <w:pPr>
        <w:rPr>
          <w:sz w:val="18"/>
          <w:szCs w:val="18"/>
        </w:rPr>
      </w:pPr>
      <w:r w:rsidRPr="00253ECA">
        <w:rPr>
          <w:sz w:val="18"/>
          <w:szCs w:val="18"/>
        </w:rPr>
        <w:t xml:space="preserve">* </w:t>
      </w:r>
      <w:r w:rsidR="002068FF" w:rsidRPr="00253ECA">
        <w:rPr>
          <w:sz w:val="18"/>
          <w:szCs w:val="18"/>
        </w:rPr>
        <w:t xml:space="preserve">A CV185057 vizsgálatban </w:t>
      </w:r>
      <w:r w:rsidR="008921B2" w:rsidRPr="00253ECA">
        <w:rPr>
          <w:sz w:val="18"/>
          <w:szCs w:val="18"/>
        </w:rPr>
        <w:t xml:space="preserve">(VTE hosszú távú megelőzése) </w:t>
      </w:r>
      <w:r w:rsidR="002068FF" w:rsidRPr="00253ECA">
        <w:rPr>
          <w:sz w:val="18"/>
          <w:szCs w:val="18"/>
        </w:rPr>
        <w:t>nem fordult elő egész testre kiterjedő pruritus</w:t>
      </w:r>
      <w:r w:rsidR="00173394" w:rsidRPr="00253ECA">
        <w:rPr>
          <w:sz w:val="18"/>
          <w:szCs w:val="18"/>
        </w:rPr>
        <w:t>.</w:t>
      </w:r>
    </w:p>
    <w:p w14:paraId="3ADA312B" w14:textId="77777777" w:rsidR="00625A7C" w:rsidRPr="00253ECA" w:rsidRDefault="00625A7C" w:rsidP="00274007">
      <w:pPr>
        <w:rPr>
          <w:rFonts w:eastAsia="MS Mincho"/>
          <w:sz w:val="18"/>
          <w:szCs w:val="18"/>
          <w:lang w:eastAsia="ja-JP"/>
        </w:rPr>
      </w:pPr>
      <w:r w:rsidRPr="00253ECA">
        <w:rPr>
          <w:sz w:val="28"/>
          <w:szCs w:val="28"/>
          <w:vertAlign w:val="superscript"/>
        </w:rPr>
        <w:t xml:space="preserve">† </w:t>
      </w:r>
      <w:r w:rsidRPr="00253ECA">
        <w:rPr>
          <w:rFonts w:eastAsia="MS Mincho"/>
          <w:sz w:val="18"/>
          <w:szCs w:val="18"/>
          <w:lang w:eastAsia="ja-JP"/>
        </w:rPr>
        <w:t>Az „Agyvérzés” kifejezés minden intracranialis és intraspina</w:t>
      </w:r>
      <w:r w:rsidR="00285BA2" w:rsidRPr="00253ECA">
        <w:rPr>
          <w:rFonts w:eastAsia="MS Mincho"/>
          <w:sz w:val="18"/>
          <w:szCs w:val="18"/>
          <w:lang w:eastAsia="ja-JP"/>
        </w:rPr>
        <w:t>l</w:t>
      </w:r>
      <w:r w:rsidRPr="00253ECA">
        <w:rPr>
          <w:rFonts w:eastAsia="MS Mincho"/>
          <w:sz w:val="18"/>
          <w:szCs w:val="18"/>
          <w:lang w:eastAsia="ja-JP"/>
        </w:rPr>
        <w:t>is vérzést magába foglal (azaz a haemorrhagiás stroke</w:t>
      </w:r>
      <w:r w:rsidRPr="00253ECA">
        <w:rPr>
          <w:rFonts w:eastAsia="MS Mincho"/>
          <w:sz w:val="18"/>
          <w:szCs w:val="18"/>
          <w:lang w:eastAsia="ja-JP"/>
        </w:rPr>
        <w:noBreakHyphen/>
        <w:t>ot</w:t>
      </w:r>
      <w:r w:rsidR="002979C1" w:rsidRPr="00253ECA">
        <w:rPr>
          <w:rFonts w:eastAsia="MS Mincho"/>
          <w:sz w:val="18"/>
          <w:szCs w:val="18"/>
          <w:lang w:eastAsia="ja-JP"/>
        </w:rPr>
        <w:t xml:space="preserve">, illetve a </w:t>
      </w:r>
      <w:r w:rsidRPr="00253ECA">
        <w:rPr>
          <w:rFonts w:eastAsia="MS Mincho"/>
          <w:sz w:val="18"/>
          <w:szCs w:val="18"/>
          <w:lang w:eastAsia="ja-JP"/>
        </w:rPr>
        <w:t>putamen, cerebellum</w:t>
      </w:r>
      <w:r w:rsidR="002979C1" w:rsidRPr="00253ECA">
        <w:rPr>
          <w:rFonts w:eastAsia="MS Mincho"/>
          <w:sz w:val="18"/>
          <w:szCs w:val="18"/>
          <w:lang w:eastAsia="ja-JP"/>
        </w:rPr>
        <w:t xml:space="preserve"> vérzéseit és az intraventricularis és subduralis vérzéseket).</w:t>
      </w:r>
    </w:p>
    <w:p w14:paraId="798509F0" w14:textId="63D585CC" w:rsidR="006B40E0" w:rsidRPr="00253ECA" w:rsidRDefault="006B40E0" w:rsidP="00274007">
      <w:pPr>
        <w:rPr>
          <w:sz w:val="28"/>
          <w:szCs w:val="24"/>
          <w:lang w:eastAsia="en-GB"/>
        </w:rPr>
      </w:pPr>
      <w:r w:rsidRPr="00253ECA">
        <w:rPr>
          <w:rFonts w:eastAsia="MS Mincho"/>
          <w:sz w:val="18"/>
          <w:szCs w:val="18"/>
          <w:lang w:eastAsia="en-GB"/>
        </w:rPr>
        <w:t>‡ Magában foglalja az anaphylaxiás reakciót, a gyógyszer-túlérzékenységet és a túlérzékenységet.</w:t>
      </w:r>
    </w:p>
    <w:p w14:paraId="4EEA7F49" w14:textId="503F0B4C" w:rsidR="006B40E0" w:rsidRPr="00253ECA" w:rsidRDefault="006B40E0" w:rsidP="00274007">
      <w:pPr>
        <w:rPr>
          <w:rFonts w:eastAsia="MS Mincho"/>
          <w:sz w:val="18"/>
          <w:szCs w:val="18"/>
          <w:lang w:eastAsia="en-GB"/>
        </w:rPr>
      </w:pPr>
      <w:r w:rsidRPr="00253ECA">
        <w:rPr>
          <w:rFonts w:eastAsia="MS Mincho"/>
          <w:sz w:val="18"/>
          <w:szCs w:val="18"/>
          <w:lang w:eastAsia="en-GB"/>
        </w:rPr>
        <w:t>§ Magában foglalja az erős menstr</w:t>
      </w:r>
      <w:r w:rsidR="00B96C35" w:rsidRPr="00253ECA">
        <w:rPr>
          <w:rFonts w:eastAsia="MS Mincho"/>
          <w:sz w:val="18"/>
          <w:szCs w:val="18"/>
          <w:lang w:eastAsia="en-GB"/>
        </w:rPr>
        <w:t>u</w:t>
      </w:r>
      <w:r w:rsidRPr="00253ECA">
        <w:rPr>
          <w:rFonts w:eastAsia="MS Mincho"/>
          <w:sz w:val="18"/>
          <w:szCs w:val="18"/>
          <w:lang w:eastAsia="en-GB"/>
        </w:rPr>
        <w:t>ációs vérzést, a menstruációs vérzések közötti vérzést és a hüvelyi vérzést.</w:t>
      </w:r>
    </w:p>
    <w:p w14:paraId="5F9D178F" w14:textId="77777777" w:rsidR="00A9135F" w:rsidRPr="00553C8D" w:rsidRDefault="00A9135F" w:rsidP="00A9135F">
      <w:pPr>
        <w:rPr>
          <w:rFonts w:eastAsia="MS Mincho"/>
          <w:szCs w:val="22"/>
        </w:rPr>
      </w:pPr>
    </w:p>
    <w:p w14:paraId="289DBA18" w14:textId="0A685A83" w:rsidR="003100EC" w:rsidRPr="00553C8D" w:rsidRDefault="00187C08" w:rsidP="00ED0E46">
      <w:pPr>
        <w:spacing w:line="240" w:lineRule="auto"/>
        <w:rPr>
          <w:szCs w:val="22"/>
        </w:rPr>
      </w:pPr>
      <w:r w:rsidRPr="00553C8D">
        <w:rPr>
          <w:szCs w:val="22"/>
        </w:rPr>
        <w:t>A</w:t>
      </w:r>
      <w:r w:rsidR="008A2F12" w:rsidRPr="00553C8D">
        <w:rPr>
          <w:szCs w:val="22"/>
        </w:rPr>
        <w:t xml:space="preserve">z </w:t>
      </w:r>
      <w:r w:rsidR="00DC3EF3" w:rsidRPr="00553C8D">
        <w:rPr>
          <w:szCs w:val="22"/>
        </w:rPr>
        <w:t>apixabán</w:t>
      </w:r>
      <w:r w:rsidR="000A3ECF" w:rsidRPr="00553C8D">
        <w:rPr>
          <w:szCs w:val="22"/>
        </w:rPr>
        <w:t xml:space="preserve"> </w:t>
      </w:r>
      <w:r w:rsidR="00A670A5" w:rsidRPr="00553C8D">
        <w:rPr>
          <w:szCs w:val="22"/>
        </w:rPr>
        <w:t xml:space="preserve">alkalmazása </w:t>
      </w:r>
      <w:r w:rsidR="008A2F12" w:rsidRPr="00553C8D">
        <w:rPr>
          <w:szCs w:val="22"/>
        </w:rPr>
        <w:t>is bárm</w:t>
      </w:r>
      <w:r w:rsidR="00A670A5" w:rsidRPr="00553C8D">
        <w:rPr>
          <w:szCs w:val="22"/>
        </w:rPr>
        <w:t>ilyen</w:t>
      </w:r>
      <w:r w:rsidR="008A2F12" w:rsidRPr="00553C8D">
        <w:rPr>
          <w:szCs w:val="22"/>
        </w:rPr>
        <w:t xml:space="preserve"> </w:t>
      </w:r>
      <w:r w:rsidR="00A670A5" w:rsidRPr="00553C8D">
        <w:rPr>
          <w:szCs w:val="22"/>
        </w:rPr>
        <w:t xml:space="preserve">szövetből </w:t>
      </w:r>
      <w:r w:rsidR="008A2F12" w:rsidRPr="00553C8D">
        <w:rPr>
          <w:szCs w:val="22"/>
        </w:rPr>
        <w:t xml:space="preserve">vagy </w:t>
      </w:r>
      <w:r w:rsidR="00A670A5" w:rsidRPr="00553C8D">
        <w:rPr>
          <w:szCs w:val="22"/>
        </w:rPr>
        <w:t xml:space="preserve">szervből eredő occult </w:t>
      </w:r>
      <w:r w:rsidR="008A2F12" w:rsidRPr="00553C8D">
        <w:rPr>
          <w:szCs w:val="22"/>
        </w:rPr>
        <w:t xml:space="preserve">vagy </w:t>
      </w:r>
      <w:r w:rsidR="00A670A5" w:rsidRPr="00553C8D">
        <w:rPr>
          <w:szCs w:val="22"/>
        </w:rPr>
        <w:t xml:space="preserve">nyilvánvaló </w:t>
      </w:r>
      <w:r w:rsidR="008A2F12" w:rsidRPr="00553C8D">
        <w:rPr>
          <w:szCs w:val="22"/>
        </w:rPr>
        <w:t xml:space="preserve">vérzés </w:t>
      </w:r>
      <w:r w:rsidR="00A670A5" w:rsidRPr="00553C8D">
        <w:rPr>
          <w:szCs w:val="22"/>
        </w:rPr>
        <w:t>fokozott kockázatával társulhat</w:t>
      </w:r>
      <w:r w:rsidR="008A2F12" w:rsidRPr="00553C8D">
        <w:rPr>
          <w:szCs w:val="22"/>
        </w:rPr>
        <w:t xml:space="preserve">, </w:t>
      </w:r>
      <w:r w:rsidR="00A670A5" w:rsidRPr="00553C8D">
        <w:rPr>
          <w:szCs w:val="22"/>
        </w:rPr>
        <w:t xml:space="preserve">ami posthaemorrhagiás </w:t>
      </w:r>
      <w:r w:rsidR="008A2F12" w:rsidRPr="00553C8D">
        <w:rPr>
          <w:szCs w:val="22"/>
        </w:rPr>
        <w:t>anaemi</w:t>
      </w:r>
      <w:r w:rsidR="00A670A5" w:rsidRPr="00553C8D">
        <w:rPr>
          <w:szCs w:val="22"/>
        </w:rPr>
        <w:t>át</w:t>
      </w:r>
      <w:r w:rsidR="008A2F12" w:rsidRPr="00553C8D">
        <w:rPr>
          <w:szCs w:val="22"/>
        </w:rPr>
        <w:t xml:space="preserve"> </w:t>
      </w:r>
      <w:r w:rsidR="00A670A5" w:rsidRPr="00553C8D">
        <w:rPr>
          <w:szCs w:val="22"/>
        </w:rPr>
        <w:t>eredményezhet</w:t>
      </w:r>
      <w:r w:rsidR="008A2F12" w:rsidRPr="00553C8D">
        <w:rPr>
          <w:szCs w:val="22"/>
        </w:rPr>
        <w:t xml:space="preserve">. A </w:t>
      </w:r>
      <w:r w:rsidR="00A7088F" w:rsidRPr="00553C8D">
        <w:rPr>
          <w:szCs w:val="22"/>
        </w:rPr>
        <w:t xml:space="preserve">jelek </w:t>
      </w:r>
      <w:r w:rsidR="00A670A5" w:rsidRPr="00553C8D">
        <w:rPr>
          <w:szCs w:val="22"/>
        </w:rPr>
        <w:t xml:space="preserve">és a </w:t>
      </w:r>
      <w:r w:rsidR="008A2F12" w:rsidRPr="00553C8D">
        <w:rPr>
          <w:szCs w:val="22"/>
        </w:rPr>
        <w:t>tünetek</w:t>
      </w:r>
      <w:r w:rsidR="00A670A5" w:rsidRPr="00553C8D">
        <w:rPr>
          <w:szCs w:val="22"/>
        </w:rPr>
        <w:t xml:space="preserve">, </w:t>
      </w:r>
      <w:r w:rsidR="00A670A5" w:rsidRPr="00553C8D">
        <w:rPr>
          <w:szCs w:val="22"/>
        </w:rPr>
        <w:lastRenderedPageBreak/>
        <w:t>valamint</w:t>
      </w:r>
      <w:r w:rsidR="008A2F12" w:rsidRPr="00553C8D">
        <w:rPr>
          <w:szCs w:val="22"/>
        </w:rPr>
        <w:t xml:space="preserve"> </w:t>
      </w:r>
      <w:r w:rsidR="00A670A5" w:rsidRPr="00553C8D">
        <w:rPr>
          <w:szCs w:val="22"/>
        </w:rPr>
        <w:t>azok</w:t>
      </w:r>
      <w:r w:rsidR="008A2F12" w:rsidRPr="00553C8D">
        <w:rPr>
          <w:szCs w:val="22"/>
        </w:rPr>
        <w:t xml:space="preserve"> súlyosság</w:t>
      </w:r>
      <w:r w:rsidR="00A670A5" w:rsidRPr="00553C8D">
        <w:rPr>
          <w:szCs w:val="22"/>
        </w:rPr>
        <w:t>a</w:t>
      </w:r>
      <w:r w:rsidR="008A2F12" w:rsidRPr="00553C8D">
        <w:rPr>
          <w:szCs w:val="22"/>
        </w:rPr>
        <w:t xml:space="preserve"> a vérzés helyétől, mértékétől és nagyságától függően változhat</w:t>
      </w:r>
      <w:r w:rsidR="00EE240B" w:rsidRPr="00553C8D">
        <w:rPr>
          <w:szCs w:val="22"/>
        </w:rPr>
        <w:t>nak</w:t>
      </w:r>
      <w:r w:rsidR="008A2F12" w:rsidRPr="00553C8D">
        <w:rPr>
          <w:szCs w:val="22"/>
        </w:rPr>
        <w:t xml:space="preserve"> (lásd 4.4</w:t>
      </w:r>
      <w:r w:rsidR="00D97213" w:rsidRPr="00553C8D">
        <w:rPr>
          <w:szCs w:val="22"/>
        </w:rPr>
        <w:t> </w:t>
      </w:r>
      <w:r w:rsidR="008A2F12" w:rsidRPr="00553C8D">
        <w:rPr>
          <w:szCs w:val="22"/>
        </w:rPr>
        <w:t>és 5.1</w:t>
      </w:r>
      <w:r w:rsidR="00ED0E46" w:rsidRPr="00553C8D">
        <w:rPr>
          <w:szCs w:val="22"/>
        </w:rPr>
        <w:t> pont</w:t>
      </w:r>
      <w:r w:rsidR="008A2F12" w:rsidRPr="00553C8D">
        <w:rPr>
          <w:szCs w:val="22"/>
        </w:rPr>
        <w:t>).</w:t>
      </w:r>
    </w:p>
    <w:p w14:paraId="5C3FF03A" w14:textId="77777777" w:rsidR="00AE4048" w:rsidRPr="00553C8D" w:rsidRDefault="00AE4048" w:rsidP="00AE4048">
      <w:pPr>
        <w:pStyle w:val="BMSBodyText"/>
        <w:spacing w:before="0" w:after="0" w:line="240" w:lineRule="auto"/>
        <w:jc w:val="left"/>
        <w:rPr>
          <w:sz w:val="22"/>
          <w:szCs w:val="22"/>
        </w:rPr>
      </w:pPr>
    </w:p>
    <w:p w14:paraId="1BEFD92F" w14:textId="77777777" w:rsidR="00AE4048" w:rsidRPr="00553C8D" w:rsidRDefault="00AE4048" w:rsidP="00830F22">
      <w:pPr>
        <w:keepNext/>
        <w:suppressAutoHyphens w:val="0"/>
        <w:autoSpaceDE w:val="0"/>
        <w:autoSpaceDN w:val="0"/>
        <w:adjustRightInd w:val="0"/>
        <w:spacing w:line="240" w:lineRule="auto"/>
        <w:rPr>
          <w:szCs w:val="24"/>
          <w:u w:val="single"/>
          <w:lang w:eastAsia="en-GB"/>
        </w:rPr>
      </w:pPr>
      <w:r w:rsidRPr="00553C8D">
        <w:rPr>
          <w:szCs w:val="24"/>
          <w:u w:val="single"/>
          <w:lang w:eastAsia="en-GB"/>
        </w:rPr>
        <w:t>Gyermekek és serdülők</w:t>
      </w:r>
    </w:p>
    <w:p w14:paraId="5B6B9A11" w14:textId="77777777" w:rsidR="00AE4048" w:rsidRPr="00553C8D" w:rsidRDefault="00AE4048" w:rsidP="00830F22">
      <w:pPr>
        <w:keepNext/>
        <w:suppressAutoHyphens w:val="0"/>
        <w:autoSpaceDE w:val="0"/>
        <w:autoSpaceDN w:val="0"/>
        <w:adjustRightInd w:val="0"/>
        <w:spacing w:line="240" w:lineRule="auto"/>
        <w:rPr>
          <w:iCs/>
          <w:szCs w:val="22"/>
          <w:u w:val="single"/>
          <w:lang w:eastAsia="en-GB"/>
        </w:rPr>
      </w:pPr>
    </w:p>
    <w:p w14:paraId="4A026EA5" w14:textId="7BA4C019" w:rsidR="00AE4048" w:rsidRPr="00253ECA" w:rsidRDefault="00AE4048" w:rsidP="00830F22">
      <w:pPr>
        <w:keepNext/>
        <w:suppressAutoHyphens w:val="0"/>
        <w:spacing w:line="240" w:lineRule="auto"/>
        <w:rPr>
          <w:sz w:val="24"/>
          <w:szCs w:val="24"/>
          <w:lang w:eastAsia="en-GB"/>
        </w:rPr>
      </w:pPr>
      <w:r w:rsidRPr="00553C8D">
        <w:rPr>
          <w:szCs w:val="24"/>
          <w:lang w:eastAsia="en-GB"/>
        </w:rPr>
        <w:t>Az apixabán biztonságosságát 1</w:t>
      </w:r>
      <w:r w:rsidR="00767FCA" w:rsidRPr="00553C8D">
        <w:rPr>
          <w:szCs w:val="24"/>
          <w:lang w:eastAsia="en-GB"/>
        </w:rPr>
        <w:t>, I.</w:t>
      </w:r>
      <w:r w:rsidRPr="00553C8D">
        <w:rPr>
          <w:szCs w:val="24"/>
          <w:lang w:eastAsia="en-GB"/>
        </w:rPr>
        <w:t> fázis</w:t>
      </w:r>
      <w:r w:rsidR="00767FCA" w:rsidRPr="00553C8D">
        <w:rPr>
          <w:szCs w:val="24"/>
          <w:lang w:eastAsia="en-GB"/>
        </w:rPr>
        <w:t>ú</w:t>
      </w:r>
      <w:r w:rsidRPr="00553C8D">
        <w:rPr>
          <w:szCs w:val="24"/>
          <w:lang w:eastAsia="en-GB"/>
        </w:rPr>
        <w:t xml:space="preserve"> és 3</w:t>
      </w:r>
      <w:r w:rsidR="00767FCA" w:rsidRPr="00553C8D">
        <w:rPr>
          <w:szCs w:val="24"/>
          <w:lang w:eastAsia="en-GB"/>
        </w:rPr>
        <w:t xml:space="preserve">, II/III. </w:t>
      </w:r>
      <w:r w:rsidRPr="00553C8D">
        <w:rPr>
          <w:szCs w:val="24"/>
          <w:lang w:eastAsia="en-GB"/>
        </w:rPr>
        <w:t>fázis</w:t>
      </w:r>
      <w:r w:rsidR="00767FCA" w:rsidRPr="00553C8D">
        <w:rPr>
          <w:szCs w:val="24"/>
          <w:lang w:eastAsia="en-GB"/>
        </w:rPr>
        <w:t>ú</w:t>
      </w:r>
      <w:r w:rsidRPr="00553C8D">
        <w:rPr>
          <w:szCs w:val="24"/>
          <w:lang w:eastAsia="en-GB"/>
        </w:rPr>
        <w:t xml:space="preserve"> klinikai vizsgálatban, 970 beteg bevonásával vizsgálták. Közülük 568 beteg kapott egy vagy több dózis apixabánt összesen átlagosan 1, </w:t>
      </w:r>
      <w:r w:rsidR="00E86BBD" w:rsidRPr="00553C8D">
        <w:rPr>
          <w:szCs w:val="24"/>
          <w:lang w:eastAsia="en-GB"/>
        </w:rPr>
        <w:t>24</w:t>
      </w:r>
      <w:r w:rsidRPr="00553C8D">
        <w:rPr>
          <w:szCs w:val="24"/>
          <w:lang w:eastAsia="en-GB"/>
        </w:rPr>
        <w:t xml:space="preserve">, </w:t>
      </w:r>
      <w:r w:rsidR="004D2AFA" w:rsidRPr="00553C8D">
        <w:rPr>
          <w:szCs w:val="24"/>
          <w:lang w:eastAsia="en-GB"/>
        </w:rPr>
        <w:t>331</w:t>
      </w:r>
      <w:r w:rsidR="00E86BBD" w:rsidRPr="00553C8D">
        <w:rPr>
          <w:szCs w:val="24"/>
          <w:lang w:eastAsia="en-GB"/>
        </w:rPr>
        <w:t xml:space="preserve"> </w:t>
      </w:r>
      <w:r w:rsidRPr="00553C8D">
        <w:rPr>
          <w:szCs w:val="24"/>
          <w:lang w:eastAsia="en-GB"/>
        </w:rPr>
        <w:t>és 80 nap expozícióval (lásd 5.1 pont). A betegek testtömeg</w:t>
      </w:r>
      <w:r w:rsidR="00767FCA" w:rsidRPr="00553C8D">
        <w:rPr>
          <w:szCs w:val="24"/>
          <w:lang w:eastAsia="en-GB"/>
        </w:rPr>
        <w:t xml:space="preserve"> alapján korrigált</w:t>
      </w:r>
      <w:r w:rsidRPr="00553C8D">
        <w:rPr>
          <w:szCs w:val="24"/>
          <w:lang w:eastAsia="en-GB"/>
        </w:rPr>
        <w:t xml:space="preserve"> dózisban és életkornak megfelelő gyógyszerformában kapták az apixabánt.</w:t>
      </w:r>
    </w:p>
    <w:p w14:paraId="5A5B7C11" w14:textId="77777777" w:rsidR="00AE4048" w:rsidRPr="00553C8D" w:rsidRDefault="00AE4048" w:rsidP="00AE4048">
      <w:pPr>
        <w:suppressAutoHyphens w:val="0"/>
        <w:autoSpaceDE w:val="0"/>
        <w:autoSpaceDN w:val="0"/>
        <w:adjustRightInd w:val="0"/>
        <w:spacing w:line="240" w:lineRule="auto"/>
        <w:rPr>
          <w:rFonts w:eastAsia="MS Mincho"/>
          <w:szCs w:val="22"/>
          <w:lang w:eastAsia="en-GB"/>
        </w:rPr>
      </w:pPr>
    </w:p>
    <w:p w14:paraId="02B38700" w14:textId="647C2FDA" w:rsidR="00AE4048" w:rsidRPr="00253ECA" w:rsidRDefault="00AE4048" w:rsidP="00AE4048">
      <w:pPr>
        <w:suppressAutoHyphens w:val="0"/>
        <w:spacing w:line="240" w:lineRule="auto"/>
        <w:rPr>
          <w:sz w:val="24"/>
          <w:szCs w:val="24"/>
          <w:lang w:eastAsia="en-GB"/>
        </w:rPr>
      </w:pPr>
      <w:r w:rsidRPr="00553C8D">
        <w:rPr>
          <w:szCs w:val="24"/>
          <w:lang w:eastAsia="en-GB"/>
        </w:rPr>
        <w:t xml:space="preserve">Összességében az apixabán biztonságossági profilja a gyermekeknél és serdülőknél </w:t>
      </w:r>
      <w:r w:rsidR="00767FCA" w:rsidRPr="00553C8D">
        <w:rPr>
          <w:szCs w:val="24"/>
          <w:lang w:eastAsia="en-GB"/>
        </w:rPr>
        <w:t>(</w:t>
      </w:r>
      <w:r w:rsidRPr="00553C8D">
        <w:rPr>
          <w:szCs w:val="24"/>
          <w:lang w:eastAsia="en-GB"/>
        </w:rPr>
        <w:t xml:space="preserve">28 napostól </w:t>
      </w:r>
      <w:r w:rsidR="00767FCA" w:rsidRPr="00553C8D">
        <w:rPr>
          <w:szCs w:val="24"/>
          <w:lang w:eastAsia="en-GB"/>
        </w:rPr>
        <w:t>betöltött</w:t>
      </w:r>
      <w:r w:rsidRPr="00553C8D">
        <w:rPr>
          <w:szCs w:val="24"/>
          <w:lang w:eastAsia="en-GB"/>
        </w:rPr>
        <w:t> 18 éves korig</w:t>
      </w:r>
      <w:r w:rsidR="00767FCA" w:rsidRPr="00553C8D">
        <w:rPr>
          <w:szCs w:val="24"/>
          <w:lang w:eastAsia="en-GB"/>
        </w:rPr>
        <w:t>)</w:t>
      </w:r>
      <w:r w:rsidRPr="00553C8D">
        <w:rPr>
          <w:szCs w:val="24"/>
          <w:lang w:eastAsia="en-GB"/>
        </w:rPr>
        <w:t xml:space="preserve"> hasonló volt a felnőttekéhez, és általánosan konzisztens volt a különböző gyermekgyógyászati korcsoportokban.</w:t>
      </w:r>
    </w:p>
    <w:p w14:paraId="3C4EB0EA" w14:textId="77777777" w:rsidR="00AE4048" w:rsidRPr="00553C8D" w:rsidRDefault="00AE4048" w:rsidP="00AE4048">
      <w:pPr>
        <w:suppressAutoHyphens w:val="0"/>
        <w:autoSpaceDE w:val="0"/>
        <w:autoSpaceDN w:val="0"/>
        <w:adjustRightInd w:val="0"/>
        <w:spacing w:line="240" w:lineRule="auto"/>
        <w:rPr>
          <w:rFonts w:eastAsia="MS Mincho"/>
          <w:szCs w:val="22"/>
          <w:lang w:eastAsia="en-GB"/>
        </w:rPr>
      </w:pPr>
    </w:p>
    <w:p w14:paraId="31E5D767" w14:textId="0CC04622" w:rsidR="00AE4048" w:rsidRPr="00553C8D" w:rsidRDefault="00E86BBD" w:rsidP="00AE4048">
      <w:pPr>
        <w:suppressAutoHyphens w:val="0"/>
        <w:autoSpaceDE w:val="0"/>
        <w:autoSpaceDN w:val="0"/>
        <w:adjustRightInd w:val="0"/>
        <w:spacing w:line="240" w:lineRule="auto"/>
        <w:rPr>
          <w:rFonts w:eastAsia="MS Mincho"/>
          <w:szCs w:val="22"/>
          <w:lang w:eastAsia="en-GB"/>
        </w:rPr>
      </w:pPr>
      <w:r w:rsidRPr="00553C8D">
        <w:rPr>
          <w:szCs w:val="24"/>
          <w:lang w:eastAsia="en-GB"/>
        </w:rPr>
        <w:t>G</w:t>
      </w:r>
      <w:r w:rsidR="00D50156" w:rsidRPr="00553C8D">
        <w:rPr>
          <w:szCs w:val="24"/>
          <w:lang w:eastAsia="en-GB"/>
        </w:rPr>
        <w:t xml:space="preserve">yermekeknél és serdülőknél a </w:t>
      </w:r>
      <w:r w:rsidR="00AE4048" w:rsidRPr="00553C8D">
        <w:rPr>
          <w:szCs w:val="24"/>
          <w:lang w:eastAsia="en-GB"/>
        </w:rPr>
        <w:t xml:space="preserve">leggyakrabban jelentett mellékhatás az epistaxis és a kóros hüvelyi vérzés volt (a </w:t>
      </w:r>
      <w:r w:rsidR="00992EDC" w:rsidRPr="00553C8D">
        <w:rPr>
          <w:szCs w:val="24"/>
          <w:lang w:eastAsia="en-GB"/>
        </w:rPr>
        <w:t>mellékhatás</w:t>
      </w:r>
      <w:r w:rsidR="00AE4048" w:rsidRPr="00553C8D">
        <w:rPr>
          <w:szCs w:val="24"/>
          <w:lang w:eastAsia="en-GB"/>
        </w:rPr>
        <w:t>profilt és az indikációk szerinti gyakoriságokat lásd a 3. táblázatban).</w:t>
      </w:r>
    </w:p>
    <w:p w14:paraId="59856574" w14:textId="77777777" w:rsidR="00AE4048" w:rsidRPr="00553C8D" w:rsidRDefault="00AE4048" w:rsidP="00AE4048">
      <w:pPr>
        <w:pStyle w:val="BMSBodyText"/>
        <w:spacing w:before="0" w:after="0" w:line="240" w:lineRule="auto"/>
        <w:jc w:val="left"/>
        <w:rPr>
          <w:sz w:val="22"/>
          <w:szCs w:val="22"/>
        </w:rPr>
      </w:pPr>
    </w:p>
    <w:p w14:paraId="0E2B5E67" w14:textId="38515E69" w:rsidR="00F370AC" w:rsidRPr="00553C8D" w:rsidRDefault="00F370AC" w:rsidP="00F370AC">
      <w:pPr>
        <w:suppressAutoHyphens w:val="0"/>
        <w:spacing w:line="240" w:lineRule="auto"/>
        <w:rPr>
          <w:szCs w:val="24"/>
          <w:lang w:eastAsia="en-GB"/>
        </w:rPr>
      </w:pPr>
      <w:r w:rsidRPr="00553C8D">
        <w:rPr>
          <w:szCs w:val="24"/>
          <w:lang w:eastAsia="en-GB"/>
        </w:rPr>
        <w:t xml:space="preserve">Gyermekeknél és serdülőknél az epistaxist (nagyon gyakori), kóros hüvelyi vérzést (nagyon gyakori), túlérzékenységet és anaphylaxiát (gyakori), pruritust (gyakori), hypotoniát (gyakori), haematocheziát (gyakori), emelkedett </w:t>
      </w:r>
      <w:r w:rsidR="006E40FC" w:rsidRPr="00553C8D">
        <w:t>glutamát-oxálacetát-transzamináz</w:t>
      </w:r>
      <w:r w:rsidRPr="00553C8D">
        <w:rPr>
          <w:szCs w:val="24"/>
          <w:lang w:eastAsia="en-GB"/>
        </w:rPr>
        <w:t>szintet (gyakori), alopeciát (gyakori)</w:t>
      </w:r>
      <w:bookmarkStart w:id="22" w:name="OLE_LINK200"/>
      <w:r w:rsidRPr="00553C8D">
        <w:rPr>
          <w:szCs w:val="24"/>
          <w:lang w:eastAsia="en-GB"/>
        </w:rPr>
        <w:t xml:space="preserve"> </w:t>
      </w:r>
      <w:bookmarkEnd w:id="22"/>
      <w:r w:rsidRPr="00553C8D">
        <w:rPr>
          <w:szCs w:val="24"/>
          <w:lang w:eastAsia="en-GB"/>
        </w:rPr>
        <w:t xml:space="preserve">és beavatkozás utáni vérzést (gyakori) gyakrabban jelentették, mint az apixabánnal kezelt felnőtteknél, de azonos gyakorisági kategóriával, mint a szokásos </w:t>
      </w:r>
      <w:r w:rsidR="00060474" w:rsidRPr="00553C8D">
        <w:rPr>
          <w:szCs w:val="24"/>
          <w:lang w:eastAsia="en-GB"/>
        </w:rPr>
        <w:t xml:space="preserve">ellátás szerinti </w:t>
      </w:r>
      <w:r w:rsidRPr="00553C8D">
        <w:rPr>
          <w:szCs w:val="24"/>
          <w:lang w:eastAsia="en-GB"/>
        </w:rPr>
        <w:t>kezelés</w:t>
      </w:r>
      <w:r w:rsidR="00060474" w:rsidRPr="00553C8D">
        <w:rPr>
          <w:szCs w:val="24"/>
          <w:lang w:eastAsia="en-GB"/>
        </w:rPr>
        <w:t>t kapó</w:t>
      </w:r>
      <w:r w:rsidRPr="00553C8D">
        <w:rPr>
          <w:szCs w:val="24"/>
          <w:lang w:eastAsia="en-GB"/>
        </w:rPr>
        <w:t xml:space="preserve"> karra beosztott gyermekeknél és serdülőknél; az egyetlen kivételt a kóros hüvelyi vérzés jelentette, am</w:t>
      </w:r>
      <w:r w:rsidR="00AB60FB" w:rsidRPr="00553C8D">
        <w:rPr>
          <w:szCs w:val="24"/>
          <w:lang w:eastAsia="en-GB"/>
        </w:rPr>
        <w:t>elye</w:t>
      </w:r>
      <w:r w:rsidRPr="00553C8D">
        <w:rPr>
          <w:szCs w:val="24"/>
          <w:lang w:eastAsia="en-GB"/>
        </w:rPr>
        <w:t xml:space="preserve">t gyakoriként jelentettek a szokásos </w:t>
      </w:r>
      <w:r w:rsidR="00060474" w:rsidRPr="00553C8D">
        <w:rPr>
          <w:szCs w:val="24"/>
          <w:lang w:eastAsia="en-GB"/>
        </w:rPr>
        <w:t xml:space="preserve">ellátás szerinti </w:t>
      </w:r>
      <w:r w:rsidRPr="00553C8D">
        <w:rPr>
          <w:szCs w:val="24"/>
          <w:lang w:eastAsia="en-GB"/>
        </w:rPr>
        <w:t>kezelést alkalmazó karon. Emelkedett máj transzamináz</w:t>
      </w:r>
      <w:r w:rsidR="00FC0F99" w:rsidRPr="00553C8D">
        <w:rPr>
          <w:szCs w:val="24"/>
          <w:lang w:eastAsia="en-GB"/>
        </w:rPr>
        <w:t xml:space="preserve"> </w:t>
      </w:r>
      <w:r w:rsidRPr="00553C8D">
        <w:rPr>
          <w:szCs w:val="24"/>
          <w:lang w:eastAsia="en-GB"/>
        </w:rPr>
        <w:t>szint</w:t>
      </w:r>
      <w:r w:rsidR="00552458" w:rsidRPr="00553C8D">
        <w:rPr>
          <w:szCs w:val="24"/>
          <w:lang w:eastAsia="en-GB"/>
        </w:rPr>
        <w:t>eket</w:t>
      </w:r>
      <w:r w:rsidR="006453CB" w:rsidRPr="00553C8D">
        <w:rPr>
          <w:szCs w:val="24"/>
          <w:lang w:eastAsia="en-GB"/>
        </w:rPr>
        <w:t xml:space="preserve"> </w:t>
      </w:r>
      <w:r w:rsidR="00767FCA" w:rsidRPr="00553C8D">
        <w:rPr>
          <w:szCs w:val="24"/>
          <w:lang w:eastAsia="en-GB"/>
        </w:rPr>
        <w:t>–</w:t>
      </w:r>
      <w:r w:rsidR="00B83677" w:rsidRPr="00553C8D">
        <w:rPr>
          <w:szCs w:val="24"/>
          <w:lang w:eastAsia="en-GB"/>
        </w:rPr>
        <w:t xml:space="preserve"> </w:t>
      </w:r>
      <w:r w:rsidR="0023438D" w:rsidRPr="00553C8D">
        <w:rPr>
          <w:szCs w:val="24"/>
          <w:lang w:eastAsia="en-GB"/>
        </w:rPr>
        <w:t>e</w:t>
      </w:r>
      <w:r w:rsidR="00C830CE" w:rsidRPr="00553C8D">
        <w:rPr>
          <w:szCs w:val="24"/>
          <w:lang w:eastAsia="en-GB"/>
        </w:rPr>
        <w:t xml:space="preserve">gy eset kivételével </w:t>
      </w:r>
      <w:r w:rsidR="00767FCA" w:rsidRPr="00553C8D">
        <w:rPr>
          <w:szCs w:val="24"/>
          <w:lang w:eastAsia="en-GB"/>
        </w:rPr>
        <w:t>–</w:t>
      </w:r>
      <w:r w:rsidR="00BB1BDF" w:rsidRPr="00553C8D">
        <w:rPr>
          <w:szCs w:val="24"/>
          <w:lang w:eastAsia="en-GB"/>
        </w:rPr>
        <w:t xml:space="preserve"> </w:t>
      </w:r>
      <w:r w:rsidR="00B83677" w:rsidRPr="00553C8D">
        <w:rPr>
          <w:szCs w:val="24"/>
          <w:lang w:eastAsia="en-GB"/>
        </w:rPr>
        <w:t>olyan</w:t>
      </w:r>
      <w:r w:rsidRPr="00553C8D">
        <w:rPr>
          <w:szCs w:val="24"/>
          <w:lang w:eastAsia="en-GB"/>
        </w:rPr>
        <w:t xml:space="preserve"> </w:t>
      </w:r>
      <w:r w:rsidR="00552458" w:rsidRPr="00553C8D">
        <w:rPr>
          <w:szCs w:val="24"/>
          <w:lang w:eastAsia="en-GB"/>
        </w:rPr>
        <w:t>gyermekeknél és serdülőknél jelentett</w:t>
      </w:r>
      <w:r w:rsidR="00B83677" w:rsidRPr="00553C8D">
        <w:rPr>
          <w:szCs w:val="24"/>
          <w:lang w:eastAsia="en-GB"/>
        </w:rPr>
        <w:t>e</w:t>
      </w:r>
      <w:r w:rsidR="00552458" w:rsidRPr="00553C8D">
        <w:rPr>
          <w:szCs w:val="24"/>
          <w:lang w:eastAsia="en-GB"/>
        </w:rPr>
        <w:t>k</w:t>
      </w:r>
      <w:r w:rsidR="00B83677" w:rsidRPr="00553C8D">
        <w:rPr>
          <w:szCs w:val="24"/>
          <w:lang w:eastAsia="en-GB"/>
        </w:rPr>
        <w:t>, akik</w:t>
      </w:r>
      <w:r w:rsidR="00552458" w:rsidRPr="00553C8D">
        <w:rPr>
          <w:szCs w:val="24"/>
          <w:lang w:eastAsia="en-GB"/>
        </w:rPr>
        <w:t xml:space="preserve"> </w:t>
      </w:r>
      <w:r w:rsidR="00C830CE" w:rsidRPr="00553C8D">
        <w:rPr>
          <w:szCs w:val="24"/>
          <w:lang w:eastAsia="en-GB"/>
        </w:rPr>
        <w:t>egyidejűleg</w:t>
      </w:r>
      <w:r w:rsidR="00C830CE" w:rsidRPr="00553C8D" w:rsidDel="00AD2675">
        <w:rPr>
          <w:szCs w:val="24"/>
          <w:lang w:eastAsia="en-GB"/>
        </w:rPr>
        <w:t xml:space="preserve"> </w:t>
      </w:r>
      <w:r w:rsidR="00526FDE" w:rsidRPr="00553C8D">
        <w:rPr>
          <w:szCs w:val="24"/>
          <w:lang w:eastAsia="en-GB"/>
        </w:rPr>
        <w:t>kemoterápiát kaptak</w:t>
      </w:r>
      <w:r w:rsidR="00526FDE" w:rsidRPr="00553C8D" w:rsidDel="00AD2675">
        <w:rPr>
          <w:szCs w:val="24"/>
          <w:lang w:eastAsia="en-GB"/>
        </w:rPr>
        <w:t xml:space="preserve"> </w:t>
      </w:r>
      <w:r w:rsidRPr="00553C8D">
        <w:rPr>
          <w:szCs w:val="24"/>
          <w:lang w:eastAsia="en-GB"/>
        </w:rPr>
        <w:t>malignus alapbetegség</w:t>
      </w:r>
      <w:r w:rsidR="00AD2675" w:rsidRPr="00553C8D">
        <w:rPr>
          <w:szCs w:val="24"/>
          <w:lang w:eastAsia="en-GB"/>
        </w:rPr>
        <w:t xml:space="preserve"> miatt</w:t>
      </w:r>
      <w:r w:rsidRPr="00553C8D">
        <w:rPr>
          <w:szCs w:val="24"/>
          <w:lang w:eastAsia="en-GB"/>
        </w:rPr>
        <w:t>.</w:t>
      </w:r>
    </w:p>
    <w:p w14:paraId="7588DB36" w14:textId="77777777" w:rsidR="00F370AC" w:rsidRPr="00553C8D" w:rsidRDefault="00F370AC" w:rsidP="00ED0E46">
      <w:pPr>
        <w:spacing w:line="240" w:lineRule="auto"/>
        <w:rPr>
          <w:szCs w:val="22"/>
        </w:rPr>
      </w:pPr>
    </w:p>
    <w:p w14:paraId="79092378" w14:textId="77777777" w:rsidR="00810F09" w:rsidRPr="00553C8D" w:rsidRDefault="00810F09" w:rsidP="00810F09">
      <w:pPr>
        <w:spacing w:line="240" w:lineRule="auto"/>
        <w:rPr>
          <w:u w:val="single"/>
        </w:rPr>
      </w:pPr>
      <w:r w:rsidRPr="00553C8D">
        <w:rPr>
          <w:u w:val="single"/>
        </w:rPr>
        <w:t>Feltételezett mellékhatások bejelentése</w:t>
      </w:r>
    </w:p>
    <w:p w14:paraId="6EA2A89A" w14:textId="77777777" w:rsidR="00D97213" w:rsidRPr="00553C8D" w:rsidRDefault="00D97213" w:rsidP="00810F09">
      <w:pPr>
        <w:spacing w:line="240" w:lineRule="auto"/>
        <w:rPr>
          <w:u w:val="single"/>
        </w:rPr>
      </w:pPr>
    </w:p>
    <w:p w14:paraId="712B1F71" w14:textId="436F2769" w:rsidR="00810F09" w:rsidRPr="00553C8D" w:rsidRDefault="00810F09" w:rsidP="00810F09">
      <w:pPr>
        <w:spacing w:line="240" w:lineRule="auto"/>
        <w:rPr>
          <w:szCs w:val="22"/>
        </w:rPr>
      </w:pPr>
      <w:r w:rsidRPr="00553C8D">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3" w:history="1">
        <w:r w:rsidRPr="00BB2B22">
          <w:rPr>
            <w:rStyle w:val="Hyperlink"/>
            <w:szCs w:val="22"/>
            <w:highlight w:val="lightGray"/>
          </w:rPr>
          <w:t>V. függelékben</w:t>
        </w:r>
      </w:hyperlink>
      <w:r w:rsidRPr="00BB2B22">
        <w:rPr>
          <w:highlight w:val="lightGray"/>
        </w:rPr>
        <w:t xml:space="preserve"> található elérhetőségek valamelyikén keresztül</w:t>
      </w:r>
      <w:r w:rsidRPr="00553C8D">
        <w:t>.</w:t>
      </w:r>
    </w:p>
    <w:p w14:paraId="1E6229DD" w14:textId="77777777" w:rsidR="00531D11" w:rsidRPr="00553C8D" w:rsidRDefault="00531D11" w:rsidP="00ED0E46">
      <w:pPr>
        <w:spacing w:line="240" w:lineRule="auto"/>
        <w:rPr>
          <w:szCs w:val="22"/>
        </w:rPr>
      </w:pPr>
    </w:p>
    <w:p w14:paraId="36ECC7D8" w14:textId="77777777" w:rsidR="00531D11" w:rsidRPr="00553C8D" w:rsidRDefault="00531D11" w:rsidP="00A42D0F">
      <w:pPr>
        <w:keepNext/>
        <w:spacing w:line="240" w:lineRule="auto"/>
        <w:ind w:left="567" w:hanging="567"/>
        <w:rPr>
          <w:b/>
          <w:szCs w:val="22"/>
        </w:rPr>
      </w:pPr>
      <w:r w:rsidRPr="00553C8D">
        <w:rPr>
          <w:b/>
          <w:szCs w:val="22"/>
        </w:rPr>
        <w:t>4.9</w:t>
      </w:r>
      <w:r w:rsidRPr="00553C8D">
        <w:rPr>
          <w:b/>
          <w:szCs w:val="22"/>
        </w:rPr>
        <w:tab/>
        <w:t>Túladagolás</w:t>
      </w:r>
    </w:p>
    <w:p w14:paraId="34BB8B07" w14:textId="77777777" w:rsidR="00531D11" w:rsidRPr="00553C8D" w:rsidRDefault="00531D11" w:rsidP="00A42D0F">
      <w:pPr>
        <w:keepNext/>
        <w:spacing w:line="240" w:lineRule="auto"/>
        <w:rPr>
          <w:szCs w:val="22"/>
        </w:rPr>
      </w:pPr>
    </w:p>
    <w:p w14:paraId="19D1520E" w14:textId="709FDF1C" w:rsidR="003100EC" w:rsidRPr="00553C8D" w:rsidRDefault="008A2F12" w:rsidP="00A42D0F">
      <w:pPr>
        <w:keepNext/>
        <w:autoSpaceDE w:val="0"/>
        <w:autoSpaceDN w:val="0"/>
        <w:adjustRightInd w:val="0"/>
        <w:spacing w:line="240" w:lineRule="auto"/>
        <w:rPr>
          <w:szCs w:val="22"/>
        </w:rPr>
      </w:pPr>
      <w:r w:rsidRPr="00553C8D">
        <w:rPr>
          <w:szCs w:val="22"/>
        </w:rPr>
        <w:t xml:space="preserve">Az </w:t>
      </w:r>
      <w:r w:rsidR="00DC3EF3" w:rsidRPr="00553C8D">
        <w:rPr>
          <w:szCs w:val="22"/>
        </w:rPr>
        <w:t>apixabán</w:t>
      </w:r>
      <w:r w:rsidRPr="00553C8D">
        <w:rPr>
          <w:szCs w:val="22"/>
        </w:rPr>
        <w:t xml:space="preserve"> túladagolása a vérzés kockázatának növekedését eredményez</w:t>
      </w:r>
      <w:r w:rsidR="00840BF3" w:rsidRPr="00553C8D">
        <w:rPr>
          <w:szCs w:val="22"/>
        </w:rPr>
        <w:t>heti</w:t>
      </w:r>
      <w:r w:rsidRPr="00553C8D">
        <w:rPr>
          <w:szCs w:val="22"/>
        </w:rPr>
        <w:t>. Vérzéses szövődmények esetén</w:t>
      </w:r>
      <w:r w:rsidR="00842D83" w:rsidRPr="00553C8D">
        <w:rPr>
          <w:szCs w:val="22"/>
        </w:rPr>
        <w:t xml:space="preserve"> a kezelést le kell állítani</w:t>
      </w:r>
      <w:r w:rsidR="00B6697D" w:rsidRPr="00553C8D">
        <w:rPr>
          <w:szCs w:val="22"/>
        </w:rPr>
        <w:t>,</w:t>
      </w:r>
      <w:r w:rsidR="00842D83" w:rsidRPr="00553C8D">
        <w:rPr>
          <w:szCs w:val="22"/>
        </w:rPr>
        <w:t xml:space="preserve"> és ki kell deríteni a vérzés forrását.</w:t>
      </w:r>
      <w:r w:rsidR="00840BF3" w:rsidRPr="00553C8D">
        <w:rPr>
          <w:szCs w:val="22"/>
        </w:rPr>
        <w:t xml:space="preserve"> </w:t>
      </w:r>
      <w:r w:rsidR="00842D83" w:rsidRPr="00553C8D">
        <w:rPr>
          <w:szCs w:val="22"/>
        </w:rPr>
        <w:t>Mérlegelni kell a megfelelő kezelés</w:t>
      </w:r>
      <w:r w:rsidR="005B3A31" w:rsidRPr="00553C8D">
        <w:rPr>
          <w:szCs w:val="22"/>
        </w:rPr>
        <w:t xml:space="preserve"> elkezdését</w:t>
      </w:r>
      <w:r w:rsidR="00842D83" w:rsidRPr="00553C8D">
        <w:rPr>
          <w:szCs w:val="22"/>
        </w:rPr>
        <w:t>, pl. sebészi vérzéscsillapítás</w:t>
      </w:r>
      <w:r w:rsidR="005B3A31" w:rsidRPr="00553C8D">
        <w:rPr>
          <w:szCs w:val="22"/>
        </w:rPr>
        <w:t>t,</w:t>
      </w:r>
      <w:r w:rsidR="00842D83" w:rsidRPr="00553C8D">
        <w:rPr>
          <w:szCs w:val="22"/>
        </w:rPr>
        <w:t xml:space="preserve"> friss fagyasztott plazma transzfúziójá</w:t>
      </w:r>
      <w:r w:rsidR="005B3A31" w:rsidRPr="00553C8D">
        <w:rPr>
          <w:szCs w:val="22"/>
        </w:rPr>
        <w:t>t</w:t>
      </w:r>
      <w:r w:rsidR="00444FA4" w:rsidRPr="00553C8D">
        <w:rPr>
          <w:szCs w:val="22"/>
        </w:rPr>
        <w:t xml:space="preserve"> vagy a Xa faktor-gátló hatás reverzióját biztosító szer adásá</w:t>
      </w:r>
      <w:r w:rsidR="005B3A31" w:rsidRPr="00553C8D">
        <w:rPr>
          <w:szCs w:val="22"/>
        </w:rPr>
        <w:t>t</w:t>
      </w:r>
      <w:r w:rsidR="00C37D5F" w:rsidRPr="00553C8D">
        <w:rPr>
          <w:szCs w:val="22"/>
        </w:rPr>
        <w:t xml:space="preserve"> (lásd 4.4 pont)</w:t>
      </w:r>
      <w:r w:rsidR="00842D83" w:rsidRPr="00553C8D">
        <w:rPr>
          <w:szCs w:val="22"/>
        </w:rPr>
        <w:t>.</w:t>
      </w:r>
    </w:p>
    <w:p w14:paraId="0E4593A5" w14:textId="77777777" w:rsidR="00BD7B9C" w:rsidRPr="00553C8D" w:rsidRDefault="00BD7B9C" w:rsidP="00ED0E46">
      <w:pPr>
        <w:autoSpaceDE w:val="0"/>
        <w:autoSpaceDN w:val="0"/>
        <w:adjustRightInd w:val="0"/>
        <w:spacing w:line="240" w:lineRule="auto"/>
        <w:rPr>
          <w:szCs w:val="22"/>
        </w:rPr>
      </w:pPr>
    </w:p>
    <w:p w14:paraId="1E3DC908" w14:textId="69CC9092" w:rsidR="003100EC" w:rsidRPr="00553C8D" w:rsidRDefault="00842D83" w:rsidP="00ED0E46">
      <w:pPr>
        <w:autoSpaceDE w:val="0"/>
        <w:autoSpaceDN w:val="0"/>
        <w:adjustRightInd w:val="0"/>
        <w:spacing w:line="240" w:lineRule="auto"/>
        <w:rPr>
          <w:szCs w:val="22"/>
        </w:rPr>
      </w:pPr>
      <w:r w:rsidRPr="00553C8D">
        <w:rPr>
          <w:szCs w:val="22"/>
        </w:rPr>
        <w:t xml:space="preserve">Egészséges </w:t>
      </w:r>
      <w:r w:rsidR="00C37D5F" w:rsidRPr="00553C8D">
        <w:rPr>
          <w:szCs w:val="22"/>
        </w:rPr>
        <w:t xml:space="preserve">felnőtt </w:t>
      </w:r>
      <w:r w:rsidR="00A23E24" w:rsidRPr="00553C8D">
        <w:rPr>
          <w:szCs w:val="22"/>
        </w:rPr>
        <w:t xml:space="preserve">egyénekkel </w:t>
      </w:r>
      <w:r w:rsidRPr="00553C8D">
        <w:rPr>
          <w:szCs w:val="22"/>
        </w:rPr>
        <w:t xml:space="preserve">végzett </w:t>
      </w:r>
      <w:r w:rsidR="00A23E24" w:rsidRPr="00553C8D">
        <w:rPr>
          <w:szCs w:val="22"/>
        </w:rPr>
        <w:t xml:space="preserve">kontrollos </w:t>
      </w:r>
      <w:r w:rsidRPr="00553C8D">
        <w:rPr>
          <w:szCs w:val="22"/>
        </w:rPr>
        <w:t>klinikai vizsgálat</w:t>
      </w:r>
      <w:r w:rsidR="00A23E24" w:rsidRPr="00553C8D">
        <w:rPr>
          <w:szCs w:val="22"/>
        </w:rPr>
        <w:t>ok</w:t>
      </w:r>
      <w:r w:rsidRPr="00553C8D">
        <w:rPr>
          <w:szCs w:val="22"/>
        </w:rPr>
        <w:t xml:space="preserve">ban, </w:t>
      </w:r>
      <w:r w:rsidR="00A23E24" w:rsidRPr="00553C8D">
        <w:rPr>
          <w:szCs w:val="22"/>
        </w:rPr>
        <w:t xml:space="preserve">amelyekben </w:t>
      </w:r>
      <w:r w:rsidRPr="00553C8D">
        <w:rPr>
          <w:szCs w:val="22"/>
        </w:rPr>
        <w:t>nap</w:t>
      </w:r>
      <w:r w:rsidR="00E25541" w:rsidRPr="00553C8D">
        <w:rPr>
          <w:szCs w:val="22"/>
        </w:rPr>
        <w:t>onta</w:t>
      </w:r>
      <w:r w:rsidRPr="00553C8D">
        <w:rPr>
          <w:szCs w:val="22"/>
        </w:rPr>
        <w:t xml:space="preserve"> maximum 50</w:t>
      </w:r>
      <w:r w:rsidR="00ED0E46" w:rsidRPr="00553C8D">
        <w:rPr>
          <w:szCs w:val="22"/>
        </w:rPr>
        <w:t> mg</w:t>
      </w:r>
      <w:r w:rsidRPr="00553C8D">
        <w:rPr>
          <w:szCs w:val="22"/>
        </w:rPr>
        <w:t xml:space="preserve"> </w:t>
      </w:r>
      <w:r w:rsidR="00DC3EF3" w:rsidRPr="00553C8D">
        <w:rPr>
          <w:szCs w:val="22"/>
        </w:rPr>
        <w:t>apixabán</w:t>
      </w:r>
      <w:r w:rsidR="00840BF3" w:rsidRPr="00553C8D">
        <w:rPr>
          <w:szCs w:val="22"/>
        </w:rPr>
        <w:t>t</w:t>
      </w:r>
      <w:r w:rsidRPr="00553C8D">
        <w:rPr>
          <w:szCs w:val="22"/>
        </w:rPr>
        <w:t xml:space="preserve"> </w:t>
      </w:r>
      <w:r w:rsidR="00A23E24" w:rsidRPr="00553C8D">
        <w:rPr>
          <w:szCs w:val="22"/>
        </w:rPr>
        <w:t xml:space="preserve">adtak </w:t>
      </w:r>
      <w:r w:rsidR="00B729A5" w:rsidRPr="00553C8D">
        <w:rPr>
          <w:szCs w:val="22"/>
        </w:rPr>
        <w:t>szájon át</w:t>
      </w:r>
      <w:r w:rsidR="00A23E24" w:rsidRPr="00553C8D">
        <w:rPr>
          <w:szCs w:val="22"/>
        </w:rPr>
        <w:t xml:space="preserve"> </w:t>
      </w:r>
      <w:r w:rsidRPr="00553C8D">
        <w:rPr>
          <w:szCs w:val="22"/>
        </w:rPr>
        <w:t>3</w:t>
      </w:r>
      <w:r w:rsidR="00ED0E46" w:rsidRPr="00553C8D">
        <w:rPr>
          <w:szCs w:val="22"/>
        </w:rPr>
        <w:noBreakHyphen/>
      </w:r>
      <w:r w:rsidRPr="00553C8D">
        <w:rPr>
          <w:szCs w:val="22"/>
        </w:rPr>
        <w:t>7</w:t>
      </w:r>
      <w:r w:rsidR="00EA3FD1" w:rsidRPr="00553C8D">
        <w:rPr>
          <w:szCs w:val="22"/>
        </w:rPr>
        <w:t> </w:t>
      </w:r>
      <w:r w:rsidRPr="00553C8D">
        <w:rPr>
          <w:szCs w:val="22"/>
        </w:rPr>
        <w:t>napig (25</w:t>
      </w:r>
      <w:r w:rsidR="00ED0E46" w:rsidRPr="00553C8D">
        <w:rPr>
          <w:szCs w:val="22"/>
        </w:rPr>
        <w:t> mg</w:t>
      </w:r>
      <w:r w:rsidRPr="00553C8D">
        <w:rPr>
          <w:szCs w:val="22"/>
        </w:rPr>
        <w:t xml:space="preserve"> naponta kétszer 7</w:t>
      </w:r>
      <w:r w:rsidR="00EA3FD1" w:rsidRPr="00553C8D">
        <w:rPr>
          <w:szCs w:val="22"/>
        </w:rPr>
        <w:t> </w:t>
      </w:r>
      <w:r w:rsidRPr="00553C8D">
        <w:rPr>
          <w:szCs w:val="22"/>
        </w:rPr>
        <w:t>napon át vagy nap</w:t>
      </w:r>
      <w:r w:rsidR="00E25541" w:rsidRPr="00553C8D">
        <w:rPr>
          <w:szCs w:val="22"/>
        </w:rPr>
        <w:t>onta</w:t>
      </w:r>
      <w:r w:rsidRPr="00553C8D">
        <w:rPr>
          <w:szCs w:val="22"/>
        </w:rPr>
        <w:t xml:space="preserve"> </w:t>
      </w:r>
      <w:r w:rsidR="00337DA0" w:rsidRPr="00553C8D">
        <w:rPr>
          <w:szCs w:val="22"/>
        </w:rPr>
        <w:t xml:space="preserve">egyszer </w:t>
      </w:r>
      <w:r w:rsidRPr="00553C8D">
        <w:rPr>
          <w:szCs w:val="22"/>
        </w:rPr>
        <w:t>50</w:t>
      </w:r>
      <w:r w:rsidR="00ED0E46" w:rsidRPr="00553C8D">
        <w:rPr>
          <w:szCs w:val="22"/>
        </w:rPr>
        <w:t> mg</w:t>
      </w:r>
      <w:r w:rsidRPr="00553C8D">
        <w:rPr>
          <w:szCs w:val="22"/>
        </w:rPr>
        <w:t xml:space="preserve"> 3</w:t>
      </w:r>
      <w:r w:rsidR="00EA3FD1" w:rsidRPr="00553C8D">
        <w:rPr>
          <w:szCs w:val="22"/>
        </w:rPr>
        <w:t> </w:t>
      </w:r>
      <w:r w:rsidRPr="00553C8D">
        <w:rPr>
          <w:szCs w:val="22"/>
        </w:rPr>
        <w:t>napon át)</w:t>
      </w:r>
      <w:r w:rsidR="00840BF3" w:rsidRPr="00553C8D">
        <w:rPr>
          <w:szCs w:val="22"/>
        </w:rPr>
        <w:t>,</w:t>
      </w:r>
      <w:r w:rsidR="00BD7B9C" w:rsidRPr="00553C8D">
        <w:rPr>
          <w:szCs w:val="22"/>
        </w:rPr>
        <w:t xml:space="preserve"> </w:t>
      </w:r>
      <w:r w:rsidRPr="00553C8D">
        <w:rPr>
          <w:szCs w:val="22"/>
        </w:rPr>
        <w:t xml:space="preserve">klinikailag jelentős mellékhatás nem fordult elő. </w:t>
      </w:r>
    </w:p>
    <w:p w14:paraId="4355F233" w14:textId="77777777" w:rsidR="00842D83" w:rsidRPr="00553C8D" w:rsidRDefault="00842D83" w:rsidP="00ED0E46">
      <w:pPr>
        <w:autoSpaceDE w:val="0"/>
        <w:autoSpaceDN w:val="0"/>
        <w:adjustRightInd w:val="0"/>
        <w:spacing w:line="240" w:lineRule="auto"/>
        <w:rPr>
          <w:szCs w:val="22"/>
        </w:rPr>
      </w:pPr>
    </w:p>
    <w:p w14:paraId="53397481" w14:textId="307B42E3" w:rsidR="00B43D49" w:rsidRPr="00553C8D" w:rsidRDefault="00B43D49" w:rsidP="00B43D49">
      <w:pPr>
        <w:spacing w:line="240" w:lineRule="auto"/>
      </w:pPr>
      <w:r w:rsidRPr="00553C8D">
        <w:t>Egészséges</w:t>
      </w:r>
      <w:r w:rsidR="00C37D5F" w:rsidRPr="00553C8D">
        <w:t xml:space="preserve"> felnőtt</w:t>
      </w:r>
      <w:r w:rsidRPr="00553C8D">
        <w:t xml:space="preserve"> alanyoknál 2</w:t>
      </w:r>
      <w:r w:rsidR="00D97213" w:rsidRPr="00553C8D">
        <w:t> </w:t>
      </w:r>
      <w:r w:rsidRPr="00553C8D">
        <w:t>és 6</w:t>
      </w:r>
      <w:r w:rsidR="00B324E3" w:rsidRPr="00553C8D">
        <w:t> </w:t>
      </w:r>
      <w:r w:rsidRPr="00553C8D">
        <w:t>órával egy 20 mg</w:t>
      </w:r>
      <w:r w:rsidRPr="00553C8D">
        <w:noBreakHyphen/>
        <w:t xml:space="preserve">os </w:t>
      </w:r>
      <w:r w:rsidR="00DC3EF3" w:rsidRPr="00553C8D">
        <w:t>apixabán</w:t>
      </w:r>
      <w:r w:rsidRPr="00553C8D">
        <w:t xml:space="preserve"> dózis bevétele után az orvosi szén adása az átlagos </w:t>
      </w:r>
      <w:r w:rsidR="00DC3EF3" w:rsidRPr="00553C8D">
        <w:t>apixabán</w:t>
      </w:r>
      <w:r w:rsidRPr="00553C8D">
        <w:t xml:space="preserve"> AUC</w:t>
      </w:r>
      <w:r w:rsidRPr="00553C8D">
        <w:noBreakHyphen/>
        <w:t>t sorrendben 50%</w:t>
      </w:r>
      <w:r w:rsidRPr="00553C8D">
        <w:noBreakHyphen/>
        <w:t>kal és 27%</w:t>
      </w:r>
      <w:r w:rsidRPr="00553C8D">
        <w:noBreakHyphen/>
        <w:t>kal csökkentette, és nem volt hatással a C</w:t>
      </w:r>
      <w:r w:rsidRPr="00553C8D">
        <w:rPr>
          <w:vertAlign w:val="subscript"/>
        </w:rPr>
        <w:t>max</w:t>
      </w:r>
      <w:r w:rsidRPr="00553C8D">
        <w:noBreakHyphen/>
        <w:t xml:space="preserve">ra. Az </w:t>
      </w:r>
      <w:r w:rsidR="00DC3EF3" w:rsidRPr="00553C8D">
        <w:t>apixabán</w:t>
      </w:r>
      <w:r w:rsidRPr="00553C8D">
        <w:t xml:space="preserve"> átlagos felezési ideje az önmagában adott </w:t>
      </w:r>
      <w:r w:rsidR="00DC3EF3" w:rsidRPr="00553C8D">
        <w:t>apixabán</w:t>
      </w:r>
      <w:r w:rsidRPr="00553C8D">
        <w:t xml:space="preserve"> esetén észlelt 13,4</w:t>
      </w:r>
      <w:r w:rsidR="00B324E3" w:rsidRPr="00553C8D">
        <w:t> </w:t>
      </w:r>
      <w:r w:rsidRPr="00553C8D">
        <w:t>óráról sorrendben 5,3</w:t>
      </w:r>
      <w:r w:rsidR="00B324E3" w:rsidRPr="00553C8D">
        <w:t> </w:t>
      </w:r>
      <w:r w:rsidRPr="00553C8D">
        <w:t>órára, illetve 4,9</w:t>
      </w:r>
      <w:r w:rsidR="00B324E3" w:rsidRPr="00553C8D">
        <w:t> </w:t>
      </w:r>
      <w:r w:rsidRPr="00553C8D">
        <w:t>órára csökkent, ha az orvosi szenet 2</w:t>
      </w:r>
      <w:r w:rsidR="00EA377D" w:rsidRPr="00553C8D">
        <w:t> </w:t>
      </w:r>
      <w:r w:rsidRPr="00553C8D">
        <w:t>és 6</w:t>
      </w:r>
      <w:r w:rsidR="00B324E3" w:rsidRPr="00553C8D">
        <w:t> </w:t>
      </w:r>
      <w:r w:rsidRPr="00553C8D">
        <w:t xml:space="preserve">órával az </w:t>
      </w:r>
      <w:r w:rsidR="00DC3EF3" w:rsidRPr="00553C8D">
        <w:t>apixabán</w:t>
      </w:r>
      <w:r w:rsidRPr="00553C8D">
        <w:t xml:space="preserve"> után adták. Így az orvosi szén alkalmazása az </w:t>
      </w:r>
      <w:r w:rsidR="00DC3EF3" w:rsidRPr="00553C8D">
        <w:t>apixabán</w:t>
      </w:r>
      <w:r w:rsidRPr="00553C8D">
        <w:t xml:space="preserve"> túladagolásának vagy véletlen lenyelésén</w:t>
      </w:r>
      <w:r w:rsidR="00217346" w:rsidRPr="00553C8D">
        <w:t>e</w:t>
      </w:r>
      <w:r w:rsidRPr="00553C8D">
        <w:t>k kezelése esetén hasznos lehet.</w:t>
      </w:r>
    </w:p>
    <w:p w14:paraId="693738A4" w14:textId="77777777" w:rsidR="00AB1A68" w:rsidRPr="00553C8D" w:rsidRDefault="00AB1A68" w:rsidP="00AB1A68">
      <w:pPr>
        <w:suppressAutoHyphens w:val="0"/>
        <w:autoSpaceDE w:val="0"/>
        <w:autoSpaceDN w:val="0"/>
        <w:adjustRightInd w:val="0"/>
        <w:spacing w:line="240" w:lineRule="auto"/>
        <w:rPr>
          <w:szCs w:val="22"/>
        </w:rPr>
      </w:pPr>
    </w:p>
    <w:p w14:paraId="148E1139" w14:textId="0A6B16E6" w:rsidR="00AB1A68" w:rsidRPr="00553C8D" w:rsidRDefault="00AB1A68" w:rsidP="00AB1A68">
      <w:pPr>
        <w:suppressAutoHyphens w:val="0"/>
        <w:autoSpaceDE w:val="0"/>
        <w:autoSpaceDN w:val="0"/>
        <w:adjustRightInd w:val="0"/>
        <w:spacing w:line="240" w:lineRule="auto"/>
        <w:rPr>
          <w:szCs w:val="22"/>
        </w:rPr>
      </w:pPr>
      <w:r w:rsidRPr="00553C8D">
        <w:rPr>
          <w:szCs w:val="22"/>
        </w:rPr>
        <w:t>Az apixabán egyszeri, 5 mg-os adagjának szájon át történő alkalmazása esetén a haemodialysis 14%</w:t>
      </w:r>
      <w:r w:rsidRPr="00553C8D">
        <w:rPr>
          <w:szCs w:val="22"/>
        </w:rPr>
        <w:noBreakHyphen/>
        <w:t>kal csökkentette az apixabán AUC értékét végstádiumú vesebetegségben (ESRD) szenvedő</w:t>
      </w:r>
      <w:r w:rsidR="00434D6F" w:rsidRPr="00553C8D">
        <w:rPr>
          <w:szCs w:val="22"/>
        </w:rPr>
        <w:t>knél</w:t>
      </w:r>
      <w:r w:rsidRPr="00553C8D">
        <w:rPr>
          <w:szCs w:val="22"/>
        </w:rPr>
        <w:t>. Ezért a haemodialysis valószínűleg nem hatékony módszer az apixabán-túladagolás kezelésére.</w:t>
      </w:r>
    </w:p>
    <w:p w14:paraId="5E375ADE" w14:textId="77777777" w:rsidR="00B43D49" w:rsidRPr="00553C8D" w:rsidRDefault="00B43D49" w:rsidP="00B43D49">
      <w:pPr>
        <w:spacing w:line="240" w:lineRule="auto"/>
        <w:rPr>
          <w:szCs w:val="22"/>
        </w:rPr>
      </w:pPr>
    </w:p>
    <w:p w14:paraId="1BB734C6" w14:textId="0C554CA5" w:rsidR="00AB1A68" w:rsidRPr="00553C8D" w:rsidRDefault="00AB1A68" w:rsidP="00EB013A">
      <w:pPr>
        <w:keepNext/>
        <w:keepLines/>
        <w:widowControl w:val="0"/>
        <w:suppressAutoHyphens w:val="0"/>
        <w:autoSpaceDE w:val="0"/>
        <w:autoSpaceDN w:val="0"/>
        <w:adjustRightInd w:val="0"/>
        <w:spacing w:line="240" w:lineRule="auto"/>
        <w:rPr>
          <w:szCs w:val="22"/>
        </w:rPr>
      </w:pPr>
      <w:r w:rsidRPr="00553C8D">
        <w:rPr>
          <w:szCs w:val="22"/>
        </w:rPr>
        <w:lastRenderedPageBreak/>
        <w:t xml:space="preserve">Ha életveszélyes vagy kontrollálatlan vérzés miatt szükség van az antikoagulálás </w:t>
      </w:r>
      <w:r w:rsidR="00381372" w:rsidRPr="00553C8D">
        <w:rPr>
          <w:szCs w:val="22"/>
        </w:rPr>
        <w:t>felfüggesztésére</w:t>
      </w:r>
      <w:r w:rsidRPr="00553C8D">
        <w:rPr>
          <w:szCs w:val="22"/>
        </w:rPr>
        <w:t>, felnőttek számára rendelkezésre áll egy szer (andexanet</w:t>
      </w:r>
      <w:r w:rsidR="00381372" w:rsidRPr="00553C8D">
        <w:rPr>
          <w:szCs w:val="22"/>
        </w:rPr>
        <w:noBreakHyphen/>
      </w:r>
      <w:r w:rsidRPr="00553C8D">
        <w:rPr>
          <w:szCs w:val="22"/>
        </w:rPr>
        <w:t xml:space="preserve">alfa) </w:t>
      </w:r>
      <w:r w:rsidRPr="00553C8D">
        <w:rPr>
          <w:lang w:eastAsia="hu-HU"/>
        </w:rPr>
        <w:t>a Xa faktor</w:t>
      </w:r>
      <w:r w:rsidRPr="00553C8D">
        <w:rPr>
          <w:lang w:eastAsia="hu-HU"/>
        </w:rPr>
        <w:noBreakHyphen/>
        <w:t xml:space="preserve">inhibitorok aktivitásának </w:t>
      </w:r>
      <w:r w:rsidR="00BD0EC1" w:rsidRPr="00553C8D">
        <w:rPr>
          <w:szCs w:val="22"/>
        </w:rPr>
        <w:t>felfüggesztésére</w:t>
      </w:r>
      <w:r w:rsidR="00BD0EC1" w:rsidRPr="00553C8D" w:rsidDel="00BD0EC1">
        <w:rPr>
          <w:lang w:eastAsia="hu-HU"/>
        </w:rPr>
        <w:t xml:space="preserve"> </w:t>
      </w:r>
      <w:r w:rsidRPr="00553C8D">
        <w:rPr>
          <w:szCs w:val="22"/>
        </w:rPr>
        <w:t xml:space="preserve">(lásd 4.4 pont). Prothrombin komplex koncentrátumok (PCC-k) vagy rekombináns VIIa faktor alkalmazása is mérlegelhető. Az apixabán farmakodinámiás hatásainak </w:t>
      </w:r>
      <w:r w:rsidR="00060474" w:rsidRPr="00553C8D">
        <w:rPr>
          <w:szCs w:val="22"/>
        </w:rPr>
        <w:t>megszűnése</w:t>
      </w:r>
      <w:r w:rsidRPr="00553C8D">
        <w:rPr>
          <w:szCs w:val="22"/>
        </w:rPr>
        <w:t xml:space="preserve">, amit a thrombinképződési tesztben beálló változások mutattak, </w:t>
      </w:r>
      <w:r w:rsidR="00E70F3A" w:rsidRPr="00553C8D">
        <w:rPr>
          <w:szCs w:val="22"/>
        </w:rPr>
        <w:t xml:space="preserve">az infúzió </w:t>
      </w:r>
      <w:r w:rsidR="0030145F" w:rsidRPr="00553C8D">
        <w:rPr>
          <w:szCs w:val="22"/>
        </w:rPr>
        <w:t xml:space="preserve">beadásának </w:t>
      </w:r>
      <w:r w:rsidR="00E70F3A" w:rsidRPr="00553C8D">
        <w:rPr>
          <w:szCs w:val="22"/>
        </w:rPr>
        <w:t>végén</w:t>
      </w:r>
      <w:r w:rsidR="0062027E" w:rsidRPr="00553C8D">
        <w:rPr>
          <w:szCs w:val="22"/>
        </w:rPr>
        <w:t xml:space="preserve"> </w:t>
      </w:r>
      <w:r w:rsidR="00702776" w:rsidRPr="00553C8D">
        <w:rPr>
          <w:szCs w:val="22"/>
        </w:rPr>
        <w:t>nyilvánvaló volt</w:t>
      </w:r>
      <w:r w:rsidR="0062027E" w:rsidRPr="00553C8D">
        <w:rPr>
          <w:szCs w:val="22"/>
        </w:rPr>
        <w:t xml:space="preserve"> </w:t>
      </w:r>
      <w:r w:rsidRPr="00553C8D">
        <w:rPr>
          <w:szCs w:val="22"/>
        </w:rPr>
        <w:t xml:space="preserve">és </w:t>
      </w:r>
      <w:r w:rsidR="00E10963" w:rsidRPr="00553C8D">
        <w:rPr>
          <w:szCs w:val="22"/>
        </w:rPr>
        <w:t xml:space="preserve">a 30 perces </w:t>
      </w:r>
      <w:r w:rsidRPr="00553C8D">
        <w:rPr>
          <w:szCs w:val="22"/>
        </w:rPr>
        <w:t>4 faktor</w:t>
      </w:r>
      <w:r w:rsidR="007D6544" w:rsidRPr="00553C8D">
        <w:rPr>
          <w:szCs w:val="22"/>
        </w:rPr>
        <w:t>os</w:t>
      </w:r>
      <w:r w:rsidRPr="00553C8D">
        <w:rPr>
          <w:szCs w:val="22"/>
        </w:rPr>
        <w:t xml:space="preserve"> PCC inf</w:t>
      </w:r>
      <w:r w:rsidR="008375A6" w:rsidRPr="00553C8D">
        <w:rPr>
          <w:szCs w:val="22"/>
        </w:rPr>
        <w:t>úzió</w:t>
      </w:r>
      <w:r w:rsidRPr="00553C8D">
        <w:rPr>
          <w:szCs w:val="22"/>
        </w:rPr>
        <w:t xml:space="preserve"> kezdetétől számított 4 órán belül állt vissza a kiindulási értékek</w:t>
      </w:r>
      <w:r w:rsidR="00030518" w:rsidRPr="00553C8D">
        <w:rPr>
          <w:szCs w:val="22"/>
        </w:rPr>
        <w:t>re</w:t>
      </w:r>
      <w:r w:rsidRPr="00553C8D">
        <w:rPr>
          <w:szCs w:val="22"/>
        </w:rPr>
        <w:t xml:space="preserve"> egészséges alanyoknál. Mindamellett nincs klinikai tapasztalat az apixabánnal kezelt betegek vérzésének leállítására adott 4 faktor</w:t>
      </w:r>
      <w:r w:rsidR="007D6544" w:rsidRPr="00553C8D">
        <w:rPr>
          <w:szCs w:val="22"/>
        </w:rPr>
        <w:t xml:space="preserve">os </w:t>
      </w:r>
      <w:r w:rsidRPr="00553C8D">
        <w:rPr>
          <w:szCs w:val="22"/>
        </w:rPr>
        <w:t>PCC készítmények alkalmazására vonatkozóan. Jelenleg még nincs tapasztalat a rekombináns VIIa faktor apixabánt szedő betegeknél történő alkalmazásával kapcsolatban.</w:t>
      </w:r>
      <w:r w:rsidRPr="00553C8D">
        <w:rPr>
          <w:szCs w:val="22"/>
          <w:lang w:eastAsia="hu-HU"/>
        </w:rPr>
        <w:t xml:space="preserve"> </w:t>
      </w:r>
      <w:r w:rsidRPr="00553C8D">
        <w:rPr>
          <w:szCs w:val="22"/>
        </w:rPr>
        <w:t>A vérzés csökkenésétől függően megfontolandó a rekombináns VIIa faktor ismételt adása és az adag módosítása.</w:t>
      </w:r>
    </w:p>
    <w:p w14:paraId="5E705576" w14:textId="77777777" w:rsidR="00AB1A68" w:rsidRPr="00553C8D" w:rsidRDefault="00AB1A68" w:rsidP="00EB013A">
      <w:pPr>
        <w:suppressAutoHyphens w:val="0"/>
        <w:autoSpaceDE w:val="0"/>
        <w:autoSpaceDN w:val="0"/>
        <w:adjustRightInd w:val="0"/>
        <w:spacing w:line="240" w:lineRule="auto"/>
        <w:rPr>
          <w:szCs w:val="22"/>
        </w:rPr>
      </w:pPr>
    </w:p>
    <w:p w14:paraId="168B7F4A" w14:textId="2D15F79E" w:rsidR="00AB1A68" w:rsidRPr="00553C8D" w:rsidRDefault="00AB1A68" w:rsidP="00EB013A">
      <w:pPr>
        <w:suppressAutoHyphens w:val="0"/>
        <w:autoSpaceDE w:val="0"/>
        <w:autoSpaceDN w:val="0"/>
        <w:adjustRightInd w:val="0"/>
        <w:spacing w:line="240" w:lineRule="auto"/>
        <w:rPr>
          <w:szCs w:val="22"/>
        </w:rPr>
      </w:pPr>
      <w:r w:rsidRPr="00553C8D">
        <w:rPr>
          <w:szCs w:val="22"/>
        </w:rPr>
        <w:t xml:space="preserve">Az apixabán farmakodinámiás hatását antagonizáló specifikus </w:t>
      </w:r>
      <w:r w:rsidR="00060474" w:rsidRPr="00553C8D">
        <w:rPr>
          <w:szCs w:val="22"/>
        </w:rPr>
        <w:t>antidótumot</w:t>
      </w:r>
      <w:r w:rsidRPr="00553C8D">
        <w:rPr>
          <w:szCs w:val="22"/>
        </w:rPr>
        <w:t xml:space="preserve"> (andexanet</w:t>
      </w:r>
      <w:r w:rsidR="00D66D02" w:rsidRPr="00553C8D">
        <w:rPr>
          <w:szCs w:val="22"/>
        </w:rPr>
        <w:noBreakHyphen/>
      </w:r>
      <w:r w:rsidRPr="00553C8D">
        <w:rPr>
          <w:szCs w:val="22"/>
        </w:rPr>
        <w:t>alfa) nem vizsgálták gyermekek és serdülők körében (lásd az andexanet</w:t>
      </w:r>
      <w:r w:rsidR="00D66D02" w:rsidRPr="00553C8D">
        <w:rPr>
          <w:szCs w:val="22"/>
        </w:rPr>
        <w:noBreakHyphen/>
      </w:r>
      <w:r w:rsidRPr="00553C8D">
        <w:rPr>
          <w:szCs w:val="22"/>
        </w:rPr>
        <w:t>alfa alkalmazási előírását).</w:t>
      </w:r>
      <w:r w:rsidRPr="00553C8D">
        <w:rPr>
          <w:lang w:eastAsia="hu-HU"/>
        </w:rPr>
        <w:t xml:space="preserve"> Friss fagyasztott plazma transzfúziója, PCC</w:t>
      </w:r>
      <w:r w:rsidRPr="00553C8D">
        <w:rPr>
          <w:lang w:eastAsia="hu-HU"/>
        </w:rPr>
        <w:noBreakHyphen/>
        <w:t>k alkalmazása vagy rekombináns VIIa faktor alkalmazása is mérlegelhető.</w:t>
      </w:r>
    </w:p>
    <w:p w14:paraId="009EF12F" w14:textId="77777777" w:rsidR="00AB1A68" w:rsidRPr="00553C8D" w:rsidRDefault="00AB1A68" w:rsidP="00EB013A">
      <w:pPr>
        <w:suppressAutoHyphens w:val="0"/>
        <w:autoSpaceDE w:val="0"/>
        <w:autoSpaceDN w:val="0"/>
        <w:adjustRightInd w:val="0"/>
        <w:spacing w:line="240" w:lineRule="auto"/>
        <w:rPr>
          <w:szCs w:val="22"/>
        </w:rPr>
      </w:pPr>
    </w:p>
    <w:p w14:paraId="6C974D7F" w14:textId="77777777" w:rsidR="00AB1A68" w:rsidRPr="00553C8D" w:rsidRDefault="00AB1A68" w:rsidP="00EB013A">
      <w:pPr>
        <w:suppressAutoHyphens w:val="0"/>
        <w:autoSpaceDE w:val="0"/>
        <w:autoSpaceDN w:val="0"/>
        <w:adjustRightInd w:val="0"/>
        <w:spacing w:line="240" w:lineRule="auto"/>
        <w:rPr>
          <w:szCs w:val="22"/>
        </w:rPr>
      </w:pPr>
      <w:r w:rsidRPr="00553C8D">
        <w:rPr>
          <w:szCs w:val="22"/>
        </w:rPr>
        <w:t>Súlyos vérzés esetén, helyi elérhetőségtől függően, ajánlatos egy véralvadási szakértővel történő konzultáció.</w:t>
      </w:r>
    </w:p>
    <w:p w14:paraId="0384EE8A" w14:textId="77777777" w:rsidR="00AB1A68" w:rsidRPr="00553C8D" w:rsidRDefault="00AB1A68" w:rsidP="00EB013A">
      <w:pPr>
        <w:suppressAutoHyphens w:val="0"/>
        <w:autoSpaceDE w:val="0"/>
        <w:autoSpaceDN w:val="0"/>
        <w:adjustRightInd w:val="0"/>
        <w:spacing w:line="240" w:lineRule="auto"/>
        <w:rPr>
          <w:szCs w:val="22"/>
        </w:rPr>
      </w:pPr>
    </w:p>
    <w:p w14:paraId="4AAC22F0" w14:textId="77777777" w:rsidR="00EC0F63" w:rsidRPr="00553C8D" w:rsidRDefault="00EC0F63" w:rsidP="00ED0E46">
      <w:pPr>
        <w:spacing w:line="240" w:lineRule="auto"/>
        <w:rPr>
          <w:szCs w:val="22"/>
        </w:rPr>
      </w:pPr>
    </w:p>
    <w:p w14:paraId="48C53F55" w14:textId="77777777" w:rsidR="00531D11" w:rsidRPr="00553C8D" w:rsidRDefault="00531D11" w:rsidP="00ED0E46">
      <w:pPr>
        <w:spacing w:line="240" w:lineRule="auto"/>
        <w:ind w:left="567" w:hanging="567"/>
        <w:rPr>
          <w:b/>
          <w:szCs w:val="22"/>
        </w:rPr>
      </w:pPr>
      <w:r w:rsidRPr="00553C8D">
        <w:rPr>
          <w:b/>
          <w:szCs w:val="22"/>
        </w:rPr>
        <w:t>5.</w:t>
      </w:r>
      <w:r w:rsidRPr="00553C8D">
        <w:rPr>
          <w:b/>
          <w:szCs w:val="22"/>
        </w:rPr>
        <w:tab/>
        <w:t>FARMAKOLÓGIAI TULAJDONSÁGOK</w:t>
      </w:r>
    </w:p>
    <w:p w14:paraId="521B7A2B" w14:textId="77777777" w:rsidR="00531D11" w:rsidRPr="00553C8D" w:rsidRDefault="00531D11" w:rsidP="00ED0E46">
      <w:pPr>
        <w:spacing w:line="240" w:lineRule="auto"/>
        <w:rPr>
          <w:b/>
          <w:szCs w:val="22"/>
        </w:rPr>
      </w:pPr>
    </w:p>
    <w:p w14:paraId="032A98BE" w14:textId="77777777" w:rsidR="00531D11" w:rsidRPr="00553C8D" w:rsidRDefault="00531D11" w:rsidP="00ED0E46">
      <w:pPr>
        <w:spacing w:line="240" w:lineRule="auto"/>
        <w:ind w:left="567" w:hanging="567"/>
        <w:rPr>
          <w:b/>
          <w:szCs w:val="22"/>
        </w:rPr>
      </w:pPr>
      <w:r w:rsidRPr="00553C8D">
        <w:rPr>
          <w:b/>
          <w:szCs w:val="22"/>
        </w:rPr>
        <w:t>5.1</w:t>
      </w:r>
      <w:r w:rsidRPr="00553C8D">
        <w:rPr>
          <w:b/>
          <w:szCs w:val="22"/>
        </w:rPr>
        <w:tab/>
        <w:t>Farmakodinámiás tulajdonságok</w:t>
      </w:r>
    </w:p>
    <w:p w14:paraId="143271B1" w14:textId="77777777" w:rsidR="003100EC" w:rsidRPr="00553C8D" w:rsidRDefault="003100EC" w:rsidP="00ED0E46">
      <w:pPr>
        <w:widowControl w:val="0"/>
        <w:autoSpaceDE w:val="0"/>
        <w:autoSpaceDN w:val="0"/>
        <w:adjustRightInd w:val="0"/>
        <w:spacing w:line="240" w:lineRule="auto"/>
        <w:rPr>
          <w:szCs w:val="22"/>
        </w:rPr>
      </w:pPr>
    </w:p>
    <w:p w14:paraId="6E403D69" w14:textId="08250792" w:rsidR="003100EC" w:rsidRPr="00553C8D" w:rsidRDefault="003100EC" w:rsidP="00ED0E46">
      <w:pPr>
        <w:widowControl w:val="0"/>
        <w:autoSpaceDE w:val="0"/>
        <w:autoSpaceDN w:val="0"/>
        <w:adjustRightInd w:val="0"/>
        <w:spacing w:line="240" w:lineRule="auto"/>
        <w:rPr>
          <w:szCs w:val="22"/>
        </w:rPr>
      </w:pPr>
      <w:r w:rsidRPr="00553C8D">
        <w:rPr>
          <w:szCs w:val="22"/>
        </w:rPr>
        <w:t>Far</w:t>
      </w:r>
      <w:r w:rsidRPr="00553C8D">
        <w:rPr>
          <w:spacing w:val="-2"/>
          <w:szCs w:val="22"/>
        </w:rPr>
        <w:t>m</w:t>
      </w:r>
      <w:r w:rsidRPr="00553C8D">
        <w:rPr>
          <w:szCs w:val="22"/>
        </w:rPr>
        <w:t>akoterápiás</w:t>
      </w:r>
      <w:r w:rsidRPr="00553C8D">
        <w:rPr>
          <w:spacing w:val="-3"/>
          <w:szCs w:val="22"/>
        </w:rPr>
        <w:t xml:space="preserve"> </w:t>
      </w:r>
      <w:r w:rsidRPr="00553C8D">
        <w:rPr>
          <w:szCs w:val="22"/>
        </w:rPr>
        <w:t>csoport:</w:t>
      </w:r>
      <w:r w:rsidRPr="00553C8D">
        <w:rPr>
          <w:spacing w:val="-6"/>
          <w:szCs w:val="22"/>
        </w:rPr>
        <w:t xml:space="preserve"> </w:t>
      </w:r>
      <w:r w:rsidR="00E53E66" w:rsidRPr="00553C8D">
        <w:rPr>
          <w:spacing w:val="-6"/>
          <w:szCs w:val="22"/>
        </w:rPr>
        <w:t>antithromboti</w:t>
      </w:r>
      <w:r w:rsidR="00EC547B" w:rsidRPr="00553C8D">
        <w:rPr>
          <w:spacing w:val="-6"/>
          <w:szCs w:val="22"/>
        </w:rPr>
        <w:t>k</w:t>
      </w:r>
      <w:r w:rsidR="003E40AF" w:rsidRPr="00553C8D">
        <w:rPr>
          <w:spacing w:val="-6"/>
          <w:szCs w:val="22"/>
        </w:rPr>
        <w:t xml:space="preserve">us szerek, </w:t>
      </w:r>
      <w:r w:rsidR="00E35034" w:rsidRPr="00553C8D">
        <w:rPr>
          <w:spacing w:val="-6"/>
          <w:szCs w:val="22"/>
        </w:rPr>
        <w:t>direkt Xa faktor inhibitorok</w:t>
      </w:r>
      <w:r w:rsidRPr="00553C8D">
        <w:rPr>
          <w:szCs w:val="22"/>
        </w:rPr>
        <w:t>,</w:t>
      </w:r>
      <w:r w:rsidRPr="00553C8D">
        <w:rPr>
          <w:spacing w:val="-6"/>
          <w:szCs w:val="22"/>
        </w:rPr>
        <w:t xml:space="preserve"> </w:t>
      </w:r>
      <w:r w:rsidRPr="00553C8D">
        <w:rPr>
          <w:szCs w:val="22"/>
        </w:rPr>
        <w:t>ATC</w:t>
      </w:r>
      <w:r w:rsidR="00A7088F" w:rsidRPr="00553C8D">
        <w:rPr>
          <w:spacing w:val="-4"/>
          <w:szCs w:val="22"/>
        </w:rPr>
        <w:t>-</w:t>
      </w:r>
      <w:r w:rsidRPr="00553C8D">
        <w:rPr>
          <w:szCs w:val="22"/>
        </w:rPr>
        <w:t>kód</w:t>
      </w:r>
      <w:r w:rsidR="00337DA0" w:rsidRPr="00553C8D">
        <w:rPr>
          <w:szCs w:val="22"/>
        </w:rPr>
        <w:t xml:space="preserve">: </w:t>
      </w:r>
      <w:r w:rsidR="00255023" w:rsidRPr="00553C8D">
        <w:rPr>
          <w:szCs w:val="22"/>
        </w:rPr>
        <w:t>B01AF02</w:t>
      </w:r>
    </w:p>
    <w:p w14:paraId="3180D922" w14:textId="77777777" w:rsidR="003100EC" w:rsidRPr="00553C8D" w:rsidRDefault="003100EC" w:rsidP="00ED0E46">
      <w:pPr>
        <w:widowControl w:val="0"/>
        <w:autoSpaceDE w:val="0"/>
        <w:autoSpaceDN w:val="0"/>
        <w:adjustRightInd w:val="0"/>
        <w:spacing w:line="240" w:lineRule="auto"/>
        <w:rPr>
          <w:szCs w:val="22"/>
        </w:rPr>
      </w:pPr>
    </w:p>
    <w:p w14:paraId="3716CE16" w14:textId="77777777" w:rsidR="003100EC" w:rsidRPr="00553C8D" w:rsidRDefault="003100EC" w:rsidP="00ED0E46">
      <w:pPr>
        <w:widowControl w:val="0"/>
        <w:autoSpaceDE w:val="0"/>
        <w:autoSpaceDN w:val="0"/>
        <w:adjustRightInd w:val="0"/>
        <w:spacing w:line="240" w:lineRule="auto"/>
        <w:rPr>
          <w:szCs w:val="22"/>
        </w:rPr>
      </w:pPr>
      <w:r w:rsidRPr="00553C8D">
        <w:rPr>
          <w:iCs/>
          <w:szCs w:val="22"/>
          <w:u w:val="single"/>
        </w:rPr>
        <w:t>Hatásmechanizmus</w:t>
      </w:r>
    </w:p>
    <w:p w14:paraId="00ECE894" w14:textId="77777777" w:rsidR="007E1564" w:rsidRPr="00553C8D" w:rsidRDefault="007E1564" w:rsidP="00ED0E46">
      <w:pPr>
        <w:widowControl w:val="0"/>
        <w:autoSpaceDE w:val="0"/>
        <w:autoSpaceDN w:val="0"/>
        <w:adjustRightInd w:val="0"/>
        <w:spacing w:line="240" w:lineRule="auto"/>
        <w:rPr>
          <w:szCs w:val="22"/>
        </w:rPr>
      </w:pPr>
    </w:p>
    <w:p w14:paraId="1BA32D4A" w14:textId="0FA024FD" w:rsidR="003100EC" w:rsidRPr="00553C8D" w:rsidRDefault="003100EC" w:rsidP="00ED0E46">
      <w:pPr>
        <w:widowControl w:val="0"/>
        <w:autoSpaceDE w:val="0"/>
        <w:autoSpaceDN w:val="0"/>
        <w:adjustRightInd w:val="0"/>
        <w:spacing w:line="240" w:lineRule="auto"/>
        <w:rPr>
          <w:szCs w:val="22"/>
        </w:rPr>
      </w:pPr>
      <w:r w:rsidRPr="00553C8D">
        <w:rPr>
          <w:szCs w:val="22"/>
        </w:rPr>
        <w:t xml:space="preserve">Az </w:t>
      </w:r>
      <w:r w:rsidR="00DC3EF3" w:rsidRPr="00553C8D">
        <w:rPr>
          <w:szCs w:val="22"/>
        </w:rPr>
        <w:t>apixabán</w:t>
      </w:r>
      <w:r w:rsidRPr="00553C8D">
        <w:rPr>
          <w:szCs w:val="22"/>
        </w:rPr>
        <w:t xml:space="preserve"> a Xa</w:t>
      </w:r>
      <w:r w:rsidRPr="00553C8D">
        <w:rPr>
          <w:spacing w:val="-2"/>
          <w:szCs w:val="22"/>
        </w:rPr>
        <w:t xml:space="preserve"> </w:t>
      </w:r>
      <w:r w:rsidRPr="00553C8D">
        <w:rPr>
          <w:szCs w:val="22"/>
        </w:rPr>
        <w:t>faktor</w:t>
      </w:r>
      <w:r w:rsidR="00211B8E" w:rsidRPr="00553C8D">
        <w:rPr>
          <w:szCs w:val="22"/>
        </w:rPr>
        <w:t xml:space="preserve"> aktív centrumának egy</w:t>
      </w:r>
      <w:r w:rsidRPr="00553C8D">
        <w:rPr>
          <w:spacing w:val="-5"/>
          <w:szCs w:val="22"/>
        </w:rPr>
        <w:t xml:space="preserve"> erős, orális, </w:t>
      </w:r>
      <w:r w:rsidR="00114750" w:rsidRPr="00553C8D">
        <w:rPr>
          <w:spacing w:val="-5"/>
          <w:szCs w:val="22"/>
        </w:rPr>
        <w:t>reverzibilis</w:t>
      </w:r>
      <w:r w:rsidRPr="00553C8D">
        <w:rPr>
          <w:spacing w:val="-5"/>
          <w:szCs w:val="22"/>
        </w:rPr>
        <w:t xml:space="preserve">, </w:t>
      </w:r>
      <w:r w:rsidR="001900C4" w:rsidRPr="00553C8D">
        <w:rPr>
          <w:spacing w:val="-5"/>
          <w:szCs w:val="22"/>
        </w:rPr>
        <w:t>direkt</w:t>
      </w:r>
      <w:r w:rsidRPr="00553C8D">
        <w:rPr>
          <w:spacing w:val="-5"/>
          <w:szCs w:val="22"/>
        </w:rPr>
        <w:t xml:space="preserve"> és nagy</w:t>
      </w:r>
      <w:r w:rsidR="00E25541" w:rsidRPr="00553C8D">
        <w:rPr>
          <w:spacing w:val="-5"/>
          <w:szCs w:val="22"/>
        </w:rPr>
        <w:t xml:space="preserve"> </w:t>
      </w:r>
      <w:r w:rsidRPr="00553C8D">
        <w:rPr>
          <w:spacing w:val="-5"/>
          <w:szCs w:val="22"/>
        </w:rPr>
        <w:t>szelekt</w:t>
      </w:r>
      <w:r w:rsidR="00EC0F63" w:rsidRPr="00553C8D">
        <w:rPr>
          <w:spacing w:val="-5"/>
          <w:szCs w:val="22"/>
        </w:rPr>
        <w:t>i</w:t>
      </w:r>
      <w:r w:rsidRPr="00553C8D">
        <w:rPr>
          <w:spacing w:val="-5"/>
          <w:szCs w:val="22"/>
        </w:rPr>
        <w:t>v</w:t>
      </w:r>
      <w:r w:rsidR="00EC0F63" w:rsidRPr="00553C8D">
        <w:rPr>
          <w:spacing w:val="-5"/>
          <w:szCs w:val="22"/>
        </w:rPr>
        <w:t xml:space="preserve">itású </w:t>
      </w:r>
      <w:r w:rsidRPr="00553C8D">
        <w:rPr>
          <w:szCs w:val="22"/>
        </w:rPr>
        <w:t>inhibitora.</w:t>
      </w:r>
      <w:r w:rsidR="001900C4" w:rsidRPr="00553C8D">
        <w:rPr>
          <w:szCs w:val="22"/>
        </w:rPr>
        <w:t xml:space="preserve"> </w:t>
      </w:r>
      <w:r w:rsidRPr="00553C8D">
        <w:rPr>
          <w:szCs w:val="22"/>
        </w:rPr>
        <w:t xml:space="preserve">Az </w:t>
      </w:r>
      <w:r w:rsidR="00211B8E" w:rsidRPr="00553C8D">
        <w:rPr>
          <w:szCs w:val="22"/>
        </w:rPr>
        <w:t xml:space="preserve">antithromboticus </w:t>
      </w:r>
      <w:r w:rsidRPr="00553C8D">
        <w:rPr>
          <w:szCs w:val="22"/>
        </w:rPr>
        <w:t xml:space="preserve">hatás kifejtéséhez </w:t>
      </w:r>
      <w:r w:rsidR="00211B8E" w:rsidRPr="00553C8D">
        <w:rPr>
          <w:szCs w:val="22"/>
        </w:rPr>
        <w:t xml:space="preserve">nem igényel </w:t>
      </w:r>
      <w:r w:rsidRPr="00553C8D">
        <w:rPr>
          <w:szCs w:val="22"/>
        </w:rPr>
        <w:t>antithrombi</w:t>
      </w:r>
      <w:r w:rsidR="004F0DC2" w:rsidRPr="00553C8D">
        <w:rPr>
          <w:szCs w:val="22"/>
        </w:rPr>
        <w:t>n</w:t>
      </w:r>
      <w:r w:rsidRPr="00553C8D">
        <w:rPr>
          <w:szCs w:val="22"/>
        </w:rPr>
        <w:t xml:space="preserve"> III</w:t>
      </w:r>
      <w:r w:rsidR="00ED0E46" w:rsidRPr="00553C8D">
        <w:rPr>
          <w:szCs w:val="22"/>
        </w:rPr>
        <w:noBreakHyphen/>
      </w:r>
      <w:r w:rsidRPr="00553C8D">
        <w:rPr>
          <w:szCs w:val="22"/>
        </w:rPr>
        <w:t xml:space="preserve">at. Az </w:t>
      </w:r>
      <w:r w:rsidR="00DC3EF3" w:rsidRPr="00553C8D">
        <w:rPr>
          <w:szCs w:val="22"/>
        </w:rPr>
        <w:t>apixabán</w:t>
      </w:r>
      <w:r w:rsidRPr="00553C8D">
        <w:rPr>
          <w:szCs w:val="22"/>
        </w:rPr>
        <w:t xml:space="preserve"> gátolja a szabad</w:t>
      </w:r>
      <w:r w:rsidR="00211B8E" w:rsidRPr="00553C8D">
        <w:rPr>
          <w:szCs w:val="22"/>
        </w:rPr>
        <w:t xml:space="preserve"> </w:t>
      </w:r>
      <w:r w:rsidRPr="00553C8D">
        <w:rPr>
          <w:szCs w:val="22"/>
        </w:rPr>
        <w:t xml:space="preserve">és a </w:t>
      </w:r>
      <w:r w:rsidR="00211B8E" w:rsidRPr="00553C8D">
        <w:rPr>
          <w:szCs w:val="22"/>
        </w:rPr>
        <w:t xml:space="preserve">véralvadékhoz </w:t>
      </w:r>
      <w:r w:rsidRPr="00553C8D">
        <w:rPr>
          <w:szCs w:val="22"/>
        </w:rPr>
        <w:t xml:space="preserve">kötött Xa faktort és a prothrombináz aktivitást. Az </w:t>
      </w:r>
      <w:r w:rsidR="00DC3EF3" w:rsidRPr="00553C8D">
        <w:rPr>
          <w:szCs w:val="22"/>
        </w:rPr>
        <w:t>apixabán</w:t>
      </w:r>
      <w:r w:rsidRPr="00553C8D">
        <w:rPr>
          <w:szCs w:val="22"/>
        </w:rPr>
        <w:t xml:space="preserve"> nincs közvetlen hatással a </w:t>
      </w:r>
      <w:r w:rsidR="00211B8E" w:rsidRPr="00553C8D">
        <w:rPr>
          <w:szCs w:val="22"/>
        </w:rPr>
        <w:t>thrombocyta</w:t>
      </w:r>
      <w:r w:rsidR="00211B8E" w:rsidRPr="00553C8D">
        <w:rPr>
          <w:szCs w:val="22"/>
        </w:rPr>
        <w:noBreakHyphen/>
      </w:r>
      <w:r w:rsidRPr="00553C8D">
        <w:rPr>
          <w:szCs w:val="22"/>
        </w:rPr>
        <w:t xml:space="preserve">aggregációra, de közvetetten gátolja a thrombin </w:t>
      </w:r>
      <w:r w:rsidR="001900C4" w:rsidRPr="00553C8D">
        <w:rPr>
          <w:szCs w:val="22"/>
        </w:rPr>
        <w:t xml:space="preserve">indukálta </w:t>
      </w:r>
      <w:r w:rsidR="00211B8E" w:rsidRPr="00553C8D">
        <w:rPr>
          <w:szCs w:val="22"/>
        </w:rPr>
        <w:t>thrombocyta</w:t>
      </w:r>
      <w:r w:rsidR="00211B8E" w:rsidRPr="00553C8D">
        <w:rPr>
          <w:szCs w:val="22"/>
        </w:rPr>
        <w:noBreakHyphen/>
      </w:r>
      <w:r w:rsidRPr="00553C8D">
        <w:rPr>
          <w:szCs w:val="22"/>
        </w:rPr>
        <w:t xml:space="preserve">aggregációt. A Xa faktor gátlásával az </w:t>
      </w:r>
      <w:r w:rsidR="00DC3EF3" w:rsidRPr="00553C8D">
        <w:rPr>
          <w:szCs w:val="22"/>
        </w:rPr>
        <w:t>apixabán</w:t>
      </w:r>
      <w:r w:rsidRPr="00553C8D">
        <w:rPr>
          <w:szCs w:val="22"/>
        </w:rPr>
        <w:t xml:space="preserve"> megakadályozza a thrombin </w:t>
      </w:r>
      <w:r w:rsidR="00091963" w:rsidRPr="00553C8D">
        <w:rPr>
          <w:szCs w:val="22"/>
        </w:rPr>
        <w:t>képződés</w:t>
      </w:r>
      <w:r w:rsidR="0049352C" w:rsidRPr="00553C8D">
        <w:rPr>
          <w:szCs w:val="22"/>
        </w:rPr>
        <w:t>é</w:t>
      </w:r>
      <w:r w:rsidR="00091963" w:rsidRPr="00553C8D">
        <w:rPr>
          <w:szCs w:val="22"/>
        </w:rPr>
        <w:t xml:space="preserve">t </w:t>
      </w:r>
      <w:r w:rsidRPr="00553C8D">
        <w:rPr>
          <w:szCs w:val="22"/>
        </w:rPr>
        <w:t xml:space="preserve">és a thrombusok </w:t>
      </w:r>
      <w:r w:rsidR="00091963" w:rsidRPr="00553C8D">
        <w:rPr>
          <w:szCs w:val="22"/>
        </w:rPr>
        <w:t>kialakulását</w:t>
      </w:r>
      <w:r w:rsidRPr="00553C8D">
        <w:rPr>
          <w:szCs w:val="22"/>
        </w:rPr>
        <w:t xml:space="preserve">. </w:t>
      </w:r>
      <w:r w:rsidR="00211B8E" w:rsidRPr="00553C8D">
        <w:rPr>
          <w:szCs w:val="22"/>
        </w:rPr>
        <w:t>Az á</w:t>
      </w:r>
      <w:r w:rsidRPr="00553C8D">
        <w:rPr>
          <w:szCs w:val="22"/>
        </w:rPr>
        <w:t>llat</w:t>
      </w:r>
      <w:r w:rsidR="00091963" w:rsidRPr="00553C8D">
        <w:rPr>
          <w:szCs w:val="22"/>
        </w:rPr>
        <w:t>modelle</w:t>
      </w:r>
      <w:r w:rsidRPr="00553C8D">
        <w:rPr>
          <w:szCs w:val="22"/>
        </w:rPr>
        <w:t>k</w:t>
      </w:r>
      <w:r w:rsidR="00091963" w:rsidRPr="00553C8D">
        <w:rPr>
          <w:szCs w:val="22"/>
        </w:rPr>
        <w:t>e</w:t>
      </w:r>
      <w:r w:rsidRPr="00553C8D">
        <w:rPr>
          <w:szCs w:val="22"/>
        </w:rPr>
        <w:t>n</w:t>
      </w:r>
      <w:r w:rsidR="00211B8E" w:rsidRPr="00553C8D">
        <w:rPr>
          <w:szCs w:val="22"/>
        </w:rPr>
        <w:t xml:space="preserve"> </w:t>
      </w:r>
      <w:r w:rsidR="00DC3EF3" w:rsidRPr="00553C8D">
        <w:rPr>
          <w:szCs w:val="22"/>
        </w:rPr>
        <w:t>apixabán</w:t>
      </w:r>
      <w:r w:rsidR="00211B8E" w:rsidRPr="00553C8D">
        <w:rPr>
          <w:szCs w:val="22"/>
        </w:rPr>
        <w:t>nal</w:t>
      </w:r>
      <w:r w:rsidRPr="00553C8D">
        <w:rPr>
          <w:szCs w:val="22"/>
        </w:rPr>
        <w:t xml:space="preserve"> végzett preklinikai </w:t>
      </w:r>
      <w:r w:rsidR="00091963" w:rsidRPr="00553C8D">
        <w:rPr>
          <w:szCs w:val="22"/>
        </w:rPr>
        <w:t xml:space="preserve">vizsgálatok </w:t>
      </w:r>
      <w:r w:rsidR="00211B8E" w:rsidRPr="00553C8D">
        <w:rPr>
          <w:szCs w:val="22"/>
        </w:rPr>
        <w:t xml:space="preserve">a haemostasist fenntartó dózisok mellett </w:t>
      </w:r>
      <w:r w:rsidRPr="00553C8D">
        <w:rPr>
          <w:szCs w:val="22"/>
        </w:rPr>
        <w:t xml:space="preserve">kimutatták az artériás és vénás </w:t>
      </w:r>
      <w:r w:rsidR="00211B8E" w:rsidRPr="00553C8D">
        <w:rPr>
          <w:szCs w:val="22"/>
        </w:rPr>
        <w:t>thrombosis megelőzésére alkalmas antithromboticus hatásosságot</w:t>
      </w:r>
      <w:r w:rsidRPr="00553C8D">
        <w:rPr>
          <w:szCs w:val="22"/>
        </w:rPr>
        <w:t>.</w:t>
      </w:r>
    </w:p>
    <w:p w14:paraId="5E0D3A36" w14:textId="77777777" w:rsidR="003100EC" w:rsidRPr="00553C8D" w:rsidRDefault="003100EC" w:rsidP="009D53F4">
      <w:pPr>
        <w:keepNext/>
        <w:widowControl w:val="0"/>
        <w:autoSpaceDE w:val="0"/>
        <w:autoSpaceDN w:val="0"/>
        <w:adjustRightInd w:val="0"/>
        <w:spacing w:line="240" w:lineRule="auto"/>
        <w:rPr>
          <w:szCs w:val="22"/>
        </w:rPr>
      </w:pPr>
    </w:p>
    <w:p w14:paraId="3C7F1627" w14:textId="77777777" w:rsidR="00091963" w:rsidRPr="00553C8D" w:rsidRDefault="00091963" w:rsidP="009D53F4">
      <w:pPr>
        <w:keepNext/>
        <w:widowControl w:val="0"/>
        <w:autoSpaceDE w:val="0"/>
        <w:autoSpaceDN w:val="0"/>
        <w:adjustRightInd w:val="0"/>
        <w:spacing w:line="240" w:lineRule="auto"/>
        <w:rPr>
          <w:iCs/>
          <w:szCs w:val="22"/>
          <w:u w:val="single"/>
        </w:rPr>
      </w:pPr>
      <w:r w:rsidRPr="00553C8D">
        <w:rPr>
          <w:iCs/>
          <w:szCs w:val="22"/>
          <w:u w:val="single"/>
        </w:rPr>
        <w:t>Farmakodinámiás hatások</w:t>
      </w:r>
    </w:p>
    <w:p w14:paraId="7281A0F2" w14:textId="77777777" w:rsidR="007E1564" w:rsidRPr="00553C8D" w:rsidRDefault="007E1564" w:rsidP="009D53F4">
      <w:pPr>
        <w:keepNext/>
        <w:widowControl w:val="0"/>
        <w:autoSpaceDE w:val="0"/>
        <w:autoSpaceDN w:val="0"/>
        <w:adjustRightInd w:val="0"/>
        <w:spacing w:line="240" w:lineRule="auto"/>
        <w:ind w:right="267"/>
        <w:rPr>
          <w:szCs w:val="22"/>
        </w:rPr>
      </w:pPr>
    </w:p>
    <w:p w14:paraId="72084864" w14:textId="0DB7B330" w:rsidR="00091963" w:rsidRPr="00553C8D" w:rsidRDefault="00091963" w:rsidP="009D53F4">
      <w:pPr>
        <w:keepNext/>
        <w:widowControl w:val="0"/>
        <w:autoSpaceDE w:val="0"/>
        <w:autoSpaceDN w:val="0"/>
        <w:adjustRightInd w:val="0"/>
        <w:spacing w:line="240" w:lineRule="auto"/>
        <w:ind w:right="267"/>
        <w:rPr>
          <w:szCs w:val="22"/>
        </w:rPr>
      </w:pPr>
      <w:r w:rsidRPr="00553C8D">
        <w:rPr>
          <w:szCs w:val="22"/>
        </w:rPr>
        <w:t xml:space="preserve">Az </w:t>
      </w:r>
      <w:r w:rsidR="00DC3EF3" w:rsidRPr="00553C8D">
        <w:rPr>
          <w:szCs w:val="22"/>
        </w:rPr>
        <w:t>apixabán</w:t>
      </w:r>
      <w:r w:rsidRPr="00553C8D">
        <w:rPr>
          <w:szCs w:val="22"/>
        </w:rPr>
        <w:t xml:space="preserve"> farmakodinámiás hatásai a hatásmechanizmusával (Xa</w:t>
      </w:r>
      <w:r w:rsidR="00B379F5" w:rsidRPr="00553C8D">
        <w:rPr>
          <w:szCs w:val="22"/>
        </w:rPr>
        <w:t xml:space="preserve"> faktor</w:t>
      </w:r>
      <w:r w:rsidRPr="00553C8D">
        <w:rPr>
          <w:szCs w:val="22"/>
        </w:rPr>
        <w:t xml:space="preserve"> gátlás</w:t>
      </w:r>
      <w:r w:rsidR="00B379F5" w:rsidRPr="00553C8D">
        <w:rPr>
          <w:szCs w:val="22"/>
        </w:rPr>
        <w:t>a</w:t>
      </w:r>
      <w:r w:rsidRPr="00553C8D">
        <w:rPr>
          <w:szCs w:val="22"/>
        </w:rPr>
        <w:t>) vannak összhangban. A</w:t>
      </w:r>
      <w:r w:rsidR="00B379F5" w:rsidRPr="00553C8D">
        <w:rPr>
          <w:szCs w:val="22"/>
        </w:rPr>
        <w:t xml:space="preserve"> </w:t>
      </w:r>
      <w:r w:rsidRPr="00553C8D">
        <w:rPr>
          <w:szCs w:val="22"/>
        </w:rPr>
        <w:t xml:space="preserve">Xa </w:t>
      </w:r>
      <w:r w:rsidR="00B379F5" w:rsidRPr="00553C8D">
        <w:rPr>
          <w:szCs w:val="22"/>
        </w:rPr>
        <w:t xml:space="preserve">faktor </w:t>
      </w:r>
      <w:r w:rsidRPr="00553C8D">
        <w:rPr>
          <w:szCs w:val="22"/>
        </w:rPr>
        <w:t xml:space="preserve">gátlás eredményeképpen az </w:t>
      </w:r>
      <w:r w:rsidR="00DC3EF3" w:rsidRPr="00553C8D">
        <w:rPr>
          <w:szCs w:val="22"/>
        </w:rPr>
        <w:t>apixabán</w:t>
      </w:r>
      <w:r w:rsidRPr="00553C8D">
        <w:rPr>
          <w:szCs w:val="22"/>
        </w:rPr>
        <w:t xml:space="preserve"> meg</w:t>
      </w:r>
      <w:r w:rsidR="00B52590" w:rsidRPr="00553C8D">
        <w:rPr>
          <w:szCs w:val="22"/>
        </w:rPr>
        <w:t>nyúj</w:t>
      </w:r>
      <w:r w:rsidRPr="00553C8D">
        <w:rPr>
          <w:szCs w:val="22"/>
        </w:rPr>
        <w:t>tja a véralvadási tesztek</w:t>
      </w:r>
      <w:r w:rsidR="00C74AA5" w:rsidRPr="00553C8D">
        <w:rPr>
          <w:szCs w:val="22"/>
        </w:rPr>
        <w:t xml:space="preserve"> eredményeit</w:t>
      </w:r>
      <w:r w:rsidRPr="00553C8D">
        <w:rPr>
          <w:szCs w:val="22"/>
        </w:rPr>
        <w:t xml:space="preserve">, </w:t>
      </w:r>
      <w:r w:rsidR="00CD68E5" w:rsidRPr="00553C8D">
        <w:rPr>
          <w:szCs w:val="22"/>
        </w:rPr>
        <w:t xml:space="preserve">így </w:t>
      </w:r>
      <w:r w:rsidRPr="00553C8D">
        <w:rPr>
          <w:szCs w:val="22"/>
        </w:rPr>
        <w:t>a prothrombin időt (PI), az INR</w:t>
      </w:r>
      <w:r w:rsidR="00ED0E46" w:rsidRPr="00553C8D">
        <w:rPr>
          <w:szCs w:val="22"/>
        </w:rPr>
        <w:noBreakHyphen/>
      </w:r>
      <w:r w:rsidRPr="00553C8D">
        <w:rPr>
          <w:szCs w:val="22"/>
        </w:rPr>
        <w:t>t és az aktivált parciális</w:t>
      </w:r>
      <w:r w:rsidRPr="00553C8D">
        <w:rPr>
          <w:spacing w:val="-7"/>
          <w:szCs w:val="22"/>
        </w:rPr>
        <w:t xml:space="preserve"> </w:t>
      </w:r>
      <w:r w:rsidRPr="00553C8D">
        <w:rPr>
          <w:szCs w:val="22"/>
        </w:rPr>
        <w:t>th</w:t>
      </w:r>
      <w:r w:rsidR="00B379F5" w:rsidRPr="00553C8D">
        <w:rPr>
          <w:szCs w:val="22"/>
        </w:rPr>
        <w:t>r</w:t>
      </w:r>
      <w:r w:rsidRPr="00553C8D">
        <w:rPr>
          <w:szCs w:val="22"/>
        </w:rPr>
        <w:t>o</w:t>
      </w:r>
      <w:r w:rsidRPr="00553C8D">
        <w:rPr>
          <w:spacing w:val="-2"/>
          <w:szCs w:val="22"/>
        </w:rPr>
        <w:t>m</w:t>
      </w:r>
      <w:r w:rsidRPr="00553C8D">
        <w:rPr>
          <w:szCs w:val="22"/>
        </w:rPr>
        <w:t>boplastin időt</w:t>
      </w:r>
      <w:r w:rsidRPr="00553C8D">
        <w:rPr>
          <w:spacing w:val="-2"/>
          <w:szCs w:val="22"/>
        </w:rPr>
        <w:t xml:space="preserve"> </w:t>
      </w:r>
      <w:r w:rsidRPr="00553C8D">
        <w:rPr>
          <w:szCs w:val="22"/>
        </w:rPr>
        <w:t>(</w:t>
      </w:r>
      <w:r w:rsidR="00741CB4" w:rsidRPr="00553C8D">
        <w:rPr>
          <w:szCs w:val="22"/>
        </w:rPr>
        <w:t>aPTI</w:t>
      </w:r>
      <w:r w:rsidRPr="00553C8D">
        <w:rPr>
          <w:szCs w:val="22"/>
        </w:rPr>
        <w:t xml:space="preserve">). </w:t>
      </w:r>
      <w:r w:rsidR="00F27201" w:rsidRPr="00553C8D">
        <w:rPr>
          <w:szCs w:val="22"/>
        </w:rPr>
        <w:t>Felnőtteknél a</w:t>
      </w:r>
      <w:r w:rsidRPr="00553C8D">
        <w:rPr>
          <w:szCs w:val="22"/>
        </w:rPr>
        <w:t xml:space="preserve"> véralvadási </w:t>
      </w:r>
      <w:r w:rsidR="007B0A1D" w:rsidRPr="00553C8D">
        <w:rPr>
          <w:szCs w:val="22"/>
        </w:rPr>
        <w:t xml:space="preserve">vizsgálatok </w:t>
      </w:r>
      <w:r w:rsidRPr="00553C8D">
        <w:rPr>
          <w:szCs w:val="22"/>
        </w:rPr>
        <w:t>eredményei</w:t>
      </w:r>
      <w:r w:rsidR="0049352C" w:rsidRPr="00553C8D">
        <w:rPr>
          <w:szCs w:val="22"/>
        </w:rPr>
        <w:t>b</w:t>
      </w:r>
      <w:r w:rsidRPr="00553C8D">
        <w:rPr>
          <w:szCs w:val="22"/>
        </w:rPr>
        <w:t>e</w:t>
      </w:r>
      <w:r w:rsidR="0049352C" w:rsidRPr="00553C8D">
        <w:rPr>
          <w:szCs w:val="22"/>
        </w:rPr>
        <w:t>n megfigyelt</w:t>
      </w:r>
      <w:r w:rsidRPr="00553C8D">
        <w:rPr>
          <w:szCs w:val="22"/>
        </w:rPr>
        <w:t xml:space="preserve"> változás</w:t>
      </w:r>
      <w:r w:rsidR="0049352C" w:rsidRPr="00553C8D">
        <w:rPr>
          <w:szCs w:val="22"/>
        </w:rPr>
        <w:t>ok</w:t>
      </w:r>
      <w:r w:rsidRPr="00553C8D">
        <w:rPr>
          <w:szCs w:val="22"/>
        </w:rPr>
        <w:t xml:space="preserve"> a</w:t>
      </w:r>
      <w:r w:rsidR="00237BC1" w:rsidRPr="00553C8D">
        <w:rPr>
          <w:szCs w:val="22"/>
        </w:rPr>
        <w:t>z</w:t>
      </w:r>
      <w:r w:rsidRPr="00553C8D">
        <w:rPr>
          <w:szCs w:val="22"/>
        </w:rPr>
        <w:t xml:space="preserve"> </w:t>
      </w:r>
      <w:r w:rsidR="00A24A89" w:rsidRPr="00553C8D">
        <w:rPr>
          <w:szCs w:val="22"/>
        </w:rPr>
        <w:t xml:space="preserve">elvárt </w:t>
      </w:r>
      <w:r w:rsidR="0049352C" w:rsidRPr="00553C8D">
        <w:rPr>
          <w:szCs w:val="22"/>
        </w:rPr>
        <w:t xml:space="preserve">terápiás </w:t>
      </w:r>
      <w:r w:rsidR="00A24A89" w:rsidRPr="00553C8D">
        <w:rPr>
          <w:szCs w:val="22"/>
        </w:rPr>
        <w:t xml:space="preserve">adagolás </w:t>
      </w:r>
      <w:r w:rsidRPr="00553C8D">
        <w:rPr>
          <w:szCs w:val="22"/>
        </w:rPr>
        <w:t xml:space="preserve">mellett mérsékeltek és </w:t>
      </w:r>
      <w:r w:rsidR="00CD68E5" w:rsidRPr="00553C8D">
        <w:rPr>
          <w:szCs w:val="22"/>
        </w:rPr>
        <w:t>nagy variabilitást mutatnak</w:t>
      </w:r>
      <w:r w:rsidR="00C74AA5" w:rsidRPr="00553C8D">
        <w:rPr>
          <w:szCs w:val="22"/>
        </w:rPr>
        <w:t xml:space="preserve">. </w:t>
      </w:r>
      <w:r w:rsidRPr="00553C8D">
        <w:rPr>
          <w:szCs w:val="22"/>
        </w:rPr>
        <w:t>Ezek</w:t>
      </w:r>
      <w:r w:rsidRPr="00553C8D">
        <w:rPr>
          <w:spacing w:val="-4"/>
          <w:szCs w:val="22"/>
        </w:rPr>
        <w:t xml:space="preserve"> </w:t>
      </w:r>
      <w:r w:rsidRPr="00553C8D">
        <w:rPr>
          <w:szCs w:val="22"/>
        </w:rPr>
        <w:t xml:space="preserve">a </w:t>
      </w:r>
      <w:r w:rsidR="007B0A1D" w:rsidRPr="00553C8D">
        <w:rPr>
          <w:szCs w:val="22"/>
        </w:rPr>
        <w:t>vizsgálatok</w:t>
      </w:r>
      <w:r w:rsidR="007B0A1D" w:rsidRPr="00553C8D">
        <w:rPr>
          <w:spacing w:val="-7"/>
          <w:szCs w:val="22"/>
        </w:rPr>
        <w:t xml:space="preserve"> </w:t>
      </w:r>
      <w:r w:rsidRPr="00553C8D">
        <w:rPr>
          <w:szCs w:val="22"/>
        </w:rPr>
        <w:t>nem</w:t>
      </w:r>
      <w:r w:rsidRPr="00553C8D">
        <w:rPr>
          <w:spacing w:val="-1"/>
          <w:szCs w:val="22"/>
        </w:rPr>
        <w:t xml:space="preserve"> </w:t>
      </w:r>
      <w:r w:rsidRPr="00553C8D">
        <w:rPr>
          <w:szCs w:val="22"/>
        </w:rPr>
        <w:t>javasoltak</w:t>
      </w:r>
      <w:r w:rsidRPr="00553C8D">
        <w:rPr>
          <w:spacing w:val="-8"/>
          <w:szCs w:val="22"/>
        </w:rPr>
        <w:t xml:space="preserve"> </w:t>
      </w:r>
      <w:r w:rsidRPr="00553C8D">
        <w:rPr>
          <w:szCs w:val="22"/>
        </w:rPr>
        <w:t xml:space="preserve">az </w:t>
      </w:r>
      <w:r w:rsidR="00DC3EF3" w:rsidRPr="00553C8D">
        <w:rPr>
          <w:szCs w:val="22"/>
        </w:rPr>
        <w:t>apixabán</w:t>
      </w:r>
      <w:r w:rsidRPr="00553C8D">
        <w:rPr>
          <w:szCs w:val="22"/>
        </w:rPr>
        <w:t xml:space="preserve"> far</w:t>
      </w:r>
      <w:r w:rsidRPr="00553C8D">
        <w:rPr>
          <w:spacing w:val="-2"/>
          <w:szCs w:val="22"/>
        </w:rPr>
        <w:t>m</w:t>
      </w:r>
      <w:r w:rsidRPr="00553C8D">
        <w:rPr>
          <w:szCs w:val="22"/>
        </w:rPr>
        <w:t>akodiná</w:t>
      </w:r>
      <w:r w:rsidRPr="00553C8D">
        <w:rPr>
          <w:spacing w:val="-2"/>
          <w:szCs w:val="22"/>
        </w:rPr>
        <w:t>m</w:t>
      </w:r>
      <w:r w:rsidRPr="00553C8D">
        <w:rPr>
          <w:szCs w:val="22"/>
        </w:rPr>
        <w:t>iás</w:t>
      </w:r>
      <w:r w:rsidRPr="00553C8D">
        <w:rPr>
          <w:spacing w:val="-2"/>
          <w:szCs w:val="22"/>
        </w:rPr>
        <w:t xml:space="preserve"> </w:t>
      </w:r>
      <w:r w:rsidRPr="00553C8D">
        <w:rPr>
          <w:szCs w:val="22"/>
        </w:rPr>
        <w:t>hatásának</w:t>
      </w:r>
      <w:r w:rsidRPr="00553C8D">
        <w:rPr>
          <w:spacing w:val="-7"/>
          <w:szCs w:val="22"/>
        </w:rPr>
        <w:t xml:space="preserve"> </w:t>
      </w:r>
      <w:r w:rsidRPr="00553C8D">
        <w:rPr>
          <w:szCs w:val="22"/>
        </w:rPr>
        <w:t>értékelésére.</w:t>
      </w:r>
      <w:r w:rsidR="00E22724" w:rsidRPr="00553C8D">
        <w:rPr>
          <w:szCs w:val="22"/>
        </w:rPr>
        <w:t xml:space="preserve"> A thrombinképződési tesztben az </w:t>
      </w:r>
      <w:r w:rsidR="00DC3EF3" w:rsidRPr="00553C8D">
        <w:rPr>
          <w:szCs w:val="22"/>
        </w:rPr>
        <w:t>apixabán</w:t>
      </w:r>
      <w:r w:rsidR="00E22724" w:rsidRPr="00553C8D">
        <w:rPr>
          <w:szCs w:val="22"/>
        </w:rPr>
        <w:t xml:space="preserve"> csökkentette az endogén thrombin</w:t>
      </w:r>
      <w:r w:rsidR="00313D15" w:rsidRPr="00553C8D">
        <w:rPr>
          <w:szCs w:val="22"/>
        </w:rPr>
        <w:t xml:space="preserve"> </w:t>
      </w:r>
      <w:r w:rsidR="00E22724" w:rsidRPr="00553C8D">
        <w:rPr>
          <w:szCs w:val="22"/>
        </w:rPr>
        <w:t>potenciált, amely humán plazmában a thrombinképződés mutatója.</w:t>
      </w:r>
    </w:p>
    <w:p w14:paraId="42CE147F" w14:textId="77777777" w:rsidR="00091963" w:rsidRPr="00553C8D" w:rsidRDefault="00091963" w:rsidP="00ED0E46">
      <w:pPr>
        <w:widowControl w:val="0"/>
        <w:autoSpaceDE w:val="0"/>
        <w:autoSpaceDN w:val="0"/>
        <w:adjustRightInd w:val="0"/>
        <w:spacing w:line="240" w:lineRule="auto"/>
        <w:ind w:right="267"/>
        <w:rPr>
          <w:szCs w:val="22"/>
        </w:rPr>
      </w:pPr>
    </w:p>
    <w:p w14:paraId="76F522D3" w14:textId="74902769" w:rsidR="00091963" w:rsidRPr="00553C8D" w:rsidRDefault="00091963" w:rsidP="007D5DAD">
      <w:pPr>
        <w:autoSpaceDE w:val="0"/>
        <w:autoSpaceDN w:val="0"/>
        <w:adjustRightInd w:val="0"/>
        <w:spacing w:line="240" w:lineRule="auto"/>
        <w:ind w:right="266"/>
        <w:rPr>
          <w:szCs w:val="22"/>
        </w:rPr>
      </w:pPr>
      <w:r w:rsidRPr="00553C8D">
        <w:rPr>
          <w:szCs w:val="22"/>
        </w:rPr>
        <w:t xml:space="preserve">Az </w:t>
      </w:r>
      <w:r w:rsidR="00DC3EF3" w:rsidRPr="00553C8D">
        <w:rPr>
          <w:szCs w:val="22"/>
        </w:rPr>
        <w:t>apixabán</w:t>
      </w:r>
      <w:r w:rsidRPr="00553C8D">
        <w:rPr>
          <w:szCs w:val="22"/>
        </w:rPr>
        <w:t xml:space="preserve"> Xa</w:t>
      </w:r>
      <w:r w:rsidR="00B52590" w:rsidRPr="00553C8D">
        <w:rPr>
          <w:szCs w:val="22"/>
        </w:rPr>
        <w:t xml:space="preserve"> faktor</w:t>
      </w:r>
      <w:r w:rsidR="00B729A5" w:rsidRPr="00553C8D">
        <w:rPr>
          <w:szCs w:val="22"/>
        </w:rPr>
        <w:noBreakHyphen/>
      </w:r>
      <w:r w:rsidR="000E5B29" w:rsidRPr="00553C8D">
        <w:rPr>
          <w:szCs w:val="22"/>
        </w:rPr>
        <w:t xml:space="preserve">ellenes aktivitást is </w:t>
      </w:r>
      <w:r w:rsidRPr="00553C8D">
        <w:rPr>
          <w:szCs w:val="22"/>
        </w:rPr>
        <w:t>mutat</w:t>
      </w:r>
      <w:r w:rsidR="000E5B29" w:rsidRPr="00553C8D">
        <w:rPr>
          <w:szCs w:val="22"/>
        </w:rPr>
        <w:t xml:space="preserve">, ami </w:t>
      </w:r>
      <w:r w:rsidRPr="00553C8D">
        <w:rPr>
          <w:szCs w:val="22"/>
        </w:rPr>
        <w:t>a X</w:t>
      </w:r>
      <w:r w:rsidR="00B52590" w:rsidRPr="00553C8D">
        <w:rPr>
          <w:szCs w:val="22"/>
        </w:rPr>
        <w:t>a</w:t>
      </w:r>
      <w:r w:rsidRPr="00553C8D">
        <w:rPr>
          <w:szCs w:val="22"/>
        </w:rPr>
        <w:t xml:space="preserve"> faktor enzim aktivitásának </w:t>
      </w:r>
      <w:r w:rsidR="00267B3C" w:rsidRPr="00553C8D">
        <w:rPr>
          <w:szCs w:val="22"/>
        </w:rPr>
        <w:t>csökkenéséből is nyilvánvaló, ami többféle</w:t>
      </w:r>
      <w:r w:rsidR="002E4B3A" w:rsidRPr="00553C8D">
        <w:rPr>
          <w:szCs w:val="22"/>
        </w:rPr>
        <w:t>,</w:t>
      </w:r>
      <w:r w:rsidR="00267B3C" w:rsidRPr="00553C8D">
        <w:rPr>
          <w:szCs w:val="22"/>
        </w:rPr>
        <w:t xml:space="preserve"> kereskedelmi forgalomban kapható Xa faktor</w:t>
      </w:r>
      <w:r w:rsidR="00267B3C" w:rsidRPr="00553C8D">
        <w:rPr>
          <w:szCs w:val="22"/>
        </w:rPr>
        <w:noBreakHyphen/>
        <w:t xml:space="preserve">ellenes </w:t>
      </w:r>
      <w:r w:rsidR="00A260A1" w:rsidRPr="00553C8D">
        <w:rPr>
          <w:szCs w:val="22"/>
        </w:rPr>
        <w:t>szett</w:t>
      </w:r>
      <w:r w:rsidR="00267B3C" w:rsidRPr="00553C8D">
        <w:rPr>
          <w:szCs w:val="22"/>
        </w:rPr>
        <w:t xml:space="preserve"> esetén is jelentkezhet, bár az eredmények </w:t>
      </w:r>
      <w:r w:rsidR="002E4B3A" w:rsidRPr="00553C8D">
        <w:rPr>
          <w:szCs w:val="22"/>
        </w:rPr>
        <w:t xml:space="preserve">szettenként </w:t>
      </w:r>
      <w:r w:rsidR="00267B3C" w:rsidRPr="00553C8D">
        <w:rPr>
          <w:szCs w:val="22"/>
        </w:rPr>
        <w:t xml:space="preserve">változnak. A </w:t>
      </w:r>
      <w:r w:rsidR="002455A6" w:rsidRPr="00553C8D">
        <w:rPr>
          <w:szCs w:val="22"/>
        </w:rPr>
        <w:t xml:space="preserve">felnőtteknél végzett </w:t>
      </w:r>
      <w:r w:rsidR="00267B3C" w:rsidRPr="00553C8D">
        <w:rPr>
          <w:szCs w:val="22"/>
        </w:rPr>
        <w:t>klinikai vizsgálatból származó</w:t>
      </w:r>
      <w:r w:rsidR="00F27201" w:rsidRPr="00553C8D">
        <w:rPr>
          <w:szCs w:val="22"/>
        </w:rPr>
        <w:t xml:space="preserve"> </w:t>
      </w:r>
      <w:r w:rsidR="00267B3C" w:rsidRPr="00553C8D">
        <w:rPr>
          <w:szCs w:val="22"/>
        </w:rPr>
        <w:t xml:space="preserve">adatok kizárólag </w:t>
      </w:r>
      <w:r w:rsidRPr="00553C8D">
        <w:rPr>
          <w:szCs w:val="22"/>
        </w:rPr>
        <w:t>a Rotachrom</w:t>
      </w:r>
      <w:r w:rsidR="00E22724" w:rsidRPr="00553C8D">
        <w:rPr>
          <w:szCs w:val="22"/>
          <w:vertAlign w:val="superscript"/>
        </w:rPr>
        <w:t>®</w:t>
      </w:r>
      <w:r w:rsidRPr="00553C8D">
        <w:rPr>
          <w:szCs w:val="22"/>
        </w:rPr>
        <w:t xml:space="preserve"> Heparin kromogén </w:t>
      </w:r>
      <w:r w:rsidR="00B52590" w:rsidRPr="00553C8D">
        <w:rPr>
          <w:szCs w:val="22"/>
        </w:rPr>
        <w:t>teszt</w:t>
      </w:r>
      <w:r w:rsidR="00267B3C" w:rsidRPr="00553C8D">
        <w:rPr>
          <w:szCs w:val="22"/>
        </w:rPr>
        <w:t xml:space="preserve"> </w:t>
      </w:r>
      <w:r w:rsidR="002E4B3A" w:rsidRPr="00553C8D">
        <w:rPr>
          <w:szCs w:val="22"/>
        </w:rPr>
        <w:t>esetén állnak rendelkezésre</w:t>
      </w:r>
      <w:r w:rsidRPr="00553C8D">
        <w:rPr>
          <w:szCs w:val="22"/>
        </w:rPr>
        <w:t xml:space="preserve">. </w:t>
      </w:r>
      <w:r w:rsidR="00FC399A" w:rsidRPr="00553C8D">
        <w:rPr>
          <w:szCs w:val="22"/>
        </w:rPr>
        <w:t>A Xa</w:t>
      </w:r>
      <w:r w:rsidRPr="00553C8D">
        <w:rPr>
          <w:szCs w:val="22"/>
        </w:rPr>
        <w:t xml:space="preserve"> </w:t>
      </w:r>
      <w:r w:rsidR="006B1C00" w:rsidRPr="00553C8D">
        <w:rPr>
          <w:szCs w:val="22"/>
        </w:rPr>
        <w:t>faktor</w:t>
      </w:r>
      <w:r w:rsidR="006B1C00" w:rsidRPr="00553C8D">
        <w:rPr>
          <w:szCs w:val="22"/>
        </w:rPr>
        <w:noBreakHyphen/>
        <w:t xml:space="preserve">ellenes </w:t>
      </w:r>
      <w:r w:rsidR="000E5B29" w:rsidRPr="00553C8D">
        <w:rPr>
          <w:szCs w:val="22"/>
        </w:rPr>
        <w:t xml:space="preserve">aktivitás szoros és </w:t>
      </w:r>
      <w:r w:rsidRPr="00553C8D">
        <w:rPr>
          <w:szCs w:val="22"/>
        </w:rPr>
        <w:t xml:space="preserve">közvetlen </w:t>
      </w:r>
      <w:r w:rsidR="00B52590" w:rsidRPr="00553C8D">
        <w:rPr>
          <w:szCs w:val="22"/>
        </w:rPr>
        <w:t xml:space="preserve">lineáris </w:t>
      </w:r>
      <w:r w:rsidR="000E5B29" w:rsidRPr="00553C8D">
        <w:rPr>
          <w:szCs w:val="22"/>
        </w:rPr>
        <w:t xml:space="preserve">összefüggést mutat </w:t>
      </w:r>
      <w:r w:rsidRPr="00553C8D">
        <w:rPr>
          <w:szCs w:val="22"/>
        </w:rPr>
        <w:t xml:space="preserve">az </w:t>
      </w:r>
      <w:r w:rsidR="00DC3EF3" w:rsidRPr="00553C8D">
        <w:rPr>
          <w:szCs w:val="22"/>
        </w:rPr>
        <w:t>apixabán</w:t>
      </w:r>
      <w:r w:rsidRPr="00553C8D">
        <w:rPr>
          <w:szCs w:val="22"/>
        </w:rPr>
        <w:t xml:space="preserve"> plazmakoncentrációjával, </w:t>
      </w:r>
      <w:r w:rsidR="000E5B29" w:rsidRPr="00553C8D">
        <w:rPr>
          <w:szCs w:val="22"/>
        </w:rPr>
        <w:t xml:space="preserve">maximális értékét </w:t>
      </w:r>
      <w:r w:rsidRPr="00553C8D">
        <w:rPr>
          <w:szCs w:val="22"/>
        </w:rPr>
        <w:t xml:space="preserve">az </w:t>
      </w:r>
      <w:r w:rsidR="00DC3EF3" w:rsidRPr="00553C8D">
        <w:rPr>
          <w:szCs w:val="22"/>
        </w:rPr>
        <w:t>apixabán</w:t>
      </w:r>
      <w:r w:rsidRPr="00553C8D">
        <w:rPr>
          <w:szCs w:val="22"/>
        </w:rPr>
        <w:t xml:space="preserve"> plazma</w:t>
      </w:r>
      <w:r w:rsidR="000E5B29" w:rsidRPr="00553C8D">
        <w:rPr>
          <w:szCs w:val="22"/>
        </w:rPr>
        <w:t xml:space="preserve"> csúcs</w:t>
      </w:r>
      <w:r w:rsidRPr="00553C8D">
        <w:rPr>
          <w:szCs w:val="22"/>
        </w:rPr>
        <w:t xml:space="preserve">koncentrációjának </w:t>
      </w:r>
      <w:r w:rsidR="000E5B29" w:rsidRPr="00553C8D">
        <w:rPr>
          <w:szCs w:val="22"/>
        </w:rPr>
        <w:t xml:space="preserve">időpontjában </w:t>
      </w:r>
      <w:r w:rsidRPr="00553C8D">
        <w:rPr>
          <w:szCs w:val="22"/>
        </w:rPr>
        <w:t xml:space="preserve">éri el. Az </w:t>
      </w:r>
      <w:r w:rsidR="00DC3EF3" w:rsidRPr="00553C8D">
        <w:rPr>
          <w:szCs w:val="22"/>
        </w:rPr>
        <w:t>apixabán</w:t>
      </w:r>
      <w:r w:rsidRPr="00553C8D">
        <w:rPr>
          <w:szCs w:val="22"/>
        </w:rPr>
        <w:t xml:space="preserve"> plazmakoncentrációja és </w:t>
      </w:r>
      <w:r w:rsidR="002E4B3A" w:rsidRPr="00553C8D">
        <w:rPr>
          <w:szCs w:val="22"/>
        </w:rPr>
        <w:t>Xa </w:t>
      </w:r>
      <w:r w:rsidR="006B1C00" w:rsidRPr="00553C8D">
        <w:rPr>
          <w:szCs w:val="22"/>
        </w:rPr>
        <w:t>faktor</w:t>
      </w:r>
      <w:r w:rsidR="006B1C00" w:rsidRPr="00553C8D">
        <w:rPr>
          <w:szCs w:val="22"/>
        </w:rPr>
        <w:noBreakHyphen/>
        <w:t xml:space="preserve">ellenes </w:t>
      </w:r>
      <w:r w:rsidR="000E5B29" w:rsidRPr="00553C8D">
        <w:rPr>
          <w:szCs w:val="22"/>
        </w:rPr>
        <w:t xml:space="preserve">aktivitása </w:t>
      </w:r>
      <w:r w:rsidRPr="00553C8D">
        <w:rPr>
          <w:szCs w:val="22"/>
        </w:rPr>
        <w:t xml:space="preserve">közti összefüggés az </w:t>
      </w:r>
      <w:r w:rsidR="00DC3EF3" w:rsidRPr="00553C8D">
        <w:rPr>
          <w:szCs w:val="22"/>
        </w:rPr>
        <w:t>apixabán</w:t>
      </w:r>
      <w:r w:rsidRPr="00553C8D">
        <w:rPr>
          <w:szCs w:val="22"/>
        </w:rPr>
        <w:t xml:space="preserve"> </w:t>
      </w:r>
      <w:r w:rsidR="000E5B29" w:rsidRPr="00553C8D">
        <w:rPr>
          <w:szCs w:val="22"/>
        </w:rPr>
        <w:t>széles dózistartományában</w:t>
      </w:r>
      <w:r w:rsidRPr="00553C8D">
        <w:rPr>
          <w:szCs w:val="22"/>
        </w:rPr>
        <w:t xml:space="preserve"> </w:t>
      </w:r>
      <w:r w:rsidR="004849E2" w:rsidRPr="00553C8D">
        <w:rPr>
          <w:szCs w:val="22"/>
        </w:rPr>
        <w:lastRenderedPageBreak/>
        <w:t>megközelítőleg lineáris</w:t>
      </w:r>
      <w:r w:rsidR="00812D92" w:rsidRPr="00553C8D">
        <w:rPr>
          <w:szCs w:val="22"/>
        </w:rPr>
        <w:t>.</w:t>
      </w:r>
      <w:r w:rsidRPr="00553C8D">
        <w:rPr>
          <w:szCs w:val="22"/>
        </w:rPr>
        <w:t xml:space="preserve"> </w:t>
      </w:r>
      <w:r w:rsidR="00F27201" w:rsidRPr="00553C8D">
        <w:rPr>
          <w:szCs w:val="22"/>
        </w:rPr>
        <w:t>A gyermekeknél és serdülőknél végzett vizsgálatok azt mutatják, hogy az apixabán koncentrációja és a Xa</w:t>
      </w:r>
      <w:r w:rsidR="00C0373A" w:rsidRPr="00553C8D">
        <w:rPr>
          <w:szCs w:val="22"/>
        </w:rPr>
        <w:t> </w:t>
      </w:r>
      <w:r w:rsidR="00F27201" w:rsidRPr="00553C8D">
        <w:rPr>
          <w:szCs w:val="22"/>
        </w:rPr>
        <w:t xml:space="preserve">faktor-ellenes aktivitás közötti lineáris </w:t>
      </w:r>
      <w:r w:rsidR="00060474" w:rsidRPr="00553C8D">
        <w:rPr>
          <w:szCs w:val="22"/>
        </w:rPr>
        <w:t>összefüggés</w:t>
      </w:r>
      <w:r w:rsidR="00F27201" w:rsidRPr="00553C8D">
        <w:rPr>
          <w:szCs w:val="22"/>
        </w:rPr>
        <w:t xml:space="preserve"> </w:t>
      </w:r>
      <w:r w:rsidR="0056193C" w:rsidRPr="00553C8D">
        <w:rPr>
          <w:szCs w:val="22"/>
        </w:rPr>
        <w:t>konzisztens</w:t>
      </w:r>
      <w:r w:rsidR="00F27201" w:rsidRPr="00553C8D">
        <w:rPr>
          <w:szCs w:val="22"/>
        </w:rPr>
        <w:t xml:space="preserve"> a felnőtteknél már korábban dokumentált összefüggés</w:t>
      </w:r>
      <w:r w:rsidR="0056193C" w:rsidRPr="00553C8D">
        <w:rPr>
          <w:szCs w:val="22"/>
        </w:rPr>
        <w:t>sel</w:t>
      </w:r>
      <w:r w:rsidR="00F27201" w:rsidRPr="00553C8D">
        <w:rPr>
          <w:szCs w:val="22"/>
        </w:rPr>
        <w:t>. Ez alátámasztja az apixabán szelektív Xa</w:t>
      </w:r>
      <w:r w:rsidR="00D50E2E" w:rsidRPr="00553C8D">
        <w:rPr>
          <w:szCs w:val="22"/>
        </w:rPr>
        <w:t> faktor</w:t>
      </w:r>
      <w:r w:rsidR="00F27201" w:rsidRPr="00553C8D">
        <w:rPr>
          <w:szCs w:val="22"/>
        </w:rPr>
        <w:noBreakHyphen/>
        <w:t>gátlóként dokumentált hatásmechanizmusát.</w:t>
      </w:r>
    </w:p>
    <w:p w14:paraId="3545FEED" w14:textId="77777777" w:rsidR="00091200" w:rsidRPr="00553C8D" w:rsidRDefault="00091200" w:rsidP="00ED0E46">
      <w:pPr>
        <w:widowControl w:val="0"/>
        <w:autoSpaceDE w:val="0"/>
        <w:autoSpaceDN w:val="0"/>
        <w:adjustRightInd w:val="0"/>
        <w:spacing w:line="240" w:lineRule="auto"/>
        <w:ind w:right="267"/>
        <w:rPr>
          <w:szCs w:val="22"/>
        </w:rPr>
      </w:pPr>
    </w:p>
    <w:p w14:paraId="595190C1" w14:textId="1E28ED18" w:rsidR="00812D92" w:rsidRPr="00553C8D" w:rsidRDefault="00FE6C7A" w:rsidP="00C3761A">
      <w:pPr>
        <w:pStyle w:val="BMSBodyText"/>
        <w:spacing w:line="240" w:lineRule="auto"/>
        <w:jc w:val="left"/>
        <w:rPr>
          <w:bCs/>
          <w:color w:val="auto"/>
          <w:sz w:val="22"/>
          <w:szCs w:val="22"/>
        </w:rPr>
      </w:pPr>
      <w:r w:rsidRPr="00553C8D">
        <w:rPr>
          <w:bCs/>
          <w:color w:val="auto"/>
          <w:sz w:val="22"/>
          <w:szCs w:val="22"/>
        </w:rPr>
        <w:t>A</w:t>
      </w:r>
      <w:r w:rsidR="00A76424" w:rsidRPr="00553C8D">
        <w:rPr>
          <w:bCs/>
          <w:color w:val="auto"/>
          <w:sz w:val="22"/>
          <w:szCs w:val="22"/>
        </w:rPr>
        <w:t>z alábbi</w:t>
      </w:r>
      <w:r w:rsidRPr="00553C8D">
        <w:rPr>
          <w:bCs/>
          <w:color w:val="auto"/>
          <w:sz w:val="22"/>
          <w:szCs w:val="22"/>
        </w:rPr>
        <w:t xml:space="preserve"> </w:t>
      </w:r>
      <w:r w:rsidR="00142359" w:rsidRPr="00553C8D">
        <w:rPr>
          <w:bCs/>
          <w:color w:val="auto"/>
          <w:sz w:val="22"/>
          <w:szCs w:val="22"/>
        </w:rPr>
        <w:t>4</w:t>
      </w:r>
      <w:r w:rsidRPr="00553C8D">
        <w:rPr>
          <w:bCs/>
          <w:color w:val="auto"/>
          <w:sz w:val="22"/>
          <w:szCs w:val="22"/>
        </w:rPr>
        <w:t xml:space="preserve">. táblázat a dinamikus egyensúlyi állapotban várható </w:t>
      </w:r>
      <w:r w:rsidR="00DC3EF3" w:rsidRPr="00553C8D">
        <w:rPr>
          <w:bCs/>
          <w:color w:val="auto"/>
          <w:sz w:val="22"/>
          <w:szCs w:val="22"/>
        </w:rPr>
        <w:t>apixabán</w:t>
      </w:r>
      <w:r w:rsidRPr="00553C8D">
        <w:rPr>
          <w:bCs/>
          <w:color w:val="auto"/>
          <w:sz w:val="22"/>
          <w:szCs w:val="22"/>
        </w:rPr>
        <w:t xml:space="preserve"> koncentráció</w:t>
      </w:r>
      <w:r w:rsidR="00A76424" w:rsidRPr="00553C8D">
        <w:rPr>
          <w:bCs/>
          <w:color w:val="auto"/>
          <w:sz w:val="22"/>
          <w:szCs w:val="22"/>
        </w:rPr>
        <w:t>t</w:t>
      </w:r>
      <w:r w:rsidRPr="00553C8D">
        <w:rPr>
          <w:bCs/>
          <w:color w:val="auto"/>
          <w:sz w:val="22"/>
          <w:szCs w:val="22"/>
        </w:rPr>
        <w:t xml:space="preserve"> és Xa faktor-ellenes aktivitás</w:t>
      </w:r>
      <w:r w:rsidR="00A76424" w:rsidRPr="00553C8D">
        <w:rPr>
          <w:bCs/>
          <w:color w:val="auto"/>
          <w:sz w:val="22"/>
          <w:szCs w:val="22"/>
        </w:rPr>
        <w:t>t mutatja</w:t>
      </w:r>
      <w:r w:rsidRPr="00553C8D">
        <w:rPr>
          <w:bCs/>
          <w:color w:val="auto"/>
          <w:sz w:val="22"/>
          <w:szCs w:val="22"/>
        </w:rPr>
        <w:t xml:space="preserve"> </w:t>
      </w:r>
      <w:r w:rsidR="00142359" w:rsidRPr="00553C8D">
        <w:rPr>
          <w:bCs/>
          <w:color w:val="auto"/>
          <w:sz w:val="22"/>
          <w:szCs w:val="22"/>
        </w:rPr>
        <w:t>felnőttek</w:t>
      </w:r>
      <w:r w:rsidR="002455A6" w:rsidRPr="00553C8D">
        <w:rPr>
          <w:bCs/>
          <w:color w:val="auto"/>
          <w:sz w:val="22"/>
          <w:szCs w:val="22"/>
        </w:rPr>
        <w:t>nél, az</w:t>
      </w:r>
      <w:r w:rsidR="00C408AC" w:rsidRPr="00553C8D">
        <w:rPr>
          <w:bCs/>
          <w:color w:val="auto"/>
          <w:sz w:val="22"/>
          <w:szCs w:val="22"/>
        </w:rPr>
        <w:t xml:space="preserve"> egyes </w:t>
      </w:r>
      <w:r w:rsidRPr="00553C8D">
        <w:rPr>
          <w:bCs/>
          <w:color w:val="auto"/>
          <w:sz w:val="22"/>
          <w:szCs w:val="22"/>
        </w:rPr>
        <w:t>indikáció</w:t>
      </w:r>
      <w:r w:rsidR="00C408AC" w:rsidRPr="00553C8D">
        <w:rPr>
          <w:bCs/>
          <w:color w:val="auto"/>
          <w:sz w:val="22"/>
          <w:szCs w:val="22"/>
        </w:rPr>
        <w:t>kban</w:t>
      </w:r>
      <w:r w:rsidRPr="00553C8D">
        <w:rPr>
          <w:bCs/>
          <w:color w:val="auto"/>
          <w:sz w:val="22"/>
          <w:szCs w:val="22"/>
        </w:rPr>
        <w:t>.</w:t>
      </w:r>
      <w:r w:rsidR="00812D92" w:rsidRPr="00553C8D">
        <w:rPr>
          <w:bCs/>
          <w:color w:val="auto"/>
          <w:sz w:val="22"/>
          <w:szCs w:val="22"/>
        </w:rPr>
        <w:t xml:space="preserve"> </w:t>
      </w:r>
      <w:r w:rsidRPr="00553C8D">
        <w:rPr>
          <w:bCs/>
          <w:color w:val="auto"/>
          <w:sz w:val="22"/>
          <w:szCs w:val="22"/>
        </w:rPr>
        <w:t xml:space="preserve">Azoknál a betegeknél, akik az </w:t>
      </w:r>
      <w:r w:rsidR="00DC3EF3" w:rsidRPr="00553C8D">
        <w:rPr>
          <w:bCs/>
          <w:color w:val="auto"/>
          <w:sz w:val="22"/>
          <w:szCs w:val="22"/>
        </w:rPr>
        <w:t>apixabán</w:t>
      </w:r>
      <w:r w:rsidRPr="00553C8D">
        <w:rPr>
          <w:bCs/>
          <w:color w:val="auto"/>
          <w:sz w:val="22"/>
          <w:szCs w:val="22"/>
        </w:rPr>
        <w:t>t elektív csípő</w:t>
      </w:r>
      <w:r w:rsidRPr="00553C8D">
        <w:rPr>
          <w:bCs/>
          <w:color w:val="auto"/>
          <w:sz w:val="22"/>
          <w:szCs w:val="22"/>
        </w:rPr>
        <w:noBreakHyphen/>
        <w:t xml:space="preserve"> vagy térdprotézis műtét </w:t>
      </w:r>
      <w:r w:rsidR="0048133F" w:rsidRPr="00553C8D">
        <w:rPr>
          <w:bCs/>
          <w:color w:val="auto"/>
          <w:sz w:val="22"/>
          <w:szCs w:val="22"/>
        </w:rPr>
        <w:t xml:space="preserve">utáni VTE </w:t>
      </w:r>
      <w:r w:rsidRPr="00553C8D">
        <w:rPr>
          <w:bCs/>
          <w:color w:val="auto"/>
          <w:sz w:val="22"/>
          <w:szCs w:val="22"/>
        </w:rPr>
        <w:t xml:space="preserve">megelőzésére szedik, az eredmények </w:t>
      </w:r>
      <w:r w:rsidR="00A76424" w:rsidRPr="00553C8D">
        <w:rPr>
          <w:bCs/>
          <w:color w:val="auto"/>
          <w:sz w:val="22"/>
          <w:szCs w:val="22"/>
        </w:rPr>
        <w:t xml:space="preserve">kevesebb mint </w:t>
      </w:r>
      <w:r w:rsidRPr="00553C8D">
        <w:rPr>
          <w:bCs/>
          <w:color w:val="auto"/>
          <w:sz w:val="22"/>
          <w:szCs w:val="22"/>
        </w:rPr>
        <w:t>1,6</w:t>
      </w:r>
      <w:r w:rsidRPr="00553C8D">
        <w:rPr>
          <w:bCs/>
          <w:color w:val="auto"/>
          <w:sz w:val="22"/>
          <w:szCs w:val="22"/>
        </w:rPr>
        <w:noBreakHyphen/>
        <w:t xml:space="preserve">szoros fluktuációt mutatnak a </w:t>
      </w:r>
      <w:r w:rsidR="004345B3" w:rsidRPr="00553C8D">
        <w:rPr>
          <w:bCs/>
          <w:color w:val="auto"/>
          <w:sz w:val="22"/>
          <w:szCs w:val="22"/>
        </w:rPr>
        <w:t>legmagasabb</w:t>
      </w:r>
      <w:r w:rsidRPr="00553C8D">
        <w:rPr>
          <w:bCs/>
          <w:color w:val="auto"/>
          <w:sz w:val="22"/>
          <w:szCs w:val="22"/>
        </w:rPr>
        <w:t xml:space="preserve"> és a legalacsonyabb </w:t>
      </w:r>
      <w:r w:rsidR="00717A13" w:rsidRPr="00553C8D">
        <w:rPr>
          <w:bCs/>
          <w:color w:val="auto"/>
          <w:sz w:val="22"/>
          <w:szCs w:val="22"/>
        </w:rPr>
        <w:t>szintek között.</w:t>
      </w:r>
      <w:r w:rsidRPr="00553C8D">
        <w:rPr>
          <w:bCs/>
          <w:color w:val="auto"/>
          <w:sz w:val="22"/>
          <w:szCs w:val="22"/>
        </w:rPr>
        <w:t xml:space="preserve"> </w:t>
      </w:r>
      <w:r w:rsidR="00717A13" w:rsidRPr="00553C8D">
        <w:rPr>
          <w:bCs/>
          <w:color w:val="auto"/>
          <w:sz w:val="22"/>
          <w:szCs w:val="22"/>
        </w:rPr>
        <w:t xml:space="preserve">Azoknál a </w:t>
      </w:r>
      <w:r w:rsidR="00717A13" w:rsidRPr="00553C8D">
        <w:rPr>
          <w:sz w:val="22"/>
          <w:szCs w:val="22"/>
        </w:rPr>
        <w:t xml:space="preserve">nem billentyű eredetű pitvarfibrillációban szenvedő betegeknél, akik az </w:t>
      </w:r>
      <w:r w:rsidR="00DC3EF3" w:rsidRPr="00553C8D">
        <w:rPr>
          <w:sz w:val="22"/>
          <w:szCs w:val="22"/>
        </w:rPr>
        <w:t>apixabán</w:t>
      </w:r>
      <w:r w:rsidR="00717A13" w:rsidRPr="00553C8D">
        <w:rPr>
          <w:sz w:val="22"/>
          <w:szCs w:val="22"/>
        </w:rPr>
        <w:t>t a stroke és a szisztémás embolizáció megelőzésére szedik, az eredmények</w:t>
      </w:r>
      <w:r w:rsidR="00A76424" w:rsidRPr="00553C8D">
        <w:rPr>
          <w:sz w:val="22"/>
          <w:szCs w:val="22"/>
        </w:rPr>
        <w:t xml:space="preserve"> kevesebb mint</w:t>
      </w:r>
      <w:r w:rsidR="00717A13" w:rsidRPr="00553C8D">
        <w:rPr>
          <w:sz w:val="22"/>
          <w:szCs w:val="22"/>
        </w:rPr>
        <w:t xml:space="preserve"> </w:t>
      </w:r>
      <w:r w:rsidR="00717A13" w:rsidRPr="00553C8D">
        <w:rPr>
          <w:bCs/>
          <w:color w:val="auto"/>
          <w:sz w:val="22"/>
          <w:szCs w:val="22"/>
        </w:rPr>
        <w:t>1,7</w:t>
      </w:r>
      <w:r w:rsidR="00717A13" w:rsidRPr="00553C8D">
        <w:rPr>
          <w:bCs/>
          <w:color w:val="auto"/>
          <w:sz w:val="22"/>
          <w:szCs w:val="22"/>
        </w:rPr>
        <w:noBreakHyphen/>
        <w:t xml:space="preserve">szeres fluktuációt mutatnak a </w:t>
      </w:r>
      <w:r w:rsidR="009E4CCC" w:rsidRPr="00553C8D">
        <w:rPr>
          <w:bCs/>
          <w:color w:val="auto"/>
          <w:sz w:val="22"/>
          <w:szCs w:val="22"/>
        </w:rPr>
        <w:t>legmagasabb</w:t>
      </w:r>
      <w:r w:rsidR="00717A13" w:rsidRPr="00553C8D">
        <w:rPr>
          <w:bCs/>
          <w:color w:val="auto"/>
          <w:sz w:val="22"/>
          <w:szCs w:val="22"/>
        </w:rPr>
        <w:t xml:space="preserve"> és a legalacsonyabb szintek között.</w:t>
      </w:r>
      <w:r w:rsidR="00812D92" w:rsidRPr="00553C8D">
        <w:rPr>
          <w:bCs/>
          <w:color w:val="auto"/>
          <w:sz w:val="22"/>
          <w:szCs w:val="22"/>
        </w:rPr>
        <w:t xml:space="preserve"> </w:t>
      </w:r>
      <w:r w:rsidR="00C408AC" w:rsidRPr="00553C8D">
        <w:rPr>
          <w:bCs/>
          <w:color w:val="auto"/>
          <w:sz w:val="22"/>
          <w:szCs w:val="22"/>
        </w:rPr>
        <w:t xml:space="preserve">Azoknál a betegeknél, akik az </w:t>
      </w:r>
      <w:r w:rsidR="00DC3EF3" w:rsidRPr="00553C8D">
        <w:rPr>
          <w:bCs/>
          <w:color w:val="auto"/>
          <w:sz w:val="22"/>
          <w:szCs w:val="22"/>
        </w:rPr>
        <w:t>apixabán</w:t>
      </w:r>
      <w:r w:rsidR="00C408AC" w:rsidRPr="00553C8D">
        <w:rPr>
          <w:bCs/>
          <w:color w:val="auto"/>
          <w:sz w:val="22"/>
          <w:szCs w:val="22"/>
        </w:rPr>
        <w:t xml:space="preserve">t az MVT és a PE kezelésére, </w:t>
      </w:r>
      <w:r w:rsidR="00146B07" w:rsidRPr="00553C8D">
        <w:rPr>
          <w:bCs/>
          <w:color w:val="auto"/>
          <w:sz w:val="22"/>
          <w:szCs w:val="22"/>
        </w:rPr>
        <w:t>illetve</w:t>
      </w:r>
      <w:r w:rsidR="00C408AC" w:rsidRPr="00553C8D">
        <w:rPr>
          <w:bCs/>
          <w:color w:val="auto"/>
          <w:sz w:val="22"/>
          <w:szCs w:val="22"/>
        </w:rPr>
        <w:t xml:space="preserve"> az MVT és a PE kiújulásának </w:t>
      </w:r>
      <w:r w:rsidR="00A80BD6" w:rsidRPr="00553C8D">
        <w:rPr>
          <w:bCs/>
          <w:color w:val="auto"/>
          <w:sz w:val="22"/>
          <w:szCs w:val="22"/>
        </w:rPr>
        <w:t xml:space="preserve">a </w:t>
      </w:r>
      <w:r w:rsidR="00C408AC" w:rsidRPr="00553C8D">
        <w:rPr>
          <w:bCs/>
          <w:color w:val="auto"/>
          <w:sz w:val="22"/>
          <w:szCs w:val="22"/>
        </w:rPr>
        <w:t>megelőzésére szedik, az eredmények kevesebb mint 2,2</w:t>
      </w:r>
      <w:r w:rsidR="00C408AC" w:rsidRPr="00553C8D">
        <w:rPr>
          <w:bCs/>
          <w:color w:val="auto"/>
          <w:sz w:val="22"/>
          <w:szCs w:val="22"/>
        </w:rPr>
        <w:noBreakHyphen/>
        <w:t xml:space="preserve">szeres fluktuációt mutatnak </w:t>
      </w:r>
      <w:r w:rsidR="00A80BD6" w:rsidRPr="00553C8D">
        <w:rPr>
          <w:bCs/>
          <w:color w:val="auto"/>
          <w:sz w:val="22"/>
          <w:szCs w:val="22"/>
        </w:rPr>
        <w:t>a legmagasabb és a legalacsonyabb szintek között.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6"/>
      </w:tblGrid>
      <w:tr w:rsidR="00900128" w:rsidRPr="00553C8D" w14:paraId="769C904C" w14:textId="77777777" w:rsidTr="002067BD">
        <w:trPr>
          <w:tblHeader/>
        </w:trPr>
        <w:tc>
          <w:tcPr>
            <w:tcW w:w="9576" w:type="dxa"/>
            <w:gridSpan w:val="5"/>
            <w:tcBorders>
              <w:top w:val="nil"/>
              <w:left w:val="nil"/>
              <w:right w:val="nil"/>
            </w:tcBorders>
            <w:shd w:val="clear" w:color="auto" w:fill="auto"/>
          </w:tcPr>
          <w:p w14:paraId="292B20F8" w14:textId="231C8557" w:rsidR="00900128" w:rsidRPr="00553C8D" w:rsidRDefault="00142359" w:rsidP="002D45ED">
            <w:pPr>
              <w:pStyle w:val="BMSTableTitle"/>
              <w:tabs>
                <w:tab w:val="clear" w:pos="2160"/>
                <w:tab w:val="left" w:pos="284"/>
              </w:tabs>
              <w:spacing w:before="0" w:after="0"/>
              <w:ind w:left="284" w:hanging="284"/>
              <w:rPr>
                <w:sz w:val="22"/>
                <w:szCs w:val="22"/>
                <w:lang w:val="hu-HU"/>
              </w:rPr>
            </w:pPr>
            <w:r w:rsidRPr="00553C8D">
              <w:rPr>
                <w:sz w:val="22"/>
                <w:szCs w:val="22"/>
                <w:lang w:val="hu-HU"/>
              </w:rPr>
              <w:t>4</w:t>
            </w:r>
            <w:r w:rsidR="00900128" w:rsidRPr="00553C8D">
              <w:rPr>
                <w:sz w:val="22"/>
                <w:szCs w:val="22"/>
                <w:lang w:val="hu-HU"/>
              </w:rPr>
              <w:t xml:space="preserve">. táblázat: Dinamikus egyensúlyi állapotban várható </w:t>
            </w:r>
            <w:r w:rsidR="00DC3EF3" w:rsidRPr="00553C8D">
              <w:rPr>
                <w:sz w:val="22"/>
                <w:szCs w:val="22"/>
                <w:lang w:val="hu-HU"/>
              </w:rPr>
              <w:t>apixabán</w:t>
            </w:r>
            <w:r w:rsidR="00900128" w:rsidRPr="00553C8D">
              <w:rPr>
                <w:sz w:val="22"/>
                <w:szCs w:val="22"/>
                <w:lang w:val="hu-HU"/>
              </w:rPr>
              <w:t xml:space="preserve"> koncentráció és Xa faktor-ellenes aktivitás</w:t>
            </w:r>
          </w:p>
        </w:tc>
      </w:tr>
      <w:tr w:rsidR="00900128" w:rsidRPr="00553C8D" w14:paraId="7FE23A03" w14:textId="77777777" w:rsidTr="00FE6C7A">
        <w:trPr>
          <w:tblHeader/>
        </w:trPr>
        <w:tc>
          <w:tcPr>
            <w:tcW w:w="1915" w:type="dxa"/>
            <w:shd w:val="clear" w:color="auto" w:fill="auto"/>
          </w:tcPr>
          <w:p w14:paraId="6F58BB60" w14:textId="77777777" w:rsidR="00900128" w:rsidRPr="00553C8D" w:rsidRDefault="00900128" w:rsidP="002D45ED">
            <w:pPr>
              <w:pStyle w:val="BMSTableHeader"/>
              <w:keepNext/>
              <w:keepLines/>
              <w:spacing w:before="0" w:after="0"/>
              <w:jc w:val="left"/>
              <w:rPr>
                <w:sz w:val="22"/>
                <w:szCs w:val="22"/>
                <w:lang w:val="hu-HU"/>
              </w:rPr>
            </w:pPr>
          </w:p>
        </w:tc>
        <w:tc>
          <w:tcPr>
            <w:tcW w:w="1915" w:type="dxa"/>
            <w:shd w:val="clear" w:color="auto" w:fill="auto"/>
          </w:tcPr>
          <w:p w14:paraId="3A19572C" w14:textId="77777777" w:rsidR="00900128" w:rsidRPr="00553C8D" w:rsidRDefault="00DC3EF3" w:rsidP="002D45ED">
            <w:pPr>
              <w:pStyle w:val="BMSTableHeader"/>
              <w:keepNext/>
              <w:keepLines/>
              <w:spacing w:before="0" w:after="0"/>
              <w:rPr>
                <w:sz w:val="22"/>
                <w:szCs w:val="22"/>
                <w:lang w:val="hu-HU"/>
              </w:rPr>
            </w:pPr>
            <w:r w:rsidRPr="00553C8D">
              <w:rPr>
                <w:sz w:val="22"/>
                <w:szCs w:val="22"/>
                <w:lang w:val="hu-HU"/>
              </w:rPr>
              <w:t>apixabán</w:t>
            </w:r>
          </w:p>
          <w:p w14:paraId="79321237" w14:textId="77777777" w:rsidR="00900128" w:rsidRPr="00553C8D" w:rsidRDefault="00900128" w:rsidP="002D45ED">
            <w:pPr>
              <w:pStyle w:val="BMSTableHeader"/>
              <w:keepNext/>
              <w:keepLines/>
              <w:spacing w:before="0" w:after="0"/>
              <w:rPr>
                <w:sz w:val="22"/>
                <w:szCs w:val="22"/>
                <w:lang w:val="hu-HU"/>
              </w:rPr>
            </w:pPr>
            <w:r w:rsidRPr="00553C8D">
              <w:rPr>
                <w:sz w:val="22"/>
                <w:szCs w:val="22"/>
                <w:lang w:val="hu-HU"/>
              </w:rPr>
              <w:t>C</w:t>
            </w:r>
            <w:r w:rsidRPr="00553C8D">
              <w:rPr>
                <w:sz w:val="22"/>
                <w:szCs w:val="22"/>
                <w:vertAlign w:val="subscript"/>
                <w:lang w:val="hu-HU"/>
              </w:rPr>
              <w:t>max</w:t>
            </w:r>
            <w:r w:rsidRPr="00553C8D">
              <w:rPr>
                <w:sz w:val="22"/>
                <w:szCs w:val="22"/>
                <w:lang w:val="hu-HU"/>
              </w:rPr>
              <w:t xml:space="preserve"> (ng/ml)</w:t>
            </w:r>
          </w:p>
        </w:tc>
        <w:tc>
          <w:tcPr>
            <w:tcW w:w="1915" w:type="dxa"/>
            <w:shd w:val="clear" w:color="auto" w:fill="auto"/>
          </w:tcPr>
          <w:p w14:paraId="10F1C304" w14:textId="77777777" w:rsidR="00900128" w:rsidRPr="00553C8D" w:rsidRDefault="00DC3EF3" w:rsidP="002D45ED">
            <w:pPr>
              <w:pStyle w:val="BMSTableHeader"/>
              <w:keepNext/>
              <w:keepLines/>
              <w:spacing w:before="0" w:after="0"/>
              <w:rPr>
                <w:sz w:val="22"/>
                <w:szCs w:val="22"/>
                <w:lang w:val="hu-HU"/>
              </w:rPr>
            </w:pPr>
            <w:r w:rsidRPr="00553C8D">
              <w:rPr>
                <w:sz w:val="22"/>
                <w:szCs w:val="22"/>
                <w:lang w:val="hu-HU"/>
              </w:rPr>
              <w:t>apixabán</w:t>
            </w:r>
          </w:p>
          <w:p w14:paraId="25D32DD2" w14:textId="77777777" w:rsidR="00900128" w:rsidRPr="00553C8D" w:rsidRDefault="00900128" w:rsidP="002D45ED">
            <w:pPr>
              <w:pStyle w:val="BMSTableHeader"/>
              <w:keepNext/>
              <w:keepLines/>
              <w:spacing w:before="0" w:after="0"/>
              <w:rPr>
                <w:sz w:val="22"/>
                <w:szCs w:val="22"/>
                <w:lang w:val="hu-HU"/>
              </w:rPr>
            </w:pPr>
            <w:r w:rsidRPr="00553C8D">
              <w:rPr>
                <w:sz w:val="22"/>
                <w:szCs w:val="22"/>
                <w:lang w:val="hu-HU"/>
              </w:rPr>
              <w:t>C</w:t>
            </w:r>
            <w:r w:rsidRPr="00553C8D">
              <w:rPr>
                <w:sz w:val="22"/>
                <w:szCs w:val="22"/>
                <w:vertAlign w:val="subscript"/>
                <w:lang w:val="hu-HU"/>
              </w:rPr>
              <w:t>min</w:t>
            </w:r>
            <w:r w:rsidRPr="00553C8D">
              <w:rPr>
                <w:sz w:val="22"/>
                <w:szCs w:val="22"/>
                <w:lang w:val="hu-HU"/>
              </w:rPr>
              <w:t xml:space="preserve"> (ng/ml)</w:t>
            </w:r>
          </w:p>
        </w:tc>
        <w:tc>
          <w:tcPr>
            <w:tcW w:w="1915" w:type="dxa"/>
            <w:shd w:val="clear" w:color="auto" w:fill="auto"/>
          </w:tcPr>
          <w:p w14:paraId="3191A210" w14:textId="77777777" w:rsidR="00900128" w:rsidRPr="00553C8D" w:rsidRDefault="00DC3EF3" w:rsidP="002D45ED">
            <w:pPr>
              <w:pStyle w:val="BMSTableHeader"/>
              <w:keepNext/>
              <w:keepLines/>
              <w:spacing w:before="0" w:after="0"/>
              <w:rPr>
                <w:sz w:val="22"/>
                <w:szCs w:val="22"/>
                <w:lang w:val="hu-HU"/>
              </w:rPr>
            </w:pPr>
            <w:r w:rsidRPr="00553C8D">
              <w:rPr>
                <w:sz w:val="22"/>
                <w:szCs w:val="22"/>
                <w:lang w:val="hu-HU"/>
              </w:rPr>
              <w:t>apixabán</w:t>
            </w:r>
            <w:r w:rsidR="00900128" w:rsidRPr="00553C8D">
              <w:rPr>
                <w:sz w:val="22"/>
                <w:szCs w:val="22"/>
                <w:lang w:val="hu-HU"/>
              </w:rPr>
              <w:t xml:space="preserve"> Xa faktor-ellenes aktivitás max</w:t>
            </w:r>
            <w:r w:rsidR="009E4CCC" w:rsidRPr="00553C8D">
              <w:rPr>
                <w:sz w:val="22"/>
                <w:szCs w:val="22"/>
                <w:lang w:val="hu-HU"/>
              </w:rPr>
              <w:t>imális</w:t>
            </w:r>
            <w:r w:rsidR="00900128" w:rsidRPr="00553C8D">
              <w:rPr>
                <w:sz w:val="22"/>
                <w:szCs w:val="22"/>
                <w:lang w:val="hu-HU"/>
              </w:rPr>
              <w:t xml:space="preserve"> (NE/ml)</w:t>
            </w:r>
          </w:p>
        </w:tc>
        <w:tc>
          <w:tcPr>
            <w:tcW w:w="1916" w:type="dxa"/>
            <w:shd w:val="clear" w:color="auto" w:fill="auto"/>
          </w:tcPr>
          <w:p w14:paraId="3B03124F" w14:textId="77777777" w:rsidR="00900128" w:rsidRPr="00553C8D" w:rsidRDefault="00DC3EF3" w:rsidP="002D45ED">
            <w:pPr>
              <w:pStyle w:val="BMSTableHeader"/>
              <w:keepNext/>
              <w:keepLines/>
              <w:spacing w:before="0" w:after="0"/>
              <w:rPr>
                <w:sz w:val="22"/>
                <w:szCs w:val="22"/>
                <w:lang w:val="hu-HU"/>
              </w:rPr>
            </w:pPr>
            <w:r w:rsidRPr="00553C8D">
              <w:rPr>
                <w:sz w:val="22"/>
                <w:szCs w:val="22"/>
                <w:lang w:val="hu-HU"/>
              </w:rPr>
              <w:t>apixabán</w:t>
            </w:r>
            <w:r w:rsidR="00900128" w:rsidRPr="00553C8D">
              <w:rPr>
                <w:sz w:val="22"/>
                <w:szCs w:val="22"/>
                <w:lang w:val="hu-HU"/>
              </w:rPr>
              <w:t xml:space="preserve"> Xa faktor-ellenes aktivitás min</w:t>
            </w:r>
            <w:r w:rsidR="009E4CCC" w:rsidRPr="00553C8D">
              <w:rPr>
                <w:sz w:val="22"/>
                <w:szCs w:val="22"/>
                <w:lang w:val="hu-HU"/>
              </w:rPr>
              <w:t>imális</w:t>
            </w:r>
            <w:r w:rsidR="00900128" w:rsidRPr="00553C8D">
              <w:rPr>
                <w:sz w:val="22"/>
                <w:szCs w:val="22"/>
                <w:lang w:val="hu-HU"/>
              </w:rPr>
              <w:t xml:space="preserve"> (NE/ml)</w:t>
            </w:r>
          </w:p>
        </w:tc>
      </w:tr>
      <w:tr w:rsidR="00900128" w:rsidRPr="00553C8D" w14:paraId="33FEDEBF" w14:textId="77777777" w:rsidTr="00FE6C7A">
        <w:tc>
          <w:tcPr>
            <w:tcW w:w="1915" w:type="dxa"/>
            <w:shd w:val="clear" w:color="auto" w:fill="auto"/>
          </w:tcPr>
          <w:p w14:paraId="24D872B6" w14:textId="77777777" w:rsidR="00900128" w:rsidRPr="00553C8D" w:rsidRDefault="00900128" w:rsidP="002D45ED">
            <w:pPr>
              <w:pStyle w:val="BMSTableText"/>
              <w:keepNext/>
              <w:keepLines/>
              <w:spacing w:before="0" w:after="0"/>
              <w:jc w:val="left"/>
              <w:rPr>
                <w:sz w:val="22"/>
                <w:szCs w:val="22"/>
              </w:rPr>
            </w:pPr>
          </w:p>
        </w:tc>
        <w:tc>
          <w:tcPr>
            <w:tcW w:w="7661" w:type="dxa"/>
            <w:gridSpan w:val="4"/>
            <w:shd w:val="clear" w:color="auto" w:fill="auto"/>
          </w:tcPr>
          <w:p w14:paraId="1EB58011" w14:textId="77777777" w:rsidR="00900128" w:rsidRPr="00553C8D" w:rsidRDefault="00900128" w:rsidP="002D45ED">
            <w:pPr>
              <w:pStyle w:val="BMSTableText"/>
              <w:keepNext/>
              <w:keepLines/>
              <w:spacing w:before="0" w:after="0"/>
              <w:rPr>
                <w:sz w:val="22"/>
                <w:szCs w:val="22"/>
              </w:rPr>
            </w:pPr>
            <w:r w:rsidRPr="00553C8D">
              <w:rPr>
                <w:sz w:val="22"/>
                <w:szCs w:val="22"/>
              </w:rPr>
              <w:t>medián [5</w:t>
            </w:r>
            <w:r w:rsidR="006B7A76" w:rsidRPr="00553C8D">
              <w:rPr>
                <w:sz w:val="22"/>
                <w:szCs w:val="22"/>
              </w:rPr>
              <w:t>;</w:t>
            </w:r>
            <w:r w:rsidRPr="00553C8D">
              <w:rPr>
                <w:sz w:val="22"/>
                <w:szCs w:val="22"/>
              </w:rPr>
              <w:t xml:space="preserve"> 95 percentilis]</w:t>
            </w:r>
          </w:p>
        </w:tc>
      </w:tr>
      <w:tr w:rsidR="00900128" w:rsidRPr="00553C8D" w14:paraId="4115FA9F" w14:textId="77777777" w:rsidTr="00FE6C7A">
        <w:tc>
          <w:tcPr>
            <w:tcW w:w="9576" w:type="dxa"/>
            <w:gridSpan w:val="5"/>
            <w:shd w:val="clear" w:color="auto" w:fill="auto"/>
          </w:tcPr>
          <w:p w14:paraId="53B425AB" w14:textId="77777777" w:rsidR="00900128" w:rsidRPr="00553C8D" w:rsidRDefault="00900128" w:rsidP="002D45ED">
            <w:pPr>
              <w:pStyle w:val="BMSTableText"/>
              <w:keepNext/>
              <w:keepLines/>
              <w:spacing w:before="0" w:after="0"/>
              <w:jc w:val="left"/>
              <w:rPr>
                <w:i/>
                <w:sz w:val="22"/>
                <w:szCs w:val="22"/>
              </w:rPr>
            </w:pPr>
            <w:r w:rsidRPr="00553C8D">
              <w:rPr>
                <w:i/>
                <w:sz w:val="22"/>
                <w:szCs w:val="22"/>
              </w:rPr>
              <w:t xml:space="preserve">VTE </w:t>
            </w:r>
            <w:r w:rsidR="00146B07" w:rsidRPr="00553C8D">
              <w:rPr>
                <w:i/>
                <w:sz w:val="22"/>
                <w:szCs w:val="22"/>
              </w:rPr>
              <w:t>prevenciója</w:t>
            </w:r>
            <w:r w:rsidRPr="00553C8D">
              <w:rPr>
                <w:i/>
                <w:sz w:val="22"/>
                <w:szCs w:val="22"/>
              </w:rPr>
              <w:t>: elektív csípő</w:t>
            </w:r>
            <w:r w:rsidRPr="00553C8D">
              <w:rPr>
                <w:i/>
                <w:sz w:val="22"/>
                <w:szCs w:val="22"/>
              </w:rPr>
              <w:noBreakHyphen/>
              <w:t xml:space="preserve"> vagy térdprotézis műtét</w:t>
            </w:r>
          </w:p>
        </w:tc>
      </w:tr>
      <w:tr w:rsidR="00900128" w:rsidRPr="00553C8D" w14:paraId="2A0EB6FC" w14:textId="77777777" w:rsidTr="00FE6C7A">
        <w:tc>
          <w:tcPr>
            <w:tcW w:w="1915" w:type="dxa"/>
            <w:shd w:val="clear" w:color="auto" w:fill="auto"/>
          </w:tcPr>
          <w:p w14:paraId="033C7604" w14:textId="77777777" w:rsidR="00900128" w:rsidRPr="00553C8D" w:rsidRDefault="00900128" w:rsidP="002D45ED">
            <w:pPr>
              <w:pStyle w:val="BMSTableText"/>
              <w:keepNext/>
              <w:keepLines/>
              <w:spacing w:before="0" w:after="0"/>
              <w:jc w:val="left"/>
              <w:rPr>
                <w:sz w:val="22"/>
                <w:szCs w:val="22"/>
              </w:rPr>
            </w:pPr>
            <w:r w:rsidRPr="00553C8D">
              <w:rPr>
                <w:sz w:val="22"/>
                <w:szCs w:val="22"/>
              </w:rPr>
              <w:t>2,5 mg naponta kétszer</w:t>
            </w:r>
          </w:p>
        </w:tc>
        <w:tc>
          <w:tcPr>
            <w:tcW w:w="1915" w:type="dxa"/>
            <w:shd w:val="clear" w:color="auto" w:fill="auto"/>
          </w:tcPr>
          <w:p w14:paraId="4188192C" w14:textId="77777777" w:rsidR="00900128" w:rsidRPr="00553C8D" w:rsidRDefault="00900128" w:rsidP="002D45ED">
            <w:pPr>
              <w:pStyle w:val="BMSTableText"/>
              <w:keepNext/>
              <w:keepLines/>
              <w:spacing w:before="0" w:after="0"/>
              <w:rPr>
                <w:sz w:val="22"/>
                <w:szCs w:val="22"/>
              </w:rPr>
            </w:pPr>
            <w:r w:rsidRPr="00553C8D">
              <w:rPr>
                <w:sz w:val="22"/>
                <w:szCs w:val="22"/>
              </w:rPr>
              <w:t>77 [41</w:t>
            </w:r>
            <w:r w:rsidR="006B7A76" w:rsidRPr="00553C8D">
              <w:rPr>
                <w:sz w:val="22"/>
                <w:szCs w:val="22"/>
              </w:rPr>
              <w:t xml:space="preserve">; </w:t>
            </w:r>
            <w:r w:rsidRPr="00553C8D">
              <w:rPr>
                <w:sz w:val="22"/>
                <w:szCs w:val="22"/>
              </w:rPr>
              <w:t>146]</w:t>
            </w:r>
          </w:p>
        </w:tc>
        <w:tc>
          <w:tcPr>
            <w:tcW w:w="1915" w:type="dxa"/>
            <w:shd w:val="clear" w:color="auto" w:fill="auto"/>
          </w:tcPr>
          <w:p w14:paraId="1D3A7CCA" w14:textId="77777777" w:rsidR="00900128" w:rsidRPr="00553C8D" w:rsidRDefault="00900128" w:rsidP="002D45ED">
            <w:pPr>
              <w:pStyle w:val="BMSTableText"/>
              <w:keepNext/>
              <w:keepLines/>
              <w:spacing w:before="0" w:after="0"/>
              <w:rPr>
                <w:sz w:val="22"/>
                <w:szCs w:val="22"/>
              </w:rPr>
            </w:pPr>
            <w:r w:rsidRPr="00553C8D">
              <w:rPr>
                <w:sz w:val="22"/>
                <w:szCs w:val="22"/>
              </w:rPr>
              <w:t>51 [23</w:t>
            </w:r>
            <w:r w:rsidR="006B7A76" w:rsidRPr="00553C8D">
              <w:rPr>
                <w:sz w:val="22"/>
                <w:szCs w:val="22"/>
              </w:rPr>
              <w:t xml:space="preserve">; </w:t>
            </w:r>
            <w:r w:rsidRPr="00553C8D">
              <w:rPr>
                <w:sz w:val="22"/>
                <w:szCs w:val="22"/>
              </w:rPr>
              <w:t>109]</w:t>
            </w:r>
          </w:p>
        </w:tc>
        <w:tc>
          <w:tcPr>
            <w:tcW w:w="1915" w:type="dxa"/>
            <w:shd w:val="clear" w:color="auto" w:fill="auto"/>
          </w:tcPr>
          <w:p w14:paraId="67D206A8" w14:textId="77777777" w:rsidR="00900128" w:rsidRPr="00553C8D" w:rsidRDefault="00900128" w:rsidP="002D45ED">
            <w:pPr>
              <w:pStyle w:val="BMSTableText"/>
              <w:keepNext/>
              <w:keepLines/>
              <w:spacing w:before="0" w:after="0"/>
              <w:rPr>
                <w:sz w:val="22"/>
                <w:szCs w:val="22"/>
              </w:rPr>
            </w:pPr>
            <w:r w:rsidRPr="00553C8D">
              <w:rPr>
                <w:sz w:val="22"/>
                <w:szCs w:val="22"/>
              </w:rPr>
              <w:t>1,3 [0,67; 2,4]</w:t>
            </w:r>
          </w:p>
        </w:tc>
        <w:tc>
          <w:tcPr>
            <w:tcW w:w="1916" w:type="dxa"/>
            <w:shd w:val="clear" w:color="auto" w:fill="auto"/>
          </w:tcPr>
          <w:p w14:paraId="7F563A7D" w14:textId="77777777" w:rsidR="00900128" w:rsidRPr="00553C8D" w:rsidRDefault="00900128" w:rsidP="002D45ED">
            <w:pPr>
              <w:pStyle w:val="BMSTableText"/>
              <w:keepNext/>
              <w:keepLines/>
              <w:spacing w:before="0" w:after="0"/>
              <w:rPr>
                <w:sz w:val="22"/>
                <w:szCs w:val="22"/>
              </w:rPr>
            </w:pPr>
            <w:r w:rsidRPr="00553C8D">
              <w:rPr>
                <w:sz w:val="22"/>
                <w:szCs w:val="22"/>
              </w:rPr>
              <w:t>0,84 [0,37; 1,8]</w:t>
            </w:r>
          </w:p>
        </w:tc>
      </w:tr>
      <w:tr w:rsidR="00900128" w:rsidRPr="00553C8D" w14:paraId="2B55DB09" w14:textId="77777777" w:rsidTr="00FE6C7A">
        <w:tc>
          <w:tcPr>
            <w:tcW w:w="9576" w:type="dxa"/>
            <w:gridSpan w:val="5"/>
            <w:shd w:val="clear" w:color="auto" w:fill="auto"/>
          </w:tcPr>
          <w:p w14:paraId="118EB8D7" w14:textId="77777777" w:rsidR="00900128" w:rsidRPr="00553C8D" w:rsidRDefault="00900128" w:rsidP="002D45ED">
            <w:pPr>
              <w:pStyle w:val="BMSTableText"/>
              <w:keepNext/>
              <w:keepLines/>
              <w:spacing w:before="0" w:after="0"/>
              <w:jc w:val="left"/>
              <w:rPr>
                <w:i/>
                <w:sz w:val="22"/>
                <w:szCs w:val="22"/>
              </w:rPr>
            </w:pPr>
            <w:r w:rsidRPr="00553C8D">
              <w:rPr>
                <w:i/>
                <w:sz w:val="22"/>
                <w:szCs w:val="22"/>
              </w:rPr>
              <w:t xml:space="preserve">A stroke és a szisztémás embolizáció megelőzése: </w:t>
            </w:r>
            <w:r w:rsidR="00146B07" w:rsidRPr="00553C8D">
              <w:rPr>
                <w:i/>
                <w:sz w:val="22"/>
                <w:szCs w:val="22"/>
              </w:rPr>
              <w:t>NVPF</w:t>
            </w:r>
          </w:p>
        </w:tc>
      </w:tr>
      <w:tr w:rsidR="00900128" w:rsidRPr="00553C8D" w14:paraId="6AE42224" w14:textId="77777777" w:rsidTr="00FE6C7A">
        <w:tc>
          <w:tcPr>
            <w:tcW w:w="1915" w:type="dxa"/>
            <w:shd w:val="clear" w:color="auto" w:fill="auto"/>
          </w:tcPr>
          <w:p w14:paraId="17C0B453" w14:textId="77777777" w:rsidR="00900128" w:rsidRPr="00553C8D" w:rsidRDefault="00900128" w:rsidP="002D45ED">
            <w:pPr>
              <w:pStyle w:val="BMSTableText"/>
              <w:spacing w:before="0" w:after="0"/>
              <w:jc w:val="left"/>
              <w:rPr>
                <w:sz w:val="22"/>
                <w:szCs w:val="22"/>
              </w:rPr>
            </w:pPr>
            <w:r w:rsidRPr="00553C8D">
              <w:rPr>
                <w:sz w:val="22"/>
                <w:szCs w:val="22"/>
              </w:rPr>
              <w:t>2,5 mg naponta kétszer*</w:t>
            </w:r>
          </w:p>
        </w:tc>
        <w:tc>
          <w:tcPr>
            <w:tcW w:w="1915" w:type="dxa"/>
            <w:shd w:val="clear" w:color="auto" w:fill="auto"/>
          </w:tcPr>
          <w:p w14:paraId="56D295A3" w14:textId="77777777" w:rsidR="00900128" w:rsidRPr="00553C8D" w:rsidRDefault="00900128" w:rsidP="002D45ED">
            <w:pPr>
              <w:pStyle w:val="BMSTableText"/>
              <w:spacing w:before="0" w:after="0"/>
              <w:rPr>
                <w:sz w:val="22"/>
                <w:szCs w:val="22"/>
              </w:rPr>
            </w:pPr>
            <w:r w:rsidRPr="00553C8D">
              <w:rPr>
                <w:sz w:val="22"/>
                <w:szCs w:val="22"/>
              </w:rPr>
              <w:t>123 [69</w:t>
            </w:r>
            <w:r w:rsidR="006B7A76" w:rsidRPr="00553C8D">
              <w:rPr>
                <w:sz w:val="22"/>
                <w:szCs w:val="22"/>
              </w:rPr>
              <w:t xml:space="preserve">; </w:t>
            </w:r>
            <w:r w:rsidRPr="00553C8D">
              <w:rPr>
                <w:sz w:val="22"/>
                <w:szCs w:val="22"/>
              </w:rPr>
              <w:t>221]</w:t>
            </w:r>
          </w:p>
        </w:tc>
        <w:tc>
          <w:tcPr>
            <w:tcW w:w="1915" w:type="dxa"/>
            <w:shd w:val="clear" w:color="auto" w:fill="auto"/>
          </w:tcPr>
          <w:p w14:paraId="67C384F9" w14:textId="77777777" w:rsidR="00900128" w:rsidRPr="00553C8D" w:rsidRDefault="00900128" w:rsidP="002D45ED">
            <w:pPr>
              <w:pStyle w:val="BMSTableText"/>
              <w:spacing w:before="0" w:after="0"/>
              <w:rPr>
                <w:sz w:val="22"/>
                <w:szCs w:val="22"/>
              </w:rPr>
            </w:pPr>
            <w:r w:rsidRPr="00553C8D">
              <w:rPr>
                <w:sz w:val="22"/>
                <w:szCs w:val="22"/>
              </w:rPr>
              <w:t>79 [34</w:t>
            </w:r>
            <w:r w:rsidR="006B7A76" w:rsidRPr="00553C8D">
              <w:rPr>
                <w:sz w:val="22"/>
                <w:szCs w:val="22"/>
              </w:rPr>
              <w:t xml:space="preserve">; </w:t>
            </w:r>
            <w:r w:rsidRPr="00553C8D">
              <w:rPr>
                <w:sz w:val="22"/>
                <w:szCs w:val="22"/>
              </w:rPr>
              <w:t>162]</w:t>
            </w:r>
          </w:p>
        </w:tc>
        <w:tc>
          <w:tcPr>
            <w:tcW w:w="1915" w:type="dxa"/>
            <w:shd w:val="clear" w:color="auto" w:fill="auto"/>
          </w:tcPr>
          <w:p w14:paraId="52D140D6" w14:textId="77777777" w:rsidR="00900128" w:rsidRPr="00553C8D" w:rsidRDefault="00900128" w:rsidP="002D45ED">
            <w:pPr>
              <w:pStyle w:val="BMSTableText"/>
              <w:spacing w:before="0" w:after="0"/>
              <w:rPr>
                <w:sz w:val="22"/>
                <w:szCs w:val="22"/>
              </w:rPr>
            </w:pPr>
            <w:r w:rsidRPr="00553C8D">
              <w:rPr>
                <w:sz w:val="22"/>
                <w:szCs w:val="22"/>
              </w:rPr>
              <w:t>1,8 [1,0; 3,3]</w:t>
            </w:r>
          </w:p>
        </w:tc>
        <w:tc>
          <w:tcPr>
            <w:tcW w:w="1916" w:type="dxa"/>
            <w:shd w:val="clear" w:color="auto" w:fill="auto"/>
          </w:tcPr>
          <w:p w14:paraId="40B13FAA" w14:textId="77777777" w:rsidR="00900128" w:rsidRPr="00553C8D" w:rsidRDefault="00900128" w:rsidP="002D45ED">
            <w:pPr>
              <w:pStyle w:val="BMSTableText"/>
              <w:spacing w:before="0" w:after="0"/>
              <w:rPr>
                <w:sz w:val="22"/>
                <w:szCs w:val="22"/>
              </w:rPr>
            </w:pPr>
            <w:r w:rsidRPr="00553C8D">
              <w:rPr>
                <w:sz w:val="22"/>
                <w:szCs w:val="22"/>
              </w:rPr>
              <w:t>1,2 [0,51; 2,4]</w:t>
            </w:r>
          </w:p>
        </w:tc>
      </w:tr>
      <w:tr w:rsidR="00900128" w:rsidRPr="00553C8D" w14:paraId="17759A64" w14:textId="77777777" w:rsidTr="00FE6C7A">
        <w:tc>
          <w:tcPr>
            <w:tcW w:w="1915" w:type="dxa"/>
            <w:shd w:val="clear" w:color="auto" w:fill="auto"/>
          </w:tcPr>
          <w:p w14:paraId="4CFEA08F" w14:textId="77777777" w:rsidR="00900128" w:rsidRPr="00553C8D" w:rsidRDefault="00900128" w:rsidP="002D45ED">
            <w:pPr>
              <w:pStyle w:val="BMSTableText"/>
              <w:spacing w:before="0" w:after="0"/>
              <w:jc w:val="left"/>
              <w:rPr>
                <w:sz w:val="22"/>
                <w:szCs w:val="22"/>
              </w:rPr>
            </w:pPr>
            <w:r w:rsidRPr="00553C8D">
              <w:rPr>
                <w:sz w:val="22"/>
                <w:szCs w:val="22"/>
              </w:rPr>
              <w:t>5 mg naponta kétszer</w:t>
            </w:r>
          </w:p>
        </w:tc>
        <w:tc>
          <w:tcPr>
            <w:tcW w:w="1915" w:type="dxa"/>
            <w:shd w:val="clear" w:color="auto" w:fill="auto"/>
          </w:tcPr>
          <w:p w14:paraId="5F6273ED" w14:textId="77777777" w:rsidR="00900128" w:rsidRPr="00553C8D" w:rsidRDefault="00900128" w:rsidP="002D45ED">
            <w:pPr>
              <w:pStyle w:val="BMSTableText"/>
              <w:spacing w:before="0" w:after="0"/>
              <w:rPr>
                <w:sz w:val="22"/>
                <w:szCs w:val="22"/>
              </w:rPr>
            </w:pPr>
            <w:r w:rsidRPr="00553C8D">
              <w:rPr>
                <w:sz w:val="22"/>
                <w:szCs w:val="22"/>
              </w:rPr>
              <w:t>171 [91</w:t>
            </w:r>
            <w:r w:rsidR="006B7A76" w:rsidRPr="00553C8D">
              <w:rPr>
                <w:sz w:val="22"/>
                <w:szCs w:val="22"/>
              </w:rPr>
              <w:t xml:space="preserve">; </w:t>
            </w:r>
            <w:r w:rsidRPr="00553C8D">
              <w:rPr>
                <w:sz w:val="22"/>
                <w:szCs w:val="22"/>
              </w:rPr>
              <w:t>321]</w:t>
            </w:r>
          </w:p>
        </w:tc>
        <w:tc>
          <w:tcPr>
            <w:tcW w:w="1915" w:type="dxa"/>
            <w:shd w:val="clear" w:color="auto" w:fill="auto"/>
          </w:tcPr>
          <w:p w14:paraId="5F062D1A" w14:textId="77777777" w:rsidR="00900128" w:rsidRPr="00553C8D" w:rsidRDefault="00900128" w:rsidP="002D45ED">
            <w:pPr>
              <w:pStyle w:val="BMSTableText"/>
              <w:spacing w:before="0" w:after="0"/>
              <w:rPr>
                <w:sz w:val="22"/>
                <w:szCs w:val="22"/>
              </w:rPr>
            </w:pPr>
            <w:r w:rsidRPr="00553C8D">
              <w:rPr>
                <w:sz w:val="22"/>
                <w:szCs w:val="22"/>
              </w:rPr>
              <w:t>103 [41</w:t>
            </w:r>
            <w:r w:rsidR="006B7A76" w:rsidRPr="00553C8D">
              <w:rPr>
                <w:sz w:val="22"/>
                <w:szCs w:val="22"/>
              </w:rPr>
              <w:t xml:space="preserve">; </w:t>
            </w:r>
            <w:r w:rsidRPr="00553C8D">
              <w:rPr>
                <w:sz w:val="22"/>
                <w:szCs w:val="22"/>
              </w:rPr>
              <w:t>230]</w:t>
            </w:r>
          </w:p>
        </w:tc>
        <w:tc>
          <w:tcPr>
            <w:tcW w:w="1915" w:type="dxa"/>
            <w:shd w:val="clear" w:color="auto" w:fill="auto"/>
          </w:tcPr>
          <w:p w14:paraId="0AFD2EC4" w14:textId="77777777" w:rsidR="00900128" w:rsidRPr="00553C8D" w:rsidRDefault="00900128" w:rsidP="002D45ED">
            <w:pPr>
              <w:pStyle w:val="BMSTableText"/>
              <w:spacing w:before="0" w:after="0"/>
              <w:rPr>
                <w:sz w:val="22"/>
                <w:szCs w:val="22"/>
              </w:rPr>
            </w:pPr>
            <w:r w:rsidRPr="00553C8D">
              <w:rPr>
                <w:sz w:val="22"/>
                <w:szCs w:val="22"/>
              </w:rPr>
              <w:t>2,6 [1,4; 4,8]</w:t>
            </w:r>
          </w:p>
        </w:tc>
        <w:tc>
          <w:tcPr>
            <w:tcW w:w="1916" w:type="dxa"/>
            <w:shd w:val="clear" w:color="auto" w:fill="auto"/>
          </w:tcPr>
          <w:p w14:paraId="2DF7D365" w14:textId="77777777" w:rsidR="00900128" w:rsidRPr="00553C8D" w:rsidRDefault="00900128" w:rsidP="002D45ED">
            <w:pPr>
              <w:pStyle w:val="BMSTableText"/>
              <w:spacing w:before="0" w:after="0"/>
              <w:rPr>
                <w:sz w:val="22"/>
                <w:szCs w:val="22"/>
              </w:rPr>
            </w:pPr>
            <w:r w:rsidRPr="00553C8D">
              <w:rPr>
                <w:sz w:val="22"/>
                <w:szCs w:val="22"/>
              </w:rPr>
              <w:t>1,5 [0,61; 3,4]</w:t>
            </w:r>
          </w:p>
        </w:tc>
      </w:tr>
      <w:tr w:rsidR="000B6E79" w:rsidRPr="00553C8D" w14:paraId="37D6E3FF" w14:textId="77777777" w:rsidTr="00C408AC">
        <w:tc>
          <w:tcPr>
            <w:tcW w:w="9576" w:type="dxa"/>
            <w:gridSpan w:val="5"/>
            <w:shd w:val="clear" w:color="auto" w:fill="auto"/>
          </w:tcPr>
          <w:p w14:paraId="15B0B9DC" w14:textId="77777777" w:rsidR="000B6E79" w:rsidRPr="00553C8D" w:rsidRDefault="000B6E79" w:rsidP="002D45ED">
            <w:pPr>
              <w:pStyle w:val="BMSTableText"/>
              <w:spacing w:before="0" w:after="0"/>
              <w:jc w:val="left"/>
              <w:rPr>
                <w:sz w:val="22"/>
                <w:szCs w:val="22"/>
              </w:rPr>
            </w:pPr>
            <w:r w:rsidRPr="00553C8D">
              <w:rPr>
                <w:i/>
                <w:sz w:val="22"/>
                <w:szCs w:val="22"/>
              </w:rPr>
              <w:t>Az MVT kezelése, a PE kezelése, valamint az MVT és a PE kiújulásának megelőzése (VTEt)</w:t>
            </w:r>
          </w:p>
        </w:tc>
      </w:tr>
      <w:tr w:rsidR="00B65B64" w:rsidRPr="00553C8D" w14:paraId="2703D99F" w14:textId="77777777" w:rsidTr="00FE6C7A">
        <w:tc>
          <w:tcPr>
            <w:tcW w:w="1915" w:type="dxa"/>
            <w:shd w:val="clear" w:color="auto" w:fill="auto"/>
          </w:tcPr>
          <w:p w14:paraId="49F57485" w14:textId="77777777" w:rsidR="00B65B64" w:rsidRPr="00553C8D" w:rsidRDefault="00B65B64" w:rsidP="002D45ED">
            <w:pPr>
              <w:pStyle w:val="BMSTableText"/>
              <w:spacing w:before="0" w:after="0"/>
              <w:jc w:val="left"/>
              <w:rPr>
                <w:sz w:val="22"/>
                <w:szCs w:val="22"/>
              </w:rPr>
            </w:pPr>
            <w:r w:rsidRPr="00553C8D">
              <w:rPr>
                <w:rStyle w:val="DeltaViewInsertion"/>
                <w:color w:val="auto"/>
                <w:sz w:val="22"/>
                <w:u w:val="none"/>
              </w:rPr>
              <w:t>2,5 mg naponta kétszer</w:t>
            </w:r>
          </w:p>
        </w:tc>
        <w:tc>
          <w:tcPr>
            <w:tcW w:w="1915" w:type="dxa"/>
            <w:shd w:val="clear" w:color="auto" w:fill="auto"/>
          </w:tcPr>
          <w:p w14:paraId="6883E5B6" w14:textId="77777777" w:rsidR="00B65B64" w:rsidRPr="00553C8D" w:rsidRDefault="00B65B64" w:rsidP="002D45ED">
            <w:pPr>
              <w:pStyle w:val="BMSTableText"/>
              <w:spacing w:before="0" w:after="0"/>
              <w:rPr>
                <w:sz w:val="22"/>
                <w:szCs w:val="22"/>
              </w:rPr>
            </w:pPr>
            <w:r w:rsidRPr="00553C8D">
              <w:rPr>
                <w:rStyle w:val="DeltaViewInsertion"/>
                <w:color w:val="auto"/>
                <w:sz w:val="22"/>
                <w:u w:val="none"/>
              </w:rPr>
              <w:t>67 [30</w:t>
            </w:r>
            <w:r w:rsidR="000B6E79" w:rsidRPr="00553C8D">
              <w:rPr>
                <w:rStyle w:val="DeltaViewInsertion"/>
                <w:color w:val="auto"/>
                <w:sz w:val="22"/>
                <w:u w:val="none"/>
              </w:rPr>
              <w:t>;</w:t>
            </w:r>
            <w:r w:rsidRPr="00553C8D">
              <w:rPr>
                <w:rStyle w:val="DeltaViewInsertion"/>
                <w:color w:val="auto"/>
                <w:sz w:val="22"/>
                <w:u w:val="none"/>
              </w:rPr>
              <w:t xml:space="preserve"> 153]</w:t>
            </w:r>
          </w:p>
        </w:tc>
        <w:tc>
          <w:tcPr>
            <w:tcW w:w="1915" w:type="dxa"/>
            <w:shd w:val="clear" w:color="auto" w:fill="auto"/>
          </w:tcPr>
          <w:p w14:paraId="27105754" w14:textId="77777777" w:rsidR="00B65B64" w:rsidRPr="00553C8D" w:rsidRDefault="00B65B64" w:rsidP="002D45ED">
            <w:pPr>
              <w:pStyle w:val="BMSTableText"/>
              <w:spacing w:before="0" w:after="0"/>
              <w:rPr>
                <w:sz w:val="22"/>
                <w:szCs w:val="22"/>
              </w:rPr>
            </w:pPr>
            <w:r w:rsidRPr="00553C8D">
              <w:rPr>
                <w:rStyle w:val="DeltaViewInsertion"/>
                <w:color w:val="auto"/>
                <w:sz w:val="22"/>
                <w:u w:val="none"/>
              </w:rPr>
              <w:t>32 [11</w:t>
            </w:r>
            <w:r w:rsidR="000B6E79" w:rsidRPr="00553C8D">
              <w:rPr>
                <w:rStyle w:val="DeltaViewInsertion"/>
                <w:color w:val="auto"/>
                <w:sz w:val="22"/>
                <w:u w:val="none"/>
              </w:rPr>
              <w:t>;</w:t>
            </w:r>
            <w:r w:rsidRPr="00553C8D">
              <w:rPr>
                <w:rStyle w:val="DeltaViewInsertion"/>
                <w:color w:val="auto"/>
                <w:sz w:val="22"/>
                <w:u w:val="none"/>
              </w:rPr>
              <w:t xml:space="preserve"> 90]</w:t>
            </w:r>
          </w:p>
        </w:tc>
        <w:tc>
          <w:tcPr>
            <w:tcW w:w="1915" w:type="dxa"/>
            <w:shd w:val="clear" w:color="auto" w:fill="auto"/>
          </w:tcPr>
          <w:p w14:paraId="38F2EDAF" w14:textId="77777777" w:rsidR="00B65B64" w:rsidRPr="00553C8D" w:rsidRDefault="00B65B64" w:rsidP="002D45ED">
            <w:pPr>
              <w:pStyle w:val="BMSTableText"/>
              <w:spacing w:before="0" w:after="0"/>
              <w:rPr>
                <w:sz w:val="22"/>
                <w:szCs w:val="22"/>
              </w:rPr>
            </w:pPr>
            <w:r w:rsidRPr="00553C8D">
              <w:rPr>
                <w:rStyle w:val="DeltaViewInsertion"/>
                <w:color w:val="auto"/>
                <w:sz w:val="22"/>
                <w:u w:val="none"/>
              </w:rPr>
              <w:t>1,0 [0,46</w:t>
            </w:r>
            <w:r w:rsidR="000B6E79" w:rsidRPr="00553C8D">
              <w:rPr>
                <w:rStyle w:val="DeltaViewInsertion"/>
                <w:color w:val="auto"/>
                <w:sz w:val="22"/>
                <w:u w:val="none"/>
              </w:rPr>
              <w:t>;</w:t>
            </w:r>
            <w:r w:rsidRPr="00553C8D">
              <w:rPr>
                <w:rStyle w:val="DeltaViewInsertion"/>
                <w:color w:val="auto"/>
                <w:sz w:val="22"/>
                <w:u w:val="none"/>
              </w:rPr>
              <w:t xml:space="preserve"> 2,5]</w:t>
            </w:r>
          </w:p>
        </w:tc>
        <w:tc>
          <w:tcPr>
            <w:tcW w:w="1916" w:type="dxa"/>
            <w:shd w:val="clear" w:color="auto" w:fill="auto"/>
          </w:tcPr>
          <w:p w14:paraId="5A9526F1" w14:textId="77777777" w:rsidR="00B65B64" w:rsidRPr="00553C8D" w:rsidRDefault="00B65B64" w:rsidP="002D45ED">
            <w:pPr>
              <w:pStyle w:val="BMSTableText"/>
              <w:spacing w:before="0" w:after="0"/>
              <w:rPr>
                <w:sz w:val="22"/>
                <w:szCs w:val="22"/>
              </w:rPr>
            </w:pPr>
            <w:r w:rsidRPr="00553C8D">
              <w:rPr>
                <w:rStyle w:val="DeltaViewInsertion"/>
                <w:color w:val="auto"/>
                <w:sz w:val="22"/>
                <w:u w:val="none"/>
              </w:rPr>
              <w:t>0,49 [0,17</w:t>
            </w:r>
            <w:r w:rsidR="000B6E79" w:rsidRPr="00553C8D">
              <w:rPr>
                <w:rStyle w:val="DeltaViewInsertion"/>
                <w:color w:val="auto"/>
                <w:sz w:val="22"/>
                <w:u w:val="none"/>
              </w:rPr>
              <w:t>;</w:t>
            </w:r>
            <w:r w:rsidRPr="00553C8D">
              <w:rPr>
                <w:rStyle w:val="DeltaViewInsertion"/>
                <w:color w:val="auto"/>
                <w:sz w:val="22"/>
                <w:u w:val="none"/>
              </w:rPr>
              <w:t xml:space="preserve"> 1,4]</w:t>
            </w:r>
          </w:p>
        </w:tc>
      </w:tr>
      <w:tr w:rsidR="00B65B64" w:rsidRPr="00553C8D" w14:paraId="186938B8" w14:textId="77777777" w:rsidTr="00FE6C7A">
        <w:tc>
          <w:tcPr>
            <w:tcW w:w="1915" w:type="dxa"/>
            <w:shd w:val="clear" w:color="auto" w:fill="auto"/>
          </w:tcPr>
          <w:p w14:paraId="59C07C15" w14:textId="77777777" w:rsidR="00B65B64" w:rsidRPr="00553C8D" w:rsidRDefault="00B65B64" w:rsidP="002D45ED">
            <w:pPr>
              <w:pStyle w:val="BMSTableText"/>
              <w:spacing w:before="0" w:after="0"/>
              <w:jc w:val="left"/>
              <w:rPr>
                <w:sz w:val="22"/>
                <w:szCs w:val="22"/>
              </w:rPr>
            </w:pPr>
            <w:r w:rsidRPr="00553C8D">
              <w:rPr>
                <w:rStyle w:val="DeltaViewInsertion"/>
                <w:color w:val="auto"/>
                <w:sz w:val="22"/>
                <w:u w:val="none"/>
              </w:rPr>
              <w:t>5 mg naponta kétszer</w:t>
            </w:r>
          </w:p>
        </w:tc>
        <w:tc>
          <w:tcPr>
            <w:tcW w:w="1915" w:type="dxa"/>
            <w:shd w:val="clear" w:color="auto" w:fill="auto"/>
          </w:tcPr>
          <w:p w14:paraId="48650ADE" w14:textId="77777777" w:rsidR="00B65B64" w:rsidRPr="00553C8D" w:rsidRDefault="00B65B64" w:rsidP="002D45ED">
            <w:pPr>
              <w:pStyle w:val="BMSTableText"/>
              <w:spacing w:before="0" w:after="0"/>
              <w:rPr>
                <w:sz w:val="22"/>
                <w:szCs w:val="22"/>
              </w:rPr>
            </w:pPr>
            <w:r w:rsidRPr="00553C8D">
              <w:rPr>
                <w:rStyle w:val="DeltaViewInsertion"/>
                <w:color w:val="auto"/>
                <w:sz w:val="22"/>
                <w:u w:val="none"/>
              </w:rPr>
              <w:t>132 [59</w:t>
            </w:r>
            <w:r w:rsidR="000B6E79" w:rsidRPr="00553C8D">
              <w:rPr>
                <w:rStyle w:val="DeltaViewInsertion"/>
                <w:color w:val="auto"/>
                <w:sz w:val="22"/>
                <w:u w:val="none"/>
              </w:rPr>
              <w:t>;</w:t>
            </w:r>
            <w:r w:rsidRPr="00553C8D">
              <w:rPr>
                <w:rStyle w:val="DeltaViewInsertion"/>
                <w:color w:val="auto"/>
                <w:sz w:val="22"/>
                <w:u w:val="none"/>
              </w:rPr>
              <w:t xml:space="preserve"> 302]</w:t>
            </w:r>
          </w:p>
        </w:tc>
        <w:tc>
          <w:tcPr>
            <w:tcW w:w="1915" w:type="dxa"/>
            <w:shd w:val="clear" w:color="auto" w:fill="auto"/>
          </w:tcPr>
          <w:p w14:paraId="675ECD4C" w14:textId="77777777" w:rsidR="00B65B64" w:rsidRPr="00553C8D" w:rsidRDefault="00B65B64" w:rsidP="002D45ED">
            <w:pPr>
              <w:pStyle w:val="BMSTableText"/>
              <w:spacing w:before="0" w:after="0"/>
              <w:rPr>
                <w:sz w:val="22"/>
                <w:szCs w:val="22"/>
              </w:rPr>
            </w:pPr>
            <w:r w:rsidRPr="00553C8D">
              <w:rPr>
                <w:rStyle w:val="DeltaViewInsertion"/>
                <w:color w:val="auto"/>
                <w:sz w:val="22"/>
                <w:u w:val="none"/>
              </w:rPr>
              <w:t>63 [22</w:t>
            </w:r>
            <w:r w:rsidR="000B6E79" w:rsidRPr="00553C8D">
              <w:rPr>
                <w:rStyle w:val="DeltaViewInsertion"/>
                <w:color w:val="auto"/>
                <w:sz w:val="22"/>
                <w:u w:val="none"/>
              </w:rPr>
              <w:t>;</w:t>
            </w:r>
            <w:r w:rsidRPr="00553C8D">
              <w:rPr>
                <w:rStyle w:val="DeltaViewInsertion"/>
                <w:color w:val="auto"/>
                <w:sz w:val="22"/>
                <w:u w:val="none"/>
              </w:rPr>
              <w:t xml:space="preserve"> 177]</w:t>
            </w:r>
          </w:p>
        </w:tc>
        <w:tc>
          <w:tcPr>
            <w:tcW w:w="1915" w:type="dxa"/>
            <w:shd w:val="clear" w:color="auto" w:fill="auto"/>
          </w:tcPr>
          <w:p w14:paraId="3AF6D6F8" w14:textId="77777777" w:rsidR="00B65B64" w:rsidRPr="00553C8D" w:rsidRDefault="00B65B64" w:rsidP="002D45ED">
            <w:pPr>
              <w:pStyle w:val="BMSTableText"/>
              <w:spacing w:before="0" w:after="0"/>
              <w:rPr>
                <w:sz w:val="22"/>
                <w:szCs w:val="22"/>
              </w:rPr>
            </w:pPr>
            <w:r w:rsidRPr="00553C8D">
              <w:rPr>
                <w:rStyle w:val="DeltaViewInsertion"/>
                <w:color w:val="auto"/>
                <w:sz w:val="22"/>
                <w:u w:val="none"/>
              </w:rPr>
              <w:t>2,1 [0,91</w:t>
            </w:r>
            <w:r w:rsidR="000B6E79" w:rsidRPr="00553C8D">
              <w:rPr>
                <w:rStyle w:val="DeltaViewInsertion"/>
                <w:color w:val="auto"/>
                <w:sz w:val="22"/>
                <w:u w:val="none"/>
              </w:rPr>
              <w:t>;</w:t>
            </w:r>
            <w:r w:rsidRPr="00553C8D">
              <w:rPr>
                <w:rStyle w:val="DeltaViewInsertion"/>
                <w:color w:val="auto"/>
                <w:sz w:val="22"/>
                <w:u w:val="none"/>
              </w:rPr>
              <w:t xml:space="preserve"> 5,2]</w:t>
            </w:r>
          </w:p>
        </w:tc>
        <w:tc>
          <w:tcPr>
            <w:tcW w:w="1916" w:type="dxa"/>
            <w:shd w:val="clear" w:color="auto" w:fill="auto"/>
          </w:tcPr>
          <w:p w14:paraId="2AA1B353" w14:textId="77777777" w:rsidR="00B65B64" w:rsidRPr="00553C8D" w:rsidRDefault="00B65B64" w:rsidP="002D45ED">
            <w:pPr>
              <w:pStyle w:val="BMSTableText"/>
              <w:spacing w:before="0" w:after="0"/>
              <w:rPr>
                <w:sz w:val="22"/>
                <w:szCs w:val="22"/>
              </w:rPr>
            </w:pPr>
            <w:r w:rsidRPr="00553C8D">
              <w:rPr>
                <w:rStyle w:val="DeltaViewInsertion"/>
                <w:color w:val="auto"/>
                <w:sz w:val="22"/>
                <w:u w:val="none"/>
              </w:rPr>
              <w:t>1,0 [0,33</w:t>
            </w:r>
            <w:r w:rsidR="000B6E79" w:rsidRPr="00553C8D">
              <w:rPr>
                <w:rStyle w:val="DeltaViewInsertion"/>
                <w:color w:val="auto"/>
                <w:sz w:val="22"/>
                <w:u w:val="none"/>
              </w:rPr>
              <w:t>;</w:t>
            </w:r>
            <w:r w:rsidRPr="00553C8D">
              <w:rPr>
                <w:rStyle w:val="DeltaViewInsertion"/>
                <w:color w:val="auto"/>
                <w:sz w:val="22"/>
                <w:u w:val="none"/>
              </w:rPr>
              <w:t xml:space="preserve"> 2,9]</w:t>
            </w:r>
          </w:p>
        </w:tc>
      </w:tr>
      <w:tr w:rsidR="00B65B64" w:rsidRPr="00553C8D" w14:paraId="559D1F28" w14:textId="77777777" w:rsidTr="00FE6C7A">
        <w:tc>
          <w:tcPr>
            <w:tcW w:w="1915" w:type="dxa"/>
            <w:shd w:val="clear" w:color="auto" w:fill="auto"/>
          </w:tcPr>
          <w:p w14:paraId="17B19BDA" w14:textId="77777777" w:rsidR="00B65B64" w:rsidRPr="00553C8D" w:rsidRDefault="00B65B64" w:rsidP="002D45ED">
            <w:pPr>
              <w:pStyle w:val="BMSTableText"/>
              <w:spacing w:before="0" w:after="0"/>
              <w:jc w:val="left"/>
              <w:rPr>
                <w:sz w:val="22"/>
                <w:szCs w:val="22"/>
              </w:rPr>
            </w:pPr>
            <w:r w:rsidRPr="00553C8D">
              <w:rPr>
                <w:rStyle w:val="DeltaViewInsertion"/>
                <w:color w:val="auto"/>
                <w:sz w:val="22"/>
                <w:u w:val="none"/>
              </w:rPr>
              <w:t>10 mg naponta kétszer</w:t>
            </w:r>
          </w:p>
        </w:tc>
        <w:tc>
          <w:tcPr>
            <w:tcW w:w="1915" w:type="dxa"/>
            <w:shd w:val="clear" w:color="auto" w:fill="auto"/>
          </w:tcPr>
          <w:p w14:paraId="13B4A5BB" w14:textId="77777777" w:rsidR="00B65B64" w:rsidRPr="00553C8D" w:rsidRDefault="00B65B64" w:rsidP="002D45ED">
            <w:pPr>
              <w:pStyle w:val="BMSTableText"/>
              <w:spacing w:before="0" w:after="0"/>
              <w:rPr>
                <w:sz w:val="22"/>
                <w:szCs w:val="22"/>
              </w:rPr>
            </w:pPr>
            <w:r w:rsidRPr="00553C8D">
              <w:rPr>
                <w:rStyle w:val="DeltaViewInsertion"/>
                <w:color w:val="auto"/>
                <w:sz w:val="22"/>
                <w:u w:val="none"/>
              </w:rPr>
              <w:t>251 [111</w:t>
            </w:r>
            <w:r w:rsidR="000B6E79" w:rsidRPr="00553C8D">
              <w:rPr>
                <w:rStyle w:val="DeltaViewInsertion"/>
                <w:color w:val="auto"/>
                <w:sz w:val="22"/>
                <w:u w:val="none"/>
              </w:rPr>
              <w:t>;</w:t>
            </w:r>
            <w:r w:rsidRPr="00553C8D">
              <w:rPr>
                <w:rStyle w:val="DeltaViewInsertion"/>
                <w:color w:val="auto"/>
                <w:sz w:val="22"/>
                <w:u w:val="none"/>
              </w:rPr>
              <w:t xml:space="preserve"> 572]</w:t>
            </w:r>
          </w:p>
        </w:tc>
        <w:tc>
          <w:tcPr>
            <w:tcW w:w="1915" w:type="dxa"/>
            <w:shd w:val="clear" w:color="auto" w:fill="auto"/>
          </w:tcPr>
          <w:p w14:paraId="1446BEDE" w14:textId="77777777" w:rsidR="00B65B64" w:rsidRPr="00553C8D" w:rsidRDefault="00B65B64" w:rsidP="002D45ED">
            <w:pPr>
              <w:pStyle w:val="BMSTableText"/>
              <w:spacing w:before="0" w:after="0"/>
              <w:rPr>
                <w:sz w:val="22"/>
                <w:szCs w:val="22"/>
              </w:rPr>
            </w:pPr>
            <w:r w:rsidRPr="00553C8D">
              <w:rPr>
                <w:rStyle w:val="DeltaViewInsertion"/>
                <w:color w:val="auto"/>
                <w:sz w:val="22"/>
                <w:u w:val="none"/>
              </w:rPr>
              <w:t>120 [41</w:t>
            </w:r>
            <w:r w:rsidR="000B6E79" w:rsidRPr="00553C8D">
              <w:rPr>
                <w:rStyle w:val="DeltaViewInsertion"/>
                <w:color w:val="auto"/>
                <w:sz w:val="22"/>
                <w:u w:val="none"/>
              </w:rPr>
              <w:t>;</w:t>
            </w:r>
            <w:r w:rsidRPr="00553C8D">
              <w:rPr>
                <w:rStyle w:val="DeltaViewInsertion"/>
                <w:color w:val="auto"/>
                <w:sz w:val="22"/>
                <w:u w:val="none"/>
              </w:rPr>
              <w:t xml:space="preserve"> 335]</w:t>
            </w:r>
          </w:p>
        </w:tc>
        <w:tc>
          <w:tcPr>
            <w:tcW w:w="1915" w:type="dxa"/>
            <w:shd w:val="clear" w:color="auto" w:fill="auto"/>
          </w:tcPr>
          <w:p w14:paraId="79150C82" w14:textId="77777777" w:rsidR="00B65B64" w:rsidRPr="00553C8D" w:rsidRDefault="00B65B64" w:rsidP="002D45ED">
            <w:pPr>
              <w:pStyle w:val="BMSTableText"/>
              <w:spacing w:before="0" w:after="0"/>
              <w:rPr>
                <w:sz w:val="22"/>
                <w:szCs w:val="22"/>
              </w:rPr>
            </w:pPr>
            <w:r w:rsidRPr="00553C8D">
              <w:rPr>
                <w:rStyle w:val="DeltaViewInsertion"/>
                <w:color w:val="auto"/>
                <w:sz w:val="22"/>
                <w:u w:val="none"/>
              </w:rPr>
              <w:t>4,2 [1,8</w:t>
            </w:r>
            <w:r w:rsidR="000B6E79" w:rsidRPr="00553C8D">
              <w:rPr>
                <w:rStyle w:val="DeltaViewInsertion"/>
                <w:color w:val="auto"/>
                <w:sz w:val="22"/>
                <w:u w:val="none"/>
              </w:rPr>
              <w:t>;</w:t>
            </w:r>
            <w:r w:rsidRPr="00553C8D">
              <w:rPr>
                <w:rStyle w:val="DeltaViewInsertion"/>
                <w:color w:val="auto"/>
                <w:sz w:val="22"/>
                <w:u w:val="none"/>
              </w:rPr>
              <w:t xml:space="preserve"> 10,8]</w:t>
            </w:r>
          </w:p>
        </w:tc>
        <w:tc>
          <w:tcPr>
            <w:tcW w:w="1916" w:type="dxa"/>
            <w:shd w:val="clear" w:color="auto" w:fill="auto"/>
          </w:tcPr>
          <w:p w14:paraId="378DCA78" w14:textId="77777777" w:rsidR="00B65B64" w:rsidRPr="00553C8D" w:rsidRDefault="00B65B64" w:rsidP="002D45ED">
            <w:pPr>
              <w:pStyle w:val="BMSTableText"/>
              <w:spacing w:before="0" w:after="0"/>
              <w:rPr>
                <w:sz w:val="22"/>
                <w:szCs w:val="22"/>
              </w:rPr>
            </w:pPr>
            <w:r w:rsidRPr="00553C8D">
              <w:rPr>
                <w:rStyle w:val="DeltaViewInsertion"/>
                <w:color w:val="auto"/>
                <w:sz w:val="22"/>
                <w:u w:val="none"/>
              </w:rPr>
              <w:t>1,9 [0,64</w:t>
            </w:r>
            <w:r w:rsidR="000B6E79" w:rsidRPr="00553C8D">
              <w:rPr>
                <w:rStyle w:val="DeltaViewInsertion"/>
                <w:color w:val="auto"/>
                <w:sz w:val="22"/>
                <w:u w:val="none"/>
              </w:rPr>
              <w:t>;</w:t>
            </w:r>
            <w:r w:rsidRPr="00553C8D">
              <w:rPr>
                <w:rStyle w:val="DeltaViewInsertion"/>
                <w:color w:val="auto"/>
                <w:sz w:val="22"/>
                <w:u w:val="none"/>
              </w:rPr>
              <w:t xml:space="preserve"> 5,8]</w:t>
            </w:r>
          </w:p>
        </w:tc>
      </w:tr>
    </w:tbl>
    <w:p w14:paraId="07C118E7" w14:textId="77777777" w:rsidR="00812D92" w:rsidRPr="00253ECA" w:rsidRDefault="00812D92" w:rsidP="00812D92">
      <w:pPr>
        <w:autoSpaceDE w:val="0"/>
        <w:autoSpaceDN w:val="0"/>
        <w:adjustRightInd w:val="0"/>
        <w:spacing w:line="240" w:lineRule="auto"/>
        <w:rPr>
          <w:rStyle w:val="BMSTableNote"/>
          <w:sz w:val="20"/>
          <w:vertAlign w:val="baseline"/>
        </w:rPr>
      </w:pPr>
      <w:r w:rsidRPr="00253ECA">
        <w:rPr>
          <w:rStyle w:val="BMSTableNote"/>
          <w:sz w:val="20"/>
          <w:vertAlign w:val="baseline"/>
        </w:rPr>
        <w:t xml:space="preserve">* </w:t>
      </w:r>
      <w:r w:rsidR="002F48D7" w:rsidRPr="00253ECA">
        <w:rPr>
          <w:rStyle w:val="BMSTableNote"/>
          <w:sz w:val="20"/>
          <w:vertAlign w:val="baseline"/>
        </w:rPr>
        <w:t xml:space="preserve">Az ARISTOTLE vizsgálatban részt vett, 2 vagy 3 </w:t>
      </w:r>
      <w:r w:rsidR="007E2E75" w:rsidRPr="00253ECA">
        <w:rPr>
          <w:rStyle w:val="BMSTableNote"/>
          <w:sz w:val="20"/>
          <w:vertAlign w:val="baseline"/>
        </w:rPr>
        <w:t>dóziscsökkentési kritériumnak megfelelt és ez alapján dózismódosításban részesült betegek</w:t>
      </w:r>
      <w:r w:rsidRPr="00253ECA">
        <w:rPr>
          <w:rStyle w:val="BMSTableNote"/>
          <w:sz w:val="20"/>
          <w:vertAlign w:val="baseline"/>
        </w:rPr>
        <w:t>.</w:t>
      </w:r>
    </w:p>
    <w:p w14:paraId="15E50174" w14:textId="77777777" w:rsidR="00812D92" w:rsidRPr="00553C8D" w:rsidRDefault="00812D92" w:rsidP="00ED0E46">
      <w:pPr>
        <w:widowControl w:val="0"/>
        <w:autoSpaceDE w:val="0"/>
        <w:autoSpaceDN w:val="0"/>
        <w:adjustRightInd w:val="0"/>
        <w:spacing w:line="240" w:lineRule="auto"/>
        <w:ind w:right="267"/>
        <w:rPr>
          <w:szCs w:val="22"/>
        </w:rPr>
      </w:pPr>
    </w:p>
    <w:p w14:paraId="0D758713" w14:textId="77777777" w:rsidR="00091963" w:rsidRPr="00553C8D" w:rsidRDefault="00091963" w:rsidP="00ED0E46">
      <w:pPr>
        <w:widowControl w:val="0"/>
        <w:autoSpaceDE w:val="0"/>
        <w:autoSpaceDN w:val="0"/>
        <w:adjustRightInd w:val="0"/>
        <w:spacing w:line="240" w:lineRule="auto"/>
        <w:rPr>
          <w:szCs w:val="22"/>
        </w:rPr>
      </w:pPr>
      <w:r w:rsidRPr="00553C8D">
        <w:rPr>
          <w:szCs w:val="22"/>
        </w:rPr>
        <w:t xml:space="preserve">Bár az </w:t>
      </w:r>
      <w:r w:rsidR="00DC3EF3" w:rsidRPr="00553C8D">
        <w:rPr>
          <w:szCs w:val="22"/>
        </w:rPr>
        <w:t>apixabán</w:t>
      </w:r>
      <w:r w:rsidR="00ED0E46" w:rsidRPr="00553C8D">
        <w:rPr>
          <w:szCs w:val="22"/>
        </w:rPr>
        <w:noBreakHyphen/>
      </w:r>
      <w:r w:rsidRPr="00553C8D">
        <w:rPr>
          <w:szCs w:val="22"/>
        </w:rPr>
        <w:t>kezelés</w:t>
      </w:r>
      <w:r w:rsidRPr="00553C8D">
        <w:rPr>
          <w:spacing w:val="-6"/>
          <w:szCs w:val="22"/>
        </w:rPr>
        <w:t xml:space="preserve"> </w:t>
      </w:r>
      <w:r w:rsidRPr="00553C8D">
        <w:rPr>
          <w:szCs w:val="22"/>
        </w:rPr>
        <w:t>során</w:t>
      </w:r>
      <w:r w:rsidRPr="00553C8D">
        <w:rPr>
          <w:spacing w:val="-4"/>
          <w:szCs w:val="22"/>
        </w:rPr>
        <w:t xml:space="preserve"> </w:t>
      </w:r>
      <w:r w:rsidRPr="00553C8D">
        <w:rPr>
          <w:szCs w:val="22"/>
        </w:rPr>
        <w:t>nem</w:t>
      </w:r>
      <w:r w:rsidRPr="00553C8D">
        <w:rPr>
          <w:spacing w:val="-4"/>
          <w:szCs w:val="22"/>
        </w:rPr>
        <w:t xml:space="preserve"> </w:t>
      </w:r>
      <w:r w:rsidRPr="00553C8D">
        <w:rPr>
          <w:szCs w:val="22"/>
        </w:rPr>
        <w:t>szükséges</w:t>
      </w:r>
      <w:r w:rsidRPr="00553C8D">
        <w:rPr>
          <w:spacing w:val="-8"/>
          <w:szCs w:val="22"/>
        </w:rPr>
        <w:t xml:space="preserve"> </w:t>
      </w:r>
      <w:r w:rsidRPr="00553C8D">
        <w:rPr>
          <w:szCs w:val="22"/>
        </w:rPr>
        <w:t xml:space="preserve">az expozíció rutinszerű </w:t>
      </w:r>
      <w:r w:rsidRPr="00553C8D">
        <w:rPr>
          <w:spacing w:val="-2"/>
          <w:szCs w:val="22"/>
        </w:rPr>
        <w:t>m</w:t>
      </w:r>
      <w:r w:rsidRPr="00553C8D">
        <w:rPr>
          <w:szCs w:val="22"/>
        </w:rPr>
        <w:t xml:space="preserve">onitorozása, </w:t>
      </w:r>
      <w:r w:rsidR="00900128" w:rsidRPr="00553C8D">
        <w:rPr>
          <w:lang w:eastAsia="hu-HU"/>
        </w:rPr>
        <w:t>egy kalibrált, mennyiségi meghatározásra alkalmas anti</w:t>
      </w:r>
      <w:r w:rsidR="00900128" w:rsidRPr="00553C8D">
        <w:noBreakHyphen/>
      </w:r>
      <w:r w:rsidR="00900128" w:rsidRPr="00553C8D">
        <w:rPr>
          <w:lang w:eastAsia="hu-HU"/>
        </w:rPr>
        <w:t>Xa faktor</w:t>
      </w:r>
      <w:r w:rsidR="00900128" w:rsidRPr="00553C8D" w:rsidDel="00900128">
        <w:rPr>
          <w:szCs w:val="22"/>
        </w:rPr>
        <w:t xml:space="preserve"> </w:t>
      </w:r>
      <w:r w:rsidR="00900128" w:rsidRPr="00553C8D">
        <w:rPr>
          <w:szCs w:val="22"/>
        </w:rPr>
        <w:t xml:space="preserve">teszt </w:t>
      </w:r>
      <w:r w:rsidRPr="00553C8D">
        <w:rPr>
          <w:szCs w:val="22"/>
        </w:rPr>
        <w:t xml:space="preserve">hasznos lehet olyan </w:t>
      </w:r>
      <w:r w:rsidR="00337DA0" w:rsidRPr="00553C8D">
        <w:rPr>
          <w:szCs w:val="22"/>
        </w:rPr>
        <w:t xml:space="preserve">kivételes </w:t>
      </w:r>
      <w:r w:rsidRPr="00553C8D">
        <w:rPr>
          <w:szCs w:val="22"/>
        </w:rPr>
        <w:t xml:space="preserve">helyzetekben, amikor az </w:t>
      </w:r>
      <w:r w:rsidR="00DC3EF3" w:rsidRPr="00553C8D">
        <w:rPr>
          <w:szCs w:val="22"/>
        </w:rPr>
        <w:t>apixabán</w:t>
      </w:r>
      <w:r w:rsidR="00F20F38" w:rsidRPr="00553C8D">
        <w:rPr>
          <w:szCs w:val="22"/>
        </w:rPr>
        <w:noBreakHyphen/>
      </w:r>
      <w:r w:rsidRPr="00553C8D">
        <w:rPr>
          <w:szCs w:val="22"/>
        </w:rPr>
        <w:t>expozíció ismerete segítségül szolgálhat a klinikai</w:t>
      </w:r>
      <w:r w:rsidRPr="00553C8D">
        <w:rPr>
          <w:spacing w:val="-6"/>
          <w:szCs w:val="22"/>
        </w:rPr>
        <w:t xml:space="preserve"> döntéshozatal során</w:t>
      </w:r>
      <w:r w:rsidR="00337DA0" w:rsidRPr="00553C8D">
        <w:rPr>
          <w:spacing w:val="-6"/>
          <w:szCs w:val="22"/>
        </w:rPr>
        <w:t>, például túladagoláskor és sürgős műtét esetén</w:t>
      </w:r>
      <w:r w:rsidRPr="00553C8D">
        <w:rPr>
          <w:szCs w:val="22"/>
        </w:rPr>
        <w:t>.</w:t>
      </w:r>
    </w:p>
    <w:p w14:paraId="3E686897" w14:textId="77777777" w:rsidR="00C0373A" w:rsidRPr="00553C8D" w:rsidRDefault="00C0373A" w:rsidP="005B270C">
      <w:pPr>
        <w:suppressAutoHyphens w:val="0"/>
        <w:autoSpaceDE w:val="0"/>
        <w:autoSpaceDN w:val="0"/>
        <w:adjustRightInd w:val="0"/>
        <w:spacing w:line="240" w:lineRule="auto"/>
        <w:rPr>
          <w:szCs w:val="22"/>
          <w:lang w:eastAsia="en-GB"/>
        </w:rPr>
      </w:pPr>
    </w:p>
    <w:p w14:paraId="46813715" w14:textId="77777777" w:rsidR="00C0373A" w:rsidRPr="00553C8D" w:rsidRDefault="00C0373A" w:rsidP="00AC2F44">
      <w:pPr>
        <w:keepNext/>
        <w:suppressAutoHyphens w:val="0"/>
        <w:autoSpaceDE w:val="0"/>
        <w:autoSpaceDN w:val="0"/>
        <w:adjustRightInd w:val="0"/>
        <w:spacing w:line="240" w:lineRule="auto"/>
        <w:rPr>
          <w:szCs w:val="24"/>
          <w:u w:val="single"/>
          <w:lang w:eastAsia="en-GB"/>
        </w:rPr>
      </w:pPr>
      <w:r w:rsidRPr="00553C8D">
        <w:rPr>
          <w:szCs w:val="24"/>
          <w:u w:val="single"/>
          <w:lang w:eastAsia="en-GB"/>
        </w:rPr>
        <w:t>Gyermekek és serdülők</w:t>
      </w:r>
    </w:p>
    <w:p w14:paraId="662AEC61" w14:textId="77777777" w:rsidR="00C0373A" w:rsidRPr="00553C8D" w:rsidRDefault="00C0373A" w:rsidP="00AC2F44">
      <w:pPr>
        <w:keepNext/>
        <w:suppressAutoHyphens w:val="0"/>
        <w:autoSpaceDE w:val="0"/>
        <w:autoSpaceDN w:val="0"/>
        <w:adjustRightInd w:val="0"/>
        <w:spacing w:line="240" w:lineRule="auto"/>
        <w:rPr>
          <w:iCs/>
          <w:szCs w:val="22"/>
          <w:u w:val="single"/>
          <w:lang w:eastAsia="en-GB"/>
        </w:rPr>
      </w:pPr>
    </w:p>
    <w:p w14:paraId="17BB3795" w14:textId="4267017C" w:rsidR="00C0373A" w:rsidRPr="00553C8D" w:rsidRDefault="00C0373A" w:rsidP="00C0373A">
      <w:pPr>
        <w:suppressAutoHyphens w:val="0"/>
        <w:spacing w:line="240" w:lineRule="auto"/>
        <w:rPr>
          <w:szCs w:val="24"/>
          <w:lang w:eastAsia="en-GB"/>
        </w:rPr>
      </w:pPr>
      <w:r w:rsidRPr="00553C8D">
        <w:rPr>
          <w:szCs w:val="24"/>
          <w:lang w:eastAsia="en-GB"/>
        </w:rPr>
        <w:t>Az apixabán gyermekeknél és serdülőknél végzett vizsgálataiban az STA</w:t>
      </w:r>
      <w:r w:rsidRPr="00553C8D">
        <w:rPr>
          <w:szCs w:val="24"/>
          <w:vertAlign w:val="superscript"/>
          <w:lang w:eastAsia="en-GB"/>
        </w:rPr>
        <w:t>®</w:t>
      </w:r>
      <w:r w:rsidRPr="00553C8D">
        <w:rPr>
          <w:szCs w:val="24"/>
          <w:lang w:eastAsia="en-GB"/>
        </w:rPr>
        <w:t xml:space="preserve"> Liquid Anti-Xa apixabán tesztet alkalmazták. Az ezen vizsgálatok eredményei szerint az apixabán koncentrációja és a Xa faktor</w:t>
      </w:r>
      <w:r w:rsidRPr="00553C8D">
        <w:rPr>
          <w:szCs w:val="24"/>
          <w:lang w:eastAsia="en-GB"/>
        </w:rPr>
        <w:noBreakHyphen/>
        <w:t>ellenes aktivitás (AXA) közötti lineáris összefüggés konzisztens volt a felnőttek esetében korábban dokumentált összefüggéssel. Ez alátámasztja az apixabán szelektív Xa</w:t>
      </w:r>
      <w:r w:rsidR="00D50E2E" w:rsidRPr="00553C8D">
        <w:rPr>
          <w:szCs w:val="24"/>
          <w:lang w:eastAsia="en-GB"/>
        </w:rPr>
        <w:t> faktor</w:t>
      </w:r>
      <w:r w:rsidRPr="00553C8D">
        <w:rPr>
          <w:szCs w:val="24"/>
          <w:lang w:eastAsia="en-GB"/>
        </w:rPr>
        <w:noBreakHyphen/>
        <w:t>gátlóként dokumentált hatásmechanizmusát.</w:t>
      </w:r>
    </w:p>
    <w:p w14:paraId="045009A7" w14:textId="77777777" w:rsidR="00C0373A" w:rsidRPr="00553C8D" w:rsidRDefault="00C0373A" w:rsidP="00C0373A">
      <w:pPr>
        <w:suppressAutoHyphens w:val="0"/>
        <w:spacing w:line="240" w:lineRule="auto"/>
        <w:rPr>
          <w:szCs w:val="24"/>
          <w:lang w:eastAsia="en-GB"/>
        </w:rPr>
      </w:pPr>
    </w:p>
    <w:p w14:paraId="1BFDFB35" w14:textId="49248957" w:rsidR="00C36D51" w:rsidRPr="00553C8D" w:rsidRDefault="00C36D51" w:rsidP="00C36D51">
      <w:pPr>
        <w:suppressAutoHyphens w:val="0"/>
        <w:spacing w:line="240" w:lineRule="auto"/>
        <w:rPr>
          <w:szCs w:val="24"/>
          <w:lang w:eastAsia="en-GB"/>
        </w:rPr>
      </w:pPr>
      <w:r w:rsidRPr="00553C8D">
        <w:rPr>
          <w:szCs w:val="24"/>
          <w:lang w:eastAsia="en-GB"/>
        </w:rPr>
        <w:t>A CV185155 vizsgálat</w:t>
      </w:r>
      <w:r w:rsidR="00D54DAF" w:rsidRPr="00553C8D">
        <w:rPr>
          <w:szCs w:val="24"/>
          <w:lang w:eastAsia="en-GB"/>
        </w:rPr>
        <w:t>ban a</w:t>
      </w:r>
      <w:r w:rsidRPr="00553C8D">
        <w:rPr>
          <w:szCs w:val="24"/>
          <w:lang w:eastAsia="en-GB"/>
        </w:rPr>
        <w:t xml:space="preserve"> 9 – ≥ 35 kg testtömegcsoport</w:t>
      </w:r>
      <w:r w:rsidR="00B64C4E" w:rsidRPr="00553C8D">
        <w:rPr>
          <w:szCs w:val="24"/>
          <w:lang w:eastAsia="en-GB"/>
        </w:rPr>
        <w:t>ok</w:t>
      </w:r>
      <w:r w:rsidRPr="00553C8D">
        <w:rPr>
          <w:szCs w:val="24"/>
          <w:lang w:eastAsia="en-GB"/>
        </w:rPr>
        <w:t>ban az AXA</w:t>
      </w:r>
      <w:r w:rsidRPr="00553C8D">
        <w:rPr>
          <w:szCs w:val="24"/>
          <w:vertAlign w:val="subscript"/>
          <w:lang w:eastAsia="en-GB"/>
        </w:rPr>
        <w:t>min</w:t>
      </w:r>
      <w:r w:rsidRPr="00553C8D">
        <w:rPr>
          <w:szCs w:val="24"/>
          <w:lang w:eastAsia="en-GB"/>
        </w:rPr>
        <w:t xml:space="preserve"> és AXA</w:t>
      </w:r>
      <w:r w:rsidRPr="00553C8D">
        <w:rPr>
          <w:szCs w:val="24"/>
          <w:vertAlign w:val="subscript"/>
          <w:lang w:eastAsia="en-GB"/>
        </w:rPr>
        <w:t>max</w:t>
      </w:r>
      <w:r w:rsidRPr="00553C8D">
        <w:rPr>
          <w:szCs w:val="24"/>
          <w:lang w:eastAsia="en-GB"/>
        </w:rPr>
        <w:t xml:space="preserve"> </w:t>
      </w:r>
      <w:r w:rsidR="002455A6" w:rsidRPr="00553C8D">
        <w:rPr>
          <w:szCs w:val="24"/>
          <w:lang w:eastAsia="en-GB"/>
        </w:rPr>
        <w:t>mértani</w:t>
      </w:r>
      <w:r w:rsidRPr="00553C8D">
        <w:rPr>
          <w:szCs w:val="24"/>
          <w:lang w:eastAsia="en-GB"/>
        </w:rPr>
        <w:t xml:space="preserve"> átlag</w:t>
      </w:r>
      <w:r w:rsidR="002455A6" w:rsidRPr="00553C8D">
        <w:rPr>
          <w:szCs w:val="24"/>
          <w:lang w:eastAsia="en-GB"/>
        </w:rPr>
        <w:t>értékeinek</w:t>
      </w:r>
      <w:r w:rsidRPr="00553C8D">
        <w:rPr>
          <w:szCs w:val="24"/>
          <w:lang w:eastAsia="en-GB"/>
        </w:rPr>
        <w:t xml:space="preserve"> (%CV) tartománya 27,1 (22,2) ng/ml és 71,9 (17,3) ng/ml között volt, ami megfelel a </w:t>
      </w:r>
      <w:r w:rsidR="002455A6" w:rsidRPr="00553C8D">
        <w:rPr>
          <w:szCs w:val="24"/>
          <w:lang w:eastAsia="en-GB"/>
        </w:rPr>
        <w:lastRenderedPageBreak/>
        <w:t>C</w:t>
      </w:r>
      <w:r w:rsidR="002455A6" w:rsidRPr="00553C8D">
        <w:rPr>
          <w:szCs w:val="24"/>
          <w:vertAlign w:val="subscript"/>
          <w:lang w:eastAsia="en-GB"/>
        </w:rPr>
        <w:t>min,ss</w:t>
      </w:r>
      <w:r w:rsidR="002455A6" w:rsidRPr="00553C8D">
        <w:rPr>
          <w:szCs w:val="24"/>
          <w:lang w:eastAsia="en-GB"/>
        </w:rPr>
        <w:t xml:space="preserve"> </w:t>
      </w:r>
      <w:r w:rsidRPr="00553C8D">
        <w:rPr>
          <w:szCs w:val="24"/>
          <w:lang w:eastAsia="en-GB"/>
        </w:rPr>
        <w:t xml:space="preserve">30,3 (22) ng/ml és </w:t>
      </w:r>
      <w:r w:rsidR="002455A6" w:rsidRPr="00553C8D">
        <w:rPr>
          <w:szCs w:val="24"/>
          <w:lang w:eastAsia="en-GB"/>
        </w:rPr>
        <w:t>C</w:t>
      </w:r>
      <w:r w:rsidR="002455A6" w:rsidRPr="00553C8D">
        <w:rPr>
          <w:szCs w:val="24"/>
          <w:vertAlign w:val="subscript"/>
          <w:lang w:eastAsia="en-GB"/>
        </w:rPr>
        <w:t xml:space="preserve">max,ss </w:t>
      </w:r>
      <w:r w:rsidRPr="00553C8D">
        <w:rPr>
          <w:szCs w:val="24"/>
          <w:lang w:eastAsia="en-GB"/>
        </w:rPr>
        <w:t xml:space="preserve">80,8 (16,8) ng/ml </w:t>
      </w:r>
      <w:r w:rsidR="002455A6" w:rsidRPr="00553C8D">
        <w:rPr>
          <w:szCs w:val="24"/>
          <w:lang w:eastAsia="en-GB"/>
        </w:rPr>
        <w:t>mértani</w:t>
      </w:r>
      <w:r w:rsidRPr="00553C8D">
        <w:rPr>
          <w:szCs w:val="24"/>
          <w:lang w:eastAsia="en-GB"/>
        </w:rPr>
        <w:t xml:space="preserve"> átlag</w:t>
      </w:r>
      <w:r w:rsidR="002455A6" w:rsidRPr="00553C8D">
        <w:rPr>
          <w:szCs w:val="24"/>
          <w:lang w:eastAsia="en-GB"/>
        </w:rPr>
        <w:t>értékeknek</w:t>
      </w:r>
      <w:r w:rsidRPr="00553C8D">
        <w:rPr>
          <w:szCs w:val="24"/>
          <w:lang w:eastAsia="en-GB"/>
        </w:rPr>
        <w:t xml:space="preserve"> (%CV). A gyermekgyógyászati adagolási rend</w:t>
      </w:r>
      <w:r w:rsidR="002455A6" w:rsidRPr="00553C8D">
        <w:rPr>
          <w:szCs w:val="24"/>
          <w:lang w:eastAsia="en-GB"/>
        </w:rPr>
        <w:t xml:space="preserve"> szerinti kezelés</w:t>
      </w:r>
      <w:r w:rsidRPr="00553C8D">
        <w:rPr>
          <w:szCs w:val="24"/>
          <w:lang w:eastAsia="en-GB"/>
        </w:rPr>
        <w:t>t alkalmaz</w:t>
      </w:r>
      <w:r w:rsidR="002455A6" w:rsidRPr="00553C8D">
        <w:rPr>
          <w:szCs w:val="24"/>
          <w:lang w:eastAsia="en-GB"/>
        </w:rPr>
        <w:t>va,</w:t>
      </w:r>
      <w:r w:rsidRPr="00553C8D">
        <w:rPr>
          <w:szCs w:val="24"/>
          <w:lang w:eastAsia="en-GB"/>
        </w:rPr>
        <w:t xml:space="preserve"> ezen AXA-tartományokban elért expozíció </w:t>
      </w:r>
      <w:r w:rsidR="002455A6" w:rsidRPr="00553C8D">
        <w:rPr>
          <w:szCs w:val="24"/>
          <w:lang w:eastAsia="en-GB"/>
        </w:rPr>
        <w:t>hasonló</w:t>
      </w:r>
      <w:r w:rsidRPr="00553C8D">
        <w:rPr>
          <w:szCs w:val="24"/>
          <w:lang w:eastAsia="en-GB"/>
        </w:rPr>
        <w:t xml:space="preserve"> azon felnőtteknél tapasztalt expozícióval, amit napi kétszer 2,5 mg dózisú apixabánnal értek el.</w:t>
      </w:r>
    </w:p>
    <w:p w14:paraId="799AE75C" w14:textId="77777777" w:rsidR="00C36D51" w:rsidRPr="00553C8D" w:rsidRDefault="00C36D51" w:rsidP="00C36D51">
      <w:pPr>
        <w:suppressAutoHyphens w:val="0"/>
        <w:spacing w:line="240" w:lineRule="auto"/>
        <w:rPr>
          <w:szCs w:val="24"/>
          <w:lang w:eastAsia="en-GB"/>
        </w:rPr>
      </w:pPr>
    </w:p>
    <w:p w14:paraId="46AAAA5C" w14:textId="3ECB49AE" w:rsidR="00C36D51" w:rsidRPr="00553C8D" w:rsidRDefault="00C36D51" w:rsidP="00C36D51">
      <w:pPr>
        <w:suppressAutoHyphens w:val="0"/>
        <w:spacing w:line="240" w:lineRule="auto"/>
        <w:rPr>
          <w:szCs w:val="24"/>
          <w:lang w:eastAsia="en-GB"/>
        </w:rPr>
      </w:pPr>
      <w:r w:rsidRPr="00553C8D">
        <w:rPr>
          <w:szCs w:val="24"/>
          <w:lang w:eastAsia="en-GB"/>
        </w:rPr>
        <w:t>A CV185362 vizsgálat</w:t>
      </w:r>
      <w:r w:rsidR="00D54DAF" w:rsidRPr="00553C8D">
        <w:rPr>
          <w:szCs w:val="24"/>
          <w:lang w:eastAsia="en-GB"/>
        </w:rPr>
        <w:t>ban a</w:t>
      </w:r>
      <w:r w:rsidRPr="00553C8D">
        <w:rPr>
          <w:szCs w:val="24"/>
          <w:lang w:eastAsia="en-GB"/>
        </w:rPr>
        <w:t xml:space="preserve"> 6 – ≥ 35 kg testtömegcsoport</w:t>
      </w:r>
      <w:r w:rsidR="00B64C4E" w:rsidRPr="00553C8D">
        <w:rPr>
          <w:szCs w:val="24"/>
          <w:lang w:eastAsia="en-GB"/>
        </w:rPr>
        <w:t>ok</w:t>
      </w:r>
      <w:r w:rsidRPr="00553C8D">
        <w:rPr>
          <w:szCs w:val="24"/>
          <w:lang w:eastAsia="en-GB"/>
        </w:rPr>
        <w:t>ban az AXA</w:t>
      </w:r>
      <w:r w:rsidRPr="00553C8D">
        <w:rPr>
          <w:szCs w:val="24"/>
          <w:vertAlign w:val="subscript"/>
          <w:lang w:eastAsia="en-GB"/>
        </w:rPr>
        <w:t>min</w:t>
      </w:r>
      <w:r w:rsidRPr="00553C8D">
        <w:rPr>
          <w:szCs w:val="24"/>
          <w:lang w:eastAsia="en-GB"/>
        </w:rPr>
        <w:t xml:space="preserve"> és AXA</w:t>
      </w:r>
      <w:r w:rsidRPr="00553C8D">
        <w:rPr>
          <w:szCs w:val="24"/>
          <w:vertAlign w:val="subscript"/>
          <w:lang w:eastAsia="en-GB"/>
        </w:rPr>
        <w:t>max</w:t>
      </w:r>
      <w:r w:rsidRPr="00553C8D">
        <w:rPr>
          <w:szCs w:val="24"/>
          <w:lang w:eastAsia="en-GB"/>
        </w:rPr>
        <w:t xml:space="preserve"> </w:t>
      </w:r>
      <w:r w:rsidR="002455A6" w:rsidRPr="00553C8D">
        <w:rPr>
          <w:szCs w:val="24"/>
          <w:lang w:eastAsia="en-GB"/>
        </w:rPr>
        <w:t>mértani</w:t>
      </w:r>
      <w:r w:rsidRPr="00553C8D">
        <w:rPr>
          <w:szCs w:val="24"/>
          <w:lang w:eastAsia="en-GB"/>
        </w:rPr>
        <w:t xml:space="preserve"> átlag</w:t>
      </w:r>
      <w:r w:rsidR="006B6CAD" w:rsidRPr="00553C8D">
        <w:rPr>
          <w:szCs w:val="24"/>
          <w:lang w:eastAsia="en-GB"/>
        </w:rPr>
        <w:t>értékeinek</w:t>
      </w:r>
      <w:r w:rsidRPr="00553C8D">
        <w:rPr>
          <w:szCs w:val="24"/>
          <w:lang w:eastAsia="en-GB"/>
        </w:rPr>
        <w:t xml:space="preserve"> (%CV) tartománya 67,1 (30,2) ng/ml és 213 (41,7) ng/ml között volt, ami megfelel a </w:t>
      </w:r>
      <w:r w:rsidR="006B6CAD" w:rsidRPr="00553C8D">
        <w:rPr>
          <w:szCs w:val="24"/>
          <w:lang w:eastAsia="en-GB"/>
        </w:rPr>
        <w:t>C</w:t>
      </w:r>
      <w:r w:rsidR="006B6CAD" w:rsidRPr="00553C8D">
        <w:rPr>
          <w:szCs w:val="24"/>
          <w:vertAlign w:val="subscript"/>
          <w:lang w:eastAsia="en-GB"/>
        </w:rPr>
        <w:t>min,ss</w:t>
      </w:r>
      <w:r w:rsidR="006B6CAD" w:rsidRPr="00553C8D">
        <w:rPr>
          <w:szCs w:val="24"/>
          <w:lang w:eastAsia="en-GB"/>
        </w:rPr>
        <w:t xml:space="preserve"> </w:t>
      </w:r>
      <w:r w:rsidRPr="00553C8D">
        <w:rPr>
          <w:szCs w:val="24"/>
          <w:lang w:eastAsia="en-GB"/>
        </w:rPr>
        <w:t xml:space="preserve">71,3 (61,3) ng/ml és </w:t>
      </w:r>
      <w:r w:rsidR="006B6CAD" w:rsidRPr="00553C8D">
        <w:rPr>
          <w:szCs w:val="24"/>
          <w:lang w:eastAsia="en-GB"/>
        </w:rPr>
        <w:t>C</w:t>
      </w:r>
      <w:r w:rsidR="006B6CAD" w:rsidRPr="00553C8D">
        <w:rPr>
          <w:szCs w:val="24"/>
          <w:vertAlign w:val="subscript"/>
          <w:lang w:eastAsia="en-GB"/>
        </w:rPr>
        <w:t xml:space="preserve">max,ss </w:t>
      </w:r>
      <w:r w:rsidRPr="00553C8D">
        <w:rPr>
          <w:szCs w:val="24"/>
          <w:lang w:eastAsia="en-GB"/>
        </w:rPr>
        <w:t xml:space="preserve">230 (39,5) ng/ml </w:t>
      </w:r>
      <w:r w:rsidR="006B6CAD" w:rsidRPr="00553C8D">
        <w:rPr>
          <w:szCs w:val="24"/>
          <w:lang w:eastAsia="en-GB"/>
        </w:rPr>
        <w:t>m</w:t>
      </w:r>
      <w:r w:rsidR="0001777F" w:rsidRPr="00553C8D">
        <w:rPr>
          <w:szCs w:val="24"/>
          <w:lang w:eastAsia="en-GB"/>
        </w:rPr>
        <w:t>értani</w:t>
      </w:r>
      <w:r w:rsidRPr="00553C8D">
        <w:rPr>
          <w:szCs w:val="24"/>
          <w:lang w:eastAsia="en-GB"/>
        </w:rPr>
        <w:t xml:space="preserve"> átlag</w:t>
      </w:r>
      <w:r w:rsidR="006B6CAD" w:rsidRPr="00553C8D">
        <w:rPr>
          <w:szCs w:val="24"/>
          <w:lang w:eastAsia="en-GB"/>
        </w:rPr>
        <w:t>értékeknek</w:t>
      </w:r>
      <w:r w:rsidRPr="00553C8D">
        <w:rPr>
          <w:szCs w:val="24"/>
          <w:lang w:eastAsia="en-GB"/>
        </w:rPr>
        <w:t xml:space="preserve"> (%CV). A gyermekgyógyászati adagolási rend</w:t>
      </w:r>
      <w:r w:rsidR="0001777F" w:rsidRPr="00553C8D">
        <w:rPr>
          <w:szCs w:val="24"/>
          <w:lang w:eastAsia="en-GB"/>
        </w:rPr>
        <w:t xml:space="preserve"> szerinti kezelés</w:t>
      </w:r>
      <w:r w:rsidRPr="00553C8D">
        <w:rPr>
          <w:szCs w:val="24"/>
          <w:lang w:eastAsia="en-GB"/>
        </w:rPr>
        <w:t>t alkalmaz</w:t>
      </w:r>
      <w:r w:rsidR="0001777F" w:rsidRPr="00553C8D">
        <w:rPr>
          <w:szCs w:val="24"/>
          <w:lang w:eastAsia="en-GB"/>
        </w:rPr>
        <w:t>va,</w:t>
      </w:r>
      <w:r w:rsidRPr="00553C8D">
        <w:rPr>
          <w:szCs w:val="24"/>
          <w:lang w:eastAsia="en-GB"/>
        </w:rPr>
        <w:t xml:space="preserve"> ezen AXA-tartományokban elért expozíció </w:t>
      </w:r>
      <w:r w:rsidR="0001777F" w:rsidRPr="00553C8D">
        <w:rPr>
          <w:szCs w:val="24"/>
          <w:lang w:eastAsia="en-GB"/>
        </w:rPr>
        <w:t>hasonló</w:t>
      </w:r>
      <w:r w:rsidRPr="00553C8D">
        <w:rPr>
          <w:szCs w:val="24"/>
          <w:lang w:eastAsia="en-GB"/>
        </w:rPr>
        <w:t xml:space="preserve"> azon felnőtteknél tapasztalt expozícióval, amit napi kétszer 5 mg dózisú apixabánnal értek el.</w:t>
      </w:r>
    </w:p>
    <w:p w14:paraId="0B33BC41" w14:textId="77777777" w:rsidR="00C36D51" w:rsidRPr="00553C8D" w:rsidRDefault="00C36D51" w:rsidP="00C36D51">
      <w:pPr>
        <w:suppressAutoHyphens w:val="0"/>
        <w:spacing w:line="240" w:lineRule="auto"/>
        <w:rPr>
          <w:szCs w:val="24"/>
          <w:lang w:eastAsia="en-GB"/>
        </w:rPr>
      </w:pPr>
    </w:p>
    <w:p w14:paraId="5AC9C541" w14:textId="4B960B6A" w:rsidR="00C36D51" w:rsidRPr="00553C8D" w:rsidRDefault="00C36D51" w:rsidP="00C36D51">
      <w:pPr>
        <w:suppressAutoHyphens w:val="0"/>
        <w:spacing w:line="240" w:lineRule="auto"/>
        <w:rPr>
          <w:szCs w:val="24"/>
          <w:lang w:eastAsia="en-GB"/>
        </w:rPr>
      </w:pPr>
      <w:r w:rsidRPr="00553C8D">
        <w:rPr>
          <w:szCs w:val="24"/>
          <w:lang w:eastAsia="en-GB"/>
        </w:rPr>
        <w:t>A CV185325 vizsgálat</w:t>
      </w:r>
      <w:r w:rsidR="00157B54" w:rsidRPr="00553C8D">
        <w:rPr>
          <w:szCs w:val="24"/>
          <w:lang w:eastAsia="en-GB"/>
        </w:rPr>
        <w:t>ban a</w:t>
      </w:r>
      <w:r w:rsidRPr="00553C8D">
        <w:rPr>
          <w:szCs w:val="24"/>
          <w:lang w:eastAsia="en-GB"/>
        </w:rPr>
        <w:t xml:space="preserve"> 6 – ≥ 35 kg testtömegcsoport</w:t>
      </w:r>
      <w:r w:rsidR="00157B54" w:rsidRPr="00553C8D">
        <w:rPr>
          <w:szCs w:val="24"/>
          <w:lang w:eastAsia="en-GB"/>
        </w:rPr>
        <w:t>ok</w:t>
      </w:r>
      <w:r w:rsidRPr="00553C8D">
        <w:rPr>
          <w:szCs w:val="24"/>
          <w:lang w:eastAsia="en-GB"/>
        </w:rPr>
        <w:t>ban az AXA</w:t>
      </w:r>
      <w:r w:rsidRPr="00553C8D">
        <w:rPr>
          <w:szCs w:val="24"/>
          <w:vertAlign w:val="subscript"/>
          <w:lang w:eastAsia="en-GB"/>
        </w:rPr>
        <w:t>min</w:t>
      </w:r>
      <w:r w:rsidRPr="00553C8D">
        <w:rPr>
          <w:szCs w:val="24"/>
          <w:lang w:eastAsia="en-GB"/>
        </w:rPr>
        <w:t xml:space="preserve"> és AXA</w:t>
      </w:r>
      <w:r w:rsidRPr="00553C8D">
        <w:rPr>
          <w:szCs w:val="24"/>
          <w:vertAlign w:val="subscript"/>
          <w:lang w:eastAsia="en-GB"/>
        </w:rPr>
        <w:t>max</w:t>
      </w:r>
      <w:r w:rsidRPr="00553C8D">
        <w:rPr>
          <w:szCs w:val="24"/>
          <w:lang w:eastAsia="en-GB"/>
        </w:rPr>
        <w:t xml:space="preserve"> </w:t>
      </w:r>
      <w:r w:rsidR="0001777F" w:rsidRPr="00553C8D">
        <w:rPr>
          <w:szCs w:val="24"/>
          <w:lang w:eastAsia="en-GB"/>
        </w:rPr>
        <w:t>mértani</w:t>
      </w:r>
      <w:r w:rsidRPr="00553C8D">
        <w:rPr>
          <w:szCs w:val="24"/>
          <w:lang w:eastAsia="en-GB"/>
        </w:rPr>
        <w:t xml:space="preserve"> átlag</w:t>
      </w:r>
      <w:r w:rsidR="006B6CAD" w:rsidRPr="00553C8D">
        <w:rPr>
          <w:szCs w:val="24"/>
          <w:lang w:eastAsia="en-GB"/>
        </w:rPr>
        <w:t>értékeinek</w:t>
      </w:r>
      <w:r w:rsidRPr="00553C8D">
        <w:rPr>
          <w:szCs w:val="24"/>
          <w:lang w:eastAsia="en-GB"/>
        </w:rPr>
        <w:t xml:space="preserve"> (%CV) tartománya 47,1 (57,2) ng/ml és 146 (40,2) ng/ml között volt, ami megfelel </w:t>
      </w:r>
      <w:r w:rsidR="006B6CAD" w:rsidRPr="00553C8D">
        <w:rPr>
          <w:szCs w:val="24"/>
          <w:lang w:eastAsia="en-GB"/>
        </w:rPr>
        <w:t>a C</w:t>
      </w:r>
      <w:r w:rsidR="006B6CAD" w:rsidRPr="00553C8D">
        <w:rPr>
          <w:szCs w:val="24"/>
          <w:vertAlign w:val="subscript"/>
          <w:lang w:eastAsia="en-GB"/>
        </w:rPr>
        <w:t>min,ss</w:t>
      </w:r>
      <w:r w:rsidR="006B6CAD" w:rsidRPr="00553C8D">
        <w:rPr>
          <w:szCs w:val="24"/>
          <w:lang w:eastAsia="en-GB"/>
        </w:rPr>
        <w:t xml:space="preserve"> </w:t>
      </w:r>
      <w:r w:rsidRPr="00553C8D">
        <w:rPr>
          <w:szCs w:val="24"/>
          <w:lang w:eastAsia="en-GB"/>
        </w:rPr>
        <w:t xml:space="preserve">50 (54,5) ng/ml és </w:t>
      </w:r>
      <w:r w:rsidR="006B6CAD" w:rsidRPr="00553C8D">
        <w:rPr>
          <w:szCs w:val="24"/>
          <w:lang w:eastAsia="en-GB"/>
        </w:rPr>
        <w:t>C</w:t>
      </w:r>
      <w:r w:rsidR="006B6CAD" w:rsidRPr="00553C8D">
        <w:rPr>
          <w:szCs w:val="24"/>
          <w:vertAlign w:val="subscript"/>
          <w:lang w:eastAsia="en-GB"/>
        </w:rPr>
        <w:t xml:space="preserve">max,ss </w:t>
      </w:r>
      <w:r w:rsidRPr="00553C8D">
        <w:rPr>
          <w:szCs w:val="24"/>
          <w:lang w:eastAsia="en-GB"/>
        </w:rPr>
        <w:t xml:space="preserve">144 (36,9) ng/ml </w:t>
      </w:r>
      <w:r w:rsidR="0001777F" w:rsidRPr="00553C8D">
        <w:rPr>
          <w:szCs w:val="24"/>
          <w:lang w:eastAsia="en-GB"/>
        </w:rPr>
        <w:t>mértani</w:t>
      </w:r>
      <w:r w:rsidRPr="00553C8D">
        <w:rPr>
          <w:szCs w:val="24"/>
          <w:lang w:eastAsia="en-GB"/>
        </w:rPr>
        <w:t xml:space="preserve"> átlag</w:t>
      </w:r>
      <w:r w:rsidR="006B6CAD" w:rsidRPr="00553C8D">
        <w:rPr>
          <w:szCs w:val="24"/>
          <w:lang w:eastAsia="en-GB"/>
        </w:rPr>
        <w:t>értékeknek</w:t>
      </w:r>
      <w:r w:rsidRPr="00553C8D">
        <w:rPr>
          <w:szCs w:val="24"/>
          <w:lang w:eastAsia="en-GB"/>
        </w:rPr>
        <w:t xml:space="preserve"> (%CV). A gyermekgyógyászati adagolási rend</w:t>
      </w:r>
      <w:r w:rsidR="0001777F" w:rsidRPr="00553C8D">
        <w:rPr>
          <w:szCs w:val="24"/>
          <w:lang w:eastAsia="en-GB"/>
        </w:rPr>
        <w:t xml:space="preserve"> szerinti kezelés</w:t>
      </w:r>
      <w:r w:rsidRPr="00553C8D">
        <w:rPr>
          <w:szCs w:val="24"/>
          <w:lang w:eastAsia="en-GB"/>
        </w:rPr>
        <w:t>t alkalmaz</w:t>
      </w:r>
      <w:r w:rsidR="0001777F" w:rsidRPr="00553C8D">
        <w:rPr>
          <w:szCs w:val="24"/>
          <w:lang w:eastAsia="en-GB"/>
        </w:rPr>
        <w:t>va,</w:t>
      </w:r>
      <w:r w:rsidRPr="00553C8D">
        <w:rPr>
          <w:szCs w:val="24"/>
          <w:lang w:eastAsia="en-GB"/>
        </w:rPr>
        <w:t xml:space="preserve"> ezen AXA-tartományokban elért expozíció </w:t>
      </w:r>
      <w:r w:rsidR="0001777F" w:rsidRPr="00553C8D">
        <w:rPr>
          <w:szCs w:val="24"/>
          <w:lang w:eastAsia="en-GB"/>
        </w:rPr>
        <w:t>hasonló</w:t>
      </w:r>
      <w:r w:rsidRPr="00553C8D">
        <w:rPr>
          <w:szCs w:val="24"/>
          <w:lang w:eastAsia="en-GB"/>
        </w:rPr>
        <w:t xml:space="preserve"> azon felnőtteknél tapasztalt expozícióval, amit napi kétszer 5 mg dózisú apixabánnal értek el.</w:t>
      </w:r>
    </w:p>
    <w:p w14:paraId="7C943F2E" w14:textId="77777777" w:rsidR="00C36D51" w:rsidRPr="00553C8D" w:rsidRDefault="00C36D51" w:rsidP="00C36D51">
      <w:pPr>
        <w:suppressAutoHyphens w:val="0"/>
        <w:spacing w:line="240" w:lineRule="auto"/>
        <w:rPr>
          <w:szCs w:val="24"/>
          <w:lang w:eastAsia="en-GB"/>
        </w:rPr>
      </w:pPr>
    </w:p>
    <w:p w14:paraId="0D8EF9D4" w14:textId="4ECE4255" w:rsidR="00C0373A" w:rsidRPr="00553C8D" w:rsidRDefault="00C0373A" w:rsidP="00C0373A">
      <w:pPr>
        <w:suppressAutoHyphens w:val="0"/>
        <w:spacing w:line="240" w:lineRule="auto"/>
        <w:rPr>
          <w:szCs w:val="24"/>
          <w:lang w:eastAsia="en-GB"/>
        </w:rPr>
      </w:pPr>
      <w:r w:rsidRPr="00553C8D">
        <w:rPr>
          <w:szCs w:val="24"/>
          <w:lang w:eastAsia="en-GB"/>
        </w:rPr>
        <w:t>A</w:t>
      </w:r>
      <w:r w:rsidR="004B3A58" w:rsidRPr="00553C8D">
        <w:rPr>
          <w:szCs w:val="24"/>
          <w:lang w:eastAsia="en-GB"/>
        </w:rPr>
        <w:t xml:space="preserve"> gyermekek és serdülők körében végzett vizsgálatok</w:t>
      </w:r>
      <w:r w:rsidRPr="00553C8D">
        <w:rPr>
          <w:szCs w:val="24"/>
          <w:lang w:eastAsia="en-GB"/>
        </w:rPr>
        <w:t xml:space="preserve"> dinamikus egyensúlyi állapotban várható </w:t>
      </w:r>
      <w:r w:rsidR="007653C7" w:rsidRPr="00553C8D">
        <w:rPr>
          <w:szCs w:val="24"/>
          <w:lang w:eastAsia="en-GB"/>
        </w:rPr>
        <w:t xml:space="preserve">expozíció és </w:t>
      </w:r>
      <w:r w:rsidRPr="00553C8D">
        <w:rPr>
          <w:szCs w:val="24"/>
          <w:lang w:eastAsia="en-GB"/>
        </w:rPr>
        <w:t>Xa faktor-ellenes aktivitás</w:t>
      </w:r>
      <w:r w:rsidR="004B3A58" w:rsidRPr="00553C8D">
        <w:rPr>
          <w:szCs w:val="24"/>
          <w:lang w:eastAsia="en-GB"/>
        </w:rPr>
        <w:t xml:space="preserve"> értéke alapján a</w:t>
      </w:r>
      <w:r w:rsidR="005A3C1A" w:rsidRPr="00553C8D">
        <w:rPr>
          <w:szCs w:val="24"/>
          <w:lang w:eastAsia="en-GB"/>
        </w:rPr>
        <w:t>z</w:t>
      </w:r>
      <w:r w:rsidRPr="00553C8D">
        <w:rPr>
          <w:szCs w:val="24"/>
          <w:lang w:eastAsia="en-GB"/>
        </w:rPr>
        <w:t xml:space="preserve"> apixabán koncentrációjának és az AXA</w:t>
      </w:r>
      <w:r w:rsidRPr="00553C8D">
        <w:rPr>
          <w:szCs w:val="24"/>
          <w:lang w:eastAsia="en-GB"/>
        </w:rPr>
        <w:noBreakHyphen/>
        <w:t>szinteknek a legmagasabb és a legalacsonyabb szintek közötti fluktuációja körülbelül 3</w:t>
      </w:r>
      <w:r w:rsidRPr="00553C8D">
        <w:rPr>
          <w:szCs w:val="24"/>
          <w:lang w:eastAsia="en-GB"/>
        </w:rPr>
        <w:noBreakHyphen/>
        <w:t>szoros volt (minimum, maximum: 2,65–3,22) a teljes populációban.</w:t>
      </w:r>
    </w:p>
    <w:p w14:paraId="2861D918" w14:textId="77777777" w:rsidR="005A3C1A" w:rsidRPr="00553C8D" w:rsidRDefault="005A3C1A" w:rsidP="00C0373A">
      <w:pPr>
        <w:suppressAutoHyphens w:val="0"/>
        <w:spacing w:line="240" w:lineRule="auto"/>
        <w:rPr>
          <w:szCs w:val="24"/>
          <w:lang w:eastAsia="en-GB"/>
        </w:rPr>
      </w:pPr>
    </w:p>
    <w:p w14:paraId="4FA31D14" w14:textId="77777777" w:rsidR="00091963" w:rsidRPr="00553C8D" w:rsidRDefault="00091963" w:rsidP="00C3761A">
      <w:pPr>
        <w:keepNext/>
        <w:keepLines/>
        <w:widowControl w:val="0"/>
        <w:autoSpaceDE w:val="0"/>
        <w:autoSpaceDN w:val="0"/>
        <w:adjustRightInd w:val="0"/>
        <w:spacing w:line="240" w:lineRule="auto"/>
        <w:rPr>
          <w:iCs/>
          <w:szCs w:val="22"/>
          <w:u w:val="single"/>
        </w:rPr>
      </w:pPr>
      <w:r w:rsidRPr="00553C8D">
        <w:rPr>
          <w:iCs/>
          <w:szCs w:val="22"/>
          <w:u w:val="single"/>
        </w:rPr>
        <w:t>Klinikai hatá</w:t>
      </w:r>
      <w:r w:rsidR="006B3FE7" w:rsidRPr="00553C8D">
        <w:rPr>
          <w:iCs/>
          <w:szCs w:val="22"/>
          <w:u w:val="single"/>
        </w:rPr>
        <w:t>sosság</w:t>
      </w:r>
      <w:r w:rsidRPr="00553C8D">
        <w:rPr>
          <w:iCs/>
          <w:szCs w:val="22"/>
          <w:u w:val="single"/>
        </w:rPr>
        <w:t xml:space="preserve"> és biztonságosság</w:t>
      </w:r>
    </w:p>
    <w:p w14:paraId="3F9F7031" w14:textId="77777777" w:rsidR="007B5508" w:rsidRPr="00553C8D" w:rsidRDefault="007B5508" w:rsidP="00C3761A">
      <w:pPr>
        <w:keepNext/>
        <w:keepLines/>
        <w:widowControl w:val="0"/>
        <w:autoSpaceDE w:val="0"/>
        <w:autoSpaceDN w:val="0"/>
        <w:adjustRightInd w:val="0"/>
        <w:spacing w:line="240" w:lineRule="auto"/>
        <w:ind w:right="597"/>
        <w:rPr>
          <w:szCs w:val="22"/>
        </w:rPr>
      </w:pPr>
    </w:p>
    <w:p w14:paraId="629FDF2A" w14:textId="77777777" w:rsidR="007B5508" w:rsidRPr="00553C8D" w:rsidRDefault="007B5508" w:rsidP="00C3761A">
      <w:pPr>
        <w:pStyle w:val="EMEABodyText"/>
        <w:keepNext/>
        <w:keepLines/>
        <w:rPr>
          <w:szCs w:val="22"/>
          <w:lang w:val="hu-HU"/>
        </w:rPr>
      </w:pPr>
      <w:r w:rsidRPr="00553C8D">
        <w:rPr>
          <w:rStyle w:val="FollowedHyperlink"/>
          <w:i/>
          <w:color w:val="auto"/>
          <w:lang w:val="hu-HU"/>
        </w:rPr>
        <w:t xml:space="preserve">A vénás thromboembolia </w:t>
      </w:r>
      <w:r w:rsidR="0055516D" w:rsidRPr="00553C8D">
        <w:rPr>
          <w:rStyle w:val="FollowedHyperlink"/>
          <w:i/>
          <w:color w:val="auto"/>
          <w:lang w:val="hu-HU"/>
        </w:rPr>
        <w:t xml:space="preserve">megelőzése </w:t>
      </w:r>
      <w:r w:rsidRPr="00553C8D">
        <w:rPr>
          <w:rStyle w:val="FollowedHyperlink"/>
          <w:i/>
          <w:color w:val="auto"/>
          <w:lang w:val="hu-HU"/>
        </w:rPr>
        <w:t>(VTEp): elektív csípő</w:t>
      </w:r>
      <w:r w:rsidRPr="00553C8D">
        <w:rPr>
          <w:rStyle w:val="FollowedHyperlink"/>
          <w:i/>
          <w:color w:val="auto"/>
          <w:lang w:val="hu-HU"/>
        </w:rPr>
        <w:noBreakHyphen/>
        <w:t xml:space="preserve"> vagy térdprotézis műtét</w:t>
      </w:r>
      <w:r w:rsidRPr="00553C8D">
        <w:rPr>
          <w:rStyle w:val="FollowedHyperlink"/>
          <w:color w:val="auto"/>
          <w:lang w:val="hu-HU"/>
        </w:rPr>
        <w:t xml:space="preserve"> </w:t>
      </w:r>
    </w:p>
    <w:p w14:paraId="2A414685" w14:textId="77777777" w:rsidR="00091963" w:rsidRPr="00553C8D" w:rsidRDefault="00091963" w:rsidP="00ED0E46">
      <w:pPr>
        <w:widowControl w:val="0"/>
        <w:autoSpaceDE w:val="0"/>
        <w:autoSpaceDN w:val="0"/>
        <w:adjustRightInd w:val="0"/>
        <w:spacing w:line="240" w:lineRule="auto"/>
        <w:ind w:right="597"/>
        <w:rPr>
          <w:szCs w:val="22"/>
        </w:rPr>
      </w:pPr>
      <w:r w:rsidRPr="00553C8D">
        <w:rPr>
          <w:szCs w:val="22"/>
        </w:rPr>
        <w:t xml:space="preserve">Az </w:t>
      </w:r>
      <w:r w:rsidR="00DC3EF3" w:rsidRPr="00553C8D">
        <w:rPr>
          <w:szCs w:val="22"/>
        </w:rPr>
        <w:t>apixabán</w:t>
      </w:r>
      <w:r w:rsidR="00751FC2" w:rsidRPr="00553C8D">
        <w:rPr>
          <w:szCs w:val="22"/>
        </w:rPr>
        <w:t xml:space="preserve"> </w:t>
      </w:r>
      <w:r w:rsidRPr="00553C8D">
        <w:rPr>
          <w:szCs w:val="22"/>
        </w:rPr>
        <w:t>klinikai</w:t>
      </w:r>
      <w:r w:rsidRPr="00553C8D">
        <w:rPr>
          <w:spacing w:val="-6"/>
          <w:szCs w:val="22"/>
        </w:rPr>
        <w:t xml:space="preserve"> </w:t>
      </w:r>
      <w:r w:rsidRPr="00553C8D">
        <w:rPr>
          <w:szCs w:val="22"/>
        </w:rPr>
        <w:t>progra</w:t>
      </w:r>
      <w:r w:rsidRPr="00553C8D">
        <w:rPr>
          <w:spacing w:val="-2"/>
          <w:szCs w:val="22"/>
        </w:rPr>
        <w:t>m</w:t>
      </w:r>
      <w:r w:rsidRPr="00553C8D">
        <w:rPr>
          <w:szCs w:val="22"/>
        </w:rPr>
        <w:t>ot</w:t>
      </w:r>
      <w:r w:rsidRPr="00553C8D">
        <w:rPr>
          <w:spacing w:val="-5"/>
          <w:szCs w:val="22"/>
        </w:rPr>
        <w:t xml:space="preserve"> </w:t>
      </w:r>
      <w:r w:rsidR="006B1C00" w:rsidRPr="00553C8D">
        <w:rPr>
          <w:szCs w:val="22"/>
        </w:rPr>
        <w:t>úgy</w:t>
      </w:r>
      <w:r w:rsidR="006B1C00" w:rsidRPr="00553C8D">
        <w:rPr>
          <w:spacing w:val="-3"/>
          <w:szCs w:val="22"/>
        </w:rPr>
        <w:t xml:space="preserve"> </w:t>
      </w:r>
      <w:r w:rsidRPr="00553C8D">
        <w:rPr>
          <w:szCs w:val="22"/>
        </w:rPr>
        <w:t>tervezték</w:t>
      </w:r>
      <w:r w:rsidR="006B1C00" w:rsidRPr="00553C8D">
        <w:rPr>
          <w:szCs w:val="22"/>
        </w:rPr>
        <w:t xml:space="preserve"> meg</w:t>
      </w:r>
      <w:r w:rsidRPr="00553C8D">
        <w:rPr>
          <w:szCs w:val="22"/>
        </w:rPr>
        <w:t>,</w:t>
      </w:r>
      <w:r w:rsidRPr="00553C8D">
        <w:rPr>
          <w:spacing w:val="-8"/>
          <w:szCs w:val="22"/>
        </w:rPr>
        <w:t xml:space="preserve"> </w:t>
      </w:r>
      <w:r w:rsidRPr="00553C8D">
        <w:rPr>
          <w:szCs w:val="22"/>
        </w:rPr>
        <w:t>hogy</w:t>
      </w:r>
      <w:r w:rsidR="006B1C00" w:rsidRPr="00553C8D">
        <w:rPr>
          <w:szCs w:val="22"/>
        </w:rPr>
        <w:t xml:space="preserve"> a</w:t>
      </w:r>
      <w:r w:rsidRPr="00553C8D">
        <w:rPr>
          <w:spacing w:val="-2"/>
          <w:szCs w:val="22"/>
        </w:rPr>
        <w:t xml:space="preserve"> </w:t>
      </w:r>
      <w:r w:rsidR="006B1C00" w:rsidRPr="00553C8D">
        <w:rPr>
          <w:szCs w:val="22"/>
        </w:rPr>
        <w:t>csípő</w:t>
      </w:r>
      <w:r w:rsidR="006B1C00" w:rsidRPr="00553C8D">
        <w:rPr>
          <w:szCs w:val="22"/>
        </w:rPr>
        <w:noBreakHyphen/>
        <w:t>, illetve térdprotézis műtéten áteső</w:t>
      </w:r>
      <w:r w:rsidR="006B1C00" w:rsidRPr="00553C8D">
        <w:rPr>
          <w:spacing w:val="-3"/>
          <w:szCs w:val="22"/>
        </w:rPr>
        <w:t xml:space="preserve"> </w:t>
      </w:r>
      <w:r w:rsidR="006B1C00" w:rsidRPr="00553C8D">
        <w:rPr>
          <w:szCs w:val="22"/>
        </w:rPr>
        <w:t xml:space="preserve">betegek széles körében </w:t>
      </w:r>
      <w:r w:rsidRPr="00553C8D">
        <w:rPr>
          <w:szCs w:val="22"/>
        </w:rPr>
        <w:t>ki</w:t>
      </w:r>
      <w:r w:rsidRPr="00553C8D">
        <w:rPr>
          <w:spacing w:val="-2"/>
          <w:szCs w:val="22"/>
        </w:rPr>
        <w:t>m</w:t>
      </w:r>
      <w:r w:rsidRPr="00553C8D">
        <w:rPr>
          <w:spacing w:val="1"/>
          <w:szCs w:val="22"/>
        </w:rPr>
        <w:t>u</w:t>
      </w:r>
      <w:r w:rsidRPr="00553C8D">
        <w:rPr>
          <w:szCs w:val="22"/>
        </w:rPr>
        <w:t>tassa</w:t>
      </w:r>
      <w:r w:rsidRPr="00553C8D">
        <w:rPr>
          <w:spacing w:val="-2"/>
          <w:szCs w:val="22"/>
        </w:rPr>
        <w:t xml:space="preserve"> </w:t>
      </w:r>
      <w:r w:rsidRPr="00553C8D">
        <w:rPr>
          <w:szCs w:val="22"/>
        </w:rPr>
        <w:t xml:space="preserve">az </w:t>
      </w:r>
      <w:r w:rsidR="00DC3EF3" w:rsidRPr="00553C8D">
        <w:rPr>
          <w:szCs w:val="22"/>
        </w:rPr>
        <w:t>apixabán</w:t>
      </w:r>
      <w:r w:rsidR="006B1C00" w:rsidRPr="00553C8D">
        <w:rPr>
          <w:szCs w:val="22"/>
        </w:rPr>
        <w:t>nak</w:t>
      </w:r>
      <w:r w:rsidRPr="00553C8D">
        <w:rPr>
          <w:szCs w:val="22"/>
        </w:rPr>
        <w:t xml:space="preserve"> </w:t>
      </w:r>
      <w:r w:rsidR="006B1C00" w:rsidRPr="00553C8D">
        <w:rPr>
          <w:szCs w:val="22"/>
        </w:rPr>
        <w:t xml:space="preserve">a vénás thromboembolia </w:t>
      </w:r>
      <w:r w:rsidR="006B1C00" w:rsidRPr="00553C8D">
        <w:rPr>
          <w:spacing w:val="-2"/>
          <w:szCs w:val="22"/>
        </w:rPr>
        <w:t>m</w:t>
      </w:r>
      <w:r w:rsidR="006B1C00" w:rsidRPr="00553C8D">
        <w:rPr>
          <w:szCs w:val="22"/>
        </w:rPr>
        <w:t>egel</w:t>
      </w:r>
      <w:r w:rsidR="006B1C00" w:rsidRPr="00553C8D">
        <w:rPr>
          <w:spacing w:val="1"/>
          <w:szCs w:val="22"/>
        </w:rPr>
        <w:t>ő</w:t>
      </w:r>
      <w:r w:rsidR="006B1C00" w:rsidRPr="00553C8D">
        <w:rPr>
          <w:szCs w:val="22"/>
        </w:rPr>
        <w:t>zés</w:t>
      </w:r>
      <w:r w:rsidR="0014441D" w:rsidRPr="00553C8D">
        <w:rPr>
          <w:szCs w:val="22"/>
        </w:rPr>
        <w:t>e során</w:t>
      </w:r>
      <w:r w:rsidR="006B1C00" w:rsidRPr="00553C8D">
        <w:rPr>
          <w:szCs w:val="22"/>
        </w:rPr>
        <w:t xml:space="preserve"> mutatott </w:t>
      </w:r>
      <w:r w:rsidR="0021348F" w:rsidRPr="00553C8D">
        <w:rPr>
          <w:szCs w:val="22"/>
        </w:rPr>
        <w:t xml:space="preserve">hatásosságát </w:t>
      </w:r>
      <w:r w:rsidRPr="00553C8D">
        <w:rPr>
          <w:szCs w:val="22"/>
        </w:rPr>
        <w:t>és biztonságosságát. Két</w:t>
      </w:r>
      <w:r w:rsidRPr="00553C8D">
        <w:rPr>
          <w:spacing w:val="-1"/>
          <w:szCs w:val="22"/>
        </w:rPr>
        <w:t xml:space="preserve"> </w:t>
      </w:r>
      <w:r w:rsidRPr="00553C8D">
        <w:rPr>
          <w:szCs w:val="22"/>
        </w:rPr>
        <w:t>pivotál</w:t>
      </w:r>
      <w:r w:rsidR="00AD4A77" w:rsidRPr="00553C8D">
        <w:rPr>
          <w:szCs w:val="22"/>
        </w:rPr>
        <w:t>is</w:t>
      </w:r>
      <w:r w:rsidRPr="00553C8D">
        <w:rPr>
          <w:szCs w:val="22"/>
        </w:rPr>
        <w:t>,</w:t>
      </w:r>
      <w:r w:rsidRPr="00553C8D">
        <w:rPr>
          <w:spacing w:val="-9"/>
          <w:szCs w:val="22"/>
        </w:rPr>
        <w:t xml:space="preserve"> </w:t>
      </w:r>
      <w:r w:rsidR="006B1C00" w:rsidRPr="00553C8D">
        <w:rPr>
          <w:szCs w:val="22"/>
        </w:rPr>
        <w:t>ket</w:t>
      </w:r>
      <w:r w:rsidR="006B1C00" w:rsidRPr="00553C8D">
        <w:rPr>
          <w:spacing w:val="-1"/>
          <w:szCs w:val="22"/>
        </w:rPr>
        <w:t>t</w:t>
      </w:r>
      <w:r w:rsidR="006B1C00" w:rsidRPr="00553C8D">
        <w:rPr>
          <w:spacing w:val="1"/>
          <w:szCs w:val="22"/>
        </w:rPr>
        <w:t>ő</w:t>
      </w:r>
      <w:r w:rsidR="006B1C00" w:rsidRPr="00553C8D">
        <w:rPr>
          <w:szCs w:val="22"/>
        </w:rPr>
        <w:t>s</w:t>
      </w:r>
      <w:r w:rsidR="006B1C00" w:rsidRPr="00553C8D">
        <w:rPr>
          <w:spacing w:val="-1"/>
          <w:szCs w:val="22"/>
        </w:rPr>
        <w:noBreakHyphen/>
      </w:r>
      <w:r w:rsidRPr="00553C8D">
        <w:rPr>
          <w:szCs w:val="22"/>
        </w:rPr>
        <w:t>vak</w:t>
      </w:r>
      <w:r w:rsidR="007B0A1D" w:rsidRPr="00553C8D">
        <w:rPr>
          <w:szCs w:val="22"/>
        </w:rPr>
        <w:t>,</w:t>
      </w:r>
      <w:r w:rsidRPr="00553C8D">
        <w:rPr>
          <w:szCs w:val="22"/>
        </w:rPr>
        <w:t xml:space="preserve"> </w:t>
      </w:r>
      <w:r w:rsidR="00AD4A77" w:rsidRPr="00553C8D">
        <w:rPr>
          <w:szCs w:val="22"/>
        </w:rPr>
        <w:t xml:space="preserve">több országra kiterjedő </w:t>
      </w:r>
      <w:r w:rsidRPr="00553C8D">
        <w:rPr>
          <w:szCs w:val="22"/>
        </w:rPr>
        <w:t>klinikai</w:t>
      </w:r>
      <w:r w:rsidRPr="00553C8D">
        <w:rPr>
          <w:spacing w:val="-6"/>
          <w:szCs w:val="22"/>
        </w:rPr>
        <w:t xml:space="preserve"> </w:t>
      </w:r>
      <w:r w:rsidRPr="00553C8D">
        <w:rPr>
          <w:szCs w:val="22"/>
        </w:rPr>
        <w:t>vizsgálat</w:t>
      </w:r>
      <w:r w:rsidR="001A20FB" w:rsidRPr="00553C8D">
        <w:rPr>
          <w:szCs w:val="22"/>
        </w:rPr>
        <w:t>ba</w:t>
      </w:r>
      <w:r w:rsidRPr="00553C8D">
        <w:rPr>
          <w:szCs w:val="22"/>
        </w:rPr>
        <w:t xml:space="preserve"> </w:t>
      </w:r>
      <w:r w:rsidR="00124566" w:rsidRPr="00553C8D">
        <w:rPr>
          <w:szCs w:val="22"/>
        </w:rPr>
        <w:t>összesen</w:t>
      </w:r>
      <w:r w:rsidRPr="00553C8D">
        <w:rPr>
          <w:spacing w:val="-2"/>
          <w:szCs w:val="22"/>
        </w:rPr>
        <w:t xml:space="preserve"> </w:t>
      </w:r>
      <w:r w:rsidR="00AA68B9" w:rsidRPr="00553C8D">
        <w:rPr>
          <w:szCs w:val="22"/>
        </w:rPr>
        <w:t>8464</w:t>
      </w:r>
      <w:r w:rsidR="00AA68B9" w:rsidRPr="00553C8D">
        <w:rPr>
          <w:spacing w:val="-4"/>
          <w:szCs w:val="22"/>
        </w:rPr>
        <w:t> </w:t>
      </w:r>
      <w:r w:rsidR="00BA1714" w:rsidRPr="00553C8D">
        <w:rPr>
          <w:spacing w:val="-4"/>
          <w:szCs w:val="22"/>
        </w:rPr>
        <w:t xml:space="preserve">beteget </w:t>
      </w:r>
      <w:r w:rsidR="0014441D" w:rsidRPr="00553C8D">
        <w:rPr>
          <w:szCs w:val="22"/>
        </w:rPr>
        <w:t xml:space="preserve">randomizáltak, </w:t>
      </w:r>
      <w:r w:rsidR="001A20FB" w:rsidRPr="00553C8D">
        <w:rPr>
          <w:szCs w:val="22"/>
        </w:rPr>
        <w:t>hogy összehasonlítsák</w:t>
      </w:r>
      <w:r w:rsidRPr="00553C8D">
        <w:rPr>
          <w:szCs w:val="22"/>
        </w:rPr>
        <w:t xml:space="preserve"> </w:t>
      </w:r>
      <w:r w:rsidR="001A20FB" w:rsidRPr="00553C8D">
        <w:rPr>
          <w:szCs w:val="22"/>
        </w:rPr>
        <w:t xml:space="preserve">a </w:t>
      </w:r>
      <w:r w:rsidRPr="00553C8D">
        <w:rPr>
          <w:szCs w:val="22"/>
        </w:rPr>
        <w:t>nap</w:t>
      </w:r>
      <w:r w:rsidR="007B0A1D" w:rsidRPr="00553C8D">
        <w:rPr>
          <w:szCs w:val="22"/>
        </w:rPr>
        <w:t>onta</w:t>
      </w:r>
      <w:r w:rsidRPr="00553C8D">
        <w:rPr>
          <w:szCs w:val="22"/>
        </w:rPr>
        <w:t xml:space="preserve"> kétszer</w:t>
      </w:r>
      <w:r w:rsidR="001A20FB" w:rsidRPr="00553C8D">
        <w:rPr>
          <w:szCs w:val="22"/>
        </w:rPr>
        <w:t>,</w:t>
      </w:r>
      <w:r w:rsidRPr="00553C8D">
        <w:rPr>
          <w:szCs w:val="22"/>
        </w:rPr>
        <w:t xml:space="preserve"> </w:t>
      </w:r>
      <w:r w:rsidR="001A20FB" w:rsidRPr="00553C8D">
        <w:rPr>
          <w:szCs w:val="22"/>
        </w:rPr>
        <w:t xml:space="preserve">szájon át adott </w:t>
      </w:r>
      <w:r w:rsidRPr="00553C8D">
        <w:rPr>
          <w:szCs w:val="22"/>
        </w:rPr>
        <w:t>2,5</w:t>
      </w:r>
      <w:r w:rsidR="00ED0E46" w:rsidRPr="00553C8D">
        <w:rPr>
          <w:szCs w:val="22"/>
        </w:rPr>
        <w:t> mg</w:t>
      </w:r>
      <w:r w:rsidRPr="00553C8D">
        <w:rPr>
          <w:szCs w:val="22"/>
        </w:rPr>
        <w:t xml:space="preserve"> </w:t>
      </w:r>
      <w:r w:rsidR="00DC3EF3" w:rsidRPr="00553C8D">
        <w:rPr>
          <w:szCs w:val="22"/>
        </w:rPr>
        <w:t>apixabán</w:t>
      </w:r>
      <w:r w:rsidRPr="00553C8D">
        <w:rPr>
          <w:szCs w:val="22"/>
        </w:rPr>
        <w:t>t</w:t>
      </w:r>
      <w:r w:rsidR="001A20FB" w:rsidRPr="00553C8D">
        <w:rPr>
          <w:szCs w:val="22"/>
        </w:rPr>
        <w:t xml:space="preserve"> (4236</w:t>
      </w:r>
      <w:r w:rsidR="00AA68B9" w:rsidRPr="00553C8D">
        <w:rPr>
          <w:szCs w:val="22"/>
        </w:rPr>
        <w:t> </w:t>
      </w:r>
      <w:r w:rsidR="001A20FB" w:rsidRPr="00553C8D">
        <w:rPr>
          <w:szCs w:val="22"/>
        </w:rPr>
        <w:t xml:space="preserve">beteg) és a </w:t>
      </w:r>
      <w:r w:rsidRPr="00553C8D">
        <w:rPr>
          <w:szCs w:val="22"/>
        </w:rPr>
        <w:t>nap</w:t>
      </w:r>
      <w:r w:rsidR="007B0A1D" w:rsidRPr="00553C8D">
        <w:rPr>
          <w:szCs w:val="22"/>
        </w:rPr>
        <w:t>onta</w:t>
      </w:r>
      <w:r w:rsidRPr="00553C8D">
        <w:rPr>
          <w:szCs w:val="22"/>
        </w:rPr>
        <w:t xml:space="preserve"> egyszer </w:t>
      </w:r>
      <w:r w:rsidR="001A20FB" w:rsidRPr="00553C8D">
        <w:rPr>
          <w:szCs w:val="22"/>
        </w:rPr>
        <w:t xml:space="preserve">adott </w:t>
      </w:r>
      <w:r w:rsidRPr="00553C8D">
        <w:rPr>
          <w:szCs w:val="22"/>
        </w:rPr>
        <w:t>40</w:t>
      </w:r>
      <w:r w:rsidR="00ED0E46" w:rsidRPr="00553C8D">
        <w:rPr>
          <w:szCs w:val="22"/>
        </w:rPr>
        <w:t> mg</w:t>
      </w:r>
      <w:r w:rsidRPr="00553C8D">
        <w:rPr>
          <w:szCs w:val="22"/>
        </w:rPr>
        <w:t xml:space="preserve"> enoxaparint </w:t>
      </w:r>
      <w:r w:rsidR="001A20FB" w:rsidRPr="00553C8D">
        <w:rPr>
          <w:szCs w:val="22"/>
        </w:rPr>
        <w:t>(4228</w:t>
      </w:r>
      <w:r w:rsidR="00AA68B9" w:rsidRPr="00553C8D">
        <w:rPr>
          <w:szCs w:val="22"/>
        </w:rPr>
        <w:t> </w:t>
      </w:r>
      <w:r w:rsidR="001A20FB" w:rsidRPr="00553C8D">
        <w:rPr>
          <w:szCs w:val="22"/>
        </w:rPr>
        <w:t>beteg)</w:t>
      </w:r>
      <w:r w:rsidRPr="00553C8D">
        <w:rPr>
          <w:szCs w:val="22"/>
        </w:rPr>
        <w:t xml:space="preserve">. A vizsgálatban részt vevők között </w:t>
      </w:r>
      <w:r w:rsidR="00AA68B9" w:rsidRPr="00553C8D">
        <w:rPr>
          <w:szCs w:val="22"/>
        </w:rPr>
        <w:t>1262 </w:t>
      </w:r>
      <w:r w:rsidRPr="00553C8D">
        <w:rPr>
          <w:szCs w:val="22"/>
        </w:rPr>
        <w:t>beteg (közülük 618</w:t>
      </w:r>
      <w:r w:rsidR="00E22724" w:rsidRPr="00553C8D">
        <w:rPr>
          <w:szCs w:val="22"/>
        </w:rPr>
        <w:t> </w:t>
      </w:r>
      <w:r w:rsidRPr="00553C8D">
        <w:rPr>
          <w:szCs w:val="22"/>
        </w:rPr>
        <w:t xml:space="preserve">az </w:t>
      </w:r>
      <w:r w:rsidR="00DC3EF3" w:rsidRPr="00553C8D">
        <w:rPr>
          <w:szCs w:val="22"/>
        </w:rPr>
        <w:t>apixabán</w:t>
      </w:r>
      <w:r w:rsidR="00ED0E46" w:rsidRPr="00553C8D">
        <w:rPr>
          <w:szCs w:val="22"/>
        </w:rPr>
        <w:noBreakHyphen/>
      </w:r>
      <w:r w:rsidRPr="00553C8D">
        <w:rPr>
          <w:szCs w:val="22"/>
        </w:rPr>
        <w:t>csoportban) volt 75</w:t>
      </w:r>
      <w:r w:rsidR="00EA3FD1" w:rsidRPr="00553C8D">
        <w:rPr>
          <w:szCs w:val="22"/>
        </w:rPr>
        <w:t> </w:t>
      </w:r>
      <w:r w:rsidRPr="00553C8D">
        <w:rPr>
          <w:szCs w:val="22"/>
        </w:rPr>
        <w:t xml:space="preserve">évnél idősebb, </w:t>
      </w:r>
      <w:r w:rsidR="00AA68B9" w:rsidRPr="00553C8D">
        <w:rPr>
          <w:szCs w:val="22"/>
        </w:rPr>
        <w:t>1004 </w:t>
      </w:r>
      <w:r w:rsidR="00034759" w:rsidRPr="00553C8D">
        <w:rPr>
          <w:szCs w:val="22"/>
        </w:rPr>
        <w:t xml:space="preserve">beteg </w:t>
      </w:r>
      <w:r w:rsidRPr="00553C8D">
        <w:rPr>
          <w:szCs w:val="22"/>
        </w:rPr>
        <w:t>(közülük 499</w:t>
      </w:r>
      <w:r w:rsidR="00E22724" w:rsidRPr="00553C8D">
        <w:rPr>
          <w:szCs w:val="22"/>
        </w:rPr>
        <w:t> </w:t>
      </w:r>
      <w:r w:rsidRPr="00553C8D">
        <w:rPr>
          <w:szCs w:val="22"/>
        </w:rPr>
        <w:t xml:space="preserve">az </w:t>
      </w:r>
      <w:r w:rsidR="00DC3EF3" w:rsidRPr="00553C8D">
        <w:rPr>
          <w:szCs w:val="22"/>
        </w:rPr>
        <w:t>apixabán</w:t>
      </w:r>
      <w:r w:rsidR="00ED0E46" w:rsidRPr="00553C8D">
        <w:rPr>
          <w:szCs w:val="22"/>
        </w:rPr>
        <w:noBreakHyphen/>
      </w:r>
      <w:r w:rsidRPr="00553C8D">
        <w:rPr>
          <w:szCs w:val="22"/>
        </w:rPr>
        <w:t xml:space="preserve">csoportban) </w:t>
      </w:r>
      <w:r w:rsidR="00BA1714" w:rsidRPr="00553C8D">
        <w:rPr>
          <w:szCs w:val="22"/>
        </w:rPr>
        <w:t xml:space="preserve">alacsony </w:t>
      </w:r>
      <w:r w:rsidRPr="00553C8D">
        <w:rPr>
          <w:szCs w:val="22"/>
        </w:rPr>
        <w:t>testtömegű (≤</w:t>
      </w:r>
      <w:r w:rsidR="00EA3FD1" w:rsidRPr="00553C8D">
        <w:rPr>
          <w:szCs w:val="22"/>
        </w:rPr>
        <w:t> </w:t>
      </w:r>
      <w:r w:rsidRPr="00553C8D">
        <w:rPr>
          <w:szCs w:val="22"/>
        </w:rPr>
        <w:t>60</w:t>
      </w:r>
      <w:r w:rsidR="00EA3FD1" w:rsidRPr="00553C8D">
        <w:rPr>
          <w:szCs w:val="22"/>
        </w:rPr>
        <w:t> </w:t>
      </w:r>
      <w:r w:rsidRPr="00553C8D">
        <w:rPr>
          <w:szCs w:val="22"/>
        </w:rPr>
        <w:t xml:space="preserve">kg), </w:t>
      </w:r>
      <w:r w:rsidR="00AA68B9" w:rsidRPr="00553C8D">
        <w:rPr>
          <w:szCs w:val="22"/>
        </w:rPr>
        <w:t>1495 </w:t>
      </w:r>
      <w:r w:rsidR="00034759" w:rsidRPr="00553C8D">
        <w:rPr>
          <w:szCs w:val="22"/>
        </w:rPr>
        <w:t xml:space="preserve">beteg </w:t>
      </w:r>
      <w:r w:rsidRPr="00553C8D">
        <w:rPr>
          <w:szCs w:val="22"/>
        </w:rPr>
        <w:t>(</w:t>
      </w:r>
      <w:r w:rsidR="00124566" w:rsidRPr="00553C8D">
        <w:rPr>
          <w:szCs w:val="22"/>
        </w:rPr>
        <w:t xml:space="preserve">közülük </w:t>
      </w:r>
      <w:r w:rsidRPr="00553C8D">
        <w:rPr>
          <w:szCs w:val="22"/>
        </w:rPr>
        <w:t>743</w:t>
      </w:r>
      <w:r w:rsidR="00E22724" w:rsidRPr="00553C8D">
        <w:rPr>
          <w:szCs w:val="22"/>
        </w:rPr>
        <w:t> </w:t>
      </w:r>
      <w:r w:rsidRPr="00553C8D">
        <w:rPr>
          <w:szCs w:val="22"/>
        </w:rPr>
        <w:t xml:space="preserve">az </w:t>
      </w:r>
      <w:r w:rsidR="00DC3EF3" w:rsidRPr="00553C8D">
        <w:rPr>
          <w:szCs w:val="22"/>
        </w:rPr>
        <w:t>apixabán</w:t>
      </w:r>
      <w:r w:rsidR="00ED0E46" w:rsidRPr="00553C8D">
        <w:rPr>
          <w:szCs w:val="22"/>
        </w:rPr>
        <w:noBreakHyphen/>
      </w:r>
      <w:r w:rsidRPr="00553C8D">
        <w:rPr>
          <w:szCs w:val="22"/>
        </w:rPr>
        <w:t>csoportban) BMI</w:t>
      </w:r>
      <w:r w:rsidR="00034759" w:rsidRPr="00553C8D">
        <w:rPr>
          <w:szCs w:val="22"/>
        </w:rPr>
        <w:noBreakHyphen/>
        <w:t>értéke volt</w:t>
      </w:r>
      <w:r w:rsidR="00BA1714" w:rsidRPr="00553C8D">
        <w:rPr>
          <w:szCs w:val="22"/>
        </w:rPr>
        <w:t xml:space="preserve"> </w:t>
      </w:r>
      <w:r w:rsidRPr="00553C8D">
        <w:rPr>
          <w:szCs w:val="22"/>
        </w:rPr>
        <w:t>≥</w:t>
      </w:r>
      <w:r w:rsidR="00EA3FD1" w:rsidRPr="00553C8D">
        <w:rPr>
          <w:szCs w:val="22"/>
        </w:rPr>
        <w:t> </w:t>
      </w:r>
      <w:r w:rsidRPr="00553C8D">
        <w:rPr>
          <w:szCs w:val="22"/>
        </w:rPr>
        <w:t>33</w:t>
      </w:r>
      <w:r w:rsidR="00EA3FD1" w:rsidRPr="00553C8D">
        <w:rPr>
          <w:szCs w:val="22"/>
        </w:rPr>
        <w:t> </w:t>
      </w:r>
      <w:r w:rsidRPr="00553C8D">
        <w:rPr>
          <w:szCs w:val="22"/>
        </w:rPr>
        <w:t>kg/m</w:t>
      </w:r>
      <w:r w:rsidRPr="00553C8D">
        <w:rPr>
          <w:szCs w:val="22"/>
          <w:vertAlign w:val="superscript"/>
        </w:rPr>
        <w:t>2</w:t>
      </w:r>
      <w:r w:rsidRPr="00553C8D">
        <w:rPr>
          <w:szCs w:val="22"/>
        </w:rPr>
        <w:t xml:space="preserve">, és </w:t>
      </w:r>
      <w:r w:rsidR="00AA68B9" w:rsidRPr="00553C8D">
        <w:rPr>
          <w:szCs w:val="22"/>
        </w:rPr>
        <w:t>415 </w:t>
      </w:r>
      <w:r w:rsidRPr="00553C8D">
        <w:rPr>
          <w:szCs w:val="22"/>
        </w:rPr>
        <w:t>betegnek (</w:t>
      </w:r>
      <w:r w:rsidR="00124566" w:rsidRPr="00553C8D">
        <w:rPr>
          <w:szCs w:val="22"/>
        </w:rPr>
        <w:t xml:space="preserve">közülük </w:t>
      </w:r>
      <w:r w:rsidRPr="00553C8D">
        <w:rPr>
          <w:szCs w:val="22"/>
        </w:rPr>
        <w:t>20</w:t>
      </w:r>
      <w:r w:rsidR="00124566" w:rsidRPr="00553C8D">
        <w:rPr>
          <w:szCs w:val="22"/>
        </w:rPr>
        <w:t>3</w:t>
      </w:r>
      <w:r w:rsidR="00E22724" w:rsidRPr="00553C8D">
        <w:rPr>
          <w:szCs w:val="22"/>
        </w:rPr>
        <w:t> </w:t>
      </w:r>
      <w:r w:rsidRPr="00553C8D">
        <w:rPr>
          <w:szCs w:val="22"/>
        </w:rPr>
        <w:t xml:space="preserve">az </w:t>
      </w:r>
      <w:r w:rsidR="00DC3EF3" w:rsidRPr="00553C8D">
        <w:rPr>
          <w:szCs w:val="22"/>
        </w:rPr>
        <w:t>apixabán</w:t>
      </w:r>
      <w:r w:rsidR="00ED0E46" w:rsidRPr="00553C8D">
        <w:rPr>
          <w:szCs w:val="22"/>
        </w:rPr>
        <w:noBreakHyphen/>
      </w:r>
      <w:r w:rsidRPr="00553C8D">
        <w:rPr>
          <w:szCs w:val="22"/>
        </w:rPr>
        <w:t xml:space="preserve">csoportban) volt </w:t>
      </w:r>
      <w:r w:rsidR="00BA1714" w:rsidRPr="00553C8D">
        <w:rPr>
          <w:szCs w:val="22"/>
        </w:rPr>
        <w:t>közepesen súlyos</w:t>
      </w:r>
      <w:r w:rsidRPr="00553C8D">
        <w:rPr>
          <w:szCs w:val="22"/>
        </w:rPr>
        <w:t xml:space="preserve"> vese</w:t>
      </w:r>
      <w:r w:rsidR="00BA1714" w:rsidRPr="00553C8D">
        <w:rPr>
          <w:szCs w:val="22"/>
        </w:rPr>
        <w:t>károsodása</w:t>
      </w:r>
      <w:r w:rsidRPr="00553C8D">
        <w:rPr>
          <w:szCs w:val="22"/>
        </w:rPr>
        <w:t>.</w:t>
      </w:r>
    </w:p>
    <w:p w14:paraId="253B2440" w14:textId="77777777" w:rsidR="00091963" w:rsidRPr="00553C8D" w:rsidRDefault="00091963" w:rsidP="00ED0E46">
      <w:pPr>
        <w:widowControl w:val="0"/>
        <w:autoSpaceDE w:val="0"/>
        <w:autoSpaceDN w:val="0"/>
        <w:adjustRightInd w:val="0"/>
        <w:spacing w:line="240" w:lineRule="auto"/>
        <w:ind w:right="597"/>
        <w:rPr>
          <w:szCs w:val="22"/>
        </w:rPr>
      </w:pPr>
    </w:p>
    <w:p w14:paraId="68EA6D1C" w14:textId="77777777" w:rsidR="00091963" w:rsidRPr="00553C8D" w:rsidRDefault="00091963" w:rsidP="00ED0E46">
      <w:pPr>
        <w:widowControl w:val="0"/>
        <w:autoSpaceDE w:val="0"/>
        <w:autoSpaceDN w:val="0"/>
        <w:adjustRightInd w:val="0"/>
        <w:spacing w:line="240" w:lineRule="auto"/>
        <w:ind w:right="597"/>
        <w:rPr>
          <w:szCs w:val="22"/>
        </w:rPr>
      </w:pPr>
      <w:r w:rsidRPr="00553C8D">
        <w:rPr>
          <w:szCs w:val="22"/>
        </w:rPr>
        <w:t>Az ADVANCE</w:t>
      </w:r>
      <w:r w:rsidR="00ED0E46" w:rsidRPr="00553C8D">
        <w:rPr>
          <w:szCs w:val="22"/>
        </w:rPr>
        <w:noBreakHyphen/>
      </w:r>
      <w:r w:rsidRPr="00553C8D">
        <w:rPr>
          <w:szCs w:val="22"/>
        </w:rPr>
        <w:t xml:space="preserve">3 </w:t>
      </w:r>
      <w:r w:rsidR="00BA1714" w:rsidRPr="00553C8D">
        <w:rPr>
          <w:szCs w:val="22"/>
        </w:rPr>
        <w:t>vizsgálat</w:t>
      </w:r>
      <w:r w:rsidR="00B4306C" w:rsidRPr="00553C8D">
        <w:rPr>
          <w:szCs w:val="22"/>
        </w:rPr>
        <w:t>ban</w:t>
      </w:r>
      <w:r w:rsidR="00BA1714" w:rsidRPr="00553C8D">
        <w:rPr>
          <w:szCs w:val="22"/>
        </w:rPr>
        <w:t xml:space="preserve"> </w:t>
      </w:r>
      <w:r w:rsidRPr="00553C8D">
        <w:rPr>
          <w:szCs w:val="22"/>
        </w:rPr>
        <w:t>5407</w:t>
      </w:r>
      <w:r w:rsidR="00034759" w:rsidRPr="00553C8D">
        <w:rPr>
          <w:szCs w:val="22"/>
        </w:rPr>
        <w:t>,</w:t>
      </w:r>
      <w:r w:rsidRPr="00553C8D">
        <w:rPr>
          <w:szCs w:val="22"/>
        </w:rPr>
        <w:t xml:space="preserve"> </w:t>
      </w:r>
      <w:r w:rsidR="00124566" w:rsidRPr="00553C8D">
        <w:rPr>
          <w:szCs w:val="22"/>
        </w:rPr>
        <w:t xml:space="preserve">elektív </w:t>
      </w:r>
      <w:r w:rsidRPr="00553C8D">
        <w:rPr>
          <w:szCs w:val="22"/>
        </w:rPr>
        <w:t>cs</w:t>
      </w:r>
      <w:r w:rsidR="00124566" w:rsidRPr="00553C8D">
        <w:rPr>
          <w:szCs w:val="22"/>
        </w:rPr>
        <w:t>í</w:t>
      </w:r>
      <w:r w:rsidRPr="00553C8D">
        <w:rPr>
          <w:szCs w:val="22"/>
        </w:rPr>
        <w:t>pő</w:t>
      </w:r>
      <w:r w:rsidR="00B4306C" w:rsidRPr="00553C8D">
        <w:rPr>
          <w:szCs w:val="22"/>
        </w:rPr>
        <w:t>p</w:t>
      </w:r>
      <w:r w:rsidRPr="00553C8D">
        <w:rPr>
          <w:szCs w:val="22"/>
        </w:rPr>
        <w:t>rotézis</w:t>
      </w:r>
      <w:r w:rsidR="00B4306C" w:rsidRPr="00553C8D">
        <w:rPr>
          <w:szCs w:val="22"/>
        </w:rPr>
        <w:t xml:space="preserve"> </w:t>
      </w:r>
      <w:r w:rsidRPr="00553C8D">
        <w:rPr>
          <w:szCs w:val="22"/>
        </w:rPr>
        <w:t>műtéten, míg az ADVANCE</w:t>
      </w:r>
      <w:r w:rsidR="00ED0E46" w:rsidRPr="00553C8D">
        <w:rPr>
          <w:szCs w:val="22"/>
        </w:rPr>
        <w:noBreakHyphen/>
      </w:r>
      <w:r w:rsidRPr="00553C8D">
        <w:rPr>
          <w:szCs w:val="22"/>
        </w:rPr>
        <w:t xml:space="preserve">2 </w:t>
      </w:r>
      <w:r w:rsidR="00BA1714" w:rsidRPr="00553C8D">
        <w:rPr>
          <w:szCs w:val="22"/>
        </w:rPr>
        <w:t xml:space="preserve">vizsgálatban </w:t>
      </w:r>
      <w:r w:rsidRPr="00553C8D">
        <w:rPr>
          <w:szCs w:val="22"/>
        </w:rPr>
        <w:t>3057</w:t>
      </w:r>
      <w:r w:rsidR="00034759" w:rsidRPr="00553C8D">
        <w:rPr>
          <w:szCs w:val="22"/>
        </w:rPr>
        <w:t>,</w:t>
      </w:r>
      <w:r w:rsidRPr="00553C8D">
        <w:rPr>
          <w:szCs w:val="22"/>
        </w:rPr>
        <w:t xml:space="preserve"> </w:t>
      </w:r>
      <w:r w:rsidR="00124566" w:rsidRPr="00553C8D">
        <w:rPr>
          <w:szCs w:val="22"/>
        </w:rPr>
        <w:t xml:space="preserve">elektív </w:t>
      </w:r>
      <w:r w:rsidRPr="00553C8D">
        <w:rPr>
          <w:szCs w:val="22"/>
        </w:rPr>
        <w:t>térdproté</w:t>
      </w:r>
      <w:r w:rsidR="007057EA" w:rsidRPr="00553C8D">
        <w:rPr>
          <w:szCs w:val="22"/>
        </w:rPr>
        <w:t>z</w:t>
      </w:r>
      <w:r w:rsidRPr="00553C8D">
        <w:rPr>
          <w:szCs w:val="22"/>
        </w:rPr>
        <w:t>is</w:t>
      </w:r>
      <w:r w:rsidR="00B4306C" w:rsidRPr="00553C8D">
        <w:rPr>
          <w:szCs w:val="22"/>
        </w:rPr>
        <w:t xml:space="preserve"> </w:t>
      </w:r>
      <w:r w:rsidR="00BA1714" w:rsidRPr="00553C8D">
        <w:rPr>
          <w:szCs w:val="22"/>
        </w:rPr>
        <w:t>műtéten</w:t>
      </w:r>
      <w:r w:rsidRPr="00553C8D">
        <w:rPr>
          <w:szCs w:val="22"/>
        </w:rPr>
        <w:t xml:space="preserve"> </w:t>
      </w:r>
      <w:r w:rsidR="00034759" w:rsidRPr="00553C8D">
        <w:rPr>
          <w:szCs w:val="22"/>
        </w:rPr>
        <w:t xml:space="preserve">áteső </w:t>
      </w:r>
      <w:r w:rsidRPr="00553C8D">
        <w:rPr>
          <w:szCs w:val="22"/>
        </w:rPr>
        <w:t xml:space="preserve">beteg </w:t>
      </w:r>
      <w:r w:rsidR="00B4306C" w:rsidRPr="00553C8D">
        <w:rPr>
          <w:szCs w:val="22"/>
        </w:rPr>
        <w:t>vett részt</w:t>
      </w:r>
      <w:r w:rsidRPr="00553C8D">
        <w:rPr>
          <w:szCs w:val="22"/>
        </w:rPr>
        <w:t>. A betegek vagy nap</w:t>
      </w:r>
      <w:r w:rsidR="007B0A1D" w:rsidRPr="00553C8D">
        <w:rPr>
          <w:szCs w:val="22"/>
        </w:rPr>
        <w:t>onta</w:t>
      </w:r>
      <w:r w:rsidRPr="00553C8D">
        <w:rPr>
          <w:szCs w:val="22"/>
        </w:rPr>
        <w:t xml:space="preserve"> kétszer </w:t>
      </w:r>
      <w:r w:rsidR="00124566" w:rsidRPr="00553C8D">
        <w:rPr>
          <w:szCs w:val="22"/>
        </w:rPr>
        <w:t xml:space="preserve">szájon át </w:t>
      </w:r>
      <w:r w:rsidRPr="00553C8D">
        <w:rPr>
          <w:szCs w:val="22"/>
        </w:rPr>
        <w:t>2,5</w:t>
      </w:r>
      <w:r w:rsidR="00ED0E46" w:rsidRPr="00553C8D">
        <w:rPr>
          <w:szCs w:val="22"/>
        </w:rPr>
        <w:t> mg</w:t>
      </w:r>
      <w:r w:rsidRPr="00553C8D">
        <w:rPr>
          <w:szCs w:val="22"/>
        </w:rPr>
        <w:t xml:space="preserve"> </w:t>
      </w:r>
      <w:r w:rsidR="00DC3EF3" w:rsidRPr="00553C8D">
        <w:rPr>
          <w:szCs w:val="22"/>
        </w:rPr>
        <w:t>apixabán</w:t>
      </w:r>
      <w:r w:rsidRPr="00553C8D">
        <w:rPr>
          <w:szCs w:val="22"/>
        </w:rPr>
        <w:t>t vagy nap</w:t>
      </w:r>
      <w:r w:rsidR="007B0A1D" w:rsidRPr="00553C8D">
        <w:rPr>
          <w:szCs w:val="22"/>
        </w:rPr>
        <w:t>onta</w:t>
      </w:r>
      <w:r w:rsidR="00EA3FD1" w:rsidRPr="00553C8D">
        <w:rPr>
          <w:szCs w:val="22"/>
        </w:rPr>
        <w:t xml:space="preserve"> egyszer 40</w:t>
      </w:r>
      <w:r w:rsidR="00ED0E46" w:rsidRPr="00553C8D">
        <w:rPr>
          <w:szCs w:val="22"/>
        </w:rPr>
        <w:t> mg</w:t>
      </w:r>
      <w:r w:rsidRPr="00553C8D">
        <w:rPr>
          <w:szCs w:val="22"/>
        </w:rPr>
        <w:t xml:space="preserve"> </w:t>
      </w:r>
      <w:r w:rsidR="00034759" w:rsidRPr="00553C8D">
        <w:rPr>
          <w:szCs w:val="22"/>
        </w:rPr>
        <w:t xml:space="preserve">subcután </w:t>
      </w:r>
      <w:r w:rsidRPr="00553C8D">
        <w:rPr>
          <w:szCs w:val="22"/>
        </w:rPr>
        <w:t xml:space="preserve">adott enoxaparint kaptak. Az első adag </w:t>
      </w:r>
      <w:r w:rsidR="00DC3EF3" w:rsidRPr="00553C8D">
        <w:rPr>
          <w:szCs w:val="22"/>
        </w:rPr>
        <w:t>apixabán</w:t>
      </w:r>
      <w:r w:rsidRPr="00553C8D">
        <w:rPr>
          <w:szCs w:val="22"/>
        </w:rPr>
        <w:t>t 12</w:t>
      </w:r>
      <w:r w:rsidR="00ED0E46" w:rsidRPr="00553C8D">
        <w:rPr>
          <w:szCs w:val="22"/>
        </w:rPr>
        <w:noBreakHyphen/>
      </w:r>
      <w:r w:rsidRPr="00553C8D">
        <w:rPr>
          <w:szCs w:val="22"/>
        </w:rPr>
        <w:t>24</w:t>
      </w:r>
      <w:r w:rsidR="00EA3FD1" w:rsidRPr="00553C8D">
        <w:rPr>
          <w:szCs w:val="22"/>
        </w:rPr>
        <w:t> </w:t>
      </w:r>
      <w:r w:rsidRPr="00553C8D">
        <w:rPr>
          <w:szCs w:val="22"/>
        </w:rPr>
        <w:t>órával a műtét után adták be, míg az enoxaparin</w:t>
      </w:r>
      <w:r w:rsidR="00ED0E46" w:rsidRPr="00553C8D">
        <w:rPr>
          <w:szCs w:val="22"/>
        </w:rPr>
        <w:noBreakHyphen/>
      </w:r>
      <w:r w:rsidRPr="00553C8D">
        <w:rPr>
          <w:szCs w:val="22"/>
        </w:rPr>
        <w:t>kezelést 9</w:t>
      </w:r>
      <w:r w:rsidR="00ED0E46" w:rsidRPr="00553C8D">
        <w:rPr>
          <w:szCs w:val="22"/>
        </w:rPr>
        <w:noBreakHyphen/>
      </w:r>
      <w:r w:rsidRPr="00553C8D">
        <w:rPr>
          <w:szCs w:val="22"/>
        </w:rPr>
        <w:t>15</w:t>
      </w:r>
      <w:r w:rsidR="00EA3FD1" w:rsidRPr="00553C8D">
        <w:rPr>
          <w:szCs w:val="22"/>
        </w:rPr>
        <w:t> </w:t>
      </w:r>
      <w:r w:rsidRPr="00553C8D">
        <w:rPr>
          <w:szCs w:val="22"/>
        </w:rPr>
        <w:t xml:space="preserve">órával a műtétet megelőzően kezdték meg. Mind az </w:t>
      </w:r>
      <w:r w:rsidR="00DC3EF3" w:rsidRPr="00553C8D">
        <w:rPr>
          <w:szCs w:val="22"/>
        </w:rPr>
        <w:t>apixabán</w:t>
      </w:r>
      <w:r w:rsidR="00ED0E46" w:rsidRPr="00553C8D">
        <w:rPr>
          <w:szCs w:val="22"/>
        </w:rPr>
        <w:noBreakHyphen/>
      </w:r>
      <w:r w:rsidRPr="00553C8D">
        <w:rPr>
          <w:szCs w:val="22"/>
        </w:rPr>
        <w:t>, mind az enoxaparin</w:t>
      </w:r>
      <w:r w:rsidR="00ED0E46" w:rsidRPr="00553C8D">
        <w:rPr>
          <w:szCs w:val="22"/>
        </w:rPr>
        <w:noBreakHyphen/>
      </w:r>
      <w:r w:rsidR="00EA3FD1" w:rsidRPr="00553C8D">
        <w:rPr>
          <w:szCs w:val="22"/>
        </w:rPr>
        <w:t>kezelés 32</w:t>
      </w:r>
      <w:r w:rsidR="00ED0E46" w:rsidRPr="00553C8D">
        <w:rPr>
          <w:szCs w:val="22"/>
        </w:rPr>
        <w:noBreakHyphen/>
      </w:r>
      <w:r w:rsidR="00EA3FD1" w:rsidRPr="00553C8D">
        <w:rPr>
          <w:szCs w:val="22"/>
        </w:rPr>
        <w:t>38 </w:t>
      </w:r>
      <w:r w:rsidRPr="00553C8D">
        <w:rPr>
          <w:szCs w:val="22"/>
        </w:rPr>
        <w:t>napig tartott az ADVANCE</w:t>
      </w:r>
      <w:r w:rsidR="00ED0E46" w:rsidRPr="00553C8D">
        <w:rPr>
          <w:szCs w:val="22"/>
        </w:rPr>
        <w:noBreakHyphen/>
      </w:r>
      <w:r w:rsidRPr="00553C8D">
        <w:rPr>
          <w:szCs w:val="22"/>
        </w:rPr>
        <w:t xml:space="preserve">3 </w:t>
      </w:r>
      <w:r w:rsidR="007057EA" w:rsidRPr="00553C8D">
        <w:rPr>
          <w:szCs w:val="22"/>
        </w:rPr>
        <w:t>vizsgálatban</w:t>
      </w:r>
      <w:r w:rsidRPr="00553C8D">
        <w:rPr>
          <w:szCs w:val="22"/>
        </w:rPr>
        <w:t>, és 10</w:t>
      </w:r>
      <w:r w:rsidR="00ED0E46" w:rsidRPr="00553C8D">
        <w:rPr>
          <w:szCs w:val="22"/>
        </w:rPr>
        <w:noBreakHyphen/>
      </w:r>
      <w:r w:rsidRPr="00553C8D">
        <w:rPr>
          <w:szCs w:val="22"/>
        </w:rPr>
        <w:t>14</w:t>
      </w:r>
      <w:r w:rsidR="00EA3FD1" w:rsidRPr="00553C8D">
        <w:rPr>
          <w:szCs w:val="22"/>
        </w:rPr>
        <w:t> </w:t>
      </w:r>
      <w:r w:rsidRPr="00553C8D">
        <w:rPr>
          <w:szCs w:val="22"/>
        </w:rPr>
        <w:t>napig az ADVANCE</w:t>
      </w:r>
      <w:r w:rsidR="00ED0E46" w:rsidRPr="00553C8D">
        <w:rPr>
          <w:szCs w:val="22"/>
        </w:rPr>
        <w:noBreakHyphen/>
      </w:r>
      <w:r w:rsidRPr="00553C8D">
        <w:rPr>
          <w:szCs w:val="22"/>
        </w:rPr>
        <w:t xml:space="preserve">2 </w:t>
      </w:r>
      <w:r w:rsidR="007057EA" w:rsidRPr="00553C8D">
        <w:rPr>
          <w:szCs w:val="22"/>
        </w:rPr>
        <w:t>vizsgálatban</w:t>
      </w:r>
      <w:r w:rsidRPr="00553C8D">
        <w:rPr>
          <w:szCs w:val="22"/>
        </w:rPr>
        <w:t>.</w:t>
      </w:r>
    </w:p>
    <w:p w14:paraId="0468BE6A" w14:textId="77777777" w:rsidR="00091963" w:rsidRPr="00553C8D" w:rsidRDefault="00091963" w:rsidP="00ED0E46">
      <w:pPr>
        <w:widowControl w:val="0"/>
        <w:autoSpaceDE w:val="0"/>
        <w:autoSpaceDN w:val="0"/>
        <w:adjustRightInd w:val="0"/>
        <w:spacing w:line="240" w:lineRule="auto"/>
        <w:ind w:right="597"/>
        <w:rPr>
          <w:szCs w:val="22"/>
        </w:rPr>
      </w:pPr>
    </w:p>
    <w:p w14:paraId="415DA9EC" w14:textId="77777777" w:rsidR="00091963" w:rsidRPr="00553C8D" w:rsidRDefault="00091963" w:rsidP="00DD0A16">
      <w:pPr>
        <w:keepNext/>
        <w:keepLines/>
        <w:widowControl w:val="0"/>
        <w:autoSpaceDE w:val="0"/>
        <w:autoSpaceDN w:val="0"/>
        <w:adjustRightInd w:val="0"/>
        <w:spacing w:line="240" w:lineRule="auto"/>
        <w:ind w:right="437"/>
        <w:rPr>
          <w:szCs w:val="22"/>
        </w:rPr>
      </w:pPr>
      <w:r w:rsidRPr="00553C8D">
        <w:rPr>
          <w:szCs w:val="22"/>
        </w:rPr>
        <w:t xml:space="preserve">Az </w:t>
      </w:r>
      <w:r w:rsidR="00CE0C41" w:rsidRPr="00553C8D">
        <w:rPr>
          <w:szCs w:val="22"/>
        </w:rPr>
        <w:t xml:space="preserve">anamnézis alapján az </w:t>
      </w:r>
      <w:r w:rsidRPr="00553C8D">
        <w:rPr>
          <w:szCs w:val="22"/>
        </w:rPr>
        <w:t>ADVANCE</w:t>
      </w:r>
      <w:r w:rsidR="00ED0E46" w:rsidRPr="00553C8D">
        <w:rPr>
          <w:szCs w:val="22"/>
        </w:rPr>
        <w:noBreakHyphen/>
      </w:r>
      <w:r w:rsidRPr="00553C8D">
        <w:rPr>
          <w:szCs w:val="22"/>
        </w:rPr>
        <w:t>3 és az ADVANCE</w:t>
      </w:r>
      <w:r w:rsidR="00ED0E46" w:rsidRPr="00553C8D">
        <w:rPr>
          <w:szCs w:val="22"/>
        </w:rPr>
        <w:noBreakHyphen/>
      </w:r>
      <w:r w:rsidRPr="00553C8D">
        <w:rPr>
          <w:szCs w:val="22"/>
        </w:rPr>
        <w:t xml:space="preserve">2 </w:t>
      </w:r>
      <w:r w:rsidR="007057EA" w:rsidRPr="00553C8D">
        <w:rPr>
          <w:szCs w:val="22"/>
        </w:rPr>
        <w:t xml:space="preserve">vizsgálatokban </w:t>
      </w:r>
      <w:r w:rsidRPr="00553C8D">
        <w:rPr>
          <w:szCs w:val="22"/>
        </w:rPr>
        <w:t xml:space="preserve">részt vevő </w:t>
      </w:r>
      <w:r w:rsidR="00CE0C41" w:rsidRPr="00553C8D">
        <w:rPr>
          <w:szCs w:val="22"/>
        </w:rPr>
        <w:t>8464 </w:t>
      </w:r>
      <w:r w:rsidRPr="00553C8D">
        <w:rPr>
          <w:szCs w:val="22"/>
        </w:rPr>
        <w:t>beteg 46%</w:t>
      </w:r>
      <w:r w:rsidR="00ED0E46" w:rsidRPr="00553C8D">
        <w:rPr>
          <w:szCs w:val="22"/>
        </w:rPr>
        <w:noBreakHyphen/>
      </w:r>
      <w:r w:rsidRPr="00553C8D">
        <w:rPr>
          <w:szCs w:val="22"/>
        </w:rPr>
        <w:t>ának volt magas vérnyomása, 10%</w:t>
      </w:r>
      <w:r w:rsidR="00ED0E46" w:rsidRPr="00553C8D">
        <w:rPr>
          <w:szCs w:val="22"/>
        </w:rPr>
        <w:noBreakHyphen/>
      </w:r>
      <w:r w:rsidR="00CE0C41" w:rsidRPr="00553C8D">
        <w:rPr>
          <w:szCs w:val="22"/>
        </w:rPr>
        <w:t>á</w:t>
      </w:r>
      <w:r w:rsidRPr="00553C8D">
        <w:rPr>
          <w:szCs w:val="22"/>
        </w:rPr>
        <w:t xml:space="preserve">nak </w:t>
      </w:r>
      <w:r w:rsidR="00CE0C41" w:rsidRPr="00553C8D">
        <w:rPr>
          <w:szCs w:val="22"/>
        </w:rPr>
        <w:t>hyperlipidaemiája</w:t>
      </w:r>
      <w:r w:rsidRPr="00553C8D">
        <w:rPr>
          <w:szCs w:val="22"/>
        </w:rPr>
        <w:t>, 9%</w:t>
      </w:r>
      <w:r w:rsidR="00ED0E46" w:rsidRPr="00553C8D">
        <w:rPr>
          <w:szCs w:val="22"/>
        </w:rPr>
        <w:noBreakHyphen/>
      </w:r>
      <w:r w:rsidR="00CE0C41" w:rsidRPr="00553C8D">
        <w:rPr>
          <w:szCs w:val="22"/>
        </w:rPr>
        <w:t>á</w:t>
      </w:r>
      <w:r w:rsidRPr="00553C8D">
        <w:rPr>
          <w:szCs w:val="22"/>
        </w:rPr>
        <w:t>nak diab</w:t>
      </w:r>
      <w:r w:rsidR="00CE4146" w:rsidRPr="00553C8D">
        <w:rPr>
          <w:szCs w:val="22"/>
        </w:rPr>
        <w:t>e</w:t>
      </w:r>
      <w:r w:rsidRPr="00553C8D">
        <w:rPr>
          <w:szCs w:val="22"/>
        </w:rPr>
        <w:t>tese és 8%</w:t>
      </w:r>
      <w:r w:rsidR="00ED0E46" w:rsidRPr="00553C8D">
        <w:rPr>
          <w:szCs w:val="22"/>
        </w:rPr>
        <w:noBreakHyphen/>
      </w:r>
      <w:r w:rsidR="00CE0C41" w:rsidRPr="00553C8D">
        <w:rPr>
          <w:szCs w:val="22"/>
        </w:rPr>
        <w:t>á</w:t>
      </w:r>
      <w:r w:rsidRPr="00553C8D">
        <w:rPr>
          <w:szCs w:val="22"/>
        </w:rPr>
        <w:t>nak volt kosz</w:t>
      </w:r>
      <w:r w:rsidR="00CE4146" w:rsidRPr="00553C8D">
        <w:rPr>
          <w:szCs w:val="22"/>
        </w:rPr>
        <w:t>o</w:t>
      </w:r>
      <w:r w:rsidRPr="00553C8D">
        <w:rPr>
          <w:szCs w:val="22"/>
        </w:rPr>
        <w:t>rúér</w:t>
      </w:r>
      <w:r w:rsidR="00ED0E46" w:rsidRPr="00553C8D">
        <w:rPr>
          <w:szCs w:val="22"/>
        </w:rPr>
        <w:noBreakHyphen/>
      </w:r>
      <w:r w:rsidRPr="00553C8D">
        <w:rPr>
          <w:szCs w:val="22"/>
        </w:rPr>
        <w:t>betegsége.</w:t>
      </w:r>
    </w:p>
    <w:p w14:paraId="414C8C2A" w14:textId="77777777" w:rsidR="00091963" w:rsidRPr="00553C8D" w:rsidRDefault="00091963" w:rsidP="00ED0E46">
      <w:pPr>
        <w:widowControl w:val="0"/>
        <w:autoSpaceDE w:val="0"/>
        <w:autoSpaceDN w:val="0"/>
        <w:adjustRightInd w:val="0"/>
        <w:spacing w:line="240" w:lineRule="auto"/>
        <w:ind w:right="438"/>
        <w:rPr>
          <w:szCs w:val="22"/>
        </w:rPr>
      </w:pPr>
    </w:p>
    <w:p w14:paraId="30AA0166" w14:textId="5640B0DB" w:rsidR="00091963" w:rsidRPr="00553C8D" w:rsidRDefault="00091963" w:rsidP="009D408D">
      <w:pPr>
        <w:widowControl w:val="0"/>
        <w:autoSpaceDE w:val="0"/>
        <w:autoSpaceDN w:val="0"/>
        <w:adjustRightInd w:val="0"/>
        <w:spacing w:line="240" w:lineRule="auto"/>
        <w:ind w:right="438"/>
        <w:rPr>
          <w:szCs w:val="22"/>
        </w:rPr>
      </w:pPr>
      <w:r w:rsidRPr="00553C8D">
        <w:rPr>
          <w:szCs w:val="22"/>
        </w:rPr>
        <w:t xml:space="preserve">Az </w:t>
      </w:r>
      <w:r w:rsidR="00DC3EF3" w:rsidRPr="00553C8D">
        <w:rPr>
          <w:szCs w:val="22"/>
        </w:rPr>
        <w:t>apixabán</w:t>
      </w:r>
      <w:r w:rsidRPr="00553C8D">
        <w:rPr>
          <w:szCs w:val="22"/>
        </w:rPr>
        <w:t xml:space="preserve"> statisztikailag jelentősebb redukciós hatást ért el </w:t>
      </w:r>
      <w:r w:rsidR="00CE4146" w:rsidRPr="00553C8D">
        <w:rPr>
          <w:szCs w:val="22"/>
        </w:rPr>
        <w:t xml:space="preserve">az enoxaparinnal összehasonlítva </w:t>
      </w:r>
      <w:r w:rsidRPr="00553C8D">
        <w:rPr>
          <w:szCs w:val="22"/>
        </w:rPr>
        <w:t xml:space="preserve">az elsődleges </w:t>
      </w:r>
      <w:r w:rsidR="00F8268E" w:rsidRPr="00553C8D">
        <w:rPr>
          <w:szCs w:val="22"/>
        </w:rPr>
        <w:t xml:space="preserve">kompozit </w:t>
      </w:r>
      <w:r w:rsidRPr="00553C8D">
        <w:rPr>
          <w:szCs w:val="22"/>
        </w:rPr>
        <w:t>végponton, (összes VTE/</w:t>
      </w:r>
      <w:r w:rsidR="00F4715E" w:rsidRPr="00553C8D">
        <w:rPr>
          <w:szCs w:val="22"/>
        </w:rPr>
        <w:t>össz</w:t>
      </w:r>
      <w:r w:rsidR="00F8268E" w:rsidRPr="00553C8D">
        <w:rPr>
          <w:szCs w:val="22"/>
        </w:rPr>
        <w:t>halálozás</w:t>
      </w:r>
      <w:r w:rsidRPr="00553C8D">
        <w:rPr>
          <w:szCs w:val="22"/>
        </w:rPr>
        <w:t xml:space="preserve">) és a súlyos VTE </w:t>
      </w:r>
      <w:r w:rsidR="00F8268E" w:rsidRPr="00553C8D">
        <w:rPr>
          <w:szCs w:val="22"/>
        </w:rPr>
        <w:t xml:space="preserve">kompozit </w:t>
      </w:r>
      <w:r w:rsidR="00F4715E" w:rsidRPr="00553C8D">
        <w:rPr>
          <w:szCs w:val="22"/>
        </w:rPr>
        <w:t xml:space="preserve">végponton </w:t>
      </w:r>
      <w:r w:rsidRPr="00553C8D">
        <w:rPr>
          <w:szCs w:val="22"/>
        </w:rPr>
        <w:t>(proxi</w:t>
      </w:r>
      <w:r w:rsidRPr="00553C8D">
        <w:rPr>
          <w:spacing w:val="-2"/>
          <w:szCs w:val="22"/>
        </w:rPr>
        <w:t>m</w:t>
      </w:r>
      <w:r w:rsidRPr="00553C8D">
        <w:rPr>
          <w:szCs w:val="22"/>
        </w:rPr>
        <w:t xml:space="preserve">ális </w:t>
      </w:r>
      <w:r w:rsidR="00F8268E" w:rsidRPr="00553C8D">
        <w:rPr>
          <w:szCs w:val="22"/>
        </w:rPr>
        <w:t>lokalizációjú mélyvénás thrombosis</w:t>
      </w:r>
      <w:r w:rsidRPr="00553C8D">
        <w:rPr>
          <w:szCs w:val="22"/>
        </w:rPr>
        <w:t>,</w:t>
      </w:r>
      <w:r w:rsidRPr="00553C8D">
        <w:rPr>
          <w:spacing w:val="-5"/>
          <w:szCs w:val="22"/>
        </w:rPr>
        <w:t xml:space="preserve"> </w:t>
      </w:r>
      <w:r w:rsidRPr="00553C8D">
        <w:rPr>
          <w:szCs w:val="22"/>
        </w:rPr>
        <w:t>nem</w:t>
      </w:r>
      <w:r w:rsidRPr="00553C8D">
        <w:rPr>
          <w:spacing w:val="-1"/>
          <w:szCs w:val="22"/>
        </w:rPr>
        <w:t xml:space="preserve"> </w:t>
      </w:r>
      <w:r w:rsidRPr="00553C8D">
        <w:rPr>
          <w:szCs w:val="22"/>
        </w:rPr>
        <w:t>halálos</w:t>
      </w:r>
      <w:r w:rsidRPr="00553C8D">
        <w:rPr>
          <w:spacing w:val="-6"/>
          <w:szCs w:val="22"/>
        </w:rPr>
        <w:t xml:space="preserve"> </w:t>
      </w:r>
      <w:r w:rsidR="00F8268E" w:rsidRPr="00553C8D">
        <w:rPr>
          <w:szCs w:val="22"/>
        </w:rPr>
        <w:t>pulmonalis embolia</w:t>
      </w:r>
      <w:r w:rsidR="00F8268E" w:rsidRPr="00553C8D">
        <w:rPr>
          <w:spacing w:val="-2"/>
          <w:szCs w:val="22"/>
        </w:rPr>
        <w:t xml:space="preserve"> </w:t>
      </w:r>
      <w:r w:rsidRPr="00553C8D">
        <w:rPr>
          <w:szCs w:val="22"/>
        </w:rPr>
        <w:t>és</w:t>
      </w:r>
      <w:r w:rsidRPr="00553C8D">
        <w:rPr>
          <w:spacing w:val="-2"/>
          <w:szCs w:val="22"/>
        </w:rPr>
        <w:t xml:space="preserve"> </w:t>
      </w:r>
      <w:r w:rsidRPr="00553C8D">
        <w:rPr>
          <w:szCs w:val="22"/>
        </w:rPr>
        <w:t>VTE</w:t>
      </w:r>
      <w:r w:rsidR="00F8268E" w:rsidRPr="00553C8D">
        <w:rPr>
          <w:szCs w:val="22"/>
        </w:rPr>
        <w:t>-val összefüggő</w:t>
      </w:r>
      <w:r w:rsidRPr="00553C8D">
        <w:rPr>
          <w:spacing w:val="-4"/>
          <w:szCs w:val="22"/>
        </w:rPr>
        <w:t xml:space="preserve"> </w:t>
      </w:r>
      <w:r w:rsidRPr="00553C8D">
        <w:rPr>
          <w:szCs w:val="22"/>
        </w:rPr>
        <w:t>halál</w:t>
      </w:r>
      <w:r w:rsidR="00F8268E" w:rsidRPr="00553C8D">
        <w:rPr>
          <w:szCs w:val="22"/>
        </w:rPr>
        <w:t>ozás</w:t>
      </w:r>
      <w:r w:rsidRPr="00553C8D">
        <w:rPr>
          <w:szCs w:val="22"/>
        </w:rPr>
        <w:t>), mind a</w:t>
      </w:r>
      <w:r w:rsidR="00CE4146" w:rsidRPr="00553C8D">
        <w:rPr>
          <w:szCs w:val="22"/>
        </w:rPr>
        <w:t>z elektív</w:t>
      </w:r>
      <w:r w:rsidRPr="00553C8D">
        <w:rPr>
          <w:szCs w:val="22"/>
        </w:rPr>
        <w:t xml:space="preserve"> csípő</w:t>
      </w:r>
      <w:r w:rsidR="00ED0E46" w:rsidRPr="00553C8D">
        <w:rPr>
          <w:szCs w:val="22"/>
        </w:rPr>
        <w:noBreakHyphen/>
      </w:r>
      <w:r w:rsidR="00E64088" w:rsidRPr="00553C8D">
        <w:rPr>
          <w:szCs w:val="22"/>
        </w:rPr>
        <w:t>,</w:t>
      </w:r>
      <w:r w:rsidRPr="00553C8D">
        <w:rPr>
          <w:szCs w:val="22"/>
        </w:rPr>
        <w:t xml:space="preserve"> mind a térd</w:t>
      </w:r>
      <w:r w:rsidR="00E64088" w:rsidRPr="00553C8D">
        <w:rPr>
          <w:szCs w:val="22"/>
        </w:rPr>
        <w:t>protézis</w:t>
      </w:r>
      <w:r w:rsidR="00CE4146" w:rsidRPr="00553C8D">
        <w:rPr>
          <w:szCs w:val="22"/>
        </w:rPr>
        <w:t xml:space="preserve"> </w:t>
      </w:r>
      <w:r w:rsidRPr="00553C8D">
        <w:rPr>
          <w:szCs w:val="22"/>
        </w:rPr>
        <w:t>műtéten átesett betegek esetében (l</w:t>
      </w:r>
      <w:r w:rsidR="00CE4146" w:rsidRPr="00553C8D">
        <w:rPr>
          <w:szCs w:val="22"/>
        </w:rPr>
        <w:t>ásd</w:t>
      </w:r>
      <w:r w:rsidRPr="00553C8D">
        <w:rPr>
          <w:szCs w:val="22"/>
        </w:rPr>
        <w:t xml:space="preserve"> </w:t>
      </w:r>
      <w:r w:rsidR="004B3A58" w:rsidRPr="00553C8D">
        <w:rPr>
          <w:szCs w:val="22"/>
        </w:rPr>
        <w:t>5</w:t>
      </w:r>
      <w:r w:rsidRPr="00553C8D">
        <w:rPr>
          <w:szCs w:val="22"/>
        </w:rPr>
        <w:t>.</w:t>
      </w:r>
      <w:r w:rsidR="00DE5F20" w:rsidRPr="00553C8D">
        <w:rPr>
          <w:szCs w:val="22"/>
        </w:rPr>
        <w:t> </w:t>
      </w:r>
      <w:r w:rsidRPr="00553C8D">
        <w:rPr>
          <w:szCs w:val="22"/>
        </w:rPr>
        <w:t>táblázat)</w:t>
      </w:r>
      <w:r w:rsidR="00CE4146" w:rsidRPr="00553C8D">
        <w:rPr>
          <w:szCs w:val="22"/>
        </w:rPr>
        <w:t>.</w:t>
      </w:r>
    </w:p>
    <w:p w14:paraId="05046D3E" w14:textId="77777777" w:rsidR="009D408D" w:rsidRPr="00553C8D" w:rsidRDefault="009D408D" w:rsidP="009D408D">
      <w:pPr>
        <w:widowControl w:val="0"/>
        <w:autoSpaceDE w:val="0"/>
        <w:autoSpaceDN w:val="0"/>
        <w:adjustRightInd w:val="0"/>
        <w:spacing w:line="240" w:lineRule="auto"/>
        <w:ind w:right="438"/>
        <w:rPr>
          <w:szCs w:val="22"/>
        </w:rPr>
      </w:pPr>
    </w:p>
    <w:p w14:paraId="15DF8611" w14:textId="0ACDA91D" w:rsidR="00091963" w:rsidRPr="00553C8D" w:rsidRDefault="004B3A58" w:rsidP="00A7405C">
      <w:pPr>
        <w:keepNext/>
        <w:keepLines/>
        <w:widowControl w:val="0"/>
        <w:tabs>
          <w:tab w:val="left" w:pos="1480"/>
        </w:tabs>
        <w:autoSpaceDE w:val="0"/>
        <w:autoSpaceDN w:val="0"/>
        <w:adjustRightInd w:val="0"/>
        <w:spacing w:line="248" w:lineRule="exact"/>
        <w:rPr>
          <w:b/>
          <w:szCs w:val="22"/>
        </w:rPr>
      </w:pPr>
      <w:r w:rsidRPr="00553C8D">
        <w:rPr>
          <w:b/>
          <w:bCs/>
          <w:position w:val="-1"/>
          <w:szCs w:val="22"/>
        </w:rPr>
        <w:lastRenderedPageBreak/>
        <w:t>5</w:t>
      </w:r>
      <w:r w:rsidR="00091963" w:rsidRPr="00553C8D">
        <w:rPr>
          <w:b/>
          <w:bCs/>
          <w:position w:val="-1"/>
          <w:szCs w:val="22"/>
        </w:rPr>
        <w:t>.</w:t>
      </w:r>
      <w:r w:rsidR="00DE5F20" w:rsidRPr="00553C8D">
        <w:rPr>
          <w:b/>
          <w:bCs/>
          <w:spacing w:val="-7"/>
          <w:position w:val="-1"/>
          <w:szCs w:val="22"/>
        </w:rPr>
        <w:t> </w:t>
      </w:r>
      <w:r w:rsidR="00091963" w:rsidRPr="00553C8D">
        <w:rPr>
          <w:b/>
          <w:bCs/>
          <w:position w:val="-1"/>
          <w:szCs w:val="22"/>
        </w:rPr>
        <w:t>táblá</w:t>
      </w:r>
      <w:r w:rsidR="00091963" w:rsidRPr="00553C8D">
        <w:rPr>
          <w:b/>
          <w:bCs/>
          <w:spacing w:val="-1"/>
          <w:position w:val="-1"/>
          <w:szCs w:val="22"/>
        </w:rPr>
        <w:t>z</w:t>
      </w:r>
      <w:r w:rsidR="00091963" w:rsidRPr="00553C8D">
        <w:rPr>
          <w:b/>
          <w:bCs/>
          <w:position w:val="-1"/>
          <w:szCs w:val="22"/>
        </w:rPr>
        <w:t>at:</w:t>
      </w:r>
      <w:r w:rsidR="00EA3FD1" w:rsidRPr="00553C8D">
        <w:rPr>
          <w:b/>
          <w:bCs/>
          <w:position w:val="-1"/>
          <w:szCs w:val="22"/>
        </w:rPr>
        <w:t xml:space="preserve"> </w:t>
      </w:r>
      <w:r w:rsidR="00E64088" w:rsidRPr="00553C8D">
        <w:rPr>
          <w:b/>
          <w:bCs/>
          <w:position w:val="-1"/>
          <w:szCs w:val="22"/>
        </w:rPr>
        <w:t xml:space="preserve">Pivotális </w:t>
      </w:r>
      <w:r w:rsidR="00091963" w:rsidRPr="00553C8D">
        <w:rPr>
          <w:b/>
          <w:bCs/>
          <w:position w:val="-1"/>
          <w:szCs w:val="22"/>
        </w:rPr>
        <w:t>fá</w:t>
      </w:r>
      <w:r w:rsidR="00091963" w:rsidRPr="00553C8D">
        <w:rPr>
          <w:b/>
          <w:bCs/>
          <w:spacing w:val="-1"/>
          <w:position w:val="-1"/>
          <w:szCs w:val="22"/>
        </w:rPr>
        <w:t>z</w:t>
      </w:r>
      <w:r w:rsidR="00091963" w:rsidRPr="00553C8D">
        <w:rPr>
          <w:b/>
          <w:bCs/>
          <w:position w:val="-1"/>
          <w:szCs w:val="22"/>
        </w:rPr>
        <w:t>is</w:t>
      </w:r>
      <w:r w:rsidR="00125805" w:rsidRPr="00553C8D">
        <w:rPr>
          <w:b/>
          <w:bCs/>
          <w:position w:val="-1"/>
          <w:szCs w:val="22"/>
        </w:rPr>
        <w:t xml:space="preserve"> III</w:t>
      </w:r>
      <w:r w:rsidR="00091963" w:rsidRPr="00553C8D">
        <w:rPr>
          <w:b/>
          <w:bCs/>
          <w:spacing w:val="-2"/>
          <w:position w:val="-1"/>
          <w:szCs w:val="22"/>
        </w:rPr>
        <w:t xml:space="preserve"> </w:t>
      </w:r>
      <w:r w:rsidR="00091963" w:rsidRPr="00553C8D">
        <w:rPr>
          <w:b/>
          <w:bCs/>
          <w:position w:val="-1"/>
          <w:szCs w:val="22"/>
        </w:rPr>
        <w:t>klinikai</w:t>
      </w:r>
      <w:r w:rsidR="00091963" w:rsidRPr="00553C8D">
        <w:rPr>
          <w:b/>
          <w:bCs/>
          <w:spacing w:val="-7"/>
          <w:position w:val="-1"/>
          <w:szCs w:val="22"/>
        </w:rPr>
        <w:t xml:space="preserve"> </w:t>
      </w:r>
      <w:r w:rsidR="00091963" w:rsidRPr="00553C8D">
        <w:rPr>
          <w:b/>
          <w:bCs/>
          <w:position w:val="-1"/>
          <w:szCs w:val="22"/>
        </w:rPr>
        <w:t>vi</w:t>
      </w:r>
      <w:r w:rsidR="00091963" w:rsidRPr="00553C8D">
        <w:rPr>
          <w:b/>
          <w:bCs/>
          <w:spacing w:val="-1"/>
          <w:position w:val="-1"/>
          <w:szCs w:val="22"/>
        </w:rPr>
        <w:t>z</w:t>
      </w:r>
      <w:r w:rsidR="00091963" w:rsidRPr="00553C8D">
        <w:rPr>
          <w:b/>
          <w:bCs/>
          <w:position w:val="-1"/>
          <w:szCs w:val="22"/>
        </w:rPr>
        <w:t>sgálatokból</w:t>
      </w:r>
      <w:r w:rsidR="00091963" w:rsidRPr="00553C8D">
        <w:rPr>
          <w:b/>
          <w:bCs/>
          <w:spacing w:val="-2"/>
          <w:position w:val="-1"/>
          <w:szCs w:val="22"/>
        </w:rPr>
        <w:t xml:space="preserve"> </w:t>
      </w:r>
      <w:r w:rsidR="00091963" w:rsidRPr="00553C8D">
        <w:rPr>
          <w:b/>
          <w:bCs/>
          <w:position w:val="-1"/>
          <w:szCs w:val="22"/>
        </w:rPr>
        <w:t>s</w:t>
      </w:r>
      <w:r w:rsidR="00091963" w:rsidRPr="00553C8D">
        <w:rPr>
          <w:b/>
          <w:bCs/>
          <w:spacing w:val="-2"/>
          <w:position w:val="-1"/>
          <w:szCs w:val="22"/>
        </w:rPr>
        <w:t>z</w:t>
      </w:r>
      <w:r w:rsidR="00091963" w:rsidRPr="00553C8D">
        <w:rPr>
          <w:b/>
          <w:bCs/>
          <w:position w:val="-1"/>
          <w:szCs w:val="22"/>
        </w:rPr>
        <w:t>árma</w:t>
      </w:r>
      <w:r w:rsidR="00091963" w:rsidRPr="00553C8D">
        <w:rPr>
          <w:b/>
          <w:bCs/>
          <w:spacing w:val="-1"/>
          <w:position w:val="-1"/>
          <w:szCs w:val="22"/>
        </w:rPr>
        <w:t>z</w:t>
      </w:r>
      <w:r w:rsidR="00091963" w:rsidRPr="00553C8D">
        <w:rPr>
          <w:b/>
          <w:bCs/>
          <w:position w:val="-1"/>
          <w:szCs w:val="22"/>
        </w:rPr>
        <w:t xml:space="preserve">ó </w:t>
      </w:r>
      <w:r w:rsidR="006930EF" w:rsidRPr="00553C8D">
        <w:rPr>
          <w:b/>
          <w:bCs/>
          <w:position w:val="-1"/>
          <w:szCs w:val="22"/>
        </w:rPr>
        <w:t>hatásossági</w:t>
      </w:r>
      <w:r w:rsidR="006930EF" w:rsidRPr="00553C8D">
        <w:rPr>
          <w:b/>
          <w:bCs/>
          <w:spacing w:val="-11"/>
          <w:position w:val="-1"/>
          <w:szCs w:val="22"/>
        </w:rPr>
        <w:t xml:space="preserve"> </w:t>
      </w:r>
      <w:r w:rsidR="00091963" w:rsidRPr="00553C8D">
        <w:rPr>
          <w:b/>
          <w:bCs/>
          <w:position w:val="-1"/>
          <w:szCs w:val="22"/>
        </w:rPr>
        <w:t>eredmények</w:t>
      </w:r>
    </w:p>
    <w:tbl>
      <w:tblPr>
        <w:tblW w:w="9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296"/>
        <w:gridCol w:w="18"/>
        <w:gridCol w:w="1393"/>
        <w:gridCol w:w="978"/>
        <w:gridCol w:w="1314"/>
        <w:gridCol w:w="1380"/>
        <w:gridCol w:w="840"/>
      </w:tblGrid>
      <w:tr w:rsidR="00091963" w:rsidRPr="00553C8D" w14:paraId="77A1744D" w14:textId="77777777" w:rsidTr="006C3C27">
        <w:tc>
          <w:tcPr>
            <w:tcW w:w="1985" w:type="dxa"/>
          </w:tcPr>
          <w:p w14:paraId="3B2709E6" w14:textId="77777777" w:rsidR="00091963" w:rsidRPr="00553C8D" w:rsidRDefault="0023437B" w:rsidP="00A7405C">
            <w:pPr>
              <w:keepNext/>
              <w:keepLines/>
              <w:rPr>
                <w:rFonts w:eastAsia="MS Mincho"/>
                <w:b/>
                <w:szCs w:val="22"/>
              </w:rPr>
            </w:pPr>
            <w:r w:rsidRPr="00553C8D">
              <w:rPr>
                <w:rFonts w:eastAsia="MS Mincho"/>
                <w:b/>
                <w:szCs w:val="22"/>
              </w:rPr>
              <w:t>Vizsgálat</w:t>
            </w:r>
          </w:p>
        </w:tc>
        <w:tc>
          <w:tcPr>
            <w:tcW w:w="3685" w:type="dxa"/>
            <w:gridSpan w:val="4"/>
          </w:tcPr>
          <w:p w14:paraId="63B3A095" w14:textId="77777777" w:rsidR="00091963" w:rsidRPr="00553C8D" w:rsidRDefault="00091963" w:rsidP="00A7405C">
            <w:pPr>
              <w:keepNext/>
              <w:keepLines/>
              <w:jc w:val="center"/>
              <w:rPr>
                <w:rFonts w:eastAsia="MS Mincho"/>
                <w:b/>
                <w:szCs w:val="22"/>
              </w:rPr>
            </w:pPr>
            <w:r w:rsidRPr="00553C8D">
              <w:rPr>
                <w:rFonts w:eastAsia="MS Mincho"/>
                <w:b/>
                <w:szCs w:val="22"/>
              </w:rPr>
              <w:t>ADVANCE</w:t>
            </w:r>
            <w:r w:rsidR="00ED0E46" w:rsidRPr="00553C8D">
              <w:rPr>
                <w:rFonts w:eastAsia="MS Mincho"/>
                <w:b/>
                <w:szCs w:val="22"/>
              </w:rPr>
              <w:noBreakHyphen/>
            </w:r>
            <w:r w:rsidRPr="00553C8D">
              <w:rPr>
                <w:rFonts w:eastAsia="MS Mincho"/>
                <w:b/>
                <w:szCs w:val="22"/>
              </w:rPr>
              <w:t>3 (csípő)</w:t>
            </w:r>
          </w:p>
        </w:tc>
        <w:tc>
          <w:tcPr>
            <w:tcW w:w="3534" w:type="dxa"/>
            <w:gridSpan w:val="3"/>
          </w:tcPr>
          <w:p w14:paraId="7D2460C6" w14:textId="77777777" w:rsidR="00091963" w:rsidRPr="00553C8D" w:rsidRDefault="00091963" w:rsidP="00A7405C">
            <w:pPr>
              <w:keepNext/>
              <w:keepLines/>
              <w:jc w:val="center"/>
              <w:rPr>
                <w:rFonts w:eastAsia="MS Mincho"/>
                <w:b/>
                <w:szCs w:val="22"/>
              </w:rPr>
            </w:pPr>
            <w:r w:rsidRPr="00553C8D">
              <w:rPr>
                <w:rFonts w:eastAsia="MS Mincho"/>
                <w:b/>
                <w:szCs w:val="22"/>
              </w:rPr>
              <w:t>ADVANCE</w:t>
            </w:r>
            <w:r w:rsidR="00ED0E46" w:rsidRPr="00553C8D">
              <w:rPr>
                <w:rFonts w:eastAsia="MS Mincho"/>
                <w:b/>
                <w:szCs w:val="22"/>
              </w:rPr>
              <w:noBreakHyphen/>
            </w:r>
            <w:r w:rsidRPr="00553C8D">
              <w:rPr>
                <w:rFonts w:eastAsia="MS Mincho"/>
                <w:b/>
                <w:szCs w:val="22"/>
              </w:rPr>
              <w:t>2 (térd)</w:t>
            </w:r>
          </w:p>
        </w:tc>
      </w:tr>
      <w:tr w:rsidR="00091963" w:rsidRPr="00553C8D" w14:paraId="4C27C127" w14:textId="77777777" w:rsidTr="006C3C27">
        <w:tc>
          <w:tcPr>
            <w:tcW w:w="1985" w:type="dxa"/>
          </w:tcPr>
          <w:p w14:paraId="07F7AF3A" w14:textId="77777777" w:rsidR="00091963" w:rsidRPr="00553C8D" w:rsidRDefault="00091963" w:rsidP="00A7405C">
            <w:pPr>
              <w:keepNext/>
              <w:keepLines/>
              <w:rPr>
                <w:rFonts w:eastAsia="MS Mincho"/>
                <w:szCs w:val="22"/>
              </w:rPr>
            </w:pPr>
            <w:r w:rsidRPr="00553C8D">
              <w:rPr>
                <w:rFonts w:eastAsia="MS Mincho"/>
                <w:szCs w:val="22"/>
              </w:rPr>
              <w:t>Kezelés</w:t>
            </w:r>
          </w:p>
          <w:p w14:paraId="440A0449" w14:textId="77777777" w:rsidR="00091963" w:rsidRPr="00553C8D" w:rsidRDefault="00091963" w:rsidP="00A7405C">
            <w:pPr>
              <w:keepNext/>
              <w:keepLines/>
              <w:rPr>
                <w:rFonts w:eastAsia="MS Mincho"/>
                <w:szCs w:val="22"/>
              </w:rPr>
            </w:pPr>
            <w:r w:rsidRPr="00553C8D">
              <w:rPr>
                <w:rFonts w:eastAsia="MS Mincho"/>
                <w:szCs w:val="22"/>
              </w:rPr>
              <w:t>Dózis</w:t>
            </w:r>
          </w:p>
          <w:p w14:paraId="4F53318C" w14:textId="77777777" w:rsidR="0023437B" w:rsidRPr="00553C8D" w:rsidRDefault="0023437B" w:rsidP="00A7405C">
            <w:pPr>
              <w:keepNext/>
              <w:keepLines/>
              <w:rPr>
                <w:rFonts w:eastAsia="MS Mincho"/>
                <w:szCs w:val="22"/>
              </w:rPr>
            </w:pPr>
          </w:p>
          <w:p w14:paraId="45A09735" w14:textId="77777777" w:rsidR="0023437B" w:rsidRPr="00553C8D" w:rsidRDefault="0023437B" w:rsidP="00A7405C">
            <w:pPr>
              <w:keepNext/>
              <w:keepLines/>
              <w:rPr>
                <w:rFonts w:eastAsia="MS Mincho"/>
                <w:szCs w:val="22"/>
              </w:rPr>
            </w:pPr>
            <w:r w:rsidRPr="00553C8D">
              <w:rPr>
                <w:rFonts w:eastAsia="MS Mincho"/>
                <w:szCs w:val="22"/>
              </w:rPr>
              <w:t>A kezelés időtartama</w:t>
            </w:r>
          </w:p>
        </w:tc>
        <w:tc>
          <w:tcPr>
            <w:tcW w:w="1314" w:type="dxa"/>
            <w:gridSpan w:val="2"/>
          </w:tcPr>
          <w:p w14:paraId="3CD5B3CE" w14:textId="77777777" w:rsidR="00091963" w:rsidRPr="00553C8D" w:rsidRDefault="00DC3EF3" w:rsidP="00A7405C">
            <w:pPr>
              <w:keepNext/>
              <w:keepLines/>
              <w:jc w:val="center"/>
              <w:rPr>
                <w:rFonts w:eastAsia="MS Mincho"/>
                <w:szCs w:val="22"/>
              </w:rPr>
            </w:pPr>
            <w:r w:rsidRPr="00553C8D">
              <w:rPr>
                <w:rFonts w:eastAsia="MS Mincho"/>
                <w:szCs w:val="22"/>
              </w:rPr>
              <w:t>Apixabán</w:t>
            </w:r>
          </w:p>
          <w:p w14:paraId="6D5FC0B9" w14:textId="77777777" w:rsidR="0023437B" w:rsidRPr="00553C8D" w:rsidRDefault="00091963" w:rsidP="00A7405C">
            <w:pPr>
              <w:keepNext/>
              <w:keepLines/>
              <w:jc w:val="center"/>
              <w:rPr>
                <w:rFonts w:eastAsia="MS Mincho"/>
                <w:szCs w:val="22"/>
              </w:rPr>
            </w:pPr>
            <w:r w:rsidRPr="00553C8D">
              <w:rPr>
                <w:rFonts w:eastAsia="MS Mincho"/>
                <w:szCs w:val="22"/>
              </w:rPr>
              <w:t>2</w:t>
            </w:r>
            <w:r w:rsidR="006930EF" w:rsidRPr="00553C8D">
              <w:rPr>
                <w:rFonts w:eastAsia="MS Mincho"/>
                <w:szCs w:val="22"/>
              </w:rPr>
              <w:t>,</w:t>
            </w:r>
            <w:r w:rsidRPr="00553C8D">
              <w:rPr>
                <w:rFonts w:eastAsia="MS Mincho"/>
                <w:szCs w:val="22"/>
              </w:rPr>
              <w:t>5</w:t>
            </w:r>
            <w:r w:rsidR="00ED0E46" w:rsidRPr="00553C8D">
              <w:rPr>
                <w:rFonts w:eastAsia="MS Mincho"/>
                <w:szCs w:val="22"/>
              </w:rPr>
              <w:t> mg</w:t>
            </w:r>
            <w:r w:rsidRPr="00553C8D">
              <w:rPr>
                <w:rFonts w:eastAsia="MS Mincho"/>
                <w:szCs w:val="22"/>
              </w:rPr>
              <w:t xml:space="preserve"> p</w:t>
            </w:r>
            <w:r w:rsidR="00F8268E" w:rsidRPr="00553C8D">
              <w:rPr>
                <w:rFonts w:eastAsia="MS Mincho"/>
                <w:szCs w:val="22"/>
              </w:rPr>
              <w:t xml:space="preserve">er </w:t>
            </w:r>
            <w:r w:rsidRPr="00553C8D">
              <w:rPr>
                <w:rFonts w:eastAsia="MS Mincho"/>
                <w:szCs w:val="22"/>
              </w:rPr>
              <w:t>o</w:t>
            </w:r>
            <w:r w:rsidR="00F8268E" w:rsidRPr="00553C8D">
              <w:rPr>
                <w:rFonts w:eastAsia="MS Mincho"/>
                <w:szCs w:val="22"/>
              </w:rPr>
              <w:t>s</w:t>
            </w:r>
            <w:r w:rsidRPr="00553C8D">
              <w:rPr>
                <w:rFonts w:eastAsia="MS Mincho"/>
                <w:szCs w:val="22"/>
              </w:rPr>
              <w:t xml:space="preserve"> </w:t>
            </w:r>
          </w:p>
          <w:p w14:paraId="0D715FB6" w14:textId="77777777" w:rsidR="00091963" w:rsidRPr="00553C8D" w:rsidRDefault="0023437B" w:rsidP="00A7405C">
            <w:pPr>
              <w:keepNext/>
              <w:keepLines/>
              <w:jc w:val="center"/>
              <w:rPr>
                <w:rFonts w:eastAsia="MS Mincho"/>
                <w:szCs w:val="22"/>
              </w:rPr>
            </w:pPr>
            <w:r w:rsidRPr="00553C8D">
              <w:rPr>
                <w:rFonts w:eastAsia="MS Mincho"/>
                <w:szCs w:val="22"/>
              </w:rPr>
              <w:t xml:space="preserve">naponta </w:t>
            </w:r>
            <w:r w:rsidR="00215014" w:rsidRPr="00553C8D">
              <w:rPr>
                <w:rFonts w:eastAsia="MS Mincho"/>
                <w:szCs w:val="22"/>
              </w:rPr>
              <w:t>kétszer</w:t>
            </w:r>
          </w:p>
          <w:p w14:paraId="51718F2D" w14:textId="77777777" w:rsidR="00091963" w:rsidRPr="00553C8D" w:rsidRDefault="00091963" w:rsidP="00A7405C">
            <w:pPr>
              <w:keepNext/>
              <w:keepLines/>
              <w:jc w:val="center"/>
              <w:rPr>
                <w:rFonts w:eastAsia="MS Mincho"/>
                <w:szCs w:val="22"/>
              </w:rPr>
            </w:pPr>
            <w:r w:rsidRPr="00553C8D">
              <w:rPr>
                <w:rFonts w:eastAsia="MS Mincho"/>
                <w:szCs w:val="22"/>
              </w:rPr>
              <w:t>35 ± 3 nap</w:t>
            </w:r>
          </w:p>
        </w:tc>
        <w:tc>
          <w:tcPr>
            <w:tcW w:w="1393" w:type="dxa"/>
          </w:tcPr>
          <w:p w14:paraId="0C8E84D2" w14:textId="77777777" w:rsidR="00091963" w:rsidRPr="00553C8D" w:rsidRDefault="00091963" w:rsidP="00A7405C">
            <w:pPr>
              <w:keepNext/>
              <w:keepLines/>
              <w:jc w:val="center"/>
              <w:rPr>
                <w:rFonts w:eastAsia="MS Mincho"/>
                <w:szCs w:val="22"/>
              </w:rPr>
            </w:pPr>
            <w:r w:rsidRPr="00553C8D">
              <w:rPr>
                <w:rFonts w:eastAsia="MS Mincho"/>
                <w:szCs w:val="22"/>
              </w:rPr>
              <w:t>Enoxaparin</w:t>
            </w:r>
          </w:p>
          <w:p w14:paraId="528A2D1A" w14:textId="77777777" w:rsidR="00091963" w:rsidRPr="00553C8D" w:rsidRDefault="00091963" w:rsidP="00A7405C">
            <w:pPr>
              <w:keepNext/>
              <w:keepLines/>
              <w:jc w:val="center"/>
              <w:rPr>
                <w:rFonts w:eastAsia="MS Mincho"/>
                <w:szCs w:val="22"/>
              </w:rPr>
            </w:pPr>
            <w:r w:rsidRPr="00553C8D">
              <w:rPr>
                <w:rFonts w:eastAsia="MS Mincho"/>
                <w:szCs w:val="22"/>
              </w:rPr>
              <w:t>40</w:t>
            </w:r>
            <w:r w:rsidR="00ED0E46" w:rsidRPr="00553C8D">
              <w:rPr>
                <w:rFonts w:eastAsia="MS Mincho"/>
                <w:szCs w:val="22"/>
              </w:rPr>
              <w:t> mg</w:t>
            </w:r>
            <w:r w:rsidRPr="00553C8D">
              <w:rPr>
                <w:rFonts w:eastAsia="MS Mincho"/>
                <w:szCs w:val="22"/>
              </w:rPr>
              <w:t xml:space="preserve"> sc</w:t>
            </w:r>
            <w:r w:rsidR="00F8268E" w:rsidRPr="00553C8D">
              <w:rPr>
                <w:rFonts w:eastAsia="MS Mincho"/>
                <w:szCs w:val="22"/>
              </w:rPr>
              <w:t>.</w:t>
            </w:r>
            <w:r w:rsidRPr="00553C8D">
              <w:rPr>
                <w:rFonts w:eastAsia="MS Mincho"/>
                <w:szCs w:val="22"/>
              </w:rPr>
              <w:t xml:space="preserve"> </w:t>
            </w:r>
          </w:p>
          <w:p w14:paraId="19F11CDC" w14:textId="77777777" w:rsidR="0023437B" w:rsidRPr="00553C8D" w:rsidRDefault="0023437B" w:rsidP="00A7405C">
            <w:pPr>
              <w:keepNext/>
              <w:keepLines/>
              <w:jc w:val="center"/>
              <w:rPr>
                <w:rFonts w:eastAsia="MS Mincho"/>
                <w:szCs w:val="22"/>
              </w:rPr>
            </w:pPr>
            <w:r w:rsidRPr="00553C8D">
              <w:rPr>
                <w:rFonts w:eastAsia="MS Mincho"/>
                <w:szCs w:val="22"/>
              </w:rPr>
              <w:t xml:space="preserve">naponta </w:t>
            </w:r>
            <w:r w:rsidR="00215014" w:rsidRPr="00553C8D">
              <w:rPr>
                <w:rFonts w:eastAsia="MS Mincho"/>
                <w:szCs w:val="22"/>
              </w:rPr>
              <w:t>egyszer</w:t>
            </w:r>
          </w:p>
          <w:p w14:paraId="51ECD24D" w14:textId="77777777" w:rsidR="00091963" w:rsidRPr="00553C8D" w:rsidRDefault="00091963" w:rsidP="00A7405C">
            <w:pPr>
              <w:keepNext/>
              <w:keepLines/>
              <w:jc w:val="center"/>
              <w:rPr>
                <w:rFonts w:eastAsia="MS Mincho"/>
                <w:szCs w:val="22"/>
              </w:rPr>
            </w:pPr>
            <w:r w:rsidRPr="00553C8D">
              <w:rPr>
                <w:rFonts w:eastAsia="MS Mincho"/>
                <w:szCs w:val="22"/>
              </w:rPr>
              <w:t>35 ± 3 nap</w:t>
            </w:r>
          </w:p>
        </w:tc>
        <w:tc>
          <w:tcPr>
            <w:tcW w:w="978" w:type="dxa"/>
          </w:tcPr>
          <w:p w14:paraId="054CBE86" w14:textId="77777777" w:rsidR="00091963" w:rsidRPr="00553C8D" w:rsidRDefault="00091963" w:rsidP="00A7405C">
            <w:pPr>
              <w:keepNext/>
              <w:keepLines/>
              <w:jc w:val="center"/>
              <w:rPr>
                <w:rFonts w:eastAsia="MS Mincho"/>
                <w:szCs w:val="22"/>
              </w:rPr>
            </w:pPr>
            <w:r w:rsidRPr="00553C8D">
              <w:rPr>
                <w:rFonts w:eastAsia="MS Mincho"/>
                <w:szCs w:val="22"/>
              </w:rPr>
              <w:t>p</w:t>
            </w:r>
            <w:r w:rsidR="00ED0E46" w:rsidRPr="00553C8D">
              <w:rPr>
                <w:rFonts w:eastAsia="MS Mincho"/>
                <w:szCs w:val="22"/>
              </w:rPr>
              <w:noBreakHyphen/>
            </w:r>
            <w:r w:rsidR="00A14699" w:rsidRPr="00553C8D">
              <w:rPr>
                <w:rFonts w:eastAsia="MS Mincho"/>
                <w:szCs w:val="22"/>
              </w:rPr>
              <w:t>érték</w:t>
            </w:r>
          </w:p>
        </w:tc>
        <w:tc>
          <w:tcPr>
            <w:tcW w:w="1314" w:type="dxa"/>
          </w:tcPr>
          <w:p w14:paraId="6C35D964" w14:textId="77777777" w:rsidR="00091963" w:rsidRPr="00553C8D" w:rsidRDefault="00DC3EF3" w:rsidP="00A7405C">
            <w:pPr>
              <w:keepNext/>
              <w:keepLines/>
              <w:jc w:val="center"/>
              <w:rPr>
                <w:rFonts w:eastAsia="MS Mincho"/>
                <w:szCs w:val="22"/>
              </w:rPr>
            </w:pPr>
            <w:r w:rsidRPr="00553C8D">
              <w:rPr>
                <w:rFonts w:eastAsia="MS Mincho"/>
                <w:szCs w:val="22"/>
              </w:rPr>
              <w:t>Apixabán</w:t>
            </w:r>
          </w:p>
          <w:p w14:paraId="68E1D2CD" w14:textId="77777777" w:rsidR="00B15107" w:rsidRPr="00553C8D" w:rsidRDefault="00091963" w:rsidP="00A7405C">
            <w:pPr>
              <w:keepNext/>
              <w:keepLines/>
              <w:jc w:val="center"/>
              <w:rPr>
                <w:rFonts w:eastAsia="MS Mincho"/>
                <w:szCs w:val="22"/>
              </w:rPr>
            </w:pPr>
            <w:r w:rsidRPr="00553C8D">
              <w:rPr>
                <w:rFonts w:eastAsia="MS Mincho"/>
                <w:szCs w:val="22"/>
              </w:rPr>
              <w:t>2</w:t>
            </w:r>
            <w:r w:rsidR="006930EF" w:rsidRPr="00553C8D">
              <w:rPr>
                <w:rFonts w:eastAsia="MS Mincho"/>
                <w:szCs w:val="22"/>
              </w:rPr>
              <w:t>,</w:t>
            </w:r>
            <w:r w:rsidRPr="00553C8D">
              <w:rPr>
                <w:rFonts w:eastAsia="MS Mincho"/>
                <w:szCs w:val="22"/>
              </w:rPr>
              <w:t>5</w:t>
            </w:r>
            <w:r w:rsidR="00ED0E46" w:rsidRPr="00553C8D">
              <w:rPr>
                <w:rFonts w:eastAsia="MS Mincho"/>
                <w:szCs w:val="22"/>
              </w:rPr>
              <w:t> mg</w:t>
            </w:r>
            <w:r w:rsidRPr="00553C8D">
              <w:rPr>
                <w:rFonts w:eastAsia="MS Mincho"/>
                <w:szCs w:val="22"/>
              </w:rPr>
              <w:t xml:space="preserve"> p</w:t>
            </w:r>
            <w:r w:rsidR="00F8268E" w:rsidRPr="00553C8D">
              <w:rPr>
                <w:rFonts w:eastAsia="MS Mincho"/>
                <w:szCs w:val="22"/>
              </w:rPr>
              <w:t xml:space="preserve">er </w:t>
            </w:r>
            <w:r w:rsidRPr="00553C8D">
              <w:rPr>
                <w:rFonts w:eastAsia="MS Mincho"/>
                <w:szCs w:val="22"/>
              </w:rPr>
              <w:t>o</w:t>
            </w:r>
            <w:r w:rsidR="00F8268E" w:rsidRPr="00553C8D">
              <w:rPr>
                <w:rFonts w:eastAsia="MS Mincho"/>
                <w:szCs w:val="22"/>
              </w:rPr>
              <w:t>s</w:t>
            </w:r>
            <w:r w:rsidRPr="00553C8D">
              <w:rPr>
                <w:rFonts w:eastAsia="MS Mincho"/>
                <w:szCs w:val="22"/>
              </w:rPr>
              <w:t xml:space="preserve"> </w:t>
            </w:r>
            <w:r w:rsidR="00B15107" w:rsidRPr="00553C8D">
              <w:rPr>
                <w:rFonts w:eastAsia="MS Mincho"/>
                <w:szCs w:val="22"/>
              </w:rPr>
              <w:t xml:space="preserve">naponta </w:t>
            </w:r>
            <w:r w:rsidR="00215014" w:rsidRPr="00553C8D">
              <w:rPr>
                <w:rFonts w:eastAsia="MS Mincho"/>
                <w:szCs w:val="22"/>
              </w:rPr>
              <w:t>kétszer</w:t>
            </w:r>
          </w:p>
          <w:p w14:paraId="3A60FDE1" w14:textId="77777777" w:rsidR="00091963" w:rsidRPr="00553C8D" w:rsidRDefault="00091963" w:rsidP="00A7405C">
            <w:pPr>
              <w:keepNext/>
              <w:keepLines/>
              <w:jc w:val="center"/>
              <w:rPr>
                <w:rFonts w:eastAsia="MS Mincho"/>
                <w:szCs w:val="22"/>
              </w:rPr>
            </w:pPr>
            <w:r w:rsidRPr="00553C8D">
              <w:rPr>
                <w:rFonts w:eastAsia="MS Mincho"/>
                <w:szCs w:val="22"/>
              </w:rPr>
              <w:t>12 ± 2 nap</w:t>
            </w:r>
          </w:p>
        </w:tc>
        <w:tc>
          <w:tcPr>
            <w:tcW w:w="1380" w:type="dxa"/>
          </w:tcPr>
          <w:p w14:paraId="35F880CC" w14:textId="77777777" w:rsidR="00091963" w:rsidRPr="00553C8D" w:rsidRDefault="00091963" w:rsidP="00A7405C">
            <w:pPr>
              <w:keepNext/>
              <w:keepLines/>
              <w:jc w:val="center"/>
              <w:rPr>
                <w:rFonts w:eastAsia="MS Mincho"/>
                <w:szCs w:val="22"/>
              </w:rPr>
            </w:pPr>
            <w:r w:rsidRPr="00553C8D">
              <w:rPr>
                <w:rFonts w:eastAsia="MS Mincho"/>
                <w:szCs w:val="22"/>
              </w:rPr>
              <w:t>Enoxaparin</w:t>
            </w:r>
          </w:p>
          <w:p w14:paraId="1971E6B5" w14:textId="77777777" w:rsidR="00B15107" w:rsidRPr="00553C8D" w:rsidRDefault="00091963" w:rsidP="00A7405C">
            <w:pPr>
              <w:keepNext/>
              <w:keepLines/>
              <w:jc w:val="center"/>
              <w:rPr>
                <w:rFonts w:eastAsia="MS Mincho"/>
                <w:szCs w:val="22"/>
              </w:rPr>
            </w:pPr>
            <w:r w:rsidRPr="00553C8D">
              <w:rPr>
                <w:rFonts w:eastAsia="MS Mincho"/>
                <w:szCs w:val="22"/>
              </w:rPr>
              <w:t>40</w:t>
            </w:r>
            <w:r w:rsidR="00ED0E46" w:rsidRPr="00553C8D">
              <w:rPr>
                <w:rFonts w:eastAsia="MS Mincho"/>
                <w:szCs w:val="22"/>
              </w:rPr>
              <w:t> mg</w:t>
            </w:r>
            <w:r w:rsidRPr="00553C8D">
              <w:rPr>
                <w:rFonts w:eastAsia="MS Mincho"/>
                <w:szCs w:val="22"/>
              </w:rPr>
              <w:t xml:space="preserve"> sc</w:t>
            </w:r>
            <w:r w:rsidR="00F8268E" w:rsidRPr="00553C8D">
              <w:rPr>
                <w:rFonts w:eastAsia="MS Mincho"/>
                <w:szCs w:val="22"/>
              </w:rPr>
              <w:t>.</w:t>
            </w:r>
            <w:r w:rsidRPr="00553C8D">
              <w:rPr>
                <w:rFonts w:eastAsia="MS Mincho"/>
                <w:szCs w:val="22"/>
              </w:rPr>
              <w:t xml:space="preserve"> </w:t>
            </w:r>
            <w:r w:rsidR="00B15107" w:rsidRPr="00553C8D">
              <w:rPr>
                <w:rFonts w:eastAsia="MS Mincho"/>
                <w:szCs w:val="22"/>
              </w:rPr>
              <w:t xml:space="preserve">naponta </w:t>
            </w:r>
            <w:r w:rsidR="00215014" w:rsidRPr="00553C8D">
              <w:rPr>
                <w:rFonts w:eastAsia="MS Mincho"/>
                <w:szCs w:val="22"/>
              </w:rPr>
              <w:t>egyszer</w:t>
            </w:r>
          </w:p>
          <w:p w14:paraId="41AC6401" w14:textId="77777777" w:rsidR="00091963" w:rsidRPr="00553C8D" w:rsidRDefault="00091963" w:rsidP="00A7405C">
            <w:pPr>
              <w:keepNext/>
              <w:keepLines/>
              <w:jc w:val="center"/>
              <w:rPr>
                <w:rFonts w:eastAsia="MS Mincho"/>
                <w:szCs w:val="22"/>
              </w:rPr>
            </w:pPr>
            <w:r w:rsidRPr="00553C8D">
              <w:rPr>
                <w:rFonts w:eastAsia="MS Mincho"/>
                <w:szCs w:val="22"/>
              </w:rPr>
              <w:t>12 ± 2 nap</w:t>
            </w:r>
          </w:p>
        </w:tc>
        <w:tc>
          <w:tcPr>
            <w:tcW w:w="840" w:type="dxa"/>
          </w:tcPr>
          <w:p w14:paraId="0D854153" w14:textId="77777777" w:rsidR="00091963" w:rsidRPr="00553C8D" w:rsidRDefault="00091963" w:rsidP="00A7405C">
            <w:pPr>
              <w:keepNext/>
              <w:keepLines/>
              <w:jc w:val="center"/>
              <w:rPr>
                <w:rFonts w:eastAsia="MS Mincho"/>
                <w:szCs w:val="22"/>
              </w:rPr>
            </w:pPr>
            <w:r w:rsidRPr="00553C8D">
              <w:rPr>
                <w:rFonts w:eastAsia="MS Mincho"/>
                <w:szCs w:val="22"/>
              </w:rPr>
              <w:t>p</w:t>
            </w:r>
            <w:r w:rsidR="00ED0E46" w:rsidRPr="00553C8D">
              <w:rPr>
                <w:rFonts w:eastAsia="MS Mincho"/>
                <w:szCs w:val="22"/>
              </w:rPr>
              <w:noBreakHyphen/>
            </w:r>
            <w:r w:rsidR="00A14699" w:rsidRPr="00553C8D">
              <w:rPr>
                <w:rFonts w:eastAsia="MS Mincho"/>
                <w:szCs w:val="22"/>
              </w:rPr>
              <w:t>érték</w:t>
            </w:r>
          </w:p>
        </w:tc>
      </w:tr>
      <w:tr w:rsidR="00091963" w:rsidRPr="00553C8D" w14:paraId="5B4D8D84" w14:textId="77777777" w:rsidTr="00B15107">
        <w:tc>
          <w:tcPr>
            <w:tcW w:w="9204" w:type="dxa"/>
            <w:gridSpan w:val="8"/>
          </w:tcPr>
          <w:p w14:paraId="2C29D142" w14:textId="77777777" w:rsidR="00091963" w:rsidRPr="00553C8D" w:rsidRDefault="0023437B" w:rsidP="006930EF">
            <w:pPr>
              <w:rPr>
                <w:rFonts w:eastAsia="MS Mincho"/>
                <w:szCs w:val="22"/>
              </w:rPr>
            </w:pPr>
            <w:r w:rsidRPr="00553C8D">
              <w:rPr>
                <w:rFonts w:eastAsia="MS Mincho"/>
                <w:szCs w:val="22"/>
              </w:rPr>
              <w:t xml:space="preserve">összes </w:t>
            </w:r>
            <w:r w:rsidR="00091963" w:rsidRPr="00553C8D">
              <w:rPr>
                <w:rFonts w:eastAsia="MS Mincho"/>
                <w:szCs w:val="22"/>
              </w:rPr>
              <w:t>VTE</w:t>
            </w:r>
            <w:r w:rsidRPr="00553C8D">
              <w:rPr>
                <w:rFonts w:eastAsia="MS Mincho"/>
                <w:szCs w:val="22"/>
              </w:rPr>
              <w:t xml:space="preserve"> </w:t>
            </w:r>
            <w:r w:rsidR="00091963" w:rsidRPr="00553C8D">
              <w:rPr>
                <w:rFonts w:eastAsia="MS Mincho"/>
                <w:szCs w:val="22"/>
              </w:rPr>
              <w:t>/</w:t>
            </w:r>
            <w:r w:rsidR="006930EF" w:rsidRPr="00553C8D">
              <w:rPr>
                <w:rFonts w:eastAsia="MS Mincho"/>
                <w:szCs w:val="22"/>
              </w:rPr>
              <w:t>össz</w:t>
            </w:r>
            <w:r w:rsidRPr="00553C8D">
              <w:rPr>
                <w:rFonts w:eastAsia="MS Mincho"/>
                <w:szCs w:val="22"/>
              </w:rPr>
              <w:t>halálo</w:t>
            </w:r>
            <w:r w:rsidR="00F8268E" w:rsidRPr="00553C8D">
              <w:rPr>
                <w:rFonts w:eastAsia="MS Mincho"/>
                <w:szCs w:val="22"/>
              </w:rPr>
              <w:t>zás</w:t>
            </w:r>
          </w:p>
        </w:tc>
      </w:tr>
      <w:tr w:rsidR="00091963" w:rsidRPr="00553C8D" w14:paraId="583304BB" w14:textId="77777777" w:rsidTr="006C3C27">
        <w:tc>
          <w:tcPr>
            <w:tcW w:w="1985" w:type="dxa"/>
          </w:tcPr>
          <w:p w14:paraId="493AF82A" w14:textId="77777777" w:rsidR="00091963" w:rsidRPr="00553C8D" w:rsidRDefault="00091963" w:rsidP="00FA6F9C">
            <w:pPr>
              <w:rPr>
                <w:rFonts w:eastAsia="MS Mincho"/>
                <w:szCs w:val="22"/>
              </w:rPr>
            </w:pPr>
            <w:r w:rsidRPr="00553C8D">
              <w:rPr>
                <w:rFonts w:eastAsia="MS Mincho"/>
                <w:szCs w:val="22"/>
              </w:rPr>
              <w:t>Ese</w:t>
            </w:r>
            <w:r w:rsidR="00F8268E" w:rsidRPr="00553C8D">
              <w:rPr>
                <w:rFonts w:eastAsia="MS Mincho"/>
                <w:szCs w:val="22"/>
              </w:rPr>
              <w:t>mények</w:t>
            </w:r>
            <w:r w:rsidRPr="00553C8D">
              <w:rPr>
                <w:rFonts w:eastAsia="MS Mincho"/>
                <w:szCs w:val="22"/>
              </w:rPr>
              <w:t xml:space="preserve"> / </w:t>
            </w:r>
            <w:r w:rsidR="00F8268E" w:rsidRPr="00553C8D">
              <w:rPr>
                <w:rFonts w:eastAsia="MS Mincho"/>
                <w:szCs w:val="22"/>
              </w:rPr>
              <w:t>betegek száma</w:t>
            </w:r>
          </w:p>
          <w:p w14:paraId="764F3CB8" w14:textId="77777777" w:rsidR="00091963" w:rsidRPr="00553C8D" w:rsidRDefault="00F8268E" w:rsidP="00FA6F9C">
            <w:pPr>
              <w:rPr>
                <w:rFonts w:eastAsia="MS Mincho"/>
                <w:szCs w:val="22"/>
              </w:rPr>
            </w:pPr>
            <w:r w:rsidRPr="00553C8D">
              <w:rPr>
                <w:rFonts w:eastAsia="MS Mincho"/>
                <w:szCs w:val="22"/>
              </w:rPr>
              <w:t>Esemény-ráta</w:t>
            </w:r>
          </w:p>
        </w:tc>
        <w:tc>
          <w:tcPr>
            <w:tcW w:w="1314" w:type="dxa"/>
            <w:gridSpan w:val="2"/>
          </w:tcPr>
          <w:p w14:paraId="58D95A66" w14:textId="77777777" w:rsidR="00091963" w:rsidRPr="00553C8D" w:rsidRDefault="00091963" w:rsidP="00FA6F9C">
            <w:pPr>
              <w:jc w:val="center"/>
              <w:rPr>
                <w:rFonts w:eastAsia="MS Mincho"/>
                <w:szCs w:val="22"/>
              </w:rPr>
            </w:pPr>
            <w:r w:rsidRPr="00553C8D">
              <w:rPr>
                <w:rFonts w:eastAsia="MS Mincho"/>
                <w:szCs w:val="22"/>
              </w:rPr>
              <w:t>27/1949</w:t>
            </w:r>
          </w:p>
          <w:p w14:paraId="256DE920" w14:textId="77777777" w:rsidR="00F8268E" w:rsidRPr="00553C8D" w:rsidRDefault="00F8268E" w:rsidP="006930EF">
            <w:pPr>
              <w:jc w:val="center"/>
              <w:rPr>
                <w:rFonts w:eastAsia="MS Mincho"/>
                <w:szCs w:val="22"/>
              </w:rPr>
            </w:pPr>
          </w:p>
          <w:p w14:paraId="049543F3" w14:textId="77777777" w:rsidR="00091963" w:rsidRPr="00553C8D" w:rsidRDefault="00091963" w:rsidP="006930EF">
            <w:pPr>
              <w:jc w:val="center"/>
              <w:rPr>
                <w:rFonts w:eastAsia="MS Mincho"/>
                <w:szCs w:val="22"/>
              </w:rPr>
            </w:pPr>
            <w:r w:rsidRPr="00553C8D">
              <w:rPr>
                <w:rFonts w:eastAsia="MS Mincho"/>
                <w:szCs w:val="22"/>
              </w:rPr>
              <w:t>1</w:t>
            </w:r>
            <w:r w:rsidR="006930EF" w:rsidRPr="00553C8D">
              <w:rPr>
                <w:rFonts w:eastAsia="MS Mincho"/>
                <w:szCs w:val="22"/>
              </w:rPr>
              <w:t>,</w:t>
            </w:r>
            <w:r w:rsidRPr="00553C8D">
              <w:rPr>
                <w:rFonts w:eastAsia="MS Mincho"/>
                <w:szCs w:val="22"/>
              </w:rPr>
              <w:t>39%</w:t>
            </w:r>
          </w:p>
        </w:tc>
        <w:tc>
          <w:tcPr>
            <w:tcW w:w="1393" w:type="dxa"/>
          </w:tcPr>
          <w:p w14:paraId="6D5C7427" w14:textId="77777777" w:rsidR="00091963" w:rsidRPr="00553C8D" w:rsidRDefault="00091963" w:rsidP="00FA6F9C">
            <w:pPr>
              <w:jc w:val="center"/>
              <w:rPr>
                <w:rFonts w:eastAsia="MS Mincho"/>
                <w:szCs w:val="22"/>
              </w:rPr>
            </w:pPr>
            <w:r w:rsidRPr="00553C8D">
              <w:rPr>
                <w:rFonts w:eastAsia="MS Mincho"/>
                <w:szCs w:val="22"/>
              </w:rPr>
              <w:t>74/1917</w:t>
            </w:r>
          </w:p>
          <w:p w14:paraId="0EE0E2D3" w14:textId="77777777" w:rsidR="00F8268E" w:rsidRPr="00553C8D" w:rsidRDefault="00F8268E" w:rsidP="006930EF">
            <w:pPr>
              <w:jc w:val="center"/>
              <w:rPr>
                <w:rFonts w:eastAsia="MS Mincho"/>
                <w:szCs w:val="22"/>
              </w:rPr>
            </w:pPr>
          </w:p>
          <w:p w14:paraId="646A666E" w14:textId="77777777" w:rsidR="00091963" w:rsidRPr="00553C8D" w:rsidRDefault="00091963" w:rsidP="006930EF">
            <w:pPr>
              <w:jc w:val="center"/>
              <w:rPr>
                <w:rFonts w:eastAsia="MS Mincho"/>
                <w:szCs w:val="22"/>
              </w:rPr>
            </w:pPr>
            <w:r w:rsidRPr="00553C8D">
              <w:rPr>
                <w:rFonts w:eastAsia="MS Mincho"/>
                <w:szCs w:val="22"/>
              </w:rPr>
              <w:t>3</w:t>
            </w:r>
            <w:r w:rsidR="006930EF" w:rsidRPr="00553C8D">
              <w:rPr>
                <w:rFonts w:eastAsia="MS Mincho"/>
                <w:szCs w:val="22"/>
              </w:rPr>
              <w:t>,</w:t>
            </w:r>
            <w:r w:rsidRPr="00553C8D">
              <w:rPr>
                <w:rFonts w:eastAsia="MS Mincho"/>
                <w:szCs w:val="22"/>
              </w:rPr>
              <w:t>86%</w:t>
            </w:r>
          </w:p>
        </w:tc>
        <w:tc>
          <w:tcPr>
            <w:tcW w:w="978" w:type="dxa"/>
            <w:vMerge w:val="restart"/>
            <w:vAlign w:val="center"/>
          </w:tcPr>
          <w:p w14:paraId="60E8897D" w14:textId="77777777" w:rsidR="00091963" w:rsidRPr="00553C8D" w:rsidRDefault="00091963" w:rsidP="006930EF">
            <w:pPr>
              <w:jc w:val="center"/>
              <w:rPr>
                <w:rFonts w:eastAsia="MS Mincho"/>
                <w:szCs w:val="22"/>
              </w:rPr>
            </w:pPr>
            <w:r w:rsidRPr="00553C8D">
              <w:rPr>
                <w:rFonts w:eastAsia="MS Mincho"/>
                <w:szCs w:val="22"/>
              </w:rPr>
              <w:t>&lt;</w:t>
            </w:r>
            <w:r w:rsidR="00E22724" w:rsidRPr="00553C8D">
              <w:rPr>
                <w:rFonts w:eastAsia="MS Mincho"/>
                <w:szCs w:val="22"/>
              </w:rPr>
              <w:t> </w:t>
            </w:r>
            <w:r w:rsidRPr="00553C8D">
              <w:rPr>
                <w:rFonts w:eastAsia="MS Mincho"/>
                <w:szCs w:val="22"/>
              </w:rPr>
              <w:t>0</w:t>
            </w:r>
            <w:r w:rsidR="006930EF" w:rsidRPr="00553C8D">
              <w:rPr>
                <w:rFonts w:eastAsia="MS Mincho"/>
                <w:szCs w:val="22"/>
              </w:rPr>
              <w:t>,</w:t>
            </w:r>
            <w:r w:rsidRPr="00553C8D">
              <w:rPr>
                <w:rFonts w:eastAsia="MS Mincho"/>
                <w:szCs w:val="22"/>
              </w:rPr>
              <w:t>0001</w:t>
            </w:r>
          </w:p>
        </w:tc>
        <w:tc>
          <w:tcPr>
            <w:tcW w:w="1314" w:type="dxa"/>
          </w:tcPr>
          <w:p w14:paraId="53EF6018" w14:textId="77777777" w:rsidR="00091963" w:rsidRPr="00553C8D" w:rsidRDefault="00091963" w:rsidP="00FA6F9C">
            <w:pPr>
              <w:jc w:val="center"/>
              <w:rPr>
                <w:rFonts w:eastAsia="MS Mincho"/>
                <w:szCs w:val="22"/>
              </w:rPr>
            </w:pPr>
            <w:r w:rsidRPr="00553C8D">
              <w:rPr>
                <w:rFonts w:eastAsia="MS Mincho"/>
                <w:szCs w:val="22"/>
              </w:rPr>
              <w:t>147/976</w:t>
            </w:r>
          </w:p>
          <w:p w14:paraId="214650D6" w14:textId="77777777" w:rsidR="00F8268E" w:rsidRPr="00553C8D" w:rsidRDefault="00F8268E" w:rsidP="006930EF">
            <w:pPr>
              <w:jc w:val="center"/>
              <w:rPr>
                <w:rFonts w:eastAsia="MS Mincho"/>
                <w:szCs w:val="22"/>
              </w:rPr>
            </w:pPr>
          </w:p>
          <w:p w14:paraId="2197EC99" w14:textId="77777777" w:rsidR="00091963" w:rsidRPr="00553C8D" w:rsidRDefault="00091963" w:rsidP="006930EF">
            <w:pPr>
              <w:jc w:val="center"/>
              <w:rPr>
                <w:rFonts w:eastAsia="MS Mincho"/>
                <w:szCs w:val="22"/>
              </w:rPr>
            </w:pPr>
            <w:r w:rsidRPr="00553C8D">
              <w:rPr>
                <w:rFonts w:eastAsia="MS Mincho"/>
                <w:szCs w:val="22"/>
              </w:rPr>
              <w:t>15</w:t>
            </w:r>
            <w:r w:rsidR="006930EF" w:rsidRPr="00553C8D">
              <w:rPr>
                <w:rFonts w:eastAsia="MS Mincho"/>
                <w:szCs w:val="22"/>
              </w:rPr>
              <w:t>,</w:t>
            </w:r>
            <w:r w:rsidRPr="00553C8D">
              <w:rPr>
                <w:rFonts w:eastAsia="MS Mincho"/>
                <w:szCs w:val="22"/>
              </w:rPr>
              <w:t>06%</w:t>
            </w:r>
          </w:p>
        </w:tc>
        <w:tc>
          <w:tcPr>
            <w:tcW w:w="1380" w:type="dxa"/>
          </w:tcPr>
          <w:p w14:paraId="5C5C6EAA" w14:textId="77777777" w:rsidR="00091963" w:rsidRPr="00553C8D" w:rsidRDefault="00091963" w:rsidP="00FA6F9C">
            <w:pPr>
              <w:jc w:val="center"/>
              <w:rPr>
                <w:rFonts w:eastAsia="MS Mincho"/>
                <w:szCs w:val="22"/>
              </w:rPr>
            </w:pPr>
            <w:r w:rsidRPr="00553C8D">
              <w:rPr>
                <w:rFonts w:eastAsia="MS Mincho"/>
                <w:szCs w:val="22"/>
              </w:rPr>
              <w:t>243/997</w:t>
            </w:r>
          </w:p>
          <w:p w14:paraId="610E5BBA" w14:textId="77777777" w:rsidR="00F8268E" w:rsidRPr="00553C8D" w:rsidRDefault="00F8268E" w:rsidP="006930EF">
            <w:pPr>
              <w:jc w:val="center"/>
              <w:rPr>
                <w:rFonts w:eastAsia="MS Mincho"/>
                <w:szCs w:val="22"/>
              </w:rPr>
            </w:pPr>
          </w:p>
          <w:p w14:paraId="7EE1E4F4" w14:textId="77777777" w:rsidR="00091963" w:rsidRPr="00553C8D" w:rsidRDefault="00091963" w:rsidP="006930EF">
            <w:pPr>
              <w:jc w:val="center"/>
              <w:rPr>
                <w:rFonts w:eastAsia="MS Mincho"/>
                <w:szCs w:val="22"/>
              </w:rPr>
            </w:pPr>
            <w:r w:rsidRPr="00553C8D">
              <w:rPr>
                <w:rFonts w:eastAsia="MS Mincho"/>
                <w:szCs w:val="22"/>
              </w:rPr>
              <w:t>24</w:t>
            </w:r>
            <w:r w:rsidR="006930EF" w:rsidRPr="00553C8D">
              <w:rPr>
                <w:rFonts w:eastAsia="MS Mincho"/>
                <w:szCs w:val="22"/>
              </w:rPr>
              <w:t>,</w:t>
            </w:r>
            <w:r w:rsidRPr="00553C8D">
              <w:rPr>
                <w:rFonts w:eastAsia="MS Mincho"/>
                <w:szCs w:val="22"/>
              </w:rPr>
              <w:t>37%</w:t>
            </w:r>
          </w:p>
        </w:tc>
        <w:tc>
          <w:tcPr>
            <w:tcW w:w="840" w:type="dxa"/>
            <w:vMerge w:val="restart"/>
            <w:vAlign w:val="center"/>
          </w:tcPr>
          <w:p w14:paraId="3B19648B" w14:textId="77777777" w:rsidR="00091963" w:rsidRPr="00553C8D" w:rsidRDefault="00091963" w:rsidP="006930EF">
            <w:pPr>
              <w:jc w:val="center"/>
              <w:rPr>
                <w:rFonts w:eastAsia="MS Mincho"/>
                <w:szCs w:val="22"/>
              </w:rPr>
            </w:pPr>
            <w:r w:rsidRPr="00553C8D">
              <w:rPr>
                <w:rFonts w:eastAsia="MS Mincho"/>
                <w:szCs w:val="22"/>
              </w:rPr>
              <w:t>&lt;0</w:t>
            </w:r>
            <w:r w:rsidR="006930EF" w:rsidRPr="00553C8D">
              <w:rPr>
                <w:rFonts w:eastAsia="MS Mincho"/>
                <w:szCs w:val="22"/>
              </w:rPr>
              <w:t>,</w:t>
            </w:r>
            <w:r w:rsidRPr="00553C8D">
              <w:rPr>
                <w:rFonts w:eastAsia="MS Mincho"/>
                <w:szCs w:val="22"/>
              </w:rPr>
              <w:t>0001</w:t>
            </w:r>
          </w:p>
        </w:tc>
      </w:tr>
      <w:tr w:rsidR="00091963" w:rsidRPr="00553C8D" w14:paraId="4A419C37" w14:textId="77777777" w:rsidTr="006C3C27">
        <w:tc>
          <w:tcPr>
            <w:tcW w:w="1985" w:type="dxa"/>
          </w:tcPr>
          <w:p w14:paraId="38496AC7" w14:textId="77777777" w:rsidR="00091963" w:rsidRPr="00553C8D" w:rsidRDefault="00091963" w:rsidP="00FA6F9C">
            <w:pPr>
              <w:rPr>
                <w:rFonts w:eastAsia="MS Mincho"/>
                <w:szCs w:val="22"/>
              </w:rPr>
            </w:pPr>
            <w:r w:rsidRPr="00553C8D">
              <w:rPr>
                <w:rFonts w:eastAsia="MS Mincho"/>
                <w:szCs w:val="22"/>
              </w:rPr>
              <w:t>Relatív kockázat</w:t>
            </w:r>
          </w:p>
          <w:p w14:paraId="73921CE5" w14:textId="77777777" w:rsidR="00091963" w:rsidRPr="00553C8D" w:rsidRDefault="00091963" w:rsidP="00FA6F9C">
            <w:pPr>
              <w:rPr>
                <w:rFonts w:eastAsia="MS Mincho"/>
                <w:szCs w:val="22"/>
              </w:rPr>
            </w:pPr>
            <w:r w:rsidRPr="00553C8D">
              <w:rPr>
                <w:rFonts w:eastAsia="MS Mincho"/>
                <w:szCs w:val="22"/>
              </w:rPr>
              <w:t>95%</w:t>
            </w:r>
            <w:r w:rsidR="00F8268E" w:rsidRPr="00553C8D">
              <w:rPr>
                <w:rFonts w:eastAsia="MS Mincho"/>
                <w:szCs w:val="22"/>
              </w:rPr>
              <w:noBreakHyphen/>
              <w:t>os</w:t>
            </w:r>
            <w:r w:rsidRPr="00553C8D">
              <w:rPr>
                <w:rFonts w:eastAsia="MS Mincho"/>
                <w:szCs w:val="22"/>
              </w:rPr>
              <w:t xml:space="preserve"> CI</w:t>
            </w:r>
          </w:p>
        </w:tc>
        <w:tc>
          <w:tcPr>
            <w:tcW w:w="1314" w:type="dxa"/>
            <w:gridSpan w:val="2"/>
          </w:tcPr>
          <w:p w14:paraId="476B7DC5" w14:textId="77777777" w:rsidR="00091963" w:rsidRPr="00553C8D" w:rsidRDefault="00091963" w:rsidP="00FA6F9C">
            <w:pPr>
              <w:jc w:val="center"/>
              <w:rPr>
                <w:rFonts w:eastAsia="MS Mincho"/>
                <w:szCs w:val="22"/>
              </w:rPr>
            </w:pPr>
            <w:r w:rsidRPr="00553C8D">
              <w:rPr>
                <w:rFonts w:eastAsia="MS Mincho"/>
                <w:szCs w:val="22"/>
              </w:rPr>
              <w:t>0</w:t>
            </w:r>
            <w:r w:rsidR="006930EF" w:rsidRPr="00553C8D">
              <w:rPr>
                <w:rFonts w:eastAsia="MS Mincho"/>
                <w:szCs w:val="22"/>
              </w:rPr>
              <w:t>,</w:t>
            </w:r>
            <w:r w:rsidRPr="00553C8D">
              <w:rPr>
                <w:rFonts w:eastAsia="MS Mincho"/>
                <w:szCs w:val="22"/>
              </w:rPr>
              <w:t>36</w:t>
            </w:r>
          </w:p>
          <w:p w14:paraId="01C4BCB9" w14:textId="77777777" w:rsidR="00091963" w:rsidRPr="00553C8D" w:rsidRDefault="00091963" w:rsidP="006930EF">
            <w:pPr>
              <w:jc w:val="center"/>
              <w:rPr>
                <w:rFonts w:eastAsia="MS Mincho"/>
                <w:szCs w:val="22"/>
              </w:rPr>
            </w:pPr>
            <w:r w:rsidRPr="00553C8D">
              <w:rPr>
                <w:rFonts w:eastAsia="MS Mincho"/>
                <w:szCs w:val="22"/>
              </w:rPr>
              <w:t>(0</w:t>
            </w:r>
            <w:r w:rsidR="006930EF" w:rsidRPr="00553C8D">
              <w:rPr>
                <w:rFonts w:eastAsia="MS Mincho"/>
                <w:szCs w:val="22"/>
              </w:rPr>
              <w:t>,</w:t>
            </w:r>
            <w:r w:rsidRPr="00553C8D">
              <w:rPr>
                <w:rFonts w:eastAsia="MS Mincho"/>
                <w:szCs w:val="22"/>
              </w:rPr>
              <w:t>22, 0</w:t>
            </w:r>
            <w:r w:rsidR="006930EF" w:rsidRPr="00553C8D">
              <w:rPr>
                <w:rFonts w:eastAsia="MS Mincho"/>
                <w:szCs w:val="22"/>
              </w:rPr>
              <w:t>,</w:t>
            </w:r>
            <w:r w:rsidRPr="00553C8D">
              <w:rPr>
                <w:rFonts w:eastAsia="MS Mincho"/>
                <w:szCs w:val="22"/>
              </w:rPr>
              <w:t>54)</w:t>
            </w:r>
          </w:p>
        </w:tc>
        <w:tc>
          <w:tcPr>
            <w:tcW w:w="1393" w:type="dxa"/>
            <w:shd w:val="clear" w:color="auto" w:fill="auto"/>
          </w:tcPr>
          <w:p w14:paraId="7388A3A0" w14:textId="77777777" w:rsidR="00091963" w:rsidRPr="00553C8D" w:rsidRDefault="00091963" w:rsidP="00FA6F9C">
            <w:pPr>
              <w:jc w:val="center"/>
              <w:rPr>
                <w:rFonts w:eastAsia="MS Mincho"/>
                <w:szCs w:val="22"/>
              </w:rPr>
            </w:pPr>
          </w:p>
        </w:tc>
        <w:tc>
          <w:tcPr>
            <w:tcW w:w="978" w:type="dxa"/>
            <w:vMerge/>
          </w:tcPr>
          <w:p w14:paraId="5BFA2796" w14:textId="77777777" w:rsidR="00091963" w:rsidRPr="00553C8D" w:rsidRDefault="00091963" w:rsidP="00FA6F9C">
            <w:pPr>
              <w:rPr>
                <w:rFonts w:eastAsia="MS Mincho"/>
                <w:szCs w:val="22"/>
              </w:rPr>
            </w:pPr>
          </w:p>
        </w:tc>
        <w:tc>
          <w:tcPr>
            <w:tcW w:w="1314" w:type="dxa"/>
          </w:tcPr>
          <w:p w14:paraId="26CD9D01" w14:textId="77777777" w:rsidR="00091963" w:rsidRPr="00553C8D" w:rsidRDefault="00091963" w:rsidP="00FA6F9C">
            <w:pPr>
              <w:jc w:val="center"/>
              <w:rPr>
                <w:rFonts w:eastAsia="MS Mincho"/>
                <w:szCs w:val="22"/>
              </w:rPr>
            </w:pPr>
            <w:r w:rsidRPr="00553C8D">
              <w:rPr>
                <w:rFonts w:eastAsia="MS Mincho"/>
                <w:szCs w:val="22"/>
              </w:rPr>
              <w:t>0</w:t>
            </w:r>
            <w:r w:rsidR="006930EF" w:rsidRPr="00553C8D">
              <w:rPr>
                <w:rFonts w:eastAsia="MS Mincho"/>
                <w:szCs w:val="22"/>
              </w:rPr>
              <w:t>,</w:t>
            </w:r>
            <w:r w:rsidRPr="00553C8D">
              <w:rPr>
                <w:rFonts w:eastAsia="MS Mincho"/>
                <w:szCs w:val="22"/>
              </w:rPr>
              <w:t>62</w:t>
            </w:r>
          </w:p>
          <w:p w14:paraId="390CFE57" w14:textId="77777777" w:rsidR="00091963" w:rsidRPr="00553C8D" w:rsidRDefault="00091963" w:rsidP="006930EF">
            <w:pPr>
              <w:jc w:val="center"/>
              <w:rPr>
                <w:rFonts w:eastAsia="MS Mincho"/>
                <w:szCs w:val="22"/>
              </w:rPr>
            </w:pPr>
            <w:r w:rsidRPr="00553C8D">
              <w:rPr>
                <w:rFonts w:eastAsia="MS Mincho"/>
                <w:szCs w:val="22"/>
              </w:rPr>
              <w:t>(0</w:t>
            </w:r>
            <w:r w:rsidR="006930EF" w:rsidRPr="00553C8D">
              <w:rPr>
                <w:rFonts w:eastAsia="MS Mincho"/>
                <w:szCs w:val="22"/>
              </w:rPr>
              <w:t>,</w:t>
            </w:r>
            <w:r w:rsidRPr="00553C8D">
              <w:rPr>
                <w:rFonts w:eastAsia="MS Mincho"/>
                <w:szCs w:val="22"/>
              </w:rPr>
              <w:t>51, 0</w:t>
            </w:r>
            <w:r w:rsidR="006930EF" w:rsidRPr="00553C8D">
              <w:rPr>
                <w:rFonts w:eastAsia="MS Mincho"/>
                <w:szCs w:val="22"/>
              </w:rPr>
              <w:t>,</w:t>
            </w:r>
            <w:r w:rsidRPr="00553C8D">
              <w:rPr>
                <w:rFonts w:eastAsia="MS Mincho"/>
                <w:szCs w:val="22"/>
              </w:rPr>
              <w:t>74)</w:t>
            </w:r>
          </w:p>
        </w:tc>
        <w:tc>
          <w:tcPr>
            <w:tcW w:w="1380" w:type="dxa"/>
            <w:shd w:val="clear" w:color="auto" w:fill="auto"/>
          </w:tcPr>
          <w:p w14:paraId="42861451" w14:textId="77777777" w:rsidR="00091963" w:rsidRPr="00553C8D" w:rsidRDefault="00091963" w:rsidP="00FA6F9C">
            <w:pPr>
              <w:jc w:val="center"/>
              <w:rPr>
                <w:rFonts w:eastAsia="MS Mincho"/>
                <w:szCs w:val="22"/>
              </w:rPr>
            </w:pPr>
          </w:p>
        </w:tc>
        <w:tc>
          <w:tcPr>
            <w:tcW w:w="840" w:type="dxa"/>
            <w:vMerge/>
          </w:tcPr>
          <w:p w14:paraId="2CC6308F" w14:textId="77777777" w:rsidR="00091963" w:rsidRPr="00553C8D" w:rsidRDefault="00091963" w:rsidP="00FA6F9C">
            <w:pPr>
              <w:rPr>
                <w:rFonts w:eastAsia="MS Mincho"/>
                <w:szCs w:val="22"/>
              </w:rPr>
            </w:pPr>
          </w:p>
        </w:tc>
      </w:tr>
      <w:tr w:rsidR="00091963" w:rsidRPr="00553C8D" w14:paraId="349BC4B6" w14:textId="77777777" w:rsidTr="00B15107">
        <w:tc>
          <w:tcPr>
            <w:tcW w:w="9204" w:type="dxa"/>
            <w:gridSpan w:val="8"/>
          </w:tcPr>
          <w:p w14:paraId="5212C1A5" w14:textId="77777777" w:rsidR="00091963" w:rsidRPr="00553C8D" w:rsidRDefault="00091963" w:rsidP="00FA6F9C">
            <w:pPr>
              <w:rPr>
                <w:rFonts w:eastAsia="MS Mincho"/>
                <w:szCs w:val="22"/>
              </w:rPr>
            </w:pPr>
            <w:r w:rsidRPr="00553C8D">
              <w:rPr>
                <w:rFonts w:eastAsia="MS Mincho"/>
                <w:szCs w:val="22"/>
              </w:rPr>
              <w:t>Súlyos VTE</w:t>
            </w:r>
          </w:p>
        </w:tc>
      </w:tr>
      <w:tr w:rsidR="00091963" w:rsidRPr="00553C8D" w14:paraId="52C999F7" w14:textId="77777777" w:rsidTr="002D45ED">
        <w:tc>
          <w:tcPr>
            <w:tcW w:w="1985" w:type="dxa"/>
            <w:tcBorders>
              <w:bottom w:val="single" w:sz="4" w:space="0" w:color="auto"/>
            </w:tcBorders>
          </w:tcPr>
          <w:p w14:paraId="56D657ED" w14:textId="77777777" w:rsidR="00F8268E" w:rsidRPr="00553C8D" w:rsidRDefault="00F8268E" w:rsidP="00F8268E">
            <w:pPr>
              <w:rPr>
                <w:rFonts w:eastAsia="MS Mincho"/>
                <w:szCs w:val="22"/>
              </w:rPr>
            </w:pPr>
            <w:r w:rsidRPr="00553C8D">
              <w:rPr>
                <w:rFonts w:eastAsia="MS Mincho"/>
                <w:szCs w:val="22"/>
              </w:rPr>
              <w:t>Események / betegek száma</w:t>
            </w:r>
          </w:p>
          <w:p w14:paraId="77F808D2" w14:textId="77777777" w:rsidR="00091963" w:rsidRPr="00553C8D" w:rsidRDefault="00F8268E" w:rsidP="00FA6F9C">
            <w:pPr>
              <w:rPr>
                <w:rFonts w:eastAsia="MS Mincho"/>
                <w:szCs w:val="22"/>
              </w:rPr>
            </w:pPr>
            <w:r w:rsidRPr="00553C8D">
              <w:rPr>
                <w:rFonts w:eastAsia="MS Mincho"/>
                <w:szCs w:val="22"/>
              </w:rPr>
              <w:t>Esemény-ráta</w:t>
            </w:r>
          </w:p>
        </w:tc>
        <w:tc>
          <w:tcPr>
            <w:tcW w:w="1296" w:type="dxa"/>
            <w:tcBorders>
              <w:bottom w:val="single" w:sz="4" w:space="0" w:color="auto"/>
            </w:tcBorders>
          </w:tcPr>
          <w:p w14:paraId="01774572" w14:textId="77777777" w:rsidR="00091963" w:rsidRPr="00553C8D" w:rsidRDefault="00091963" w:rsidP="00FA6F9C">
            <w:pPr>
              <w:jc w:val="center"/>
              <w:rPr>
                <w:rFonts w:eastAsia="MS Mincho"/>
                <w:szCs w:val="22"/>
              </w:rPr>
            </w:pPr>
            <w:r w:rsidRPr="00553C8D">
              <w:rPr>
                <w:rFonts w:eastAsia="MS Mincho"/>
                <w:szCs w:val="22"/>
              </w:rPr>
              <w:t>10/2199</w:t>
            </w:r>
          </w:p>
          <w:p w14:paraId="57AFE248" w14:textId="77777777" w:rsidR="00F8268E" w:rsidRPr="00553C8D" w:rsidRDefault="00F8268E" w:rsidP="006930EF">
            <w:pPr>
              <w:jc w:val="center"/>
              <w:rPr>
                <w:rFonts w:eastAsia="MS Mincho"/>
                <w:szCs w:val="22"/>
              </w:rPr>
            </w:pPr>
          </w:p>
          <w:p w14:paraId="1188C305" w14:textId="77777777" w:rsidR="00091963" w:rsidRPr="00553C8D" w:rsidRDefault="00091963" w:rsidP="006930EF">
            <w:pPr>
              <w:jc w:val="center"/>
              <w:rPr>
                <w:rFonts w:eastAsia="MS Mincho"/>
                <w:szCs w:val="22"/>
              </w:rPr>
            </w:pPr>
            <w:r w:rsidRPr="00553C8D">
              <w:rPr>
                <w:rFonts w:eastAsia="MS Mincho"/>
                <w:szCs w:val="22"/>
              </w:rPr>
              <w:t>0</w:t>
            </w:r>
            <w:r w:rsidR="006930EF" w:rsidRPr="00553C8D">
              <w:rPr>
                <w:rFonts w:eastAsia="MS Mincho"/>
                <w:szCs w:val="22"/>
              </w:rPr>
              <w:t>,</w:t>
            </w:r>
            <w:r w:rsidRPr="00553C8D">
              <w:rPr>
                <w:rFonts w:eastAsia="MS Mincho"/>
                <w:szCs w:val="22"/>
              </w:rPr>
              <w:t>45%</w:t>
            </w:r>
          </w:p>
        </w:tc>
        <w:tc>
          <w:tcPr>
            <w:tcW w:w="1411" w:type="dxa"/>
            <w:gridSpan w:val="2"/>
            <w:tcBorders>
              <w:bottom w:val="single" w:sz="4" w:space="0" w:color="auto"/>
            </w:tcBorders>
          </w:tcPr>
          <w:p w14:paraId="46AE541C" w14:textId="77777777" w:rsidR="00091963" w:rsidRPr="00553C8D" w:rsidRDefault="00091963" w:rsidP="00FA6F9C">
            <w:pPr>
              <w:jc w:val="center"/>
              <w:rPr>
                <w:rFonts w:eastAsia="MS Mincho"/>
                <w:szCs w:val="22"/>
              </w:rPr>
            </w:pPr>
            <w:r w:rsidRPr="00553C8D">
              <w:rPr>
                <w:rFonts w:eastAsia="MS Mincho"/>
                <w:szCs w:val="22"/>
              </w:rPr>
              <w:t>25/2195</w:t>
            </w:r>
          </w:p>
          <w:p w14:paraId="28DD7FFA" w14:textId="77777777" w:rsidR="00F8268E" w:rsidRPr="00553C8D" w:rsidRDefault="00F8268E" w:rsidP="006930EF">
            <w:pPr>
              <w:jc w:val="center"/>
              <w:rPr>
                <w:rFonts w:eastAsia="MS Mincho"/>
                <w:szCs w:val="22"/>
              </w:rPr>
            </w:pPr>
          </w:p>
          <w:p w14:paraId="54837070" w14:textId="77777777" w:rsidR="00091963" w:rsidRPr="00553C8D" w:rsidRDefault="00091963" w:rsidP="006930EF">
            <w:pPr>
              <w:jc w:val="center"/>
              <w:rPr>
                <w:rFonts w:eastAsia="MS Mincho"/>
                <w:szCs w:val="22"/>
              </w:rPr>
            </w:pPr>
            <w:r w:rsidRPr="00553C8D">
              <w:rPr>
                <w:rFonts w:eastAsia="MS Mincho"/>
                <w:szCs w:val="22"/>
              </w:rPr>
              <w:t>1</w:t>
            </w:r>
            <w:r w:rsidR="006930EF" w:rsidRPr="00553C8D">
              <w:rPr>
                <w:rFonts w:eastAsia="MS Mincho"/>
                <w:szCs w:val="22"/>
              </w:rPr>
              <w:t>,</w:t>
            </w:r>
            <w:r w:rsidRPr="00553C8D">
              <w:rPr>
                <w:rFonts w:eastAsia="MS Mincho"/>
                <w:szCs w:val="22"/>
              </w:rPr>
              <w:t>14%</w:t>
            </w:r>
          </w:p>
        </w:tc>
        <w:tc>
          <w:tcPr>
            <w:tcW w:w="978" w:type="dxa"/>
            <w:vMerge w:val="restart"/>
            <w:tcBorders>
              <w:bottom w:val="single" w:sz="4" w:space="0" w:color="auto"/>
            </w:tcBorders>
            <w:vAlign w:val="center"/>
          </w:tcPr>
          <w:p w14:paraId="517D51A0" w14:textId="77777777" w:rsidR="00091963" w:rsidRPr="00553C8D" w:rsidRDefault="00091963" w:rsidP="006930EF">
            <w:pPr>
              <w:jc w:val="center"/>
              <w:rPr>
                <w:rFonts w:eastAsia="MS Mincho"/>
                <w:szCs w:val="22"/>
              </w:rPr>
            </w:pPr>
            <w:r w:rsidRPr="00553C8D">
              <w:rPr>
                <w:rFonts w:eastAsia="MS Mincho"/>
                <w:szCs w:val="22"/>
              </w:rPr>
              <w:t>0</w:t>
            </w:r>
            <w:r w:rsidR="006930EF" w:rsidRPr="00553C8D">
              <w:rPr>
                <w:rFonts w:eastAsia="MS Mincho"/>
                <w:szCs w:val="22"/>
              </w:rPr>
              <w:t>,</w:t>
            </w:r>
            <w:r w:rsidRPr="00553C8D">
              <w:rPr>
                <w:rFonts w:eastAsia="MS Mincho"/>
                <w:szCs w:val="22"/>
              </w:rPr>
              <w:t>0107</w:t>
            </w:r>
          </w:p>
        </w:tc>
        <w:tc>
          <w:tcPr>
            <w:tcW w:w="1314" w:type="dxa"/>
            <w:tcBorders>
              <w:bottom w:val="single" w:sz="4" w:space="0" w:color="auto"/>
            </w:tcBorders>
          </w:tcPr>
          <w:p w14:paraId="4FB15844" w14:textId="77777777" w:rsidR="00091963" w:rsidRPr="00553C8D" w:rsidRDefault="00091963" w:rsidP="00FA6F9C">
            <w:pPr>
              <w:jc w:val="center"/>
              <w:rPr>
                <w:rFonts w:eastAsia="MS Mincho"/>
                <w:szCs w:val="22"/>
              </w:rPr>
            </w:pPr>
            <w:r w:rsidRPr="00553C8D">
              <w:rPr>
                <w:rFonts w:eastAsia="MS Mincho"/>
                <w:szCs w:val="22"/>
              </w:rPr>
              <w:t>13/1195</w:t>
            </w:r>
          </w:p>
          <w:p w14:paraId="61940D2E" w14:textId="77777777" w:rsidR="00F8268E" w:rsidRPr="00553C8D" w:rsidRDefault="00F8268E" w:rsidP="006930EF">
            <w:pPr>
              <w:jc w:val="center"/>
              <w:rPr>
                <w:rFonts w:eastAsia="MS Mincho"/>
                <w:szCs w:val="22"/>
              </w:rPr>
            </w:pPr>
          </w:p>
          <w:p w14:paraId="07CA8DCF" w14:textId="77777777" w:rsidR="00091963" w:rsidRPr="00553C8D" w:rsidRDefault="00091963" w:rsidP="006930EF">
            <w:pPr>
              <w:jc w:val="center"/>
              <w:rPr>
                <w:rFonts w:eastAsia="MS Mincho"/>
                <w:szCs w:val="22"/>
              </w:rPr>
            </w:pPr>
            <w:r w:rsidRPr="00553C8D">
              <w:rPr>
                <w:rFonts w:eastAsia="MS Mincho"/>
                <w:szCs w:val="22"/>
              </w:rPr>
              <w:t>1</w:t>
            </w:r>
            <w:r w:rsidR="006930EF" w:rsidRPr="00553C8D">
              <w:rPr>
                <w:rFonts w:eastAsia="MS Mincho"/>
                <w:szCs w:val="22"/>
              </w:rPr>
              <w:t>,</w:t>
            </w:r>
            <w:r w:rsidRPr="00553C8D">
              <w:rPr>
                <w:rFonts w:eastAsia="MS Mincho"/>
                <w:szCs w:val="22"/>
              </w:rPr>
              <w:t>09%</w:t>
            </w:r>
          </w:p>
        </w:tc>
        <w:tc>
          <w:tcPr>
            <w:tcW w:w="1380" w:type="dxa"/>
            <w:tcBorders>
              <w:bottom w:val="single" w:sz="4" w:space="0" w:color="auto"/>
            </w:tcBorders>
          </w:tcPr>
          <w:p w14:paraId="00AEE77D" w14:textId="77777777" w:rsidR="00091963" w:rsidRPr="00553C8D" w:rsidRDefault="00091963" w:rsidP="00FA6F9C">
            <w:pPr>
              <w:jc w:val="center"/>
              <w:rPr>
                <w:rFonts w:eastAsia="MS Mincho"/>
                <w:szCs w:val="22"/>
              </w:rPr>
            </w:pPr>
            <w:r w:rsidRPr="00553C8D">
              <w:rPr>
                <w:rFonts w:eastAsia="MS Mincho"/>
                <w:szCs w:val="22"/>
              </w:rPr>
              <w:t>26/1199</w:t>
            </w:r>
          </w:p>
          <w:p w14:paraId="50F35D1B" w14:textId="77777777" w:rsidR="00F8268E" w:rsidRPr="00553C8D" w:rsidRDefault="00F8268E" w:rsidP="006930EF">
            <w:pPr>
              <w:jc w:val="center"/>
              <w:rPr>
                <w:rFonts w:eastAsia="MS Mincho"/>
                <w:szCs w:val="22"/>
              </w:rPr>
            </w:pPr>
          </w:p>
          <w:p w14:paraId="2347C594" w14:textId="77777777" w:rsidR="00091963" w:rsidRPr="00553C8D" w:rsidRDefault="00091963" w:rsidP="006930EF">
            <w:pPr>
              <w:jc w:val="center"/>
              <w:rPr>
                <w:rFonts w:eastAsia="MS Mincho"/>
                <w:szCs w:val="22"/>
              </w:rPr>
            </w:pPr>
            <w:r w:rsidRPr="00553C8D">
              <w:rPr>
                <w:rFonts w:eastAsia="MS Mincho"/>
                <w:szCs w:val="22"/>
              </w:rPr>
              <w:t>2</w:t>
            </w:r>
            <w:r w:rsidR="006930EF" w:rsidRPr="00553C8D">
              <w:rPr>
                <w:rFonts w:eastAsia="MS Mincho"/>
                <w:szCs w:val="22"/>
              </w:rPr>
              <w:t>,</w:t>
            </w:r>
            <w:r w:rsidRPr="00553C8D">
              <w:rPr>
                <w:rFonts w:eastAsia="MS Mincho"/>
                <w:szCs w:val="22"/>
              </w:rPr>
              <w:t>17%</w:t>
            </w:r>
          </w:p>
        </w:tc>
        <w:tc>
          <w:tcPr>
            <w:tcW w:w="840" w:type="dxa"/>
            <w:vMerge w:val="restart"/>
            <w:tcBorders>
              <w:bottom w:val="single" w:sz="4" w:space="0" w:color="auto"/>
            </w:tcBorders>
            <w:vAlign w:val="center"/>
          </w:tcPr>
          <w:p w14:paraId="13738BDF" w14:textId="77777777" w:rsidR="00091963" w:rsidRPr="00553C8D" w:rsidRDefault="00091963" w:rsidP="006930EF">
            <w:pPr>
              <w:jc w:val="center"/>
              <w:rPr>
                <w:rFonts w:eastAsia="MS Mincho"/>
                <w:szCs w:val="22"/>
              </w:rPr>
            </w:pPr>
            <w:r w:rsidRPr="00553C8D">
              <w:rPr>
                <w:rFonts w:eastAsia="MS Mincho"/>
                <w:szCs w:val="22"/>
              </w:rPr>
              <w:t>0</w:t>
            </w:r>
            <w:r w:rsidR="006930EF" w:rsidRPr="00553C8D">
              <w:rPr>
                <w:rFonts w:eastAsia="MS Mincho"/>
                <w:szCs w:val="22"/>
              </w:rPr>
              <w:t>,</w:t>
            </w:r>
            <w:r w:rsidRPr="00553C8D">
              <w:rPr>
                <w:rFonts w:eastAsia="MS Mincho"/>
                <w:szCs w:val="22"/>
              </w:rPr>
              <w:t>0373</w:t>
            </w:r>
          </w:p>
        </w:tc>
      </w:tr>
      <w:tr w:rsidR="00091963" w:rsidRPr="00553C8D" w14:paraId="15B35FA9" w14:textId="77777777" w:rsidTr="002D45ED">
        <w:tc>
          <w:tcPr>
            <w:tcW w:w="1985" w:type="dxa"/>
            <w:tcBorders>
              <w:bottom w:val="single" w:sz="4" w:space="0" w:color="auto"/>
            </w:tcBorders>
          </w:tcPr>
          <w:p w14:paraId="1B247C2A" w14:textId="77777777" w:rsidR="00091963" w:rsidRPr="00553C8D" w:rsidRDefault="00091963" w:rsidP="00FA6F9C">
            <w:pPr>
              <w:rPr>
                <w:rFonts w:eastAsia="MS Mincho"/>
                <w:szCs w:val="22"/>
              </w:rPr>
            </w:pPr>
            <w:r w:rsidRPr="00553C8D">
              <w:rPr>
                <w:rFonts w:eastAsia="MS Mincho"/>
                <w:szCs w:val="22"/>
              </w:rPr>
              <w:t>Relatív kockázat</w:t>
            </w:r>
          </w:p>
          <w:p w14:paraId="61BC0C28" w14:textId="77777777" w:rsidR="00091963" w:rsidRPr="00553C8D" w:rsidRDefault="00091963" w:rsidP="00FA6F9C">
            <w:pPr>
              <w:rPr>
                <w:rFonts w:eastAsia="MS Mincho"/>
                <w:szCs w:val="22"/>
              </w:rPr>
            </w:pPr>
            <w:r w:rsidRPr="00553C8D">
              <w:rPr>
                <w:rFonts w:eastAsia="MS Mincho"/>
                <w:szCs w:val="22"/>
              </w:rPr>
              <w:t>95%</w:t>
            </w:r>
            <w:r w:rsidR="00214158" w:rsidRPr="00553C8D">
              <w:rPr>
                <w:rFonts w:eastAsia="MS Mincho"/>
                <w:szCs w:val="22"/>
              </w:rPr>
              <w:noBreakHyphen/>
              <w:t>os</w:t>
            </w:r>
            <w:r w:rsidRPr="00553C8D">
              <w:rPr>
                <w:rFonts w:eastAsia="MS Mincho"/>
                <w:szCs w:val="22"/>
              </w:rPr>
              <w:t xml:space="preserve"> CI</w:t>
            </w:r>
          </w:p>
        </w:tc>
        <w:tc>
          <w:tcPr>
            <w:tcW w:w="1296" w:type="dxa"/>
            <w:tcBorders>
              <w:bottom w:val="single" w:sz="4" w:space="0" w:color="auto"/>
            </w:tcBorders>
          </w:tcPr>
          <w:p w14:paraId="062B3D84" w14:textId="77777777" w:rsidR="00091963" w:rsidRPr="00553C8D" w:rsidRDefault="00091963" w:rsidP="00FA6F9C">
            <w:pPr>
              <w:jc w:val="center"/>
              <w:rPr>
                <w:rFonts w:eastAsia="MS Mincho"/>
                <w:szCs w:val="22"/>
              </w:rPr>
            </w:pPr>
            <w:r w:rsidRPr="00553C8D">
              <w:rPr>
                <w:rFonts w:eastAsia="MS Mincho"/>
                <w:szCs w:val="22"/>
              </w:rPr>
              <w:t>0</w:t>
            </w:r>
            <w:r w:rsidR="006930EF" w:rsidRPr="00553C8D">
              <w:rPr>
                <w:rFonts w:eastAsia="MS Mincho"/>
                <w:szCs w:val="22"/>
              </w:rPr>
              <w:t>,</w:t>
            </w:r>
            <w:r w:rsidRPr="00553C8D">
              <w:rPr>
                <w:rFonts w:eastAsia="MS Mincho"/>
                <w:szCs w:val="22"/>
              </w:rPr>
              <w:t>40</w:t>
            </w:r>
          </w:p>
          <w:p w14:paraId="43E3A268" w14:textId="77777777" w:rsidR="00091963" w:rsidRPr="00553C8D" w:rsidRDefault="00EA3FD1" w:rsidP="00FA6F9C">
            <w:pPr>
              <w:jc w:val="center"/>
              <w:rPr>
                <w:rFonts w:eastAsia="MS Mincho"/>
                <w:szCs w:val="22"/>
              </w:rPr>
            </w:pPr>
            <w:r w:rsidRPr="00553C8D">
              <w:rPr>
                <w:rFonts w:eastAsia="MS Mincho"/>
                <w:szCs w:val="22"/>
              </w:rPr>
              <w:t>(0,15, 0,</w:t>
            </w:r>
            <w:r w:rsidR="00091963" w:rsidRPr="00553C8D">
              <w:rPr>
                <w:rFonts w:eastAsia="MS Mincho"/>
                <w:szCs w:val="22"/>
              </w:rPr>
              <w:t>80)</w:t>
            </w:r>
          </w:p>
        </w:tc>
        <w:tc>
          <w:tcPr>
            <w:tcW w:w="1411" w:type="dxa"/>
            <w:gridSpan w:val="2"/>
            <w:tcBorders>
              <w:bottom w:val="single" w:sz="4" w:space="0" w:color="auto"/>
            </w:tcBorders>
            <w:shd w:val="clear" w:color="auto" w:fill="auto"/>
          </w:tcPr>
          <w:p w14:paraId="0EDA4521" w14:textId="77777777" w:rsidR="00091963" w:rsidRPr="00553C8D" w:rsidRDefault="00091963" w:rsidP="00FA6F9C">
            <w:pPr>
              <w:jc w:val="center"/>
              <w:rPr>
                <w:rFonts w:eastAsia="MS Mincho"/>
                <w:szCs w:val="22"/>
              </w:rPr>
            </w:pPr>
          </w:p>
        </w:tc>
        <w:tc>
          <w:tcPr>
            <w:tcW w:w="978" w:type="dxa"/>
            <w:vMerge/>
            <w:tcBorders>
              <w:bottom w:val="single" w:sz="4" w:space="0" w:color="auto"/>
            </w:tcBorders>
            <w:vAlign w:val="center"/>
          </w:tcPr>
          <w:p w14:paraId="669AB231" w14:textId="77777777" w:rsidR="00091963" w:rsidRPr="00553C8D" w:rsidRDefault="00091963" w:rsidP="00FA6F9C">
            <w:pPr>
              <w:rPr>
                <w:rFonts w:eastAsia="MS Mincho"/>
                <w:szCs w:val="22"/>
              </w:rPr>
            </w:pPr>
          </w:p>
        </w:tc>
        <w:tc>
          <w:tcPr>
            <w:tcW w:w="1314" w:type="dxa"/>
            <w:tcBorders>
              <w:bottom w:val="single" w:sz="4" w:space="0" w:color="auto"/>
            </w:tcBorders>
          </w:tcPr>
          <w:p w14:paraId="57B2EC46" w14:textId="77777777" w:rsidR="00091963" w:rsidRPr="00553C8D" w:rsidRDefault="00091963" w:rsidP="00FA6F9C">
            <w:pPr>
              <w:jc w:val="center"/>
              <w:rPr>
                <w:rFonts w:eastAsia="MS Mincho"/>
                <w:szCs w:val="22"/>
              </w:rPr>
            </w:pPr>
            <w:r w:rsidRPr="00553C8D">
              <w:rPr>
                <w:rFonts w:eastAsia="MS Mincho"/>
                <w:szCs w:val="22"/>
              </w:rPr>
              <w:t>0</w:t>
            </w:r>
            <w:r w:rsidR="006930EF" w:rsidRPr="00553C8D">
              <w:rPr>
                <w:rFonts w:eastAsia="MS Mincho"/>
                <w:szCs w:val="22"/>
              </w:rPr>
              <w:t>,</w:t>
            </w:r>
            <w:r w:rsidRPr="00553C8D">
              <w:rPr>
                <w:rFonts w:eastAsia="MS Mincho"/>
                <w:szCs w:val="22"/>
              </w:rPr>
              <w:t>50</w:t>
            </w:r>
          </w:p>
          <w:p w14:paraId="061F178B" w14:textId="77777777" w:rsidR="00091963" w:rsidRPr="00553C8D" w:rsidRDefault="00091963" w:rsidP="006930EF">
            <w:pPr>
              <w:jc w:val="center"/>
              <w:rPr>
                <w:rFonts w:eastAsia="MS Mincho"/>
                <w:szCs w:val="22"/>
              </w:rPr>
            </w:pPr>
            <w:r w:rsidRPr="00553C8D">
              <w:rPr>
                <w:rFonts w:eastAsia="MS Mincho"/>
                <w:szCs w:val="22"/>
              </w:rPr>
              <w:t>(0</w:t>
            </w:r>
            <w:r w:rsidR="006930EF" w:rsidRPr="00553C8D">
              <w:rPr>
                <w:rFonts w:eastAsia="MS Mincho"/>
                <w:szCs w:val="22"/>
              </w:rPr>
              <w:t>,</w:t>
            </w:r>
            <w:r w:rsidRPr="00553C8D">
              <w:rPr>
                <w:rFonts w:eastAsia="MS Mincho"/>
                <w:szCs w:val="22"/>
              </w:rPr>
              <w:t>26, 0</w:t>
            </w:r>
            <w:r w:rsidR="006930EF" w:rsidRPr="00553C8D">
              <w:rPr>
                <w:rFonts w:eastAsia="MS Mincho"/>
                <w:szCs w:val="22"/>
              </w:rPr>
              <w:t>,</w:t>
            </w:r>
            <w:r w:rsidRPr="00553C8D">
              <w:rPr>
                <w:rFonts w:eastAsia="MS Mincho"/>
                <w:szCs w:val="22"/>
              </w:rPr>
              <w:t>97)</w:t>
            </w:r>
          </w:p>
        </w:tc>
        <w:tc>
          <w:tcPr>
            <w:tcW w:w="1380" w:type="dxa"/>
            <w:tcBorders>
              <w:bottom w:val="single" w:sz="4" w:space="0" w:color="auto"/>
            </w:tcBorders>
            <w:shd w:val="clear" w:color="auto" w:fill="auto"/>
          </w:tcPr>
          <w:p w14:paraId="71D6E85D" w14:textId="77777777" w:rsidR="00091963" w:rsidRPr="00553C8D" w:rsidRDefault="00091963" w:rsidP="00FA6F9C">
            <w:pPr>
              <w:jc w:val="center"/>
              <w:rPr>
                <w:rFonts w:eastAsia="MS Mincho"/>
                <w:szCs w:val="22"/>
              </w:rPr>
            </w:pPr>
          </w:p>
        </w:tc>
        <w:tc>
          <w:tcPr>
            <w:tcW w:w="840" w:type="dxa"/>
            <w:vMerge/>
            <w:tcBorders>
              <w:bottom w:val="single" w:sz="4" w:space="0" w:color="auto"/>
            </w:tcBorders>
          </w:tcPr>
          <w:p w14:paraId="5C9D32D1" w14:textId="77777777" w:rsidR="00091963" w:rsidRPr="00553C8D" w:rsidRDefault="00091963" w:rsidP="00FA6F9C">
            <w:pPr>
              <w:rPr>
                <w:rFonts w:eastAsia="MS Mincho"/>
                <w:szCs w:val="22"/>
              </w:rPr>
            </w:pPr>
          </w:p>
        </w:tc>
      </w:tr>
    </w:tbl>
    <w:p w14:paraId="1D6980CE" w14:textId="77777777" w:rsidR="00091963" w:rsidRPr="00253ECA" w:rsidRDefault="00091963" w:rsidP="00091963">
      <w:pPr>
        <w:widowControl w:val="0"/>
        <w:autoSpaceDE w:val="0"/>
        <w:autoSpaceDN w:val="0"/>
        <w:adjustRightInd w:val="0"/>
        <w:spacing w:before="17" w:line="200" w:lineRule="exact"/>
        <w:rPr>
          <w:sz w:val="20"/>
        </w:rPr>
      </w:pPr>
    </w:p>
    <w:p w14:paraId="737F3154" w14:textId="0EDD7210" w:rsidR="00091963" w:rsidRPr="00553C8D" w:rsidRDefault="00091963" w:rsidP="00ED0E46">
      <w:pPr>
        <w:widowControl w:val="0"/>
        <w:autoSpaceDE w:val="0"/>
        <w:autoSpaceDN w:val="0"/>
        <w:adjustRightInd w:val="0"/>
        <w:spacing w:line="240" w:lineRule="auto"/>
        <w:ind w:right="602"/>
        <w:rPr>
          <w:szCs w:val="22"/>
        </w:rPr>
      </w:pPr>
      <w:r w:rsidRPr="00553C8D">
        <w:rPr>
          <w:szCs w:val="22"/>
        </w:rPr>
        <w:t>A biztonság</w:t>
      </w:r>
      <w:r w:rsidR="0023437B" w:rsidRPr="00553C8D">
        <w:rPr>
          <w:szCs w:val="22"/>
        </w:rPr>
        <w:t>osság</w:t>
      </w:r>
      <w:r w:rsidRPr="00553C8D">
        <w:rPr>
          <w:szCs w:val="22"/>
        </w:rPr>
        <w:t xml:space="preserve">i végpont </w:t>
      </w:r>
      <w:r w:rsidR="004A6B90" w:rsidRPr="00553C8D">
        <w:rPr>
          <w:szCs w:val="22"/>
        </w:rPr>
        <w:t>[</w:t>
      </w:r>
      <w:r w:rsidR="007875ED" w:rsidRPr="00553C8D">
        <w:rPr>
          <w:szCs w:val="22"/>
        </w:rPr>
        <w:t xml:space="preserve">a </w:t>
      </w:r>
      <w:r w:rsidRPr="00553C8D">
        <w:rPr>
          <w:szCs w:val="22"/>
        </w:rPr>
        <w:t xml:space="preserve">súlyos és </w:t>
      </w:r>
      <w:r w:rsidR="007875ED" w:rsidRPr="00553C8D">
        <w:rPr>
          <w:szCs w:val="22"/>
        </w:rPr>
        <w:t xml:space="preserve">a </w:t>
      </w:r>
      <w:r w:rsidR="004A6B90" w:rsidRPr="00553C8D">
        <w:rPr>
          <w:szCs w:val="22"/>
        </w:rPr>
        <w:t>CRNM</w:t>
      </w:r>
      <w:r w:rsidR="005D65E0" w:rsidRPr="00553C8D">
        <w:rPr>
          <w:szCs w:val="22"/>
        </w:rPr>
        <w:t xml:space="preserve"> vérzés</w:t>
      </w:r>
      <w:r w:rsidRPr="00553C8D">
        <w:rPr>
          <w:szCs w:val="22"/>
        </w:rPr>
        <w:t>, illetve az összes vérzés</w:t>
      </w:r>
      <w:r w:rsidR="004A6B90" w:rsidRPr="00553C8D">
        <w:rPr>
          <w:szCs w:val="22"/>
        </w:rPr>
        <w:t>]</w:t>
      </w:r>
      <w:r w:rsidR="0015105E" w:rsidRPr="00553C8D">
        <w:rPr>
          <w:szCs w:val="22"/>
        </w:rPr>
        <w:t xml:space="preserve"> </w:t>
      </w:r>
      <w:r w:rsidRPr="00553C8D">
        <w:rPr>
          <w:szCs w:val="22"/>
        </w:rPr>
        <w:t>hasonló arányt mutatott</w:t>
      </w:r>
      <w:r w:rsidR="00EA3FD1" w:rsidRPr="00553C8D">
        <w:rPr>
          <w:szCs w:val="22"/>
        </w:rPr>
        <w:t xml:space="preserve"> a 2,</w:t>
      </w:r>
      <w:r w:rsidRPr="00553C8D">
        <w:rPr>
          <w:szCs w:val="22"/>
        </w:rPr>
        <w:t>5</w:t>
      </w:r>
      <w:r w:rsidR="00ED0E46" w:rsidRPr="00553C8D">
        <w:rPr>
          <w:szCs w:val="22"/>
        </w:rPr>
        <w:t> mg</w:t>
      </w:r>
      <w:r w:rsidRPr="00553C8D">
        <w:rPr>
          <w:szCs w:val="22"/>
        </w:rPr>
        <w:t xml:space="preserve"> </w:t>
      </w:r>
      <w:r w:rsidR="00DC3EF3" w:rsidRPr="00553C8D">
        <w:rPr>
          <w:szCs w:val="22"/>
        </w:rPr>
        <w:t>apixabán</w:t>
      </w:r>
      <w:r w:rsidRPr="00553C8D">
        <w:rPr>
          <w:szCs w:val="22"/>
        </w:rPr>
        <w:t>nal, illetve a</w:t>
      </w:r>
      <w:r w:rsidRPr="00553C8D">
        <w:rPr>
          <w:spacing w:val="-2"/>
          <w:szCs w:val="22"/>
        </w:rPr>
        <w:t xml:space="preserve"> </w:t>
      </w:r>
      <w:r w:rsidRPr="00553C8D">
        <w:rPr>
          <w:szCs w:val="22"/>
        </w:rPr>
        <w:t>40</w:t>
      </w:r>
      <w:r w:rsidR="00ED0E46" w:rsidRPr="00553C8D">
        <w:rPr>
          <w:szCs w:val="22"/>
        </w:rPr>
        <w:t> mg</w:t>
      </w:r>
      <w:r w:rsidRPr="00553C8D">
        <w:rPr>
          <w:spacing w:val="-1"/>
          <w:szCs w:val="22"/>
        </w:rPr>
        <w:t xml:space="preserve"> </w:t>
      </w:r>
      <w:r w:rsidRPr="00553C8D">
        <w:rPr>
          <w:szCs w:val="22"/>
        </w:rPr>
        <w:t>enoxaparinnal kezelt betegek adatainak</w:t>
      </w:r>
      <w:r w:rsidRPr="00553C8D">
        <w:rPr>
          <w:spacing w:val="-9"/>
          <w:szCs w:val="22"/>
        </w:rPr>
        <w:t xml:space="preserve"> </w:t>
      </w:r>
      <w:r w:rsidRPr="00553C8D">
        <w:rPr>
          <w:szCs w:val="22"/>
        </w:rPr>
        <w:t>összehasonlítása</w:t>
      </w:r>
      <w:r w:rsidRPr="00553C8D">
        <w:rPr>
          <w:spacing w:val="-13"/>
          <w:szCs w:val="22"/>
        </w:rPr>
        <w:t xml:space="preserve"> </w:t>
      </w:r>
      <w:r w:rsidRPr="00553C8D">
        <w:rPr>
          <w:szCs w:val="22"/>
        </w:rPr>
        <w:t>során</w:t>
      </w:r>
      <w:r w:rsidR="006930EF" w:rsidRPr="00553C8D">
        <w:rPr>
          <w:szCs w:val="22"/>
        </w:rPr>
        <w:t xml:space="preserve"> </w:t>
      </w:r>
      <w:r w:rsidRPr="00553C8D">
        <w:rPr>
          <w:szCs w:val="22"/>
        </w:rPr>
        <w:t>(l</w:t>
      </w:r>
      <w:r w:rsidR="006930EF" w:rsidRPr="00553C8D">
        <w:rPr>
          <w:szCs w:val="22"/>
        </w:rPr>
        <w:t>ás</w:t>
      </w:r>
      <w:r w:rsidRPr="00553C8D">
        <w:rPr>
          <w:szCs w:val="22"/>
        </w:rPr>
        <w:t xml:space="preserve">d </w:t>
      </w:r>
      <w:r w:rsidR="004B3A58" w:rsidRPr="00553C8D">
        <w:rPr>
          <w:szCs w:val="22"/>
        </w:rPr>
        <w:t>6</w:t>
      </w:r>
      <w:r w:rsidRPr="00553C8D">
        <w:rPr>
          <w:szCs w:val="22"/>
        </w:rPr>
        <w:t>.</w:t>
      </w:r>
      <w:r w:rsidR="00DE5F20" w:rsidRPr="00553C8D">
        <w:rPr>
          <w:szCs w:val="22"/>
        </w:rPr>
        <w:t> </w:t>
      </w:r>
      <w:r w:rsidRPr="00553C8D">
        <w:rPr>
          <w:szCs w:val="22"/>
        </w:rPr>
        <w:t>táblázat)</w:t>
      </w:r>
      <w:r w:rsidR="006930EF" w:rsidRPr="00553C8D">
        <w:rPr>
          <w:szCs w:val="22"/>
        </w:rPr>
        <w:t>.</w:t>
      </w:r>
      <w:r w:rsidRPr="00553C8D">
        <w:rPr>
          <w:szCs w:val="22"/>
        </w:rPr>
        <w:t xml:space="preserve"> </w:t>
      </w:r>
      <w:r w:rsidR="00A84D8F" w:rsidRPr="00553C8D">
        <w:rPr>
          <w:szCs w:val="22"/>
        </w:rPr>
        <w:t xml:space="preserve">Valamennyi </w:t>
      </w:r>
      <w:r w:rsidRPr="00553C8D">
        <w:rPr>
          <w:szCs w:val="22"/>
        </w:rPr>
        <w:t xml:space="preserve">vérzési kritérium </w:t>
      </w:r>
      <w:r w:rsidR="00A84D8F" w:rsidRPr="00553C8D">
        <w:rPr>
          <w:szCs w:val="22"/>
        </w:rPr>
        <w:t xml:space="preserve">magába foglalta </w:t>
      </w:r>
      <w:r w:rsidRPr="00553C8D">
        <w:rPr>
          <w:szCs w:val="22"/>
        </w:rPr>
        <w:t>a műtét helyén fellépő vérzést.</w:t>
      </w:r>
    </w:p>
    <w:p w14:paraId="71946331" w14:textId="77777777" w:rsidR="00091963" w:rsidRPr="00553C8D" w:rsidRDefault="00091963" w:rsidP="00ED0E46">
      <w:pPr>
        <w:widowControl w:val="0"/>
        <w:autoSpaceDE w:val="0"/>
        <w:autoSpaceDN w:val="0"/>
        <w:adjustRightInd w:val="0"/>
        <w:spacing w:line="240" w:lineRule="auto"/>
        <w:ind w:right="602"/>
        <w:rPr>
          <w:szCs w:val="22"/>
        </w:rPr>
      </w:pPr>
    </w:p>
    <w:p w14:paraId="64AE3C6B" w14:textId="663849B2" w:rsidR="00091963" w:rsidRPr="00553C8D" w:rsidRDefault="004B3A58" w:rsidP="00ED0E46">
      <w:pPr>
        <w:widowControl w:val="0"/>
        <w:tabs>
          <w:tab w:val="left" w:pos="1480"/>
        </w:tabs>
        <w:autoSpaceDE w:val="0"/>
        <w:autoSpaceDN w:val="0"/>
        <w:adjustRightInd w:val="0"/>
        <w:spacing w:line="240" w:lineRule="auto"/>
        <w:rPr>
          <w:b/>
          <w:bCs/>
          <w:position w:val="-1"/>
          <w:szCs w:val="22"/>
        </w:rPr>
      </w:pPr>
      <w:r w:rsidRPr="00553C8D">
        <w:rPr>
          <w:b/>
          <w:bCs/>
          <w:position w:val="-1"/>
          <w:szCs w:val="22"/>
        </w:rPr>
        <w:t>6</w:t>
      </w:r>
      <w:r w:rsidR="00091963" w:rsidRPr="00553C8D">
        <w:rPr>
          <w:b/>
          <w:bCs/>
          <w:position w:val="-1"/>
          <w:szCs w:val="22"/>
        </w:rPr>
        <w:t>.</w:t>
      </w:r>
      <w:r w:rsidR="00DE5F20" w:rsidRPr="00553C8D">
        <w:rPr>
          <w:b/>
          <w:bCs/>
          <w:position w:val="-1"/>
          <w:szCs w:val="22"/>
        </w:rPr>
        <w:t> </w:t>
      </w:r>
      <w:r w:rsidR="00091963" w:rsidRPr="00553C8D">
        <w:rPr>
          <w:b/>
          <w:bCs/>
          <w:position w:val="-1"/>
          <w:szCs w:val="22"/>
        </w:rPr>
        <w:t xml:space="preserve">táblázat: </w:t>
      </w:r>
      <w:r w:rsidR="006930EF" w:rsidRPr="00553C8D">
        <w:rPr>
          <w:b/>
          <w:bCs/>
          <w:position w:val="-1"/>
          <w:szCs w:val="22"/>
        </w:rPr>
        <w:t>Pivotális</w:t>
      </w:r>
      <w:r w:rsidR="00091963" w:rsidRPr="00553C8D">
        <w:rPr>
          <w:b/>
          <w:bCs/>
          <w:position w:val="-1"/>
          <w:szCs w:val="22"/>
        </w:rPr>
        <w:t xml:space="preserve"> fázis</w:t>
      </w:r>
      <w:r w:rsidR="00125805" w:rsidRPr="00553C8D">
        <w:rPr>
          <w:b/>
          <w:bCs/>
          <w:position w:val="-1"/>
          <w:szCs w:val="22"/>
        </w:rPr>
        <w:t xml:space="preserve"> III</w:t>
      </w:r>
      <w:r w:rsidR="00091963" w:rsidRPr="00553C8D">
        <w:rPr>
          <w:b/>
          <w:bCs/>
          <w:position w:val="-1"/>
          <w:szCs w:val="22"/>
        </w:rPr>
        <w:t xml:space="preserve"> vizsgálatok vérzés</w:t>
      </w:r>
      <w:r w:rsidR="006930EF" w:rsidRPr="00553C8D">
        <w:rPr>
          <w:b/>
          <w:bCs/>
          <w:position w:val="-1"/>
          <w:szCs w:val="22"/>
        </w:rPr>
        <w:t>ekre vonatkozó</w:t>
      </w:r>
      <w:r w:rsidR="00091963" w:rsidRPr="00553C8D">
        <w:rPr>
          <w:b/>
          <w:bCs/>
          <w:position w:val="-1"/>
          <w:szCs w:val="22"/>
        </w:rPr>
        <w:t xml:space="preserve"> eredményei *</w:t>
      </w:r>
    </w:p>
    <w:tbl>
      <w:tblPr>
        <w:tblW w:w="86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459"/>
        <w:gridCol w:w="1429"/>
        <w:gridCol w:w="1542"/>
        <w:gridCol w:w="1540"/>
      </w:tblGrid>
      <w:tr w:rsidR="00091963" w:rsidRPr="00553C8D" w14:paraId="0487E236" w14:textId="77777777" w:rsidTr="005858C1">
        <w:trPr>
          <w:tblHeader/>
        </w:trPr>
        <w:tc>
          <w:tcPr>
            <w:tcW w:w="2694" w:type="dxa"/>
            <w:vAlign w:val="bottom"/>
          </w:tcPr>
          <w:p w14:paraId="0B50CB30" w14:textId="77777777" w:rsidR="00091963" w:rsidRPr="00553C8D" w:rsidRDefault="00091963" w:rsidP="00ED0E46">
            <w:pPr>
              <w:widowControl w:val="0"/>
              <w:spacing w:line="240" w:lineRule="auto"/>
              <w:rPr>
                <w:rFonts w:eastAsia="MS Mincho"/>
                <w:szCs w:val="22"/>
              </w:rPr>
            </w:pPr>
          </w:p>
        </w:tc>
        <w:tc>
          <w:tcPr>
            <w:tcW w:w="2888" w:type="dxa"/>
            <w:gridSpan w:val="2"/>
            <w:vAlign w:val="bottom"/>
          </w:tcPr>
          <w:p w14:paraId="358F9CA5" w14:textId="77777777" w:rsidR="00091963" w:rsidRPr="00553C8D" w:rsidRDefault="00091963" w:rsidP="00ED0E46">
            <w:pPr>
              <w:widowControl w:val="0"/>
              <w:spacing w:line="240" w:lineRule="auto"/>
              <w:rPr>
                <w:rFonts w:eastAsia="MS Mincho"/>
                <w:b/>
                <w:szCs w:val="22"/>
              </w:rPr>
            </w:pPr>
            <w:r w:rsidRPr="00553C8D">
              <w:rPr>
                <w:rFonts w:eastAsia="MS Mincho"/>
                <w:b/>
                <w:szCs w:val="22"/>
              </w:rPr>
              <w:t>ADVANCE</w:t>
            </w:r>
            <w:r w:rsidR="00ED0E46" w:rsidRPr="00553C8D">
              <w:rPr>
                <w:rFonts w:eastAsia="MS Mincho"/>
                <w:b/>
                <w:szCs w:val="22"/>
              </w:rPr>
              <w:noBreakHyphen/>
            </w:r>
            <w:r w:rsidRPr="00553C8D">
              <w:rPr>
                <w:rFonts w:eastAsia="MS Mincho"/>
                <w:b/>
                <w:szCs w:val="22"/>
              </w:rPr>
              <w:t>3</w:t>
            </w:r>
          </w:p>
        </w:tc>
        <w:tc>
          <w:tcPr>
            <w:tcW w:w="3082" w:type="dxa"/>
            <w:gridSpan w:val="2"/>
            <w:vAlign w:val="bottom"/>
          </w:tcPr>
          <w:p w14:paraId="61794639" w14:textId="77777777" w:rsidR="00091963" w:rsidRPr="00553C8D" w:rsidRDefault="00091963" w:rsidP="00ED0E46">
            <w:pPr>
              <w:widowControl w:val="0"/>
              <w:spacing w:line="240" w:lineRule="auto"/>
              <w:rPr>
                <w:rFonts w:eastAsia="MS Mincho"/>
                <w:b/>
                <w:szCs w:val="22"/>
              </w:rPr>
            </w:pPr>
            <w:r w:rsidRPr="00553C8D">
              <w:rPr>
                <w:rFonts w:eastAsia="MS Mincho"/>
                <w:b/>
                <w:szCs w:val="22"/>
              </w:rPr>
              <w:t>ADVANCE</w:t>
            </w:r>
            <w:r w:rsidR="00ED0E46" w:rsidRPr="00553C8D">
              <w:rPr>
                <w:rFonts w:eastAsia="MS Mincho"/>
                <w:b/>
                <w:szCs w:val="22"/>
              </w:rPr>
              <w:noBreakHyphen/>
            </w:r>
            <w:r w:rsidRPr="00553C8D">
              <w:rPr>
                <w:rFonts w:eastAsia="MS Mincho"/>
                <w:b/>
                <w:szCs w:val="22"/>
              </w:rPr>
              <w:t>2</w:t>
            </w:r>
          </w:p>
        </w:tc>
      </w:tr>
      <w:tr w:rsidR="00091963" w:rsidRPr="00553C8D" w14:paraId="1E57AFA2" w14:textId="77777777" w:rsidTr="005858C1">
        <w:trPr>
          <w:tblHeader/>
        </w:trPr>
        <w:tc>
          <w:tcPr>
            <w:tcW w:w="2694" w:type="dxa"/>
            <w:vAlign w:val="bottom"/>
          </w:tcPr>
          <w:p w14:paraId="6BFDDB80" w14:textId="77777777" w:rsidR="00091963" w:rsidRPr="00553C8D" w:rsidRDefault="00091963" w:rsidP="00ED0E46">
            <w:pPr>
              <w:widowControl w:val="0"/>
              <w:spacing w:line="240" w:lineRule="auto"/>
              <w:rPr>
                <w:rFonts w:eastAsia="MS Mincho"/>
                <w:szCs w:val="22"/>
              </w:rPr>
            </w:pPr>
          </w:p>
        </w:tc>
        <w:tc>
          <w:tcPr>
            <w:tcW w:w="1459" w:type="dxa"/>
            <w:vAlign w:val="bottom"/>
          </w:tcPr>
          <w:p w14:paraId="04DAABF3" w14:textId="77777777" w:rsidR="00091963" w:rsidRPr="00553C8D" w:rsidRDefault="00DC3EF3" w:rsidP="00ED0E46">
            <w:pPr>
              <w:widowControl w:val="0"/>
              <w:spacing w:line="240" w:lineRule="auto"/>
              <w:rPr>
                <w:rFonts w:eastAsia="MS Mincho"/>
                <w:szCs w:val="22"/>
              </w:rPr>
            </w:pPr>
            <w:r w:rsidRPr="00553C8D">
              <w:rPr>
                <w:rFonts w:eastAsia="MS Mincho"/>
                <w:szCs w:val="22"/>
              </w:rPr>
              <w:t>Apixabán</w:t>
            </w:r>
          </w:p>
          <w:p w14:paraId="540332DD" w14:textId="77777777" w:rsidR="004A6B90" w:rsidRPr="00553C8D" w:rsidRDefault="00091963" w:rsidP="00ED0E46">
            <w:pPr>
              <w:widowControl w:val="0"/>
              <w:spacing w:line="240" w:lineRule="auto"/>
              <w:rPr>
                <w:rFonts w:eastAsia="MS Mincho"/>
                <w:szCs w:val="22"/>
              </w:rPr>
            </w:pPr>
            <w:r w:rsidRPr="00553C8D">
              <w:rPr>
                <w:rFonts w:eastAsia="MS Mincho"/>
                <w:szCs w:val="22"/>
              </w:rPr>
              <w:t>2</w:t>
            </w:r>
            <w:r w:rsidR="00B10EF2" w:rsidRPr="00553C8D">
              <w:rPr>
                <w:rFonts w:eastAsia="MS Mincho"/>
                <w:szCs w:val="22"/>
              </w:rPr>
              <w:t>,</w:t>
            </w:r>
            <w:r w:rsidRPr="00553C8D">
              <w:rPr>
                <w:rFonts w:eastAsia="MS Mincho"/>
                <w:szCs w:val="22"/>
              </w:rPr>
              <w:t>5</w:t>
            </w:r>
            <w:r w:rsidR="00ED0E46" w:rsidRPr="00553C8D">
              <w:rPr>
                <w:rFonts w:eastAsia="MS Mincho"/>
                <w:szCs w:val="22"/>
              </w:rPr>
              <w:t> mg</w:t>
            </w:r>
            <w:r w:rsidRPr="00553C8D">
              <w:rPr>
                <w:rFonts w:eastAsia="MS Mincho"/>
                <w:szCs w:val="22"/>
              </w:rPr>
              <w:t xml:space="preserve"> p</w:t>
            </w:r>
            <w:r w:rsidR="00214158" w:rsidRPr="00553C8D">
              <w:rPr>
                <w:rFonts w:eastAsia="MS Mincho"/>
                <w:szCs w:val="22"/>
              </w:rPr>
              <w:t xml:space="preserve">er </w:t>
            </w:r>
            <w:r w:rsidRPr="00553C8D">
              <w:rPr>
                <w:rFonts w:eastAsia="MS Mincho"/>
                <w:szCs w:val="22"/>
              </w:rPr>
              <w:t>o</w:t>
            </w:r>
            <w:r w:rsidR="00214158" w:rsidRPr="00553C8D">
              <w:rPr>
                <w:rFonts w:eastAsia="MS Mincho"/>
                <w:szCs w:val="22"/>
              </w:rPr>
              <w:t>s</w:t>
            </w:r>
          </w:p>
          <w:p w14:paraId="19C31ADC" w14:textId="77777777" w:rsidR="004A6B90" w:rsidRPr="00553C8D" w:rsidRDefault="00771C66" w:rsidP="00ED0E46">
            <w:pPr>
              <w:widowControl w:val="0"/>
              <w:spacing w:line="240" w:lineRule="auto"/>
              <w:rPr>
                <w:rFonts w:eastAsia="MS Mincho"/>
                <w:szCs w:val="22"/>
              </w:rPr>
            </w:pPr>
            <w:r w:rsidRPr="00553C8D">
              <w:rPr>
                <w:rFonts w:eastAsia="MS Mincho"/>
                <w:szCs w:val="22"/>
              </w:rPr>
              <w:t>naponta kétszer</w:t>
            </w:r>
          </w:p>
          <w:p w14:paraId="6CEA23D7" w14:textId="77777777" w:rsidR="00091963" w:rsidRPr="00553C8D" w:rsidRDefault="00091963" w:rsidP="00ED0E46">
            <w:pPr>
              <w:widowControl w:val="0"/>
              <w:spacing w:line="240" w:lineRule="auto"/>
              <w:rPr>
                <w:rFonts w:eastAsia="MS Mincho"/>
                <w:szCs w:val="22"/>
              </w:rPr>
            </w:pPr>
            <w:r w:rsidRPr="00553C8D">
              <w:rPr>
                <w:rFonts w:eastAsia="MS Mincho"/>
                <w:szCs w:val="22"/>
              </w:rPr>
              <w:t>35 ± 3 nap</w:t>
            </w:r>
          </w:p>
        </w:tc>
        <w:tc>
          <w:tcPr>
            <w:tcW w:w="1429" w:type="dxa"/>
            <w:vAlign w:val="bottom"/>
          </w:tcPr>
          <w:p w14:paraId="6D6DD89A" w14:textId="77777777" w:rsidR="00091963" w:rsidRPr="00553C8D" w:rsidRDefault="00091963" w:rsidP="00ED0E46">
            <w:pPr>
              <w:widowControl w:val="0"/>
              <w:spacing w:line="240" w:lineRule="auto"/>
              <w:rPr>
                <w:rFonts w:eastAsia="MS Mincho"/>
                <w:szCs w:val="22"/>
              </w:rPr>
            </w:pPr>
            <w:r w:rsidRPr="00553C8D">
              <w:rPr>
                <w:rFonts w:eastAsia="MS Mincho"/>
                <w:szCs w:val="22"/>
              </w:rPr>
              <w:t>Enoxaparin</w:t>
            </w:r>
          </w:p>
          <w:p w14:paraId="2A1B828F" w14:textId="77777777" w:rsidR="004A6B90" w:rsidRPr="00553C8D" w:rsidRDefault="00EA3FD1" w:rsidP="00ED0E46">
            <w:pPr>
              <w:widowControl w:val="0"/>
              <w:spacing w:line="240" w:lineRule="auto"/>
              <w:rPr>
                <w:rFonts w:eastAsia="MS Mincho"/>
                <w:szCs w:val="22"/>
              </w:rPr>
            </w:pPr>
            <w:r w:rsidRPr="00553C8D">
              <w:rPr>
                <w:rFonts w:eastAsia="MS Mincho"/>
                <w:szCs w:val="22"/>
              </w:rPr>
              <w:t>40</w:t>
            </w:r>
            <w:r w:rsidR="00ED0E46" w:rsidRPr="00553C8D">
              <w:rPr>
                <w:rFonts w:eastAsia="MS Mincho"/>
                <w:szCs w:val="22"/>
              </w:rPr>
              <w:t> mg</w:t>
            </w:r>
            <w:r w:rsidR="00091963" w:rsidRPr="00553C8D">
              <w:rPr>
                <w:rFonts w:eastAsia="MS Mincho"/>
                <w:szCs w:val="22"/>
              </w:rPr>
              <w:t xml:space="preserve"> sc</w:t>
            </w:r>
            <w:r w:rsidR="00214158" w:rsidRPr="00553C8D">
              <w:rPr>
                <w:rFonts w:eastAsia="MS Mincho"/>
                <w:szCs w:val="22"/>
              </w:rPr>
              <w:t>.</w:t>
            </w:r>
          </w:p>
          <w:p w14:paraId="7C6C701A" w14:textId="77777777" w:rsidR="004A6B90" w:rsidRPr="00553C8D" w:rsidRDefault="00771C66" w:rsidP="00ED0E46">
            <w:pPr>
              <w:widowControl w:val="0"/>
              <w:spacing w:line="240" w:lineRule="auto"/>
              <w:rPr>
                <w:rFonts w:eastAsia="MS Mincho"/>
                <w:szCs w:val="22"/>
              </w:rPr>
            </w:pPr>
            <w:r w:rsidRPr="00553C8D">
              <w:rPr>
                <w:rFonts w:eastAsia="MS Mincho"/>
                <w:szCs w:val="22"/>
              </w:rPr>
              <w:t>naponta egyszer</w:t>
            </w:r>
          </w:p>
          <w:p w14:paraId="67159293" w14:textId="77777777" w:rsidR="00091963" w:rsidRPr="00553C8D" w:rsidRDefault="00091963" w:rsidP="00ED0E46">
            <w:pPr>
              <w:widowControl w:val="0"/>
              <w:spacing w:line="240" w:lineRule="auto"/>
              <w:rPr>
                <w:rFonts w:eastAsia="MS Mincho"/>
                <w:szCs w:val="22"/>
              </w:rPr>
            </w:pPr>
            <w:r w:rsidRPr="00553C8D">
              <w:rPr>
                <w:rFonts w:eastAsia="MS Mincho"/>
                <w:szCs w:val="22"/>
              </w:rPr>
              <w:t>35 ± 3 nap</w:t>
            </w:r>
          </w:p>
        </w:tc>
        <w:tc>
          <w:tcPr>
            <w:tcW w:w="1542" w:type="dxa"/>
            <w:vAlign w:val="bottom"/>
          </w:tcPr>
          <w:p w14:paraId="41A4F86E" w14:textId="77777777" w:rsidR="00091963" w:rsidRPr="00553C8D" w:rsidRDefault="00DC3EF3" w:rsidP="00ED0E46">
            <w:pPr>
              <w:widowControl w:val="0"/>
              <w:spacing w:line="240" w:lineRule="auto"/>
              <w:rPr>
                <w:rFonts w:eastAsia="MS Mincho"/>
                <w:szCs w:val="22"/>
              </w:rPr>
            </w:pPr>
            <w:r w:rsidRPr="00553C8D">
              <w:rPr>
                <w:rFonts w:eastAsia="MS Mincho"/>
                <w:szCs w:val="22"/>
              </w:rPr>
              <w:t>Apixabán</w:t>
            </w:r>
          </w:p>
          <w:p w14:paraId="70DB646E" w14:textId="77777777" w:rsidR="00091963" w:rsidRPr="00553C8D" w:rsidRDefault="00091963" w:rsidP="00ED0E46">
            <w:pPr>
              <w:widowControl w:val="0"/>
              <w:spacing w:line="240" w:lineRule="auto"/>
              <w:rPr>
                <w:rFonts w:eastAsia="MS Mincho"/>
                <w:szCs w:val="22"/>
              </w:rPr>
            </w:pPr>
            <w:r w:rsidRPr="00553C8D">
              <w:rPr>
                <w:rFonts w:eastAsia="MS Mincho"/>
                <w:szCs w:val="22"/>
              </w:rPr>
              <w:t>2</w:t>
            </w:r>
            <w:r w:rsidR="00B10EF2" w:rsidRPr="00553C8D">
              <w:rPr>
                <w:rFonts w:eastAsia="MS Mincho"/>
                <w:szCs w:val="22"/>
              </w:rPr>
              <w:t>,</w:t>
            </w:r>
            <w:r w:rsidRPr="00553C8D">
              <w:rPr>
                <w:rFonts w:eastAsia="MS Mincho"/>
                <w:szCs w:val="22"/>
              </w:rPr>
              <w:t>5</w:t>
            </w:r>
            <w:r w:rsidR="00ED0E46" w:rsidRPr="00553C8D">
              <w:rPr>
                <w:rFonts w:eastAsia="MS Mincho"/>
                <w:szCs w:val="22"/>
              </w:rPr>
              <w:t> mg</w:t>
            </w:r>
            <w:r w:rsidRPr="00553C8D">
              <w:rPr>
                <w:rFonts w:eastAsia="MS Mincho"/>
                <w:szCs w:val="22"/>
              </w:rPr>
              <w:t xml:space="preserve"> p</w:t>
            </w:r>
            <w:r w:rsidR="00214158" w:rsidRPr="00553C8D">
              <w:rPr>
                <w:rFonts w:eastAsia="MS Mincho"/>
                <w:szCs w:val="22"/>
              </w:rPr>
              <w:t xml:space="preserve">er </w:t>
            </w:r>
            <w:r w:rsidRPr="00553C8D">
              <w:rPr>
                <w:rFonts w:eastAsia="MS Mincho"/>
                <w:szCs w:val="22"/>
              </w:rPr>
              <w:t>o</w:t>
            </w:r>
            <w:r w:rsidR="00214158" w:rsidRPr="00553C8D">
              <w:rPr>
                <w:rFonts w:eastAsia="MS Mincho"/>
                <w:szCs w:val="22"/>
              </w:rPr>
              <w:t>s</w:t>
            </w:r>
            <w:r w:rsidRPr="00553C8D">
              <w:rPr>
                <w:rFonts w:eastAsia="MS Mincho"/>
                <w:szCs w:val="22"/>
              </w:rPr>
              <w:t xml:space="preserve"> </w:t>
            </w:r>
          </w:p>
          <w:p w14:paraId="2BA8D350" w14:textId="77777777" w:rsidR="004A6B90" w:rsidRPr="00553C8D" w:rsidRDefault="00771C66" w:rsidP="00ED0E46">
            <w:pPr>
              <w:widowControl w:val="0"/>
              <w:spacing w:line="240" w:lineRule="auto"/>
              <w:rPr>
                <w:rFonts w:eastAsia="MS Mincho"/>
                <w:szCs w:val="22"/>
              </w:rPr>
            </w:pPr>
            <w:r w:rsidRPr="00553C8D">
              <w:rPr>
                <w:rFonts w:eastAsia="MS Mincho"/>
                <w:szCs w:val="22"/>
              </w:rPr>
              <w:t>naponta kétszer</w:t>
            </w:r>
          </w:p>
          <w:p w14:paraId="06BF6794" w14:textId="77777777" w:rsidR="00091963" w:rsidRPr="00553C8D" w:rsidRDefault="00091963" w:rsidP="00ED0E46">
            <w:pPr>
              <w:widowControl w:val="0"/>
              <w:spacing w:line="240" w:lineRule="auto"/>
              <w:rPr>
                <w:rFonts w:eastAsia="MS Mincho"/>
                <w:szCs w:val="22"/>
              </w:rPr>
            </w:pPr>
            <w:r w:rsidRPr="00553C8D">
              <w:rPr>
                <w:rFonts w:eastAsia="MS Mincho"/>
                <w:szCs w:val="22"/>
              </w:rPr>
              <w:t>12 ± 2 nap</w:t>
            </w:r>
          </w:p>
        </w:tc>
        <w:tc>
          <w:tcPr>
            <w:tcW w:w="1540" w:type="dxa"/>
            <w:vAlign w:val="bottom"/>
          </w:tcPr>
          <w:p w14:paraId="77F53F20" w14:textId="77777777" w:rsidR="00091963" w:rsidRPr="00553C8D" w:rsidRDefault="00091963" w:rsidP="00ED0E46">
            <w:pPr>
              <w:widowControl w:val="0"/>
              <w:spacing w:line="240" w:lineRule="auto"/>
              <w:rPr>
                <w:rFonts w:eastAsia="MS Mincho"/>
                <w:szCs w:val="22"/>
              </w:rPr>
            </w:pPr>
            <w:r w:rsidRPr="00553C8D">
              <w:rPr>
                <w:rFonts w:eastAsia="MS Mincho"/>
                <w:szCs w:val="22"/>
              </w:rPr>
              <w:t>Enoxaparin</w:t>
            </w:r>
          </w:p>
          <w:p w14:paraId="1683AED5" w14:textId="77777777" w:rsidR="004A6B90" w:rsidRPr="00553C8D" w:rsidRDefault="005C796F" w:rsidP="00ED0E46">
            <w:pPr>
              <w:widowControl w:val="0"/>
              <w:spacing w:line="240" w:lineRule="auto"/>
              <w:rPr>
                <w:rFonts w:eastAsia="MS Mincho"/>
                <w:szCs w:val="22"/>
              </w:rPr>
            </w:pPr>
            <w:r w:rsidRPr="00553C8D">
              <w:rPr>
                <w:rFonts w:eastAsia="MS Mincho"/>
                <w:szCs w:val="22"/>
              </w:rPr>
              <w:t>40</w:t>
            </w:r>
            <w:r w:rsidR="00ED0E46" w:rsidRPr="00553C8D">
              <w:rPr>
                <w:rFonts w:eastAsia="MS Mincho"/>
                <w:szCs w:val="22"/>
              </w:rPr>
              <w:t> mg</w:t>
            </w:r>
            <w:r w:rsidR="00091963" w:rsidRPr="00553C8D">
              <w:rPr>
                <w:rFonts w:eastAsia="MS Mincho"/>
                <w:szCs w:val="22"/>
              </w:rPr>
              <w:t xml:space="preserve"> sc</w:t>
            </w:r>
            <w:r w:rsidR="00214158" w:rsidRPr="00553C8D">
              <w:rPr>
                <w:rFonts w:eastAsia="MS Mincho"/>
                <w:szCs w:val="22"/>
              </w:rPr>
              <w:t>.</w:t>
            </w:r>
            <w:r w:rsidR="00091963" w:rsidRPr="00553C8D">
              <w:rPr>
                <w:rFonts w:eastAsia="MS Mincho"/>
                <w:szCs w:val="22"/>
              </w:rPr>
              <w:t xml:space="preserve"> </w:t>
            </w:r>
          </w:p>
          <w:p w14:paraId="54D6CCC3" w14:textId="77777777" w:rsidR="004A6B90" w:rsidRPr="00553C8D" w:rsidRDefault="00771C66" w:rsidP="00ED0E46">
            <w:pPr>
              <w:widowControl w:val="0"/>
              <w:spacing w:line="240" w:lineRule="auto"/>
              <w:rPr>
                <w:rFonts w:eastAsia="MS Mincho"/>
                <w:szCs w:val="22"/>
              </w:rPr>
            </w:pPr>
            <w:r w:rsidRPr="00553C8D">
              <w:rPr>
                <w:rFonts w:eastAsia="MS Mincho"/>
                <w:szCs w:val="22"/>
              </w:rPr>
              <w:t>naponta egyszer</w:t>
            </w:r>
          </w:p>
          <w:p w14:paraId="4F7A3532" w14:textId="77777777" w:rsidR="00091963" w:rsidRPr="00553C8D" w:rsidRDefault="00091963" w:rsidP="00ED0E46">
            <w:pPr>
              <w:widowControl w:val="0"/>
              <w:spacing w:line="240" w:lineRule="auto"/>
              <w:rPr>
                <w:rFonts w:eastAsia="MS Mincho"/>
                <w:szCs w:val="22"/>
              </w:rPr>
            </w:pPr>
            <w:r w:rsidRPr="00553C8D">
              <w:rPr>
                <w:rFonts w:eastAsia="MS Mincho"/>
                <w:szCs w:val="22"/>
              </w:rPr>
              <w:t>12 ± 2 nap</w:t>
            </w:r>
          </w:p>
        </w:tc>
      </w:tr>
      <w:tr w:rsidR="00091963" w:rsidRPr="00553C8D" w14:paraId="4AB177FD" w14:textId="77777777" w:rsidTr="00ED0E46">
        <w:tc>
          <w:tcPr>
            <w:tcW w:w="2694" w:type="dxa"/>
            <w:vAlign w:val="bottom"/>
          </w:tcPr>
          <w:p w14:paraId="24F9A5FB" w14:textId="77777777" w:rsidR="00091963" w:rsidRPr="00553C8D" w:rsidRDefault="00091963" w:rsidP="00ED0E46">
            <w:pPr>
              <w:widowControl w:val="0"/>
              <w:spacing w:line="240" w:lineRule="auto"/>
              <w:rPr>
                <w:rFonts w:eastAsia="MS Mincho"/>
                <w:szCs w:val="22"/>
              </w:rPr>
            </w:pPr>
            <w:r w:rsidRPr="00553C8D">
              <w:rPr>
                <w:rFonts w:eastAsia="MS Mincho"/>
                <w:szCs w:val="22"/>
              </w:rPr>
              <w:t>Kezeltek száma</w:t>
            </w:r>
          </w:p>
        </w:tc>
        <w:tc>
          <w:tcPr>
            <w:tcW w:w="1459" w:type="dxa"/>
            <w:vAlign w:val="bottom"/>
          </w:tcPr>
          <w:p w14:paraId="186156A4" w14:textId="77777777" w:rsidR="00091963" w:rsidRPr="00553C8D" w:rsidRDefault="00091963" w:rsidP="00ED0E46">
            <w:pPr>
              <w:widowControl w:val="0"/>
              <w:spacing w:line="240" w:lineRule="auto"/>
              <w:rPr>
                <w:rFonts w:eastAsia="MS Mincho"/>
                <w:szCs w:val="22"/>
              </w:rPr>
            </w:pPr>
            <w:r w:rsidRPr="00553C8D">
              <w:rPr>
                <w:rFonts w:eastAsia="MS Mincho"/>
                <w:szCs w:val="22"/>
              </w:rPr>
              <w:t>n = 2673</w:t>
            </w:r>
          </w:p>
        </w:tc>
        <w:tc>
          <w:tcPr>
            <w:tcW w:w="1429" w:type="dxa"/>
            <w:vAlign w:val="bottom"/>
          </w:tcPr>
          <w:p w14:paraId="69459DDA" w14:textId="77777777" w:rsidR="00091963" w:rsidRPr="00553C8D" w:rsidRDefault="00091963" w:rsidP="00ED0E46">
            <w:pPr>
              <w:widowControl w:val="0"/>
              <w:spacing w:line="240" w:lineRule="auto"/>
              <w:rPr>
                <w:rFonts w:eastAsia="MS Mincho"/>
                <w:szCs w:val="22"/>
              </w:rPr>
            </w:pPr>
            <w:r w:rsidRPr="00553C8D">
              <w:rPr>
                <w:rFonts w:eastAsia="MS Mincho"/>
                <w:szCs w:val="22"/>
              </w:rPr>
              <w:t>n = 2659</w:t>
            </w:r>
          </w:p>
        </w:tc>
        <w:tc>
          <w:tcPr>
            <w:tcW w:w="1542" w:type="dxa"/>
            <w:vAlign w:val="bottom"/>
          </w:tcPr>
          <w:p w14:paraId="2EC5B0F4" w14:textId="77777777" w:rsidR="00091963" w:rsidRPr="00553C8D" w:rsidRDefault="00091963" w:rsidP="00ED0E46">
            <w:pPr>
              <w:widowControl w:val="0"/>
              <w:spacing w:line="240" w:lineRule="auto"/>
              <w:rPr>
                <w:rFonts w:eastAsia="MS Mincho"/>
                <w:szCs w:val="22"/>
              </w:rPr>
            </w:pPr>
            <w:r w:rsidRPr="00553C8D">
              <w:rPr>
                <w:rFonts w:eastAsia="MS Mincho"/>
                <w:szCs w:val="22"/>
              </w:rPr>
              <w:t>n = 1501</w:t>
            </w:r>
          </w:p>
        </w:tc>
        <w:tc>
          <w:tcPr>
            <w:tcW w:w="1540" w:type="dxa"/>
            <w:vAlign w:val="bottom"/>
          </w:tcPr>
          <w:p w14:paraId="712244AC" w14:textId="77777777" w:rsidR="00091963" w:rsidRPr="00553C8D" w:rsidRDefault="00091963" w:rsidP="00ED0E46">
            <w:pPr>
              <w:widowControl w:val="0"/>
              <w:spacing w:line="240" w:lineRule="auto"/>
              <w:rPr>
                <w:rFonts w:eastAsia="MS Mincho"/>
                <w:szCs w:val="22"/>
              </w:rPr>
            </w:pPr>
            <w:r w:rsidRPr="00553C8D">
              <w:rPr>
                <w:rFonts w:eastAsia="MS Mincho"/>
                <w:szCs w:val="22"/>
              </w:rPr>
              <w:t>n = 1508</w:t>
            </w:r>
          </w:p>
        </w:tc>
      </w:tr>
      <w:tr w:rsidR="00091963" w:rsidRPr="00553C8D" w14:paraId="7A2DCCDD" w14:textId="77777777" w:rsidTr="00ED0E46">
        <w:tc>
          <w:tcPr>
            <w:tcW w:w="8664" w:type="dxa"/>
            <w:gridSpan w:val="5"/>
            <w:vAlign w:val="bottom"/>
          </w:tcPr>
          <w:p w14:paraId="15550858" w14:textId="77777777" w:rsidR="00091963" w:rsidRPr="00553C8D" w:rsidRDefault="00091963" w:rsidP="00ED0E46">
            <w:pPr>
              <w:widowControl w:val="0"/>
              <w:spacing w:line="240" w:lineRule="auto"/>
              <w:rPr>
                <w:rFonts w:eastAsia="MS Mincho"/>
                <w:szCs w:val="22"/>
                <w:vertAlign w:val="superscript"/>
              </w:rPr>
            </w:pPr>
            <w:r w:rsidRPr="00553C8D">
              <w:rPr>
                <w:rFonts w:eastAsia="MS Mincho"/>
                <w:b/>
                <w:i/>
                <w:szCs w:val="22"/>
              </w:rPr>
              <w:t>Kezelési időszak</w:t>
            </w:r>
            <w:r w:rsidRPr="00553C8D">
              <w:rPr>
                <w:rFonts w:eastAsia="MS Mincho"/>
                <w:szCs w:val="22"/>
                <w:vertAlign w:val="superscript"/>
              </w:rPr>
              <w:t xml:space="preserve"> 1</w:t>
            </w:r>
          </w:p>
        </w:tc>
      </w:tr>
      <w:tr w:rsidR="00091963" w:rsidRPr="00553C8D" w14:paraId="02FDA0B0" w14:textId="77777777" w:rsidTr="00ED0E46">
        <w:tc>
          <w:tcPr>
            <w:tcW w:w="2694" w:type="dxa"/>
            <w:vAlign w:val="bottom"/>
          </w:tcPr>
          <w:p w14:paraId="4A1943A1" w14:textId="77777777" w:rsidR="00091963" w:rsidRPr="00553C8D" w:rsidRDefault="00091963" w:rsidP="00ED0E46">
            <w:pPr>
              <w:widowControl w:val="0"/>
              <w:spacing w:line="240" w:lineRule="auto"/>
              <w:rPr>
                <w:rFonts w:eastAsia="MS Mincho"/>
                <w:szCs w:val="22"/>
              </w:rPr>
            </w:pPr>
            <w:r w:rsidRPr="00553C8D">
              <w:rPr>
                <w:rFonts w:eastAsia="MS Mincho"/>
                <w:szCs w:val="22"/>
              </w:rPr>
              <w:t>Súlyos</w:t>
            </w:r>
          </w:p>
        </w:tc>
        <w:tc>
          <w:tcPr>
            <w:tcW w:w="1459" w:type="dxa"/>
            <w:vAlign w:val="bottom"/>
          </w:tcPr>
          <w:p w14:paraId="46444F61" w14:textId="77777777" w:rsidR="00091963" w:rsidRPr="00553C8D" w:rsidRDefault="00091963" w:rsidP="00ED0E46">
            <w:pPr>
              <w:widowControl w:val="0"/>
              <w:spacing w:line="240" w:lineRule="auto"/>
              <w:rPr>
                <w:rFonts w:eastAsia="MS Mincho"/>
                <w:szCs w:val="22"/>
              </w:rPr>
            </w:pPr>
            <w:r w:rsidRPr="00553C8D">
              <w:rPr>
                <w:rFonts w:eastAsia="MS Mincho"/>
                <w:szCs w:val="22"/>
              </w:rPr>
              <w:t>22 (0</w:t>
            </w:r>
            <w:r w:rsidR="005A39A5" w:rsidRPr="00553C8D">
              <w:rPr>
                <w:rFonts w:eastAsia="MS Mincho"/>
                <w:szCs w:val="22"/>
              </w:rPr>
              <w:t>,</w:t>
            </w:r>
            <w:r w:rsidRPr="00553C8D">
              <w:rPr>
                <w:rFonts w:eastAsia="MS Mincho"/>
                <w:szCs w:val="22"/>
              </w:rPr>
              <w:t>8%)</w:t>
            </w:r>
          </w:p>
        </w:tc>
        <w:tc>
          <w:tcPr>
            <w:tcW w:w="1429" w:type="dxa"/>
            <w:vAlign w:val="bottom"/>
          </w:tcPr>
          <w:p w14:paraId="45A6188D" w14:textId="77777777" w:rsidR="00091963" w:rsidRPr="00553C8D" w:rsidRDefault="00091963" w:rsidP="00ED0E46">
            <w:pPr>
              <w:widowControl w:val="0"/>
              <w:spacing w:line="240" w:lineRule="auto"/>
              <w:rPr>
                <w:rFonts w:eastAsia="MS Mincho"/>
                <w:szCs w:val="22"/>
              </w:rPr>
            </w:pPr>
            <w:r w:rsidRPr="00553C8D">
              <w:rPr>
                <w:rFonts w:eastAsia="MS Mincho"/>
                <w:szCs w:val="22"/>
              </w:rPr>
              <w:t>18 (0</w:t>
            </w:r>
            <w:r w:rsidR="005A39A5" w:rsidRPr="00553C8D">
              <w:rPr>
                <w:rFonts w:eastAsia="MS Mincho"/>
                <w:szCs w:val="22"/>
              </w:rPr>
              <w:t>,</w:t>
            </w:r>
            <w:r w:rsidRPr="00553C8D">
              <w:rPr>
                <w:rFonts w:eastAsia="MS Mincho"/>
                <w:szCs w:val="22"/>
              </w:rPr>
              <w:t>7%)</w:t>
            </w:r>
          </w:p>
        </w:tc>
        <w:tc>
          <w:tcPr>
            <w:tcW w:w="1542" w:type="dxa"/>
            <w:vAlign w:val="bottom"/>
          </w:tcPr>
          <w:p w14:paraId="1008AAAC" w14:textId="77777777" w:rsidR="00091963" w:rsidRPr="00553C8D" w:rsidRDefault="00091963" w:rsidP="00ED0E46">
            <w:pPr>
              <w:widowControl w:val="0"/>
              <w:spacing w:line="240" w:lineRule="auto"/>
              <w:rPr>
                <w:rFonts w:eastAsia="MS Mincho"/>
                <w:szCs w:val="22"/>
              </w:rPr>
            </w:pPr>
            <w:r w:rsidRPr="00553C8D">
              <w:rPr>
                <w:rFonts w:eastAsia="MS Mincho"/>
                <w:szCs w:val="22"/>
              </w:rPr>
              <w:t>9 (0</w:t>
            </w:r>
            <w:r w:rsidR="005A39A5" w:rsidRPr="00553C8D">
              <w:rPr>
                <w:rFonts w:eastAsia="MS Mincho"/>
                <w:szCs w:val="22"/>
              </w:rPr>
              <w:t>,</w:t>
            </w:r>
            <w:r w:rsidRPr="00553C8D">
              <w:rPr>
                <w:rFonts w:eastAsia="MS Mincho"/>
                <w:szCs w:val="22"/>
              </w:rPr>
              <w:t>6%)</w:t>
            </w:r>
          </w:p>
        </w:tc>
        <w:tc>
          <w:tcPr>
            <w:tcW w:w="1540" w:type="dxa"/>
            <w:vAlign w:val="bottom"/>
          </w:tcPr>
          <w:p w14:paraId="37884CF8" w14:textId="77777777" w:rsidR="00091963" w:rsidRPr="00553C8D" w:rsidRDefault="00091963" w:rsidP="00ED0E46">
            <w:pPr>
              <w:widowControl w:val="0"/>
              <w:spacing w:line="240" w:lineRule="auto"/>
              <w:rPr>
                <w:rFonts w:eastAsia="MS Mincho"/>
                <w:szCs w:val="22"/>
              </w:rPr>
            </w:pPr>
            <w:r w:rsidRPr="00553C8D">
              <w:rPr>
                <w:rFonts w:eastAsia="MS Mincho"/>
                <w:szCs w:val="22"/>
              </w:rPr>
              <w:t>14 (0</w:t>
            </w:r>
            <w:r w:rsidR="005A39A5" w:rsidRPr="00553C8D">
              <w:rPr>
                <w:rFonts w:eastAsia="MS Mincho"/>
                <w:szCs w:val="22"/>
              </w:rPr>
              <w:t>,</w:t>
            </w:r>
            <w:r w:rsidRPr="00553C8D">
              <w:rPr>
                <w:rFonts w:eastAsia="MS Mincho"/>
                <w:szCs w:val="22"/>
              </w:rPr>
              <w:t>9%)</w:t>
            </w:r>
          </w:p>
        </w:tc>
      </w:tr>
      <w:tr w:rsidR="00091963" w:rsidRPr="00553C8D" w14:paraId="57088661" w14:textId="77777777" w:rsidTr="00ED0E46">
        <w:tc>
          <w:tcPr>
            <w:tcW w:w="2694" w:type="dxa"/>
            <w:vAlign w:val="bottom"/>
          </w:tcPr>
          <w:p w14:paraId="570A2434" w14:textId="77777777" w:rsidR="00091963" w:rsidRPr="00553C8D" w:rsidRDefault="00091963" w:rsidP="00ED0E46">
            <w:pPr>
              <w:widowControl w:val="0"/>
              <w:tabs>
                <w:tab w:val="left" w:pos="112"/>
              </w:tabs>
              <w:spacing w:line="240" w:lineRule="auto"/>
              <w:rPr>
                <w:rFonts w:eastAsia="MS Mincho"/>
                <w:szCs w:val="22"/>
              </w:rPr>
            </w:pPr>
            <w:r w:rsidRPr="00553C8D">
              <w:rPr>
                <w:rFonts w:eastAsia="MS Mincho"/>
                <w:szCs w:val="22"/>
              </w:rPr>
              <w:tab/>
              <w:t>Halálos</w:t>
            </w:r>
          </w:p>
        </w:tc>
        <w:tc>
          <w:tcPr>
            <w:tcW w:w="1459" w:type="dxa"/>
            <w:vAlign w:val="bottom"/>
          </w:tcPr>
          <w:p w14:paraId="3B1BB570" w14:textId="77777777" w:rsidR="00091963" w:rsidRPr="00553C8D" w:rsidRDefault="00091963" w:rsidP="00ED0E46">
            <w:pPr>
              <w:widowControl w:val="0"/>
              <w:spacing w:line="240" w:lineRule="auto"/>
              <w:rPr>
                <w:rFonts w:eastAsia="MS Mincho"/>
                <w:szCs w:val="22"/>
              </w:rPr>
            </w:pPr>
            <w:r w:rsidRPr="00553C8D">
              <w:rPr>
                <w:rFonts w:eastAsia="MS Mincho"/>
                <w:szCs w:val="22"/>
              </w:rPr>
              <w:t>0</w:t>
            </w:r>
          </w:p>
        </w:tc>
        <w:tc>
          <w:tcPr>
            <w:tcW w:w="1429" w:type="dxa"/>
            <w:vAlign w:val="bottom"/>
          </w:tcPr>
          <w:p w14:paraId="310C4C4D" w14:textId="77777777" w:rsidR="00091963" w:rsidRPr="00553C8D" w:rsidRDefault="00091963" w:rsidP="00ED0E46">
            <w:pPr>
              <w:widowControl w:val="0"/>
              <w:spacing w:line="240" w:lineRule="auto"/>
              <w:rPr>
                <w:rFonts w:eastAsia="MS Mincho"/>
                <w:szCs w:val="22"/>
              </w:rPr>
            </w:pPr>
            <w:r w:rsidRPr="00553C8D">
              <w:rPr>
                <w:rFonts w:eastAsia="MS Mincho"/>
                <w:szCs w:val="22"/>
              </w:rPr>
              <w:t>0</w:t>
            </w:r>
          </w:p>
        </w:tc>
        <w:tc>
          <w:tcPr>
            <w:tcW w:w="1542" w:type="dxa"/>
            <w:vAlign w:val="bottom"/>
          </w:tcPr>
          <w:p w14:paraId="3FD7EBCE" w14:textId="77777777" w:rsidR="00091963" w:rsidRPr="00553C8D" w:rsidRDefault="00091963" w:rsidP="00ED0E46">
            <w:pPr>
              <w:widowControl w:val="0"/>
              <w:spacing w:line="240" w:lineRule="auto"/>
              <w:rPr>
                <w:rFonts w:eastAsia="MS Mincho"/>
                <w:szCs w:val="22"/>
              </w:rPr>
            </w:pPr>
            <w:r w:rsidRPr="00553C8D">
              <w:rPr>
                <w:rFonts w:eastAsia="MS Mincho"/>
                <w:szCs w:val="22"/>
              </w:rPr>
              <w:t>0</w:t>
            </w:r>
          </w:p>
        </w:tc>
        <w:tc>
          <w:tcPr>
            <w:tcW w:w="1540" w:type="dxa"/>
            <w:vAlign w:val="bottom"/>
          </w:tcPr>
          <w:p w14:paraId="597E22C3" w14:textId="77777777" w:rsidR="00091963" w:rsidRPr="00553C8D" w:rsidRDefault="00091963" w:rsidP="00ED0E46">
            <w:pPr>
              <w:widowControl w:val="0"/>
              <w:spacing w:line="240" w:lineRule="auto"/>
              <w:rPr>
                <w:rFonts w:eastAsia="MS Mincho"/>
                <w:szCs w:val="22"/>
              </w:rPr>
            </w:pPr>
            <w:r w:rsidRPr="00553C8D">
              <w:rPr>
                <w:rFonts w:eastAsia="MS Mincho"/>
                <w:szCs w:val="22"/>
              </w:rPr>
              <w:t>0</w:t>
            </w:r>
          </w:p>
        </w:tc>
      </w:tr>
      <w:tr w:rsidR="00091963" w:rsidRPr="00553C8D" w14:paraId="0B267A38" w14:textId="77777777" w:rsidTr="00ED0E46">
        <w:tc>
          <w:tcPr>
            <w:tcW w:w="2694" w:type="dxa"/>
            <w:vAlign w:val="bottom"/>
          </w:tcPr>
          <w:p w14:paraId="7D181485" w14:textId="77777777" w:rsidR="00091963" w:rsidRPr="00553C8D" w:rsidRDefault="00091963" w:rsidP="00ED0E46">
            <w:pPr>
              <w:widowControl w:val="0"/>
              <w:spacing w:line="240" w:lineRule="auto"/>
              <w:rPr>
                <w:rFonts w:eastAsia="MS Mincho"/>
                <w:szCs w:val="22"/>
              </w:rPr>
            </w:pPr>
            <w:r w:rsidRPr="00553C8D">
              <w:rPr>
                <w:rFonts w:eastAsia="MS Mincho"/>
                <w:szCs w:val="22"/>
              </w:rPr>
              <w:t>Súlyos + CRNM</w:t>
            </w:r>
          </w:p>
        </w:tc>
        <w:tc>
          <w:tcPr>
            <w:tcW w:w="1459" w:type="dxa"/>
            <w:vAlign w:val="bottom"/>
          </w:tcPr>
          <w:p w14:paraId="1FD837FE" w14:textId="77777777" w:rsidR="00091963" w:rsidRPr="00553C8D" w:rsidRDefault="00091963" w:rsidP="00ED0E46">
            <w:pPr>
              <w:widowControl w:val="0"/>
              <w:spacing w:line="240" w:lineRule="auto"/>
              <w:rPr>
                <w:rFonts w:eastAsia="MS Mincho"/>
                <w:szCs w:val="22"/>
              </w:rPr>
            </w:pPr>
            <w:r w:rsidRPr="00553C8D">
              <w:rPr>
                <w:rFonts w:eastAsia="MS Mincho"/>
                <w:szCs w:val="22"/>
              </w:rPr>
              <w:t>129 (4</w:t>
            </w:r>
            <w:r w:rsidR="005A39A5" w:rsidRPr="00553C8D">
              <w:rPr>
                <w:rFonts w:eastAsia="MS Mincho"/>
                <w:szCs w:val="22"/>
              </w:rPr>
              <w:t>,</w:t>
            </w:r>
            <w:r w:rsidRPr="00553C8D">
              <w:rPr>
                <w:rFonts w:eastAsia="MS Mincho"/>
                <w:szCs w:val="22"/>
              </w:rPr>
              <w:t>8%)</w:t>
            </w:r>
          </w:p>
        </w:tc>
        <w:tc>
          <w:tcPr>
            <w:tcW w:w="1429" w:type="dxa"/>
            <w:vAlign w:val="bottom"/>
          </w:tcPr>
          <w:p w14:paraId="44E8C08C" w14:textId="77777777" w:rsidR="00091963" w:rsidRPr="00553C8D" w:rsidRDefault="00091963" w:rsidP="00ED0E46">
            <w:pPr>
              <w:widowControl w:val="0"/>
              <w:spacing w:line="240" w:lineRule="auto"/>
              <w:rPr>
                <w:rFonts w:eastAsia="MS Mincho"/>
                <w:szCs w:val="22"/>
              </w:rPr>
            </w:pPr>
            <w:r w:rsidRPr="00553C8D">
              <w:rPr>
                <w:rFonts w:eastAsia="MS Mincho"/>
                <w:szCs w:val="22"/>
              </w:rPr>
              <w:t>134 (5</w:t>
            </w:r>
            <w:r w:rsidR="005A39A5" w:rsidRPr="00553C8D">
              <w:rPr>
                <w:rFonts w:eastAsia="MS Mincho"/>
                <w:szCs w:val="22"/>
              </w:rPr>
              <w:t>,</w:t>
            </w:r>
            <w:r w:rsidRPr="00553C8D">
              <w:rPr>
                <w:rFonts w:eastAsia="MS Mincho"/>
                <w:szCs w:val="22"/>
              </w:rPr>
              <w:t>0%)</w:t>
            </w:r>
          </w:p>
        </w:tc>
        <w:tc>
          <w:tcPr>
            <w:tcW w:w="1542" w:type="dxa"/>
            <w:vAlign w:val="bottom"/>
          </w:tcPr>
          <w:p w14:paraId="302F9A52" w14:textId="77777777" w:rsidR="00091963" w:rsidRPr="00553C8D" w:rsidRDefault="00091963" w:rsidP="00ED0E46">
            <w:pPr>
              <w:widowControl w:val="0"/>
              <w:spacing w:line="240" w:lineRule="auto"/>
              <w:rPr>
                <w:rFonts w:eastAsia="MS Mincho"/>
                <w:szCs w:val="22"/>
              </w:rPr>
            </w:pPr>
            <w:r w:rsidRPr="00553C8D">
              <w:rPr>
                <w:rFonts w:eastAsia="MS Mincho"/>
                <w:szCs w:val="22"/>
              </w:rPr>
              <w:t>53 (3</w:t>
            </w:r>
            <w:r w:rsidR="005A39A5" w:rsidRPr="00553C8D">
              <w:rPr>
                <w:rFonts w:eastAsia="MS Mincho"/>
                <w:szCs w:val="22"/>
              </w:rPr>
              <w:t>,</w:t>
            </w:r>
            <w:r w:rsidRPr="00553C8D">
              <w:rPr>
                <w:rFonts w:eastAsia="MS Mincho"/>
                <w:szCs w:val="22"/>
              </w:rPr>
              <w:t>5%)</w:t>
            </w:r>
          </w:p>
        </w:tc>
        <w:tc>
          <w:tcPr>
            <w:tcW w:w="1540" w:type="dxa"/>
            <w:vAlign w:val="bottom"/>
          </w:tcPr>
          <w:p w14:paraId="2D3FFF00" w14:textId="77777777" w:rsidR="00091963" w:rsidRPr="00553C8D" w:rsidRDefault="00091963" w:rsidP="00ED0E46">
            <w:pPr>
              <w:widowControl w:val="0"/>
              <w:spacing w:line="240" w:lineRule="auto"/>
              <w:rPr>
                <w:rFonts w:eastAsia="MS Mincho"/>
                <w:szCs w:val="22"/>
              </w:rPr>
            </w:pPr>
            <w:r w:rsidRPr="00553C8D">
              <w:rPr>
                <w:rFonts w:eastAsia="MS Mincho"/>
                <w:szCs w:val="22"/>
              </w:rPr>
              <w:t>72 (4</w:t>
            </w:r>
            <w:r w:rsidR="005A39A5" w:rsidRPr="00553C8D">
              <w:rPr>
                <w:rFonts w:eastAsia="MS Mincho"/>
                <w:szCs w:val="22"/>
              </w:rPr>
              <w:t>,</w:t>
            </w:r>
            <w:r w:rsidRPr="00553C8D">
              <w:rPr>
                <w:rFonts w:eastAsia="MS Mincho"/>
                <w:szCs w:val="22"/>
              </w:rPr>
              <w:t>8%)</w:t>
            </w:r>
          </w:p>
        </w:tc>
      </w:tr>
      <w:tr w:rsidR="00091963" w:rsidRPr="00553C8D" w14:paraId="63E0A3E9" w14:textId="77777777" w:rsidTr="00ED0E46">
        <w:tc>
          <w:tcPr>
            <w:tcW w:w="2694" w:type="dxa"/>
            <w:vAlign w:val="bottom"/>
          </w:tcPr>
          <w:p w14:paraId="5E2B7A4D" w14:textId="77777777" w:rsidR="00091963" w:rsidRPr="00553C8D" w:rsidRDefault="00091963" w:rsidP="00ED0E46">
            <w:pPr>
              <w:widowControl w:val="0"/>
              <w:spacing w:line="240" w:lineRule="auto"/>
              <w:rPr>
                <w:rFonts w:eastAsia="MS Mincho"/>
                <w:szCs w:val="22"/>
              </w:rPr>
            </w:pPr>
            <w:r w:rsidRPr="00553C8D">
              <w:rPr>
                <w:rFonts w:eastAsia="MS Mincho"/>
                <w:szCs w:val="22"/>
              </w:rPr>
              <w:t>Összes</w:t>
            </w:r>
          </w:p>
        </w:tc>
        <w:tc>
          <w:tcPr>
            <w:tcW w:w="1459" w:type="dxa"/>
            <w:vAlign w:val="bottom"/>
          </w:tcPr>
          <w:p w14:paraId="44FFD282" w14:textId="77777777" w:rsidR="00091963" w:rsidRPr="00553C8D" w:rsidRDefault="00091963" w:rsidP="00ED0E46">
            <w:pPr>
              <w:widowControl w:val="0"/>
              <w:spacing w:line="240" w:lineRule="auto"/>
              <w:rPr>
                <w:rFonts w:eastAsia="MS Mincho"/>
                <w:szCs w:val="22"/>
              </w:rPr>
            </w:pPr>
            <w:r w:rsidRPr="00553C8D">
              <w:rPr>
                <w:rFonts w:eastAsia="MS Mincho"/>
                <w:szCs w:val="22"/>
              </w:rPr>
              <w:t>313 (11</w:t>
            </w:r>
            <w:r w:rsidR="005A39A5" w:rsidRPr="00553C8D">
              <w:rPr>
                <w:rFonts w:eastAsia="MS Mincho"/>
                <w:szCs w:val="22"/>
              </w:rPr>
              <w:t>,</w:t>
            </w:r>
            <w:r w:rsidRPr="00553C8D">
              <w:rPr>
                <w:rFonts w:eastAsia="MS Mincho"/>
                <w:szCs w:val="22"/>
              </w:rPr>
              <w:t>7%)</w:t>
            </w:r>
          </w:p>
        </w:tc>
        <w:tc>
          <w:tcPr>
            <w:tcW w:w="1429" w:type="dxa"/>
            <w:vAlign w:val="bottom"/>
          </w:tcPr>
          <w:p w14:paraId="253BACB4" w14:textId="77777777" w:rsidR="00091963" w:rsidRPr="00553C8D" w:rsidRDefault="00091963" w:rsidP="00ED0E46">
            <w:pPr>
              <w:widowControl w:val="0"/>
              <w:spacing w:line="240" w:lineRule="auto"/>
              <w:rPr>
                <w:rFonts w:eastAsia="MS Mincho"/>
                <w:szCs w:val="22"/>
              </w:rPr>
            </w:pPr>
            <w:r w:rsidRPr="00553C8D">
              <w:rPr>
                <w:rFonts w:eastAsia="MS Mincho"/>
                <w:szCs w:val="22"/>
              </w:rPr>
              <w:t>334 (12</w:t>
            </w:r>
            <w:r w:rsidR="005A39A5" w:rsidRPr="00553C8D">
              <w:rPr>
                <w:rFonts w:eastAsia="MS Mincho"/>
                <w:szCs w:val="22"/>
              </w:rPr>
              <w:t>,</w:t>
            </w:r>
            <w:r w:rsidRPr="00553C8D">
              <w:rPr>
                <w:rFonts w:eastAsia="MS Mincho"/>
                <w:szCs w:val="22"/>
              </w:rPr>
              <w:t>6%)</w:t>
            </w:r>
          </w:p>
        </w:tc>
        <w:tc>
          <w:tcPr>
            <w:tcW w:w="1542" w:type="dxa"/>
            <w:vAlign w:val="bottom"/>
          </w:tcPr>
          <w:p w14:paraId="7D5D494F" w14:textId="77777777" w:rsidR="00091963" w:rsidRPr="00553C8D" w:rsidRDefault="00091963" w:rsidP="00ED0E46">
            <w:pPr>
              <w:widowControl w:val="0"/>
              <w:spacing w:line="240" w:lineRule="auto"/>
              <w:rPr>
                <w:rFonts w:eastAsia="MS Mincho"/>
                <w:szCs w:val="22"/>
              </w:rPr>
            </w:pPr>
            <w:r w:rsidRPr="00553C8D">
              <w:rPr>
                <w:rFonts w:eastAsia="MS Mincho"/>
                <w:szCs w:val="22"/>
              </w:rPr>
              <w:t>104 (6</w:t>
            </w:r>
            <w:r w:rsidR="005A39A5" w:rsidRPr="00553C8D">
              <w:rPr>
                <w:rFonts w:eastAsia="MS Mincho"/>
                <w:szCs w:val="22"/>
              </w:rPr>
              <w:t>,</w:t>
            </w:r>
            <w:r w:rsidRPr="00553C8D">
              <w:rPr>
                <w:rFonts w:eastAsia="MS Mincho"/>
                <w:szCs w:val="22"/>
              </w:rPr>
              <w:t>9%)</w:t>
            </w:r>
          </w:p>
        </w:tc>
        <w:tc>
          <w:tcPr>
            <w:tcW w:w="1540" w:type="dxa"/>
            <w:vAlign w:val="bottom"/>
          </w:tcPr>
          <w:p w14:paraId="7ED24652" w14:textId="77777777" w:rsidR="00091963" w:rsidRPr="00553C8D" w:rsidRDefault="00091963" w:rsidP="00ED0E46">
            <w:pPr>
              <w:widowControl w:val="0"/>
              <w:spacing w:line="240" w:lineRule="auto"/>
              <w:rPr>
                <w:rFonts w:eastAsia="MS Mincho"/>
                <w:szCs w:val="22"/>
              </w:rPr>
            </w:pPr>
            <w:r w:rsidRPr="00553C8D">
              <w:rPr>
                <w:rFonts w:eastAsia="MS Mincho"/>
                <w:szCs w:val="22"/>
              </w:rPr>
              <w:t>126 (8</w:t>
            </w:r>
            <w:r w:rsidR="005A39A5" w:rsidRPr="00553C8D">
              <w:rPr>
                <w:rFonts w:eastAsia="MS Mincho"/>
                <w:szCs w:val="22"/>
              </w:rPr>
              <w:t>,</w:t>
            </w:r>
            <w:r w:rsidRPr="00553C8D">
              <w:rPr>
                <w:rFonts w:eastAsia="MS Mincho"/>
                <w:szCs w:val="22"/>
              </w:rPr>
              <w:t>4%)</w:t>
            </w:r>
          </w:p>
        </w:tc>
      </w:tr>
      <w:tr w:rsidR="00091963" w:rsidRPr="00553C8D" w14:paraId="73E98E79" w14:textId="77777777" w:rsidTr="00ED0E46">
        <w:tc>
          <w:tcPr>
            <w:tcW w:w="8664" w:type="dxa"/>
            <w:gridSpan w:val="5"/>
            <w:vAlign w:val="bottom"/>
          </w:tcPr>
          <w:p w14:paraId="3BFCFFAE" w14:textId="77777777" w:rsidR="00091963" w:rsidRPr="00553C8D" w:rsidRDefault="00091963" w:rsidP="005858C1">
            <w:pPr>
              <w:keepNext/>
              <w:widowControl w:val="0"/>
              <w:spacing w:line="240" w:lineRule="auto"/>
              <w:rPr>
                <w:rFonts w:eastAsia="MS Mincho"/>
                <w:b/>
                <w:i/>
                <w:szCs w:val="22"/>
              </w:rPr>
            </w:pPr>
            <w:r w:rsidRPr="00553C8D">
              <w:rPr>
                <w:rFonts w:eastAsia="MS Mincho"/>
                <w:b/>
                <w:i/>
                <w:szCs w:val="22"/>
              </w:rPr>
              <w:t xml:space="preserve">Műtét utáni kezelési időszak </w:t>
            </w:r>
            <w:r w:rsidRPr="00553C8D">
              <w:rPr>
                <w:rFonts w:eastAsia="MS Mincho"/>
                <w:szCs w:val="22"/>
                <w:vertAlign w:val="superscript"/>
              </w:rPr>
              <w:t>2</w:t>
            </w:r>
          </w:p>
        </w:tc>
      </w:tr>
      <w:tr w:rsidR="00091963" w:rsidRPr="00553C8D" w14:paraId="635ABDA3" w14:textId="77777777" w:rsidTr="00ED0E46">
        <w:tc>
          <w:tcPr>
            <w:tcW w:w="2694" w:type="dxa"/>
            <w:vAlign w:val="bottom"/>
          </w:tcPr>
          <w:p w14:paraId="620BB71C" w14:textId="77777777" w:rsidR="00091963" w:rsidRPr="00553C8D" w:rsidRDefault="00091963" w:rsidP="00ED0E46">
            <w:pPr>
              <w:widowControl w:val="0"/>
              <w:spacing w:line="240" w:lineRule="auto"/>
              <w:rPr>
                <w:rFonts w:eastAsia="MS Mincho"/>
                <w:szCs w:val="22"/>
              </w:rPr>
            </w:pPr>
            <w:r w:rsidRPr="00553C8D">
              <w:rPr>
                <w:rFonts w:eastAsia="MS Mincho"/>
                <w:szCs w:val="22"/>
              </w:rPr>
              <w:t>Súlyos</w:t>
            </w:r>
          </w:p>
        </w:tc>
        <w:tc>
          <w:tcPr>
            <w:tcW w:w="1459" w:type="dxa"/>
            <w:vAlign w:val="bottom"/>
          </w:tcPr>
          <w:p w14:paraId="767C9073" w14:textId="77777777" w:rsidR="00091963" w:rsidRPr="00553C8D" w:rsidRDefault="00091963" w:rsidP="00ED0E46">
            <w:pPr>
              <w:widowControl w:val="0"/>
              <w:spacing w:line="240" w:lineRule="auto"/>
              <w:rPr>
                <w:rFonts w:eastAsia="MS Mincho"/>
                <w:szCs w:val="22"/>
              </w:rPr>
            </w:pPr>
            <w:r w:rsidRPr="00553C8D">
              <w:rPr>
                <w:rFonts w:eastAsia="MS Mincho"/>
                <w:szCs w:val="22"/>
              </w:rPr>
              <w:t>9 (0</w:t>
            </w:r>
            <w:r w:rsidR="005A39A5" w:rsidRPr="00553C8D">
              <w:rPr>
                <w:rFonts w:eastAsia="MS Mincho"/>
                <w:szCs w:val="22"/>
              </w:rPr>
              <w:t>,</w:t>
            </w:r>
            <w:r w:rsidRPr="00553C8D">
              <w:rPr>
                <w:rFonts w:eastAsia="MS Mincho"/>
                <w:szCs w:val="22"/>
              </w:rPr>
              <w:t>3%)</w:t>
            </w:r>
          </w:p>
        </w:tc>
        <w:tc>
          <w:tcPr>
            <w:tcW w:w="1429" w:type="dxa"/>
            <w:vAlign w:val="bottom"/>
          </w:tcPr>
          <w:p w14:paraId="23BE7F78" w14:textId="77777777" w:rsidR="00091963" w:rsidRPr="00553C8D" w:rsidRDefault="00091963" w:rsidP="00ED0E46">
            <w:pPr>
              <w:widowControl w:val="0"/>
              <w:spacing w:line="240" w:lineRule="auto"/>
              <w:rPr>
                <w:rFonts w:eastAsia="MS Mincho"/>
                <w:szCs w:val="22"/>
              </w:rPr>
            </w:pPr>
            <w:r w:rsidRPr="00553C8D">
              <w:rPr>
                <w:rFonts w:eastAsia="MS Mincho"/>
                <w:szCs w:val="22"/>
              </w:rPr>
              <w:t>11 (0</w:t>
            </w:r>
            <w:r w:rsidR="005A39A5" w:rsidRPr="00553C8D">
              <w:rPr>
                <w:rFonts w:eastAsia="MS Mincho"/>
                <w:szCs w:val="22"/>
              </w:rPr>
              <w:t>,</w:t>
            </w:r>
            <w:r w:rsidRPr="00553C8D">
              <w:rPr>
                <w:rFonts w:eastAsia="MS Mincho"/>
                <w:szCs w:val="22"/>
              </w:rPr>
              <w:t>4%)</w:t>
            </w:r>
          </w:p>
        </w:tc>
        <w:tc>
          <w:tcPr>
            <w:tcW w:w="1542" w:type="dxa"/>
            <w:vAlign w:val="bottom"/>
          </w:tcPr>
          <w:p w14:paraId="5E2CE374" w14:textId="77777777" w:rsidR="00091963" w:rsidRPr="00553C8D" w:rsidRDefault="00091963" w:rsidP="00ED0E46">
            <w:pPr>
              <w:widowControl w:val="0"/>
              <w:spacing w:line="240" w:lineRule="auto"/>
              <w:rPr>
                <w:rFonts w:eastAsia="MS Mincho"/>
                <w:szCs w:val="22"/>
              </w:rPr>
            </w:pPr>
            <w:r w:rsidRPr="00553C8D">
              <w:rPr>
                <w:rFonts w:eastAsia="MS Mincho"/>
                <w:szCs w:val="22"/>
              </w:rPr>
              <w:t>4 (0</w:t>
            </w:r>
            <w:r w:rsidR="005A39A5" w:rsidRPr="00553C8D">
              <w:rPr>
                <w:rFonts w:eastAsia="MS Mincho"/>
                <w:szCs w:val="22"/>
              </w:rPr>
              <w:t>,</w:t>
            </w:r>
            <w:r w:rsidRPr="00553C8D">
              <w:rPr>
                <w:rFonts w:eastAsia="MS Mincho"/>
                <w:szCs w:val="22"/>
              </w:rPr>
              <w:t>3%)</w:t>
            </w:r>
          </w:p>
        </w:tc>
        <w:tc>
          <w:tcPr>
            <w:tcW w:w="1540" w:type="dxa"/>
            <w:vAlign w:val="bottom"/>
          </w:tcPr>
          <w:p w14:paraId="7B1EB034" w14:textId="77777777" w:rsidR="00091963" w:rsidRPr="00553C8D" w:rsidRDefault="00091963" w:rsidP="00ED0E46">
            <w:pPr>
              <w:widowControl w:val="0"/>
              <w:spacing w:line="240" w:lineRule="auto"/>
              <w:rPr>
                <w:rFonts w:eastAsia="MS Mincho"/>
                <w:szCs w:val="22"/>
              </w:rPr>
            </w:pPr>
            <w:r w:rsidRPr="00553C8D">
              <w:rPr>
                <w:rFonts w:eastAsia="MS Mincho"/>
                <w:szCs w:val="22"/>
              </w:rPr>
              <w:t>9 (0</w:t>
            </w:r>
            <w:r w:rsidR="005A39A5" w:rsidRPr="00553C8D">
              <w:rPr>
                <w:rFonts w:eastAsia="MS Mincho"/>
                <w:szCs w:val="22"/>
              </w:rPr>
              <w:t>,</w:t>
            </w:r>
            <w:r w:rsidRPr="00553C8D">
              <w:rPr>
                <w:rFonts w:eastAsia="MS Mincho"/>
                <w:szCs w:val="22"/>
              </w:rPr>
              <w:t>6%)</w:t>
            </w:r>
          </w:p>
        </w:tc>
      </w:tr>
      <w:tr w:rsidR="00091963" w:rsidRPr="00553C8D" w14:paraId="0C5295C0" w14:textId="77777777" w:rsidTr="00A42D0F">
        <w:trPr>
          <w:trHeight w:val="85"/>
        </w:trPr>
        <w:tc>
          <w:tcPr>
            <w:tcW w:w="2694" w:type="dxa"/>
            <w:vAlign w:val="bottom"/>
          </w:tcPr>
          <w:p w14:paraId="2B2A1512" w14:textId="77777777" w:rsidR="00091963" w:rsidRPr="00553C8D" w:rsidRDefault="00091963" w:rsidP="00ED0E46">
            <w:pPr>
              <w:widowControl w:val="0"/>
              <w:tabs>
                <w:tab w:val="left" w:pos="112"/>
              </w:tabs>
              <w:spacing w:line="240" w:lineRule="auto"/>
              <w:rPr>
                <w:rFonts w:eastAsia="MS Mincho"/>
                <w:szCs w:val="22"/>
              </w:rPr>
            </w:pPr>
            <w:r w:rsidRPr="00553C8D">
              <w:rPr>
                <w:rFonts w:eastAsia="MS Mincho"/>
                <w:szCs w:val="22"/>
              </w:rPr>
              <w:tab/>
              <w:t>Halálos</w:t>
            </w:r>
          </w:p>
        </w:tc>
        <w:tc>
          <w:tcPr>
            <w:tcW w:w="1459" w:type="dxa"/>
            <w:vAlign w:val="bottom"/>
          </w:tcPr>
          <w:p w14:paraId="08771AE0" w14:textId="77777777" w:rsidR="00091963" w:rsidRPr="00553C8D" w:rsidRDefault="00091963" w:rsidP="00ED0E46">
            <w:pPr>
              <w:widowControl w:val="0"/>
              <w:spacing w:line="240" w:lineRule="auto"/>
              <w:rPr>
                <w:rFonts w:eastAsia="MS Mincho"/>
                <w:szCs w:val="22"/>
              </w:rPr>
            </w:pPr>
            <w:r w:rsidRPr="00553C8D">
              <w:rPr>
                <w:rFonts w:eastAsia="MS Mincho"/>
                <w:szCs w:val="22"/>
              </w:rPr>
              <w:t>0</w:t>
            </w:r>
          </w:p>
        </w:tc>
        <w:tc>
          <w:tcPr>
            <w:tcW w:w="1429" w:type="dxa"/>
            <w:vAlign w:val="bottom"/>
          </w:tcPr>
          <w:p w14:paraId="5C4EB3DA" w14:textId="77777777" w:rsidR="00091963" w:rsidRPr="00553C8D" w:rsidRDefault="00091963" w:rsidP="00ED0E46">
            <w:pPr>
              <w:widowControl w:val="0"/>
              <w:spacing w:line="240" w:lineRule="auto"/>
              <w:rPr>
                <w:rFonts w:eastAsia="MS Mincho"/>
                <w:szCs w:val="22"/>
              </w:rPr>
            </w:pPr>
            <w:r w:rsidRPr="00553C8D">
              <w:rPr>
                <w:rFonts w:eastAsia="MS Mincho"/>
                <w:szCs w:val="22"/>
              </w:rPr>
              <w:t>0</w:t>
            </w:r>
          </w:p>
        </w:tc>
        <w:tc>
          <w:tcPr>
            <w:tcW w:w="1542" w:type="dxa"/>
            <w:vAlign w:val="bottom"/>
          </w:tcPr>
          <w:p w14:paraId="5256A00A" w14:textId="77777777" w:rsidR="00091963" w:rsidRPr="00553C8D" w:rsidRDefault="00091963" w:rsidP="00ED0E46">
            <w:pPr>
              <w:widowControl w:val="0"/>
              <w:spacing w:line="240" w:lineRule="auto"/>
              <w:rPr>
                <w:rFonts w:eastAsia="MS Mincho"/>
                <w:szCs w:val="22"/>
              </w:rPr>
            </w:pPr>
            <w:r w:rsidRPr="00553C8D">
              <w:rPr>
                <w:rFonts w:eastAsia="MS Mincho"/>
                <w:szCs w:val="22"/>
              </w:rPr>
              <w:t>0</w:t>
            </w:r>
          </w:p>
        </w:tc>
        <w:tc>
          <w:tcPr>
            <w:tcW w:w="1540" w:type="dxa"/>
            <w:vAlign w:val="bottom"/>
          </w:tcPr>
          <w:p w14:paraId="60468469" w14:textId="77777777" w:rsidR="00091963" w:rsidRPr="00553C8D" w:rsidRDefault="00091963" w:rsidP="00ED0E46">
            <w:pPr>
              <w:widowControl w:val="0"/>
              <w:spacing w:line="240" w:lineRule="auto"/>
              <w:rPr>
                <w:rFonts w:eastAsia="MS Mincho"/>
                <w:szCs w:val="22"/>
              </w:rPr>
            </w:pPr>
            <w:r w:rsidRPr="00553C8D">
              <w:rPr>
                <w:rFonts w:eastAsia="MS Mincho"/>
                <w:szCs w:val="22"/>
              </w:rPr>
              <w:t>0</w:t>
            </w:r>
          </w:p>
        </w:tc>
      </w:tr>
      <w:tr w:rsidR="00091963" w:rsidRPr="00553C8D" w14:paraId="59EB83FE" w14:textId="77777777" w:rsidTr="00ED0E46">
        <w:tc>
          <w:tcPr>
            <w:tcW w:w="2694" w:type="dxa"/>
            <w:vAlign w:val="bottom"/>
          </w:tcPr>
          <w:p w14:paraId="5747A5EA" w14:textId="77777777" w:rsidR="00091963" w:rsidRPr="00553C8D" w:rsidRDefault="00091963" w:rsidP="00ED0E46">
            <w:pPr>
              <w:widowControl w:val="0"/>
              <w:spacing w:line="240" w:lineRule="auto"/>
              <w:rPr>
                <w:rFonts w:eastAsia="MS Mincho"/>
                <w:szCs w:val="22"/>
              </w:rPr>
            </w:pPr>
            <w:r w:rsidRPr="00553C8D">
              <w:rPr>
                <w:rFonts w:eastAsia="MS Mincho"/>
                <w:szCs w:val="22"/>
              </w:rPr>
              <w:t>Súlyos + CRNM</w:t>
            </w:r>
          </w:p>
        </w:tc>
        <w:tc>
          <w:tcPr>
            <w:tcW w:w="1459" w:type="dxa"/>
            <w:vAlign w:val="bottom"/>
          </w:tcPr>
          <w:p w14:paraId="72B4E091" w14:textId="77777777" w:rsidR="00091963" w:rsidRPr="00553C8D" w:rsidRDefault="00091963" w:rsidP="00ED0E46">
            <w:pPr>
              <w:widowControl w:val="0"/>
              <w:spacing w:line="240" w:lineRule="auto"/>
              <w:rPr>
                <w:rFonts w:eastAsia="MS Mincho"/>
                <w:szCs w:val="22"/>
              </w:rPr>
            </w:pPr>
            <w:r w:rsidRPr="00553C8D">
              <w:rPr>
                <w:rFonts w:eastAsia="MS Mincho"/>
                <w:szCs w:val="22"/>
              </w:rPr>
              <w:t>96 (3</w:t>
            </w:r>
            <w:r w:rsidR="005A39A5" w:rsidRPr="00553C8D">
              <w:rPr>
                <w:rFonts w:eastAsia="MS Mincho"/>
                <w:szCs w:val="22"/>
              </w:rPr>
              <w:t>,</w:t>
            </w:r>
            <w:r w:rsidRPr="00553C8D">
              <w:rPr>
                <w:rFonts w:eastAsia="MS Mincho"/>
                <w:szCs w:val="22"/>
              </w:rPr>
              <w:t>6%)</w:t>
            </w:r>
          </w:p>
        </w:tc>
        <w:tc>
          <w:tcPr>
            <w:tcW w:w="1429" w:type="dxa"/>
            <w:vAlign w:val="bottom"/>
          </w:tcPr>
          <w:p w14:paraId="2017FD5C" w14:textId="77777777" w:rsidR="00091963" w:rsidRPr="00553C8D" w:rsidRDefault="00091963" w:rsidP="00ED0E46">
            <w:pPr>
              <w:widowControl w:val="0"/>
              <w:spacing w:line="240" w:lineRule="auto"/>
              <w:rPr>
                <w:rFonts w:eastAsia="MS Mincho"/>
                <w:szCs w:val="22"/>
              </w:rPr>
            </w:pPr>
            <w:r w:rsidRPr="00553C8D">
              <w:rPr>
                <w:rFonts w:eastAsia="MS Mincho"/>
                <w:szCs w:val="22"/>
              </w:rPr>
              <w:t>115 (4</w:t>
            </w:r>
            <w:r w:rsidR="005A39A5" w:rsidRPr="00553C8D">
              <w:rPr>
                <w:rFonts w:eastAsia="MS Mincho"/>
                <w:szCs w:val="22"/>
              </w:rPr>
              <w:t>,</w:t>
            </w:r>
            <w:r w:rsidRPr="00553C8D">
              <w:rPr>
                <w:rFonts w:eastAsia="MS Mincho"/>
                <w:szCs w:val="22"/>
              </w:rPr>
              <w:t>3%)</w:t>
            </w:r>
          </w:p>
        </w:tc>
        <w:tc>
          <w:tcPr>
            <w:tcW w:w="1542" w:type="dxa"/>
            <w:vAlign w:val="bottom"/>
          </w:tcPr>
          <w:p w14:paraId="535F6E70" w14:textId="77777777" w:rsidR="00091963" w:rsidRPr="00553C8D" w:rsidRDefault="00091963" w:rsidP="00ED0E46">
            <w:pPr>
              <w:widowControl w:val="0"/>
              <w:spacing w:line="240" w:lineRule="auto"/>
              <w:rPr>
                <w:rFonts w:eastAsia="MS Mincho"/>
                <w:szCs w:val="22"/>
              </w:rPr>
            </w:pPr>
            <w:r w:rsidRPr="00553C8D">
              <w:rPr>
                <w:rFonts w:eastAsia="MS Mincho"/>
                <w:szCs w:val="22"/>
              </w:rPr>
              <w:t>41 (2</w:t>
            </w:r>
            <w:r w:rsidR="005A39A5" w:rsidRPr="00553C8D">
              <w:rPr>
                <w:rFonts w:eastAsia="MS Mincho"/>
                <w:szCs w:val="22"/>
              </w:rPr>
              <w:t>,</w:t>
            </w:r>
            <w:r w:rsidRPr="00553C8D">
              <w:rPr>
                <w:rFonts w:eastAsia="MS Mincho"/>
                <w:szCs w:val="22"/>
              </w:rPr>
              <w:t>7%)</w:t>
            </w:r>
          </w:p>
        </w:tc>
        <w:tc>
          <w:tcPr>
            <w:tcW w:w="1540" w:type="dxa"/>
            <w:vAlign w:val="bottom"/>
          </w:tcPr>
          <w:p w14:paraId="0F1CAB7D" w14:textId="77777777" w:rsidR="00091963" w:rsidRPr="00553C8D" w:rsidRDefault="00091963" w:rsidP="00ED0E46">
            <w:pPr>
              <w:widowControl w:val="0"/>
              <w:spacing w:line="240" w:lineRule="auto"/>
              <w:rPr>
                <w:rFonts w:eastAsia="MS Mincho"/>
                <w:szCs w:val="22"/>
              </w:rPr>
            </w:pPr>
            <w:r w:rsidRPr="00553C8D">
              <w:rPr>
                <w:rFonts w:eastAsia="MS Mincho"/>
                <w:szCs w:val="22"/>
              </w:rPr>
              <w:t>56 (3</w:t>
            </w:r>
            <w:r w:rsidR="005A39A5" w:rsidRPr="00553C8D">
              <w:rPr>
                <w:rFonts w:eastAsia="MS Mincho"/>
                <w:szCs w:val="22"/>
              </w:rPr>
              <w:t>,</w:t>
            </w:r>
            <w:r w:rsidRPr="00553C8D">
              <w:rPr>
                <w:rFonts w:eastAsia="MS Mincho"/>
                <w:szCs w:val="22"/>
              </w:rPr>
              <w:t>7%)</w:t>
            </w:r>
          </w:p>
        </w:tc>
      </w:tr>
      <w:tr w:rsidR="00091963" w:rsidRPr="00553C8D" w14:paraId="7B584A7C" w14:textId="77777777" w:rsidTr="00A42D0F">
        <w:trPr>
          <w:trHeight w:val="85"/>
        </w:trPr>
        <w:tc>
          <w:tcPr>
            <w:tcW w:w="2694" w:type="dxa"/>
            <w:vAlign w:val="bottom"/>
          </w:tcPr>
          <w:p w14:paraId="3B33A035" w14:textId="77777777" w:rsidR="00091963" w:rsidRPr="00553C8D" w:rsidRDefault="00091963" w:rsidP="00ED0E46">
            <w:pPr>
              <w:widowControl w:val="0"/>
              <w:spacing w:line="240" w:lineRule="auto"/>
              <w:rPr>
                <w:rFonts w:eastAsia="MS Mincho"/>
                <w:szCs w:val="22"/>
              </w:rPr>
            </w:pPr>
            <w:r w:rsidRPr="00553C8D">
              <w:rPr>
                <w:rFonts w:eastAsia="MS Mincho"/>
                <w:szCs w:val="22"/>
              </w:rPr>
              <w:t>Összes</w:t>
            </w:r>
          </w:p>
        </w:tc>
        <w:tc>
          <w:tcPr>
            <w:tcW w:w="1459" w:type="dxa"/>
            <w:vAlign w:val="bottom"/>
          </w:tcPr>
          <w:p w14:paraId="4695F189" w14:textId="77777777" w:rsidR="00091963" w:rsidRPr="00553C8D" w:rsidRDefault="00091963" w:rsidP="00ED0E46">
            <w:pPr>
              <w:widowControl w:val="0"/>
              <w:spacing w:line="240" w:lineRule="auto"/>
              <w:rPr>
                <w:rFonts w:eastAsia="MS Mincho"/>
                <w:szCs w:val="22"/>
              </w:rPr>
            </w:pPr>
            <w:r w:rsidRPr="00553C8D">
              <w:rPr>
                <w:rFonts w:eastAsia="MS Mincho"/>
                <w:szCs w:val="22"/>
              </w:rPr>
              <w:t>261 (9</w:t>
            </w:r>
            <w:r w:rsidR="005A39A5" w:rsidRPr="00553C8D">
              <w:rPr>
                <w:rFonts w:eastAsia="MS Mincho"/>
                <w:szCs w:val="22"/>
              </w:rPr>
              <w:t>,</w:t>
            </w:r>
            <w:r w:rsidRPr="00553C8D">
              <w:rPr>
                <w:rFonts w:eastAsia="MS Mincho"/>
                <w:szCs w:val="22"/>
              </w:rPr>
              <w:t>8%)</w:t>
            </w:r>
          </w:p>
        </w:tc>
        <w:tc>
          <w:tcPr>
            <w:tcW w:w="1429" w:type="dxa"/>
            <w:vAlign w:val="bottom"/>
          </w:tcPr>
          <w:p w14:paraId="015FFE46" w14:textId="77777777" w:rsidR="00091963" w:rsidRPr="00553C8D" w:rsidRDefault="00091963" w:rsidP="00ED0E46">
            <w:pPr>
              <w:widowControl w:val="0"/>
              <w:spacing w:line="240" w:lineRule="auto"/>
              <w:rPr>
                <w:rFonts w:eastAsia="MS Mincho"/>
                <w:szCs w:val="22"/>
              </w:rPr>
            </w:pPr>
            <w:r w:rsidRPr="00553C8D">
              <w:rPr>
                <w:rFonts w:eastAsia="MS Mincho"/>
                <w:szCs w:val="22"/>
              </w:rPr>
              <w:t>293 (11</w:t>
            </w:r>
            <w:r w:rsidR="005A39A5" w:rsidRPr="00553C8D">
              <w:rPr>
                <w:rFonts w:eastAsia="MS Mincho"/>
                <w:szCs w:val="22"/>
              </w:rPr>
              <w:t>,</w:t>
            </w:r>
            <w:r w:rsidRPr="00553C8D">
              <w:rPr>
                <w:rFonts w:eastAsia="MS Mincho"/>
                <w:szCs w:val="22"/>
              </w:rPr>
              <w:t>0%)</w:t>
            </w:r>
          </w:p>
        </w:tc>
        <w:tc>
          <w:tcPr>
            <w:tcW w:w="1542" w:type="dxa"/>
            <w:vAlign w:val="bottom"/>
          </w:tcPr>
          <w:p w14:paraId="5AAA6D50" w14:textId="77777777" w:rsidR="00091963" w:rsidRPr="00553C8D" w:rsidRDefault="00091963" w:rsidP="00ED0E46">
            <w:pPr>
              <w:widowControl w:val="0"/>
              <w:spacing w:line="240" w:lineRule="auto"/>
              <w:rPr>
                <w:rFonts w:eastAsia="MS Mincho"/>
                <w:szCs w:val="22"/>
              </w:rPr>
            </w:pPr>
            <w:r w:rsidRPr="00553C8D">
              <w:rPr>
                <w:rFonts w:eastAsia="MS Mincho"/>
                <w:szCs w:val="22"/>
              </w:rPr>
              <w:t>89 (5</w:t>
            </w:r>
            <w:r w:rsidR="005A39A5" w:rsidRPr="00553C8D">
              <w:rPr>
                <w:rFonts w:eastAsia="MS Mincho"/>
                <w:szCs w:val="22"/>
              </w:rPr>
              <w:t>,</w:t>
            </w:r>
            <w:r w:rsidRPr="00553C8D">
              <w:rPr>
                <w:rFonts w:eastAsia="MS Mincho"/>
                <w:szCs w:val="22"/>
              </w:rPr>
              <w:t>9%)</w:t>
            </w:r>
          </w:p>
        </w:tc>
        <w:tc>
          <w:tcPr>
            <w:tcW w:w="1540" w:type="dxa"/>
            <w:vAlign w:val="bottom"/>
          </w:tcPr>
          <w:p w14:paraId="57308482" w14:textId="77777777" w:rsidR="00091963" w:rsidRPr="00553C8D" w:rsidRDefault="00091963" w:rsidP="00ED0E46">
            <w:pPr>
              <w:widowControl w:val="0"/>
              <w:spacing w:line="240" w:lineRule="auto"/>
              <w:rPr>
                <w:rFonts w:eastAsia="MS Mincho"/>
                <w:szCs w:val="22"/>
              </w:rPr>
            </w:pPr>
            <w:r w:rsidRPr="00553C8D">
              <w:rPr>
                <w:rFonts w:eastAsia="MS Mincho"/>
                <w:szCs w:val="22"/>
              </w:rPr>
              <w:t>103 (6</w:t>
            </w:r>
            <w:r w:rsidR="005A39A5" w:rsidRPr="00553C8D">
              <w:rPr>
                <w:rFonts w:eastAsia="MS Mincho"/>
                <w:szCs w:val="22"/>
              </w:rPr>
              <w:t>,</w:t>
            </w:r>
            <w:r w:rsidRPr="00553C8D">
              <w:rPr>
                <w:rFonts w:eastAsia="MS Mincho"/>
                <w:szCs w:val="22"/>
              </w:rPr>
              <w:t>8%)</w:t>
            </w:r>
          </w:p>
        </w:tc>
      </w:tr>
    </w:tbl>
    <w:p w14:paraId="052E8065" w14:textId="77777777" w:rsidR="004A6B90" w:rsidRPr="00553C8D" w:rsidRDefault="00091963" w:rsidP="00ED0E46">
      <w:pPr>
        <w:widowControl w:val="0"/>
        <w:autoSpaceDE w:val="0"/>
        <w:autoSpaceDN w:val="0"/>
        <w:adjustRightInd w:val="0"/>
        <w:spacing w:line="240" w:lineRule="auto"/>
        <w:ind w:right="602"/>
        <w:rPr>
          <w:szCs w:val="22"/>
        </w:rPr>
      </w:pPr>
      <w:r w:rsidRPr="00553C8D">
        <w:rPr>
          <w:szCs w:val="22"/>
        </w:rPr>
        <w:t xml:space="preserve">* </w:t>
      </w:r>
      <w:r w:rsidR="004A6B90" w:rsidRPr="00553C8D">
        <w:rPr>
          <w:szCs w:val="22"/>
        </w:rPr>
        <w:t>Valamennyi vérzési kritérium magába foglalta a műtét helyén fellépő vérzést.</w:t>
      </w:r>
    </w:p>
    <w:p w14:paraId="64005438" w14:textId="77777777" w:rsidR="00091963" w:rsidRPr="00553C8D" w:rsidRDefault="00091963" w:rsidP="00ED0E46">
      <w:pPr>
        <w:widowControl w:val="0"/>
        <w:autoSpaceDE w:val="0"/>
        <w:autoSpaceDN w:val="0"/>
        <w:adjustRightInd w:val="0"/>
        <w:spacing w:line="240" w:lineRule="auto"/>
        <w:ind w:right="602"/>
        <w:rPr>
          <w:szCs w:val="22"/>
        </w:rPr>
      </w:pPr>
      <w:r w:rsidRPr="00553C8D">
        <w:rPr>
          <w:szCs w:val="22"/>
          <w:vertAlign w:val="superscript"/>
        </w:rPr>
        <w:t>1</w:t>
      </w:r>
      <w:r w:rsidRPr="00553C8D">
        <w:rPr>
          <w:szCs w:val="22"/>
        </w:rPr>
        <w:t xml:space="preserve"> Az első dózis enox</w:t>
      </w:r>
      <w:r w:rsidR="005A39A5" w:rsidRPr="00553C8D">
        <w:rPr>
          <w:szCs w:val="22"/>
        </w:rPr>
        <w:t>a</w:t>
      </w:r>
      <w:r w:rsidRPr="00553C8D">
        <w:rPr>
          <w:szCs w:val="22"/>
        </w:rPr>
        <w:t xml:space="preserve">parin </w:t>
      </w:r>
      <w:r w:rsidR="00D05571" w:rsidRPr="00553C8D">
        <w:rPr>
          <w:szCs w:val="22"/>
        </w:rPr>
        <w:t xml:space="preserve">(műtét előtt) </w:t>
      </w:r>
      <w:r w:rsidRPr="00553C8D">
        <w:rPr>
          <w:szCs w:val="22"/>
        </w:rPr>
        <w:t>beadását követő események</w:t>
      </w:r>
    </w:p>
    <w:p w14:paraId="7BABC4A7" w14:textId="77777777" w:rsidR="00091963" w:rsidRPr="00553C8D" w:rsidRDefault="00091963" w:rsidP="00ED0E46">
      <w:pPr>
        <w:widowControl w:val="0"/>
        <w:autoSpaceDE w:val="0"/>
        <w:autoSpaceDN w:val="0"/>
        <w:adjustRightInd w:val="0"/>
        <w:spacing w:line="240" w:lineRule="auto"/>
        <w:ind w:right="602"/>
        <w:rPr>
          <w:szCs w:val="22"/>
        </w:rPr>
      </w:pPr>
      <w:r w:rsidRPr="00553C8D">
        <w:rPr>
          <w:szCs w:val="22"/>
          <w:vertAlign w:val="superscript"/>
        </w:rPr>
        <w:t>2</w:t>
      </w:r>
      <w:r w:rsidRPr="00553C8D">
        <w:rPr>
          <w:szCs w:val="22"/>
        </w:rPr>
        <w:t xml:space="preserve"> Az első dózis </w:t>
      </w:r>
      <w:r w:rsidR="00DC3EF3" w:rsidRPr="00553C8D">
        <w:rPr>
          <w:szCs w:val="22"/>
        </w:rPr>
        <w:t>apixabán</w:t>
      </w:r>
      <w:r w:rsidRPr="00553C8D">
        <w:rPr>
          <w:szCs w:val="22"/>
        </w:rPr>
        <w:t xml:space="preserve"> </w:t>
      </w:r>
      <w:r w:rsidR="00D05571" w:rsidRPr="00553C8D">
        <w:rPr>
          <w:szCs w:val="22"/>
        </w:rPr>
        <w:t xml:space="preserve">(műtét után) </w:t>
      </w:r>
      <w:r w:rsidRPr="00553C8D">
        <w:rPr>
          <w:szCs w:val="22"/>
        </w:rPr>
        <w:t>beadását követő események</w:t>
      </w:r>
    </w:p>
    <w:p w14:paraId="07A4327B" w14:textId="77777777" w:rsidR="00091963" w:rsidRPr="00553C8D" w:rsidRDefault="00091963" w:rsidP="00ED0E46">
      <w:pPr>
        <w:widowControl w:val="0"/>
        <w:autoSpaceDE w:val="0"/>
        <w:autoSpaceDN w:val="0"/>
        <w:adjustRightInd w:val="0"/>
        <w:spacing w:line="240" w:lineRule="auto"/>
        <w:ind w:right="602"/>
        <w:rPr>
          <w:szCs w:val="22"/>
        </w:rPr>
      </w:pPr>
    </w:p>
    <w:p w14:paraId="41315D3E" w14:textId="77777777" w:rsidR="00923FA4" w:rsidRPr="00553C8D" w:rsidRDefault="00923FA4" w:rsidP="00923FA4">
      <w:pPr>
        <w:suppressAutoHyphens w:val="0"/>
        <w:autoSpaceDE w:val="0"/>
        <w:autoSpaceDN w:val="0"/>
        <w:adjustRightInd w:val="0"/>
        <w:spacing w:line="240" w:lineRule="auto"/>
        <w:rPr>
          <w:szCs w:val="22"/>
          <w:lang w:eastAsia="hu-HU"/>
        </w:rPr>
      </w:pPr>
      <w:r w:rsidRPr="00553C8D">
        <w:rPr>
          <w:szCs w:val="22"/>
          <w:lang w:eastAsia="hu-HU"/>
        </w:rPr>
        <w:t>A vérzés, az anaemia és a transzamináz</w:t>
      </w:r>
      <w:r w:rsidRPr="00553C8D">
        <w:rPr>
          <w:szCs w:val="22"/>
          <w:lang w:eastAsia="hu-HU"/>
        </w:rPr>
        <w:noBreakHyphen/>
        <w:t xml:space="preserve">eltérések (pl. </w:t>
      </w:r>
      <w:r w:rsidR="00E22724" w:rsidRPr="00553C8D">
        <w:rPr>
          <w:szCs w:val="22"/>
          <w:lang w:eastAsia="hu-HU"/>
        </w:rPr>
        <w:t>AL</w:t>
      </w:r>
      <w:r w:rsidR="00210AB7" w:rsidRPr="00553C8D">
        <w:rPr>
          <w:szCs w:val="22"/>
          <w:lang w:eastAsia="hu-HU"/>
        </w:rPr>
        <w:t>A</w:t>
      </w:r>
      <w:r w:rsidR="00E22724" w:rsidRPr="00553C8D">
        <w:rPr>
          <w:szCs w:val="22"/>
          <w:lang w:eastAsia="hu-HU"/>
        </w:rPr>
        <w:t>T</w:t>
      </w:r>
      <w:r w:rsidR="00E22724" w:rsidRPr="00553C8D">
        <w:rPr>
          <w:szCs w:val="22"/>
          <w:lang w:eastAsia="hu-HU"/>
        </w:rPr>
        <w:noBreakHyphen/>
      </w:r>
      <w:r w:rsidRPr="00553C8D">
        <w:rPr>
          <w:szCs w:val="22"/>
          <w:lang w:eastAsia="hu-HU"/>
        </w:rPr>
        <w:t xml:space="preserve">szint) összesített előfordulási gyakorisága számszerűen alacsonyabb volt az </w:t>
      </w:r>
      <w:r w:rsidR="00DC3EF3" w:rsidRPr="00553C8D">
        <w:rPr>
          <w:szCs w:val="22"/>
          <w:lang w:eastAsia="hu-HU"/>
        </w:rPr>
        <w:t>apixabán</w:t>
      </w:r>
      <w:r w:rsidRPr="00553C8D">
        <w:rPr>
          <w:szCs w:val="22"/>
          <w:lang w:eastAsia="hu-HU"/>
        </w:rPr>
        <w:t xml:space="preserve">nal kezelt betegeknél, mint a </w:t>
      </w:r>
      <w:r w:rsidR="002E4B3A" w:rsidRPr="00553C8D">
        <w:rPr>
          <w:szCs w:val="22"/>
          <w:lang w:eastAsia="hu-HU"/>
        </w:rPr>
        <w:t>fázis </w:t>
      </w:r>
      <w:r w:rsidRPr="00553C8D">
        <w:rPr>
          <w:szCs w:val="22"/>
          <w:lang w:eastAsia="hu-HU"/>
        </w:rPr>
        <w:t>II</w:t>
      </w:r>
      <w:r w:rsidR="002E4B3A" w:rsidRPr="00553C8D">
        <w:rPr>
          <w:szCs w:val="22"/>
          <w:lang w:eastAsia="hu-HU"/>
        </w:rPr>
        <w:t xml:space="preserve"> </w:t>
      </w:r>
      <w:r w:rsidRPr="00553C8D">
        <w:rPr>
          <w:szCs w:val="22"/>
          <w:lang w:eastAsia="hu-HU"/>
        </w:rPr>
        <w:t>és fázis III vizsgálatokban enoxaparinnal kezelt, elektív csípő</w:t>
      </w:r>
      <w:r w:rsidRPr="00553C8D">
        <w:rPr>
          <w:szCs w:val="22"/>
          <w:lang w:eastAsia="hu-HU"/>
        </w:rPr>
        <w:noBreakHyphen/>
        <w:t xml:space="preserve"> és térdprotézis műtéten átesett betegeknél.</w:t>
      </w:r>
    </w:p>
    <w:p w14:paraId="1DD2F515" w14:textId="77777777" w:rsidR="00923FA4" w:rsidRPr="00553C8D" w:rsidRDefault="00923FA4" w:rsidP="00ED0E46">
      <w:pPr>
        <w:widowControl w:val="0"/>
        <w:autoSpaceDE w:val="0"/>
        <w:autoSpaceDN w:val="0"/>
        <w:adjustRightInd w:val="0"/>
        <w:spacing w:line="240" w:lineRule="auto"/>
        <w:ind w:right="602"/>
        <w:rPr>
          <w:szCs w:val="22"/>
        </w:rPr>
      </w:pPr>
    </w:p>
    <w:p w14:paraId="4110ED23" w14:textId="77777777" w:rsidR="000C34C8" w:rsidRPr="00553C8D" w:rsidRDefault="000C34C8" w:rsidP="00ED0E46">
      <w:pPr>
        <w:pStyle w:val="EMEABodyText"/>
        <w:tabs>
          <w:tab w:val="left" w:pos="1120"/>
        </w:tabs>
        <w:rPr>
          <w:szCs w:val="22"/>
          <w:lang w:val="hu-HU"/>
        </w:rPr>
      </w:pPr>
      <w:r w:rsidRPr="00553C8D">
        <w:rPr>
          <w:szCs w:val="22"/>
          <w:lang w:val="hu-HU"/>
        </w:rPr>
        <w:t xml:space="preserve">A térdprotézis műtét vizsgálatban a tervezett kezelési időszak alatt az </w:t>
      </w:r>
      <w:r w:rsidR="00DC3EF3" w:rsidRPr="00553C8D">
        <w:rPr>
          <w:szCs w:val="22"/>
          <w:lang w:val="hu-HU"/>
        </w:rPr>
        <w:t>apixabán</w:t>
      </w:r>
      <w:r w:rsidR="00ED0E46" w:rsidRPr="00553C8D">
        <w:rPr>
          <w:szCs w:val="22"/>
          <w:lang w:val="hu-HU"/>
        </w:rPr>
        <w:noBreakHyphen/>
      </w:r>
      <w:r w:rsidRPr="00553C8D">
        <w:rPr>
          <w:szCs w:val="22"/>
          <w:lang w:val="hu-HU"/>
        </w:rPr>
        <w:t>karon 4</w:t>
      </w:r>
      <w:r w:rsidR="00E22724" w:rsidRPr="00553C8D">
        <w:rPr>
          <w:szCs w:val="22"/>
          <w:lang w:val="hu-HU"/>
        </w:rPr>
        <w:t> </w:t>
      </w:r>
      <w:r w:rsidRPr="00553C8D">
        <w:rPr>
          <w:szCs w:val="22"/>
          <w:lang w:val="hu-HU"/>
        </w:rPr>
        <w:t>pulmonalis emboliát diagnosztizáltak, míg az enoxaparin</w:t>
      </w:r>
      <w:r w:rsidR="00ED0E46" w:rsidRPr="00553C8D">
        <w:rPr>
          <w:szCs w:val="22"/>
          <w:lang w:val="hu-HU"/>
        </w:rPr>
        <w:noBreakHyphen/>
      </w:r>
      <w:r w:rsidRPr="00553C8D">
        <w:rPr>
          <w:szCs w:val="22"/>
          <w:lang w:val="hu-HU"/>
        </w:rPr>
        <w:t>karon egyetlen esetet sem észleltek. A pulmonalis emboli</w:t>
      </w:r>
      <w:r w:rsidR="00C71E69" w:rsidRPr="00553C8D">
        <w:rPr>
          <w:szCs w:val="22"/>
          <w:lang w:val="hu-HU"/>
        </w:rPr>
        <w:t>ának</w:t>
      </w:r>
      <w:r w:rsidR="00957769" w:rsidRPr="00553C8D">
        <w:rPr>
          <w:szCs w:val="22"/>
          <w:lang w:val="hu-HU"/>
        </w:rPr>
        <w:t xml:space="preserve"> </w:t>
      </w:r>
      <w:r w:rsidR="00C71E69" w:rsidRPr="00553C8D">
        <w:rPr>
          <w:szCs w:val="22"/>
          <w:lang w:val="hu-HU"/>
        </w:rPr>
        <w:t>erre a magasabb</w:t>
      </w:r>
      <w:r w:rsidR="00957769" w:rsidRPr="00553C8D">
        <w:rPr>
          <w:szCs w:val="22"/>
          <w:lang w:val="hu-HU"/>
        </w:rPr>
        <w:t xml:space="preserve"> számára</w:t>
      </w:r>
      <w:r w:rsidRPr="00553C8D">
        <w:rPr>
          <w:szCs w:val="22"/>
          <w:lang w:val="hu-HU"/>
        </w:rPr>
        <w:t xml:space="preserve"> nem adható magyarázat.</w:t>
      </w:r>
    </w:p>
    <w:p w14:paraId="41662EA2" w14:textId="77777777" w:rsidR="000C34C8" w:rsidRPr="00553C8D" w:rsidRDefault="000C34C8" w:rsidP="00ED0E46">
      <w:pPr>
        <w:widowControl w:val="0"/>
        <w:autoSpaceDE w:val="0"/>
        <w:autoSpaceDN w:val="0"/>
        <w:adjustRightInd w:val="0"/>
        <w:spacing w:line="240" w:lineRule="auto"/>
        <w:ind w:right="602"/>
        <w:rPr>
          <w:szCs w:val="22"/>
        </w:rPr>
      </w:pPr>
    </w:p>
    <w:p w14:paraId="0817CB4E" w14:textId="77777777" w:rsidR="007B5508" w:rsidRPr="00553C8D" w:rsidRDefault="007B5508" w:rsidP="00A7405C">
      <w:pPr>
        <w:pStyle w:val="EMEABodyText"/>
        <w:keepNext/>
        <w:keepLines/>
        <w:rPr>
          <w:rFonts w:eastAsia="MS Mincho"/>
          <w:i/>
          <w:szCs w:val="22"/>
          <w:u w:val="single"/>
          <w:lang w:val="hu-HU"/>
        </w:rPr>
      </w:pPr>
      <w:r w:rsidRPr="00553C8D">
        <w:rPr>
          <w:i/>
          <w:u w:val="single"/>
          <w:lang w:val="hu-HU"/>
        </w:rPr>
        <w:lastRenderedPageBreak/>
        <w:t>A stroke és a szisztémás embolizáció megelőzése nem billentyű eredetű pitvarfibrillációban (</w:t>
      </w:r>
      <w:r w:rsidR="00894546" w:rsidRPr="00553C8D">
        <w:rPr>
          <w:i/>
          <w:u w:val="single"/>
          <w:lang w:val="hu-HU"/>
        </w:rPr>
        <w:t>NVPF</w:t>
      </w:r>
      <w:r w:rsidRPr="00553C8D">
        <w:rPr>
          <w:i/>
          <w:u w:val="single"/>
          <w:lang w:val="hu-HU"/>
        </w:rPr>
        <w:t>) szenvedő betegeknél</w:t>
      </w:r>
    </w:p>
    <w:p w14:paraId="13DF29A2" w14:textId="67E529C9" w:rsidR="007B5508" w:rsidRPr="00553C8D" w:rsidRDefault="007B5508" w:rsidP="00A7405C">
      <w:pPr>
        <w:pStyle w:val="EMEABodyText"/>
        <w:keepNext/>
        <w:keepLines/>
        <w:tabs>
          <w:tab w:val="left" w:pos="1120"/>
        </w:tabs>
        <w:rPr>
          <w:rFonts w:eastAsia="MS Mincho"/>
          <w:szCs w:val="22"/>
          <w:lang w:val="hu-HU"/>
        </w:rPr>
      </w:pPr>
      <w:r w:rsidRPr="00553C8D">
        <w:rPr>
          <w:lang w:val="hu-HU"/>
        </w:rPr>
        <w:t>Összesen 23</w:t>
      </w:r>
      <w:r w:rsidR="00121D52" w:rsidRPr="00553C8D">
        <w:rPr>
          <w:lang w:val="hu-HU"/>
        </w:rPr>
        <w:t> </w:t>
      </w:r>
      <w:r w:rsidRPr="00553C8D">
        <w:rPr>
          <w:lang w:val="hu-HU"/>
        </w:rPr>
        <w:t>799</w:t>
      </w:r>
      <w:r w:rsidR="00121D52" w:rsidRPr="00553C8D">
        <w:rPr>
          <w:lang w:val="hu-HU"/>
        </w:rPr>
        <w:t> </w:t>
      </w:r>
      <w:r w:rsidR="002E4DEE" w:rsidRPr="00553C8D">
        <w:rPr>
          <w:lang w:val="hu-HU"/>
        </w:rPr>
        <w:t xml:space="preserve">felnőtt </w:t>
      </w:r>
      <w:r w:rsidRPr="00553C8D">
        <w:rPr>
          <w:lang w:val="hu-HU"/>
        </w:rPr>
        <w:t xml:space="preserve">beteget randomizáltak a klinikai programba (ARISTOTLE: </w:t>
      </w:r>
      <w:r w:rsidR="00DC3EF3" w:rsidRPr="00553C8D">
        <w:rPr>
          <w:lang w:val="hu-HU"/>
        </w:rPr>
        <w:t>apixabán</w:t>
      </w:r>
      <w:r w:rsidRPr="00553C8D">
        <w:rPr>
          <w:lang w:val="hu-HU"/>
        </w:rPr>
        <w:t xml:space="preserve"> versus warfarin, AVERROES: </w:t>
      </w:r>
      <w:r w:rsidR="00DC3EF3" w:rsidRPr="00553C8D">
        <w:rPr>
          <w:lang w:val="hu-HU"/>
        </w:rPr>
        <w:t>apixabán</w:t>
      </w:r>
      <w:r w:rsidRPr="00553C8D">
        <w:rPr>
          <w:lang w:val="hu-HU"/>
        </w:rPr>
        <w:t xml:space="preserve"> versus ASA), közülük 11</w:t>
      </w:r>
      <w:r w:rsidR="00121D52" w:rsidRPr="00553C8D">
        <w:rPr>
          <w:lang w:val="hu-HU"/>
        </w:rPr>
        <w:t> </w:t>
      </w:r>
      <w:r w:rsidRPr="00553C8D">
        <w:rPr>
          <w:lang w:val="hu-HU"/>
        </w:rPr>
        <w:t>927</w:t>
      </w:r>
      <w:r w:rsidR="00121D52" w:rsidRPr="00553C8D">
        <w:rPr>
          <w:lang w:val="hu-HU"/>
        </w:rPr>
        <w:t> </w:t>
      </w:r>
      <w:r w:rsidRPr="00553C8D">
        <w:rPr>
          <w:lang w:val="hu-HU"/>
        </w:rPr>
        <w:t xml:space="preserve">beteget randomizáltak </w:t>
      </w:r>
      <w:r w:rsidR="00DC3EF3" w:rsidRPr="00553C8D">
        <w:rPr>
          <w:lang w:val="hu-HU"/>
        </w:rPr>
        <w:t>apixabán</w:t>
      </w:r>
      <w:r w:rsidRPr="00553C8D">
        <w:rPr>
          <w:lang w:val="hu-HU"/>
        </w:rPr>
        <w:t xml:space="preserve">ra. A programot úgy tervezték, hogy igazolja az </w:t>
      </w:r>
      <w:r w:rsidR="00DC3EF3" w:rsidRPr="00553C8D">
        <w:rPr>
          <w:lang w:val="hu-HU"/>
        </w:rPr>
        <w:t>apixabán</w:t>
      </w:r>
      <w:r w:rsidRPr="00553C8D">
        <w:rPr>
          <w:lang w:val="hu-HU"/>
        </w:rPr>
        <w:t xml:space="preserve"> hatásosságát és biztonságosságát a stroke és a szisztémás embolizáció prevenciója esetén a nem billentyű eredetű pitvarfibrillációban szenvedő olyan betegeknél, akiknek egy vagy több további kockázati tényezőjük is van, mint például:</w:t>
      </w:r>
    </w:p>
    <w:p w14:paraId="734CEB76" w14:textId="18702B80" w:rsidR="007B5508" w:rsidRPr="00553C8D" w:rsidRDefault="007B5508" w:rsidP="00967AB1">
      <w:pPr>
        <w:pStyle w:val="EMEABodyText"/>
        <w:numPr>
          <w:ilvl w:val="0"/>
          <w:numId w:val="8"/>
        </w:numPr>
        <w:tabs>
          <w:tab w:val="left" w:pos="567"/>
          <w:tab w:val="left" w:pos="1120"/>
        </w:tabs>
        <w:ind w:left="567" w:hanging="567"/>
        <w:rPr>
          <w:lang w:val="hu-HU"/>
        </w:rPr>
      </w:pPr>
      <w:r w:rsidRPr="00553C8D">
        <w:rPr>
          <w:lang w:val="hu-HU"/>
        </w:rPr>
        <w:t>korábbi stroke vagy transiens ischaemiás attack (TIA),</w:t>
      </w:r>
    </w:p>
    <w:p w14:paraId="68F2163C" w14:textId="77777777" w:rsidR="007B5508" w:rsidRPr="00553C8D" w:rsidRDefault="007B5508" w:rsidP="00967AB1">
      <w:pPr>
        <w:pStyle w:val="EMEABodyText"/>
        <w:numPr>
          <w:ilvl w:val="0"/>
          <w:numId w:val="8"/>
        </w:numPr>
        <w:tabs>
          <w:tab w:val="left" w:pos="567"/>
          <w:tab w:val="left" w:pos="1120"/>
        </w:tabs>
        <w:ind w:left="567" w:hanging="567"/>
        <w:rPr>
          <w:rFonts w:eastAsia="MS Mincho"/>
          <w:szCs w:val="22"/>
          <w:lang w:val="hu-HU"/>
        </w:rPr>
      </w:pPr>
      <w:r w:rsidRPr="00553C8D">
        <w:rPr>
          <w:lang w:val="hu-HU"/>
        </w:rPr>
        <w:t>életkor ≥ 75 év,</w:t>
      </w:r>
    </w:p>
    <w:p w14:paraId="2A4BEC1E" w14:textId="77777777" w:rsidR="007B5508" w:rsidRPr="00553C8D" w:rsidRDefault="007B5508" w:rsidP="00967AB1">
      <w:pPr>
        <w:pStyle w:val="EMEABodyText"/>
        <w:numPr>
          <w:ilvl w:val="0"/>
          <w:numId w:val="8"/>
        </w:numPr>
        <w:tabs>
          <w:tab w:val="left" w:pos="567"/>
          <w:tab w:val="left" w:pos="1120"/>
        </w:tabs>
        <w:ind w:left="567" w:hanging="567"/>
        <w:rPr>
          <w:rFonts w:eastAsia="MS Mincho"/>
          <w:szCs w:val="22"/>
          <w:lang w:val="hu-HU"/>
        </w:rPr>
      </w:pPr>
      <w:r w:rsidRPr="00553C8D">
        <w:rPr>
          <w:lang w:val="hu-HU"/>
        </w:rPr>
        <w:t>hypertonia,</w:t>
      </w:r>
    </w:p>
    <w:p w14:paraId="3DADF917" w14:textId="77777777" w:rsidR="007B5508" w:rsidRPr="00553C8D" w:rsidRDefault="007B5508" w:rsidP="00967AB1">
      <w:pPr>
        <w:pStyle w:val="EMEABodyText"/>
        <w:numPr>
          <w:ilvl w:val="0"/>
          <w:numId w:val="8"/>
        </w:numPr>
        <w:tabs>
          <w:tab w:val="left" w:pos="567"/>
          <w:tab w:val="left" w:pos="1120"/>
        </w:tabs>
        <w:ind w:left="567" w:hanging="567"/>
        <w:rPr>
          <w:rFonts w:eastAsia="MS Mincho"/>
          <w:szCs w:val="22"/>
          <w:lang w:val="hu-HU"/>
        </w:rPr>
      </w:pPr>
      <w:r w:rsidRPr="00553C8D">
        <w:rPr>
          <w:lang w:val="hu-HU"/>
        </w:rPr>
        <w:t>diabetes mellitus,</w:t>
      </w:r>
    </w:p>
    <w:p w14:paraId="5639B80D" w14:textId="77777777" w:rsidR="007B5508" w:rsidRPr="00553C8D" w:rsidRDefault="007B5508" w:rsidP="00967AB1">
      <w:pPr>
        <w:pStyle w:val="EMEABodyText"/>
        <w:numPr>
          <w:ilvl w:val="0"/>
          <w:numId w:val="8"/>
        </w:numPr>
        <w:tabs>
          <w:tab w:val="left" w:pos="567"/>
          <w:tab w:val="left" w:pos="1120"/>
        </w:tabs>
        <w:ind w:left="567" w:hanging="567"/>
        <w:rPr>
          <w:rFonts w:eastAsia="MS Mincho"/>
          <w:szCs w:val="22"/>
          <w:lang w:val="hu-HU"/>
        </w:rPr>
      </w:pPr>
      <w:r w:rsidRPr="00553C8D">
        <w:rPr>
          <w:lang w:val="hu-HU"/>
        </w:rPr>
        <w:t>tünetekkel járó szívelégtelenség (NYHA stádium ≥ II).</w:t>
      </w:r>
    </w:p>
    <w:p w14:paraId="7F56BC9C" w14:textId="77777777" w:rsidR="007B5508" w:rsidRPr="00553C8D" w:rsidRDefault="007B5508" w:rsidP="007B5508">
      <w:pPr>
        <w:pStyle w:val="EMEABodyText"/>
        <w:tabs>
          <w:tab w:val="left" w:pos="567"/>
          <w:tab w:val="left" w:pos="1120"/>
        </w:tabs>
        <w:rPr>
          <w:rFonts w:eastAsia="MS Mincho"/>
          <w:szCs w:val="22"/>
          <w:lang w:val="hu-HU"/>
        </w:rPr>
      </w:pPr>
    </w:p>
    <w:p w14:paraId="3D8EB079" w14:textId="22418E51" w:rsidR="007B5508" w:rsidRPr="00553C8D" w:rsidRDefault="007B5508" w:rsidP="007B5508">
      <w:pPr>
        <w:pStyle w:val="EMEABodyText"/>
        <w:tabs>
          <w:tab w:val="left" w:pos="1120"/>
        </w:tabs>
        <w:rPr>
          <w:rFonts w:eastAsia="MS Mincho"/>
          <w:i/>
          <w:szCs w:val="22"/>
          <w:u w:val="single"/>
          <w:lang w:val="hu-HU"/>
        </w:rPr>
      </w:pPr>
      <w:bookmarkStart w:id="23" w:name="aristotle"/>
      <w:r w:rsidRPr="00553C8D">
        <w:rPr>
          <w:i/>
          <w:u w:val="single"/>
          <w:lang w:val="hu-HU"/>
        </w:rPr>
        <w:t>ARISTOTLE</w:t>
      </w:r>
      <w:r w:rsidR="0001777F" w:rsidRPr="00553C8D">
        <w:rPr>
          <w:i/>
          <w:u w:val="single"/>
          <w:lang w:val="hu-HU"/>
        </w:rPr>
        <w:t xml:space="preserve"> </w:t>
      </w:r>
      <w:r w:rsidR="00F76EBD" w:rsidRPr="00553C8D">
        <w:rPr>
          <w:i/>
          <w:u w:val="single"/>
          <w:lang w:val="hu-HU"/>
        </w:rPr>
        <w:t>vizsgálat</w:t>
      </w:r>
    </w:p>
    <w:bookmarkEnd w:id="23"/>
    <w:p w14:paraId="2614D8EB" w14:textId="7F55D492" w:rsidR="007B5508" w:rsidRPr="00553C8D" w:rsidRDefault="007B5508" w:rsidP="006658BE">
      <w:pPr>
        <w:rPr>
          <w:rFonts w:eastAsia="MS Mincho"/>
          <w:szCs w:val="22"/>
        </w:rPr>
      </w:pPr>
      <w:r w:rsidRPr="00553C8D">
        <w:t>Az ARISTOTLE</w:t>
      </w:r>
      <w:r w:rsidR="0001777F" w:rsidRPr="00553C8D">
        <w:t xml:space="preserve"> </w:t>
      </w:r>
      <w:r w:rsidRPr="00553C8D">
        <w:t>vizsgálatban összesen 18</w:t>
      </w:r>
      <w:r w:rsidR="00FF7858" w:rsidRPr="00553C8D">
        <w:t> </w:t>
      </w:r>
      <w:r w:rsidRPr="00553C8D">
        <w:t>201</w:t>
      </w:r>
      <w:r w:rsidR="00FF7858" w:rsidRPr="00553C8D">
        <w:t> </w:t>
      </w:r>
      <w:r w:rsidR="002E4DEE" w:rsidRPr="00553C8D">
        <w:t xml:space="preserve">felnőtt </w:t>
      </w:r>
      <w:r w:rsidRPr="00553C8D">
        <w:t xml:space="preserve">beteget randomizáltak naponta kétszer 5 mg (vagy kiválasztott betegeknél naponta kétszer 2,5 mg [4,7%], lásd 4.2 pont) </w:t>
      </w:r>
      <w:r w:rsidR="00DC3EF3" w:rsidRPr="00553C8D">
        <w:t>apixabán</w:t>
      </w:r>
      <w:r w:rsidRPr="00553C8D">
        <w:t>nal vagy warfarinnal (cél INR</w:t>
      </w:r>
      <w:r w:rsidRPr="00553C8D">
        <w:noBreakHyphen/>
        <w:t>tartomány 2,0</w:t>
      </w:r>
      <w:r w:rsidRPr="00553C8D">
        <w:noBreakHyphen/>
        <w:t>3,0) végzett kettős</w:t>
      </w:r>
      <w:r w:rsidRPr="00553C8D">
        <w:noBreakHyphen/>
        <w:t xml:space="preserve">vak kezelésre, és a betegek a vizsgált </w:t>
      </w:r>
      <w:r w:rsidR="00F76EBD" w:rsidRPr="00553C8D">
        <w:t xml:space="preserve">hatóanyagot </w:t>
      </w:r>
      <w:r w:rsidRPr="00553C8D">
        <w:t>átlagosan 20</w:t>
      </w:r>
      <w:r w:rsidR="00FF7858" w:rsidRPr="00553C8D">
        <w:t> </w:t>
      </w:r>
      <w:r w:rsidRPr="00553C8D">
        <w:t>hónapig kapták. Az átlagéletkor 69,1 év, az átlagos CHADS</w:t>
      </w:r>
      <w:r w:rsidRPr="00553C8D">
        <w:rPr>
          <w:vertAlign w:val="subscript"/>
        </w:rPr>
        <w:t>2</w:t>
      </w:r>
      <w:r w:rsidRPr="00553C8D">
        <w:t> pontszám 2,1 volt, és a betegek 18,9%</w:t>
      </w:r>
      <w:r w:rsidRPr="00553C8D">
        <w:noBreakHyphen/>
        <w:t>ának volt korábban stroke</w:t>
      </w:r>
      <w:r w:rsidR="00BA41E8" w:rsidRPr="00553C8D">
        <w:noBreakHyphen/>
      </w:r>
      <w:r w:rsidRPr="00553C8D">
        <w:t>ja vagy TIA</w:t>
      </w:r>
      <w:r w:rsidRPr="00553C8D">
        <w:noBreakHyphen/>
        <w:t>ja.</w:t>
      </w:r>
    </w:p>
    <w:p w14:paraId="08D26360" w14:textId="77777777" w:rsidR="007B5508" w:rsidRPr="00553C8D" w:rsidRDefault="007B5508" w:rsidP="007B5508">
      <w:pPr>
        <w:pStyle w:val="EMEABodyText"/>
        <w:tabs>
          <w:tab w:val="left" w:pos="1120"/>
        </w:tabs>
        <w:rPr>
          <w:rFonts w:eastAsia="MS Mincho"/>
          <w:szCs w:val="22"/>
          <w:lang w:val="hu-HU"/>
        </w:rPr>
      </w:pPr>
    </w:p>
    <w:p w14:paraId="0A3B0F9A" w14:textId="1AC8F07C" w:rsidR="007B5508" w:rsidRPr="00553C8D" w:rsidRDefault="007B5508" w:rsidP="007B5508">
      <w:pPr>
        <w:pStyle w:val="EMEABodyText"/>
        <w:tabs>
          <w:tab w:val="left" w:pos="1120"/>
        </w:tabs>
        <w:rPr>
          <w:szCs w:val="22"/>
          <w:lang w:val="hu-HU"/>
        </w:rPr>
      </w:pPr>
      <w:r w:rsidRPr="00553C8D">
        <w:rPr>
          <w:lang w:val="hu-HU"/>
        </w:rPr>
        <w:t xml:space="preserve">A vizsgálatban az </w:t>
      </w:r>
      <w:r w:rsidR="00DC3EF3" w:rsidRPr="00553C8D">
        <w:rPr>
          <w:lang w:val="hu-HU"/>
        </w:rPr>
        <w:t>apixabán</w:t>
      </w:r>
      <w:r w:rsidRPr="00553C8D">
        <w:rPr>
          <w:lang w:val="hu-HU"/>
        </w:rPr>
        <w:t xml:space="preserve"> a warfarinhoz képest statisztikailag szignifikánsan jobb volt a stroke prevenció (haemorrhagiás vagy ischaemiás) és szisztémás embolizáció elsődleges végpontban (lásd </w:t>
      </w:r>
      <w:r w:rsidR="004B3A58" w:rsidRPr="00553C8D">
        <w:rPr>
          <w:lang w:val="hu-HU"/>
        </w:rPr>
        <w:t>7</w:t>
      </w:r>
      <w:r w:rsidRPr="00553C8D">
        <w:rPr>
          <w:lang w:val="hu-HU"/>
        </w:rPr>
        <w:t>.</w:t>
      </w:r>
      <w:r w:rsidR="00BA41E8" w:rsidRPr="00553C8D">
        <w:rPr>
          <w:lang w:val="hu-HU"/>
        </w:rPr>
        <w:t> </w:t>
      </w:r>
      <w:r w:rsidRPr="00553C8D">
        <w:rPr>
          <w:lang w:val="hu-HU"/>
        </w:rPr>
        <w:t>táblázat).</w:t>
      </w:r>
    </w:p>
    <w:p w14:paraId="16D2437D" w14:textId="77777777" w:rsidR="007B5508" w:rsidRPr="00553C8D" w:rsidRDefault="007B5508" w:rsidP="007B5508">
      <w:pPr>
        <w:pStyle w:val="EMEABodyText"/>
        <w:tabs>
          <w:tab w:val="left" w:pos="1120"/>
        </w:tabs>
        <w:rPr>
          <w:szCs w:val="22"/>
          <w:lang w:val="hu-HU"/>
        </w:rPr>
      </w:pPr>
    </w:p>
    <w:p w14:paraId="1B73E343" w14:textId="29BE79DF" w:rsidR="007B5508" w:rsidRPr="00553C8D" w:rsidRDefault="004B3A58" w:rsidP="00670B50">
      <w:pPr>
        <w:pStyle w:val="EMEABodyText"/>
        <w:keepNext/>
        <w:tabs>
          <w:tab w:val="left" w:pos="1120"/>
        </w:tabs>
        <w:rPr>
          <w:rFonts w:eastAsia="MS Mincho"/>
          <w:b/>
          <w:szCs w:val="22"/>
          <w:lang w:val="hu-HU"/>
        </w:rPr>
      </w:pPr>
      <w:r w:rsidRPr="00553C8D">
        <w:rPr>
          <w:b/>
          <w:lang w:val="hu-HU"/>
        </w:rPr>
        <w:t>7</w:t>
      </w:r>
      <w:r w:rsidR="007B5508" w:rsidRPr="00553C8D">
        <w:rPr>
          <w:b/>
          <w:lang w:val="hu-HU"/>
        </w:rPr>
        <w:t>.</w:t>
      </w:r>
      <w:r w:rsidR="00FF7858" w:rsidRPr="00553C8D">
        <w:rPr>
          <w:b/>
          <w:lang w:val="hu-HU"/>
        </w:rPr>
        <w:t> </w:t>
      </w:r>
      <w:r w:rsidR="007B5508" w:rsidRPr="00553C8D">
        <w:rPr>
          <w:b/>
          <w:lang w:val="hu-HU"/>
        </w:rPr>
        <w:t>táblázat: Hatásossági végpontok pitvarfibrilláló betegeknél az ARISTOTLE</w:t>
      </w:r>
      <w:r w:rsidR="007B5508" w:rsidRPr="00553C8D">
        <w:rPr>
          <w:b/>
          <w:lang w:val="hu-HU"/>
        </w:rPr>
        <w:noBreakHyphen/>
        <w:t xml:space="preserve">vizsgálatban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0"/>
        <w:gridCol w:w="1134"/>
        <w:gridCol w:w="1133"/>
        <w:gridCol w:w="1689"/>
        <w:gridCol w:w="901"/>
      </w:tblGrid>
      <w:tr w:rsidR="007B5508" w:rsidRPr="00553C8D" w14:paraId="4E5E3880" w14:textId="77777777" w:rsidTr="00835FCA">
        <w:trPr>
          <w:trHeight w:val="468"/>
          <w:tblHeader/>
        </w:trPr>
        <w:tc>
          <w:tcPr>
            <w:tcW w:w="0" w:type="auto"/>
          </w:tcPr>
          <w:p w14:paraId="47E23471" w14:textId="77777777" w:rsidR="007B5508" w:rsidRPr="00553C8D" w:rsidRDefault="007B5508" w:rsidP="00670B50">
            <w:pPr>
              <w:pStyle w:val="BMSTableHeader"/>
              <w:keepNext/>
              <w:widowControl w:val="0"/>
              <w:spacing w:before="0" w:after="0"/>
              <w:jc w:val="left"/>
              <w:rPr>
                <w:sz w:val="22"/>
                <w:szCs w:val="22"/>
                <w:lang w:val="hu-HU" w:eastAsia="hu-HU"/>
              </w:rPr>
            </w:pPr>
          </w:p>
        </w:tc>
        <w:tc>
          <w:tcPr>
            <w:tcW w:w="0" w:type="auto"/>
          </w:tcPr>
          <w:p w14:paraId="4C02A83E" w14:textId="77777777" w:rsidR="007B5508" w:rsidRPr="00553C8D" w:rsidRDefault="00DC3EF3" w:rsidP="00670B50">
            <w:pPr>
              <w:pStyle w:val="BMSTableHeader"/>
              <w:keepNext/>
              <w:widowControl w:val="0"/>
              <w:spacing w:before="0" w:after="0"/>
              <w:rPr>
                <w:sz w:val="22"/>
                <w:szCs w:val="22"/>
                <w:lang w:val="hu-HU" w:eastAsia="hu-HU"/>
              </w:rPr>
            </w:pPr>
            <w:r w:rsidRPr="00553C8D">
              <w:rPr>
                <w:sz w:val="22"/>
                <w:lang w:val="hu-HU" w:eastAsia="hu-HU"/>
              </w:rPr>
              <w:t>Apixabán</w:t>
            </w:r>
            <w:r w:rsidR="007B5508" w:rsidRPr="00553C8D">
              <w:rPr>
                <w:sz w:val="22"/>
                <w:lang w:val="hu-HU" w:eastAsia="hu-HU"/>
              </w:rPr>
              <w:t xml:space="preserve"> </w:t>
            </w:r>
            <w:r w:rsidR="007B5508" w:rsidRPr="00253ECA">
              <w:rPr>
                <w:lang w:val="hu-HU" w:eastAsia="hu-HU"/>
              </w:rPr>
              <w:br/>
            </w:r>
            <w:r w:rsidR="007B5508" w:rsidRPr="00553C8D">
              <w:rPr>
                <w:sz w:val="22"/>
                <w:lang w:val="hu-HU" w:eastAsia="hu-HU"/>
              </w:rPr>
              <w:t>N = 9120</w:t>
            </w:r>
          </w:p>
          <w:p w14:paraId="1CFD4085" w14:textId="77777777" w:rsidR="007B5508" w:rsidRPr="00553C8D" w:rsidRDefault="007B5508" w:rsidP="00670B50">
            <w:pPr>
              <w:pStyle w:val="BMSTableHeader"/>
              <w:keepNext/>
              <w:widowControl w:val="0"/>
              <w:spacing w:before="0" w:after="0"/>
              <w:rPr>
                <w:sz w:val="22"/>
                <w:szCs w:val="22"/>
                <w:lang w:val="hu-HU" w:eastAsia="hu-HU"/>
              </w:rPr>
            </w:pPr>
            <w:r w:rsidRPr="00553C8D">
              <w:rPr>
                <w:sz w:val="22"/>
                <w:lang w:val="hu-HU" w:eastAsia="hu-HU"/>
              </w:rPr>
              <w:t>n (%/év)</w:t>
            </w:r>
          </w:p>
        </w:tc>
        <w:tc>
          <w:tcPr>
            <w:tcW w:w="0" w:type="auto"/>
          </w:tcPr>
          <w:p w14:paraId="3AA0FAAB" w14:textId="77777777" w:rsidR="007B5508" w:rsidRPr="00553C8D" w:rsidRDefault="007B5508" w:rsidP="00670B50">
            <w:pPr>
              <w:pStyle w:val="BMSTableHeader"/>
              <w:keepNext/>
              <w:widowControl w:val="0"/>
              <w:spacing w:before="0" w:after="0"/>
              <w:rPr>
                <w:sz w:val="22"/>
                <w:szCs w:val="22"/>
                <w:lang w:val="hu-HU" w:eastAsia="hu-HU"/>
              </w:rPr>
            </w:pPr>
            <w:r w:rsidRPr="00553C8D">
              <w:rPr>
                <w:sz w:val="22"/>
                <w:lang w:val="hu-HU" w:eastAsia="hu-HU"/>
              </w:rPr>
              <w:t xml:space="preserve">Warfarin </w:t>
            </w:r>
            <w:r w:rsidRPr="00253ECA">
              <w:rPr>
                <w:lang w:val="hu-HU" w:eastAsia="hu-HU"/>
              </w:rPr>
              <w:br/>
            </w:r>
            <w:r w:rsidRPr="00553C8D">
              <w:rPr>
                <w:sz w:val="22"/>
                <w:lang w:val="hu-HU" w:eastAsia="hu-HU"/>
              </w:rPr>
              <w:t>N = 9081</w:t>
            </w:r>
          </w:p>
          <w:p w14:paraId="4CBD4F7B" w14:textId="77777777" w:rsidR="007B5508" w:rsidRPr="00553C8D" w:rsidRDefault="007B5508" w:rsidP="00670B50">
            <w:pPr>
              <w:pStyle w:val="BMSTableHeader"/>
              <w:keepNext/>
              <w:widowControl w:val="0"/>
              <w:spacing w:before="0" w:after="0"/>
              <w:rPr>
                <w:sz w:val="22"/>
                <w:szCs w:val="22"/>
                <w:lang w:val="hu-HU" w:eastAsia="hu-HU"/>
              </w:rPr>
            </w:pPr>
            <w:r w:rsidRPr="00553C8D">
              <w:rPr>
                <w:sz w:val="22"/>
                <w:lang w:val="hu-HU" w:eastAsia="hu-HU"/>
              </w:rPr>
              <w:t>n (%/év)</w:t>
            </w:r>
          </w:p>
        </w:tc>
        <w:tc>
          <w:tcPr>
            <w:tcW w:w="0" w:type="auto"/>
          </w:tcPr>
          <w:p w14:paraId="159F07F7" w14:textId="77777777" w:rsidR="007B5508" w:rsidRPr="00553C8D" w:rsidRDefault="007B5508" w:rsidP="00670B50">
            <w:pPr>
              <w:pStyle w:val="BMSTableHeader"/>
              <w:keepNext/>
              <w:widowControl w:val="0"/>
              <w:spacing w:before="0" w:after="0"/>
              <w:rPr>
                <w:sz w:val="22"/>
                <w:szCs w:val="22"/>
                <w:lang w:val="hu-HU" w:eastAsia="hu-HU"/>
              </w:rPr>
            </w:pPr>
            <w:r w:rsidRPr="00553C8D">
              <w:rPr>
                <w:sz w:val="22"/>
                <w:lang w:val="hu-HU" w:eastAsia="hu-HU"/>
              </w:rPr>
              <w:t>Relatív hazárd</w:t>
            </w:r>
          </w:p>
          <w:p w14:paraId="11013FE3" w14:textId="77777777" w:rsidR="007B5508" w:rsidRPr="00553C8D" w:rsidRDefault="007B5508" w:rsidP="00670B50">
            <w:pPr>
              <w:pStyle w:val="BMSTableHeader"/>
              <w:keepNext/>
              <w:widowControl w:val="0"/>
              <w:spacing w:before="0" w:after="0"/>
              <w:rPr>
                <w:sz w:val="22"/>
                <w:szCs w:val="22"/>
                <w:lang w:val="hu-HU" w:eastAsia="hu-HU"/>
              </w:rPr>
            </w:pPr>
            <w:r w:rsidRPr="00553C8D">
              <w:rPr>
                <w:sz w:val="22"/>
                <w:lang w:val="hu-HU" w:eastAsia="hu-HU"/>
              </w:rPr>
              <w:t>(95%</w:t>
            </w:r>
            <w:r w:rsidRPr="00553C8D">
              <w:rPr>
                <w:sz w:val="22"/>
                <w:lang w:val="hu-HU" w:eastAsia="hu-HU"/>
              </w:rPr>
              <w:noBreakHyphen/>
              <w:t>os CI)</w:t>
            </w:r>
          </w:p>
        </w:tc>
        <w:tc>
          <w:tcPr>
            <w:tcW w:w="0" w:type="auto"/>
          </w:tcPr>
          <w:p w14:paraId="77FCA0EF" w14:textId="77777777" w:rsidR="007B5508" w:rsidRPr="00553C8D" w:rsidRDefault="007B5508" w:rsidP="00670B50">
            <w:pPr>
              <w:pStyle w:val="BMSTableHeader"/>
              <w:keepNext/>
              <w:widowControl w:val="0"/>
              <w:spacing w:before="0" w:after="0"/>
              <w:rPr>
                <w:sz w:val="22"/>
                <w:szCs w:val="22"/>
                <w:lang w:val="hu-HU" w:eastAsia="hu-HU"/>
              </w:rPr>
            </w:pPr>
          </w:p>
          <w:p w14:paraId="31B6D6E1" w14:textId="77777777" w:rsidR="007B5508" w:rsidRPr="00553C8D" w:rsidRDefault="007B5508" w:rsidP="00670B50">
            <w:pPr>
              <w:pStyle w:val="BMSTableHeader"/>
              <w:keepNext/>
              <w:widowControl w:val="0"/>
              <w:spacing w:before="0" w:after="0"/>
              <w:rPr>
                <w:sz w:val="22"/>
                <w:szCs w:val="22"/>
                <w:lang w:val="hu-HU" w:eastAsia="hu-HU"/>
              </w:rPr>
            </w:pPr>
            <w:r w:rsidRPr="00553C8D">
              <w:rPr>
                <w:sz w:val="22"/>
                <w:lang w:val="hu-HU" w:eastAsia="hu-HU"/>
              </w:rPr>
              <w:t>p</w:t>
            </w:r>
            <w:r w:rsidRPr="00553C8D">
              <w:rPr>
                <w:sz w:val="22"/>
                <w:lang w:val="hu-HU" w:eastAsia="hu-HU"/>
              </w:rPr>
              <w:noBreakHyphen/>
              <w:t>érték</w:t>
            </w:r>
          </w:p>
        </w:tc>
      </w:tr>
      <w:tr w:rsidR="007B5508" w:rsidRPr="00553C8D" w14:paraId="269DDE21" w14:textId="77777777" w:rsidTr="00835FCA">
        <w:tc>
          <w:tcPr>
            <w:tcW w:w="0" w:type="auto"/>
          </w:tcPr>
          <w:p w14:paraId="0FAA5A46" w14:textId="77777777" w:rsidR="007B5508" w:rsidRPr="00553C8D" w:rsidRDefault="007B5508" w:rsidP="00670B50">
            <w:pPr>
              <w:pStyle w:val="BMSTableText"/>
              <w:keepNext/>
              <w:widowControl w:val="0"/>
              <w:spacing w:before="0" w:after="0"/>
              <w:jc w:val="left"/>
              <w:rPr>
                <w:sz w:val="22"/>
                <w:szCs w:val="22"/>
              </w:rPr>
            </w:pPr>
            <w:r w:rsidRPr="00553C8D">
              <w:rPr>
                <w:sz w:val="22"/>
              </w:rPr>
              <w:t>Stroke vagy szisztémás embolizáció</w:t>
            </w:r>
          </w:p>
        </w:tc>
        <w:tc>
          <w:tcPr>
            <w:tcW w:w="0" w:type="auto"/>
          </w:tcPr>
          <w:p w14:paraId="1555E5C1" w14:textId="77777777" w:rsidR="007B5508" w:rsidRPr="00553C8D" w:rsidRDefault="007B5508" w:rsidP="00670B50">
            <w:pPr>
              <w:pStyle w:val="BMSTableText"/>
              <w:keepNext/>
              <w:widowControl w:val="0"/>
              <w:spacing w:before="0" w:after="0"/>
              <w:rPr>
                <w:sz w:val="22"/>
                <w:szCs w:val="22"/>
              </w:rPr>
            </w:pPr>
            <w:r w:rsidRPr="00553C8D">
              <w:rPr>
                <w:sz w:val="22"/>
              </w:rPr>
              <w:t>212 (1,27)</w:t>
            </w:r>
          </w:p>
        </w:tc>
        <w:tc>
          <w:tcPr>
            <w:tcW w:w="0" w:type="auto"/>
          </w:tcPr>
          <w:p w14:paraId="1B5BEB0B" w14:textId="77777777" w:rsidR="007B5508" w:rsidRPr="00553C8D" w:rsidRDefault="007B5508" w:rsidP="00670B50">
            <w:pPr>
              <w:pStyle w:val="BMSTableText"/>
              <w:keepNext/>
              <w:widowControl w:val="0"/>
              <w:spacing w:before="0" w:after="0"/>
              <w:rPr>
                <w:sz w:val="22"/>
                <w:szCs w:val="22"/>
              </w:rPr>
            </w:pPr>
            <w:r w:rsidRPr="00553C8D">
              <w:rPr>
                <w:sz w:val="22"/>
              </w:rPr>
              <w:t>265 (1,60)</w:t>
            </w:r>
          </w:p>
        </w:tc>
        <w:tc>
          <w:tcPr>
            <w:tcW w:w="0" w:type="auto"/>
          </w:tcPr>
          <w:p w14:paraId="3054B4E0" w14:textId="77777777" w:rsidR="007B5508" w:rsidRPr="00553C8D" w:rsidRDefault="007B5508" w:rsidP="00670B50">
            <w:pPr>
              <w:pStyle w:val="BMSTableText"/>
              <w:keepNext/>
              <w:widowControl w:val="0"/>
              <w:spacing w:before="0" w:after="0"/>
              <w:rPr>
                <w:sz w:val="22"/>
                <w:szCs w:val="22"/>
              </w:rPr>
            </w:pPr>
            <w:r w:rsidRPr="00553C8D">
              <w:rPr>
                <w:sz w:val="22"/>
              </w:rPr>
              <w:t>0,79 (0,66; 0,95)</w:t>
            </w:r>
          </w:p>
        </w:tc>
        <w:tc>
          <w:tcPr>
            <w:tcW w:w="0" w:type="auto"/>
          </w:tcPr>
          <w:p w14:paraId="3CABD1D6" w14:textId="77777777" w:rsidR="007B5508" w:rsidRPr="00553C8D" w:rsidRDefault="007B5508" w:rsidP="00670B50">
            <w:pPr>
              <w:pStyle w:val="BMSTableText"/>
              <w:keepNext/>
              <w:widowControl w:val="0"/>
              <w:spacing w:before="0" w:after="0"/>
              <w:rPr>
                <w:sz w:val="22"/>
                <w:szCs w:val="22"/>
              </w:rPr>
            </w:pPr>
            <w:r w:rsidRPr="00553C8D">
              <w:rPr>
                <w:sz w:val="22"/>
              </w:rPr>
              <w:t>0,0114</w:t>
            </w:r>
          </w:p>
        </w:tc>
      </w:tr>
      <w:tr w:rsidR="007B5508" w:rsidRPr="00553C8D" w14:paraId="069ECA3B" w14:textId="77777777" w:rsidTr="00835FCA">
        <w:tc>
          <w:tcPr>
            <w:tcW w:w="0" w:type="auto"/>
          </w:tcPr>
          <w:p w14:paraId="115F543C" w14:textId="77777777" w:rsidR="007B5508" w:rsidRPr="00553C8D" w:rsidRDefault="007B5508" w:rsidP="00670B50">
            <w:pPr>
              <w:pStyle w:val="BMSTableText"/>
              <w:keepNext/>
              <w:widowControl w:val="0"/>
              <w:spacing w:before="0" w:after="0"/>
              <w:ind w:left="170"/>
              <w:jc w:val="left"/>
              <w:rPr>
                <w:sz w:val="22"/>
                <w:szCs w:val="22"/>
              </w:rPr>
            </w:pPr>
            <w:r w:rsidRPr="00553C8D">
              <w:rPr>
                <w:sz w:val="22"/>
              </w:rPr>
              <w:t>Stroke</w:t>
            </w:r>
          </w:p>
        </w:tc>
        <w:tc>
          <w:tcPr>
            <w:tcW w:w="0" w:type="auto"/>
          </w:tcPr>
          <w:p w14:paraId="112F36C6" w14:textId="77777777" w:rsidR="007B5508" w:rsidRPr="00553C8D" w:rsidRDefault="007B5508" w:rsidP="00670B50">
            <w:pPr>
              <w:pStyle w:val="BMSTableText"/>
              <w:keepNext/>
              <w:spacing w:before="0" w:after="0"/>
              <w:rPr>
                <w:sz w:val="22"/>
                <w:szCs w:val="22"/>
              </w:rPr>
            </w:pPr>
          </w:p>
        </w:tc>
        <w:tc>
          <w:tcPr>
            <w:tcW w:w="0" w:type="auto"/>
          </w:tcPr>
          <w:p w14:paraId="5B550D83" w14:textId="77777777" w:rsidR="007B5508" w:rsidRPr="00553C8D" w:rsidRDefault="007B5508" w:rsidP="00670B50">
            <w:pPr>
              <w:pStyle w:val="BMSTableText"/>
              <w:keepNext/>
              <w:spacing w:before="0" w:after="0"/>
              <w:rPr>
                <w:sz w:val="22"/>
                <w:szCs w:val="22"/>
              </w:rPr>
            </w:pPr>
          </w:p>
        </w:tc>
        <w:tc>
          <w:tcPr>
            <w:tcW w:w="0" w:type="auto"/>
          </w:tcPr>
          <w:p w14:paraId="68F454A5" w14:textId="77777777" w:rsidR="007B5508" w:rsidRPr="00553C8D" w:rsidRDefault="007B5508" w:rsidP="00670B50">
            <w:pPr>
              <w:pStyle w:val="BMSTableText"/>
              <w:keepNext/>
              <w:widowControl w:val="0"/>
              <w:spacing w:before="0" w:after="0"/>
              <w:rPr>
                <w:sz w:val="22"/>
                <w:szCs w:val="22"/>
              </w:rPr>
            </w:pPr>
          </w:p>
        </w:tc>
        <w:tc>
          <w:tcPr>
            <w:tcW w:w="0" w:type="auto"/>
          </w:tcPr>
          <w:p w14:paraId="00603A07" w14:textId="77777777" w:rsidR="007B5508" w:rsidRPr="00553C8D" w:rsidRDefault="007B5508" w:rsidP="00670B50">
            <w:pPr>
              <w:pStyle w:val="BMSTableText"/>
              <w:keepNext/>
              <w:widowControl w:val="0"/>
              <w:spacing w:before="0" w:after="0"/>
              <w:rPr>
                <w:sz w:val="22"/>
                <w:szCs w:val="22"/>
              </w:rPr>
            </w:pPr>
          </w:p>
        </w:tc>
      </w:tr>
      <w:tr w:rsidR="007B5508" w:rsidRPr="00553C8D" w14:paraId="2A765912" w14:textId="77777777" w:rsidTr="00835FCA">
        <w:tc>
          <w:tcPr>
            <w:tcW w:w="0" w:type="auto"/>
          </w:tcPr>
          <w:p w14:paraId="14C0E8F1" w14:textId="77777777" w:rsidR="007B5508" w:rsidRPr="00553C8D" w:rsidRDefault="007B5508" w:rsidP="00835FCA">
            <w:pPr>
              <w:pStyle w:val="BMSTableText"/>
              <w:keepNext/>
              <w:widowControl w:val="0"/>
              <w:tabs>
                <w:tab w:val="clear" w:pos="360"/>
                <w:tab w:val="left" w:pos="426"/>
              </w:tabs>
              <w:spacing w:before="0" w:after="0"/>
              <w:ind w:left="426"/>
              <w:jc w:val="left"/>
              <w:rPr>
                <w:sz w:val="22"/>
                <w:szCs w:val="22"/>
              </w:rPr>
            </w:pPr>
            <w:r w:rsidRPr="00553C8D">
              <w:rPr>
                <w:sz w:val="22"/>
              </w:rPr>
              <w:t>Ischaemiás vagy nem meghatározott</w:t>
            </w:r>
          </w:p>
        </w:tc>
        <w:tc>
          <w:tcPr>
            <w:tcW w:w="0" w:type="auto"/>
          </w:tcPr>
          <w:p w14:paraId="47B52D8B" w14:textId="77777777" w:rsidR="007B5508" w:rsidRPr="00553C8D" w:rsidRDefault="007B5508" w:rsidP="00835FCA">
            <w:pPr>
              <w:pStyle w:val="BMSTableText"/>
              <w:spacing w:before="0" w:after="0"/>
              <w:rPr>
                <w:sz w:val="22"/>
                <w:szCs w:val="22"/>
              </w:rPr>
            </w:pPr>
            <w:r w:rsidRPr="00553C8D">
              <w:rPr>
                <w:sz w:val="22"/>
              </w:rPr>
              <w:t>162 (0,97)</w:t>
            </w:r>
          </w:p>
        </w:tc>
        <w:tc>
          <w:tcPr>
            <w:tcW w:w="0" w:type="auto"/>
          </w:tcPr>
          <w:p w14:paraId="0CA105CD" w14:textId="77777777" w:rsidR="007B5508" w:rsidRPr="00553C8D" w:rsidRDefault="007B5508" w:rsidP="00835FCA">
            <w:pPr>
              <w:pStyle w:val="BMSTableText"/>
              <w:spacing w:before="0" w:after="0"/>
              <w:rPr>
                <w:sz w:val="22"/>
                <w:szCs w:val="22"/>
              </w:rPr>
            </w:pPr>
            <w:r w:rsidRPr="00553C8D">
              <w:rPr>
                <w:sz w:val="22"/>
              </w:rPr>
              <w:t>175 (1,05)</w:t>
            </w:r>
          </w:p>
        </w:tc>
        <w:tc>
          <w:tcPr>
            <w:tcW w:w="0" w:type="auto"/>
          </w:tcPr>
          <w:p w14:paraId="1868529B" w14:textId="77777777" w:rsidR="007B5508" w:rsidRPr="00553C8D" w:rsidRDefault="007B5508" w:rsidP="00835FCA">
            <w:pPr>
              <w:pStyle w:val="BMSTableText"/>
              <w:keepNext/>
              <w:widowControl w:val="0"/>
              <w:spacing w:before="0" w:after="0"/>
              <w:rPr>
                <w:sz w:val="22"/>
                <w:szCs w:val="22"/>
              </w:rPr>
            </w:pPr>
            <w:r w:rsidRPr="00553C8D">
              <w:rPr>
                <w:sz w:val="22"/>
              </w:rPr>
              <w:t>0,92 (0,74; 1,13)</w:t>
            </w:r>
          </w:p>
        </w:tc>
        <w:tc>
          <w:tcPr>
            <w:tcW w:w="0" w:type="auto"/>
          </w:tcPr>
          <w:p w14:paraId="7535C292" w14:textId="77777777" w:rsidR="007B5508" w:rsidRPr="00553C8D" w:rsidRDefault="007B5508" w:rsidP="00835FCA">
            <w:pPr>
              <w:pStyle w:val="BMSTableText"/>
              <w:keepNext/>
              <w:widowControl w:val="0"/>
              <w:spacing w:before="0" w:after="0"/>
              <w:rPr>
                <w:sz w:val="22"/>
                <w:szCs w:val="22"/>
              </w:rPr>
            </w:pPr>
          </w:p>
        </w:tc>
      </w:tr>
      <w:tr w:rsidR="007B5508" w:rsidRPr="00553C8D" w14:paraId="6A2D12A2" w14:textId="77777777" w:rsidTr="00835FCA">
        <w:tc>
          <w:tcPr>
            <w:tcW w:w="0" w:type="auto"/>
          </w:tcPr>
          <w:p w14:paraId="1943CF19" w14:textId="77777777" w:rsidR="007B5508" w:rsidRPr="00553C8D" w:rsidRDefault="007B5508" w:rsidP="00835FCA">
            <w:pPr>
              <w:pStyle w:val="BMSTableText"/>
              <w:keepNext/>
              <w:widowControl w:val="0"/>
              <w:tabs>
                <w:tab w:val="clear" w:pos="360"/>
                <w:tab w:val="left" w:pos="426"/>
              </w:tabs>
              <w:spacing w:before="0" w:after="0"/>
              <w:ind w:left="426"/>
              <w:jc w:val="left"/>
              <w:rPr>
                <w:sz w:val="22"/>
                <w:szCs w:val="22"/>
              </w:rPr>
            </w:pPr>
            <w:r w:rsidRPr="00553C8D">
              <w:rPr>
                <w:sz w:val="22"/>
              </w:rPr>
              <w:t>Haemorrhagiás</w:t>
            </w:r>
          </w:p>
        </w:tc>
        <w:tc>
          <w:tcPr>
            <w:tcW w:w="0" w:type="auto"/>
          </w:tcPr>
          <w:p w14:paraId="596CB777" w14:textId="77777777" w:rsidR="007B5508" w:rsidRPr="00553C8D" w:rsidRDefault="007B5508" w:rsidP="00835FCA">
            <w:pPr>
              <w:pStyle w:val="BMSTableText"/>
              <w:spacing w:before="0" w:after="0"/>
              <w:rPr>
                <w:sz w:val="22"/>
                <w:szCs w:val="22"/>
              </w:rPr>
            </w:pPr>
            <w:r w:rsidRPr="00553C8D">
              <w:rPr>
                <w:sz w:val="22"/>
              </w:rPr>
              <w:t>40 (0,24)</w:t>
            </w:r>
          </w:p>
        </w:tc>
        <w:tc>
          <w:tcPr>
            <w:tcW w:w="0" w:type="auto"/>
          </w:tcPr>
          <w:p w14:paraId="3AC731B6" w14:textId="77777777" w:rsidR="007B5508" w:rsidRPr="00553C8D" w:rsidRDefault="007B5508" w:rsidP="00835FCA">
            <w:pPr>
              <w:pStyle w:val="BMSTableText"/>
              <w:spacing w:before="0" w:after="0"/>
              <w:rPr>
                <w:sz w:val="22"/>
                <w:szCs w:val="22"/>
              </w:rPr>
            </w:pPr>
            <w:r w:rsidRPr="00553C8D">
              <w:rPr>
                <w:sz w:val="22"/>
              </w:rPr>
              <w:t>78 (0,47)</w:t>
            </w:r>
          </w:p>
        </w:tc>
        <w:tc>
          <w:tcPr>
            <w:tcW w:w="0" w:type="auto"/>
          </w:tcPr>
          <w:p w14:paraId="06CAF906" w14:textId="77777777" w:rsidR="007B5508" w:rsidRPr="00553C8D" w:rsidRDefault="007B5508" w:rsidP="00835FCA">
            <w:pPr>
              <w:pStyle w:val="BMSTableText"/>
              <w:keepNext/>
              <w:widowControl w:val="0"/>
              <w:spacing w:before="0" w:after="0"/>
              <w:rPr>
                <w:sz w:val="22"/>
                <w:szCs w:val="22"/>
              </w:rPr>
            </w:pPr>
            <w:r w:rsidRPr="00553C8D">
              <w:rPr>
                <w:sz w:val="22"/>
              </w:rPr>
              <w:t>0,51 (0,35; 0,75)</w:t>
            </w:r>
          </w:p>
        </w:tc>
        <w:tc>
          <w:tcPr>
            <w:tcW w:w="0" w:type="auto"/>
          </w:tcPr>
          <w:p w14:paraId="33C00FDB" w14:textId="77777777" w:rsidR="007B5508" w:rsidRPr="00553C8D" w:rsidRDefault="007B5508" w:rsidP="00835FCA">
            <w:pPr>
              <w:pStyle w:val="BMSTableText"/>
              <w:keepNext/>
              <w:widowControl w:val="0"/>
              <w:spacing w:before="0" w:after="0"/>
              <w:rPr>
                <w:sz w:val="22"/>
                <w:szCs w:val="22"/>
              </w:rPr>
            </w:pPr>
          </w:p>
        </w:tc>
      </w:tr>
      <w:tr w:rsidR="007B5508" w:rsidRPr="00553C8D" w14:paraId="4A37C7C6" w14:textId="77777777" w:rsidTr="00835FCA">
        <w:tc>
          <w:tcPr>
            <w:tcW w:w="0" w:type="auto"/>
          </w:tcPr>
          <w:p w14:paraId="5E30B507" w14:textId="77777777" w:rsidR="007B5508" w:rsidRPr="00553C8D" w:rsidRDefault="007B5508" w:rsidP="00835FCA">
            <w:pPr>
              <w:pStyle w:val="BMSTableText"/>
              <w:keepNext/>
              <w:widowControl w:val="0"/>
              <w:spacing w:before="0" w:after="0"/>
              <w:ind w:left="170"/>
              <w:jc w:val="left"/>
              <w:rPr>
                <w:sz w:val="22"/>
                <w:szCs w:val="22"/>
              </w:rPr>
            </w:pPr>
            <w:r w:rsidRPr="00553C8D">
              <w:rPr>
                <w:sz w:val="22"/>
              </w:rPr>
              <w:t>Szisztémás embolizáció</w:t>
            </w:r>
          </w:p>
        </w:tc>
        <w:tc>
          <w:tcPr>
            <w:tcW w:w="0" w:type="auto"/>
          </w:tcPr>
          <w:p w14:paraId="0D9DC821" w14:textId="77777777" w:rsidR="007B5508" w:rsidRPr="00553C8D" w:rsidRDefault="007B5508" w:rsidP="00835FCA">
            <w:pPr>
              <w:pStyle w:val="BMSTableText"/>
              <w:spacing w:before="0" w:after="0"/>
              <w:rPr>
                <w:sz w:val="22"/>
                <w:szCs w:val="22"/>
              </w:rPr>
            </w:pPr>
            <w:r w:rsidRPr="00553C8D">
              <w:rPr>
                <w:sz w:val="22"/>
              </w:rPr>
              <w:t>15 (0,09)</w:t>
            </w:r>
          </w:p>
        </w:tc>
        <w:tc>
          <w:tcPr>
            <w:tcW w:w="0" w:type="auto"/>
          </w:tcPr>
          <w:p w14:paraId="791353C1" w14:textId="77777777" w:rsidR="007B5508" w:rsidRPr="00553C8D" w:rsidRDefault="007B5508" w:rsidP="00835FCA">
            <w:pPr>
              <w:pStyle w:val="BMSTableText"/>
              <w:spacing w:before="0" w:after="0"/>
              <w:rPr>
                <w:sz w:val="22"/>
                <w:szCs w:val="22"/>
              </w:rPr>
            </w:pPr>
            <w:r w:rsidRPr="00553C8D">
              <w:rPr>
                <w:sz w:val="22"/>
              </w:rPr>
              <w:t>17 (0,10)</w:t>
            </w:r>
          </w:p>
        </w:tc>
        <w:tc>
          <w:tcPr>
            <w:tcW w:w="0" w:type="auto"/>
          </w:tcPr>
          <w:p w14:paraId="75811509" w14:textId="77777777" w:rsidR="007B5508" w:rsidRPr="00553C8D" w:rsidRDefault="007B5508" w:rsidP="00835FCA">
            <w:pPr>
              <w:pStyle w:val="BMSTableText"/>
              <w:keepNext/>
              <w:widowControl w:val="0"/>
              <w:spacing w:before="0" w:after="0"/>
              <w:rPr>
                <w:sz w:val="22"/>
                <w:szCs w:val="22"/>
              </w:rPr>
            </w:pPr>
            <w:r w:rsidRPr="00553C8D">
              <w:rPr>
                <w:sz w:val="22"/>
              </w:rPr>
              <w:t>0,87 (0,44; 1,75)</w:t>
            </w:r>
          </w:p>
        </w:tc>
        <w:tc>
          <w:tcPr>
            <w:tcW w:w="0" w:type="auto"/>
          </w:tcPr>
          <w:p w14:paraId="7410F945" w14:textId="77777777" w:rsidR="007B5508" w:rsidRPr="00553C8D" w:rsidRDefault="007B5508" w:rsidP="00835FCA">
            <w:pPr>
              <w:pStyle w:val="BMSTableText"/>
              <w:keepNext/>
              <w:widowControl w:val="0"/>
              <w:spacing w:before="0" w:after="0"/>
              <w:rPr>
                <w:sz w:val="22"/>
                <w:szCs w:val="22"/>
              </w:rPr>
            </w:pPr>
          </w:p>
        </w:tc>
      </w:tr>
    </w:tbl>
    <w:p w14:paraId="58F7CC92" w14:textId="77777777" w:rsidR="007B5508" w:rsidRPr="00553C8D" w:rsidRDefault="007B5508" w:rsidP="007B5508">
      <w:pPr>
        <w:pStyle w:val="EMEABodyText"/>
        <w:tabs>
          <w:tab w:val="left" w:pos="1120"/>
        </w:tabs>
        <w:rPr>
          <w:rFonts w:eastAsia="MS Mincho"/>
          <w:szCs w:val="22"/>
          <w:lang w:val="hu-HU"/>
        </w:rPr>
      </w:pPr>
    </w:p>
    <w:p w14:paraId="356FEE7B" w14:textId="77777777" w:rsidR="007B5508" w:rsidRPr="00553C8D" w:rsidRDefault="007B5508" w:rsidP="007B5508">
      <w:pPr>
        <w:pStyle w:val="EMEABodyText"/>
        <w:rPr>
          <w:rFonts w:eastAsia="MS Mincho"/>
          <w:szCs w:val="22"/>
          <w:lang w:val="hu-HU"/>
        </w:rPr>
      </w:pPr>
      <w:r w:rsidRPr="00553C8D">
        <w:rPr>
          <w:lang w:val="hu-HU"/>
        </w:rPr>
        <w:t>A warfarinra randomizált betegekné</w:t>
      </w:r>
      <w:r w:rsidR="00BA41E8" w:rsidRPr="00553C8D">
        <w:rPr>
          <w:lang w:val="hu-HU"/>
        </w:rPr>
        <w:t>l</w:t>
      </w:r>
      <w:r w:rsidRPr="00553C8D">
        <w:rPr>
          <w:lang w:val="hu-HU"/>
        </w:rPr>
        <w:t xml:space="preserve"> a terápiás tartományban (INR 2</w:t>
      </w:r>
      <w:r w:rsidRPr="00553C8D">
        <w:rPr>
          <w:lang w:val="hu-HU"/>
        </w:rPr>
        <w:noBreakHyphen/>
        <w:t>3) eltöltött időtartam (time in therapeutic range – TTR) 66% volt.</w:t>
      </w:r>
    </w:p>
    <w:p w14:paraId="221CBEAD" w14:textId="77777777" w:rsidR="007B5508" w:rsidRPr="00553C8D" w:rsidRDefault="007B5508" w:rsidP="007B5508">
      <w:pPr>
        <w:pStyle w:val="EMEABodyText"/>
        <w:rPr>
          <w:rFonts w:eastAsia="MS Mincho"/>
          <w:szCs w:val="22"/>
          <w:lang w:val="hu-HU"/>
        </w:rPr>
      </w:pPr>
      <w:r w:rsidRPr="00553C8D">
        <w:rPr>
          <w:lang w:val="hu-HU"/>
        </w:rPr>
        <w:t xml:space="preserve">Az </w:t>
      </w:r>
      <w:r w:rsidR="00DC3EF3" w:rsidRPr="00553C8D">
        <w:rPr>
          <w:lang w:val="hu-HU"/>
        </w:rPr>
        <w:t>apixabán</w:t>
      </w:r>
      <w:r w:rsidRPr="00553C8D">
        <w:rPr>
          <w:lang w:val="hu-HU"/>
        </w:rPr>
        <w:t xml:space="preserve"> a warfarinhoz képest a középső TTR különböző szintjein a stroke és a szisztémás embolizáció csökkenését mutatta. A középsővel összhangban a TTR legmagasabb kvartilisában az </w:t>
      </w:r>
      <w:r w:rsidR="00DC3EF3" w:rsidRPr="00553C8D">
        <w:rPr>
          <w:lang w:val="hu-HU"/>
        </w:rPr>
        <w:t>apixabán</w:t>
      </w:r>
      <w:r w:rsidRPr="00553C8D">
        <w:rPr>
          <w:lang w:val="hu-HU"/>
        </w:rPr>
        <w:t xml:space="preserve"> vs. warfarin relatív hazárdja 0,73 volt (95%</w:t>
      </w:r>
      <w:r w:rsidRPr="00553C8D">
        <w:rPr>
          <w:lang w:val="hu-HU"/>
        </w:rPr>
        <w:noBreakHyphen/>
        <w:t>os CI 0,38, 1,40).</w:t>
      </w:r>
    </w:p>
    <w:p w14:paraId="43CBAC18" w14:textId="77777777" w:rsidR="007B5508" w:rsidRPr="00553C8D" w:rsidRDefault="007B5508" w:rsidP="007B5508">
      <w:pPr>
        <w:pStyle w:val="EMEABodyText"/>
        <w:rPr>
          <w:rFonts w:eastAsia="MS Mincho"/>
          <w:szCs w:val="22"/>
          <w:lang w:val="hu-HU"/>
        </w:rPr>
      </w:pPr>
    </w:p>
    <w:p w14:paraId="7795E5DD" w14:textId="0B563C07" w:rsidR="007B5508" w:rsidRPr="00553C8D" w:rsidRDefault="007B5508" w:rsidP="007B5508">
      <w:pPr>
        <w:pStyle w:val="EMEABodyText"/>
        <w:tabs>
          <w:tab w:val="left" w:pos="1120"/>
        </w:tabs>
        <w:rPr>
          <w:rFonts w:eastAsia="MS Mincho"/>
          <w:strike/>
          <w:szCs w:val="22"/>
          <w:lang w:val="hu-HU"/>
        </w:rPr>
      </w:pPr>
      <w:r w:rsidRPr="00553C8D">
        <w:rPr>
          <w:lang w:val="hu-HU"/>
        </w:rPr>
        <w:t>A vizsgálatban előforduló általános 1</w:t>
      </w:r>
      <w:r w:rsidRPr="00553C8D">
        <w:rPr>
          <w:lang w:val="hu-HU"/>
        </w:rPr>
        <w:noBreakHyphen/>
        <w:t>es típusú hiba kiküszöbölése érdekében a nagyfokú vérzés és összmortalitás legfontosabb másodlagos végpontokat egy előre meghatározott hierarchikus vizsgálati stratégia szerint tesztelték. A nagyfokú vérzés és összmortalitás</w:t>
      </w:r>
      <w:r w:rsidR="00BA41E8" w:rsidRPr="00553C8D">
        <w:rPr>
          <w:lang w:val="hu-HU"/>
        </w:rPr>
        <w:t>, mint</w:t>
      </w:r>
      <w:r w:rsidRPr="00553C8D">
        <w:rPr>
          <w:lang w:val="hu-HU"/>
        </w:rPr>
        <w:t xml:space="preserve"> legfontosabb másodlagos végpontok tekintetében egyaránt statisztikailag szignifikánsan jobb eredményeket értek el (lásd </w:t>
      </w:r>
      <w:r w:rsidR="004B3A58" w:rsidRPr="00553C8D">
        <w:rPr>
          <w:lang w:val="hu-HU"/>
        </w:rPr>
        <w:t>8</w:t>
      </w:r>
      <w:r w:rsidRPr="00553C8D">
        <w:rPr>
          <w:lang w:val="hu-HU"/>
        </w:rPr>
        <w:t>.</w:t>
      </w:r>
      <w:r w:rsidR="00BA41E8" w:rsidRPr="00553C8D">
        <w:rPr>
          <w:lang w:val="hu-HU"/>
        </w:rPr>
        <w:t> </w:t>
      </w:r>
      <w:r w:rsidRPr="00553C8D">
        <w:rPr>
          <w:lang w:val="hu-HU"/>
        </w:rPr>
        <w:t xml:space="preserve">táblázat). Az INR monitorozásának javításával az </w:t>
      </w:r>
      <w:r w:rsidR="00DC3EF3" w:rsidRPr="00553C8D">
        <w:rPr>
          <w:lang w:val="hu-HU"/>
        </w:rPr>
        <w:t>apixabán</w:t>
      </w:r>
      <w:r w:rsidRPr="00553C8D">
        <w:rPr>
          <w:lang w:val="hu-HU"/>
        </w:rPr>
        <w:t xml:space="preserve"> warfarinhoz viszonyított, az összmortalitás tekintetében megfigyelt előnye eltűnik.</w:t>
      </w:r>
    </w:p>
    <w:p w14:paraId="4CA0449F" w14:textId="77777777" w:rsidR="007B5508" w:rsidRPr="00553C8D" w:rsidRDefault="007B5508" w:rsidP="007B5508">
      <w:pPr>
        <w:pStyle w:val="EMEABodyText"/>
        <w:tabs>
          <w:tab w:val="left" w:pos="1120"/>
        </w:tabs>
        <w:rPr>
          <w:strike/>
          <w:szCs w:val="22"/>
          <w:u w:val="double"/>
          <w:lang w:val="hu-HU"/>
        </w:rPr>
      </w:pPr>
    </w:p>
    <w:p w14:paraId="3B7572FC" w14:textId="06498E1F" w:rsidR="007B5508" w:rsidRPr="00553C8D" w:rsidRDefault="004B3A58" w:rsidP="00A7405C">
      <w:pPr>
        <w:pStyle w:val="EMEABodyText"/>
        <w:keepNext/>
        <w:keepLines/>
        <w:tabs>
          <w:tab w:val="left" w:pos="1120"/>
        </w:tabs>
        <w:rPr>
          <w:rFonts w:eastAsia="MS Mincho"/>
          <w:b/>
          <w:szCs w:val="22"/>
          <w:lang w:val="hu-HU"/>
        </w:rPr>
      </w:pPr>
      <w:r w:rsidRPr="00553C8D">
        <w:rPr>
          <w:b/>
          <w:lang w:val="hu-HU"/>
        </w:rPr>
        <w:lastRenderedPageBreak/>
        <w:t>8</w:t>
      </w:r>
      <w:r w:rsidR="007B5508" w:rsidRPr="00553C8D">
        <w:rPr>
          <w:b/>
          <w:lang w:val="hu-HU"/>
        </w:rPr>
        <w:t>.</w:t>
      </w:r>
      <w:r w:rsidR="00EE33E1" w:rsidRPr="00553C8D">
        <w:rPr>
          <w:b/>
          <w:lang w:val="hu-HU"/>
        </w:rPr>
        <w:t> </w:t>
      </w:r>
      <w:r w:rsidR="007B5508" w:rsidRPr="00553C8D">
        <w:rPr>
          <w:b/>
          <w:lang w:val="hu-HU"/>
        </w:rPr>
        <w:t>táblázat: Másodlagos végpontok pitvarfibrilláló betegeknél az ARISTOTLE</w:t>
      </w:r>
      <w:r w:rsidR="007B5508" w:rsidRPr="00553C8D">
        <w:rPr>
          <w:b/>
          <w:lang w:val="hu-HU"/>
        </w:rPr>
        <w:noBreakHyphen/>
        <w:t>vizsgálatban</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37"/>
        <w:gridCol w:w="1980"/>
        <w:gridCol w:w="1980"/>
        <w:gridCol w:w="1273"/>
      </w:tblGrid>
      <w:tr w:rsidR="007B5508" w:rsidRPr="00553C8D" w14:paraId="47BCD81B" w14:textId="77777777" w:rsidTr="00835FCA">
        <w:trPr>
          <w:trHeight w:val="233"/>
        </w:trPr>
        <w:tc>
          <w:tcPr>
            <w:tcW w:w="1951" w:type="dxa"/>
          </w:tcPr>
          <w:p w14:paraId="23C9049E" w14:textId="77777777" w:rsidR="007B5508" w:rsidRPr="00553C8D" w:rsidRDefault="007B5508" w:rsidP="00A7405C">
            <w:pPr>
              <w:pStyle w:val="BMSTableText"/>
              <w:keepNext/>
              <w:keepLines/>
              <w:spacing w:before="0" w:after="0"/>
              <w:rPr>
                <w:sz w:val="22"/>
                <w:szCs w:val="22"/>
              </w:rPr>
            </w:pPr>
          </w:p>
        </w:tc>
        <w:tc>
          <w:tcPr>
            <w:tcW w:w="1937" w:type="dxa"/>
          </w:tcPr>
          <w:p w14:paraId="71C2D76B" w14:textId="77777777" w:rsidR="007B5508" w:rsidRPr="00553C8D" w:rsidRDefault="00DC3EF3" w:rsidP="00A7405C">
            <w:pPr>
              <w:pStyle w:val="BMSTableText"/>
              <w:keepNext/>
              <w:keepLines/>
              <w:spacing w:before="0" w:after="0"/>
              <w:rPr>
                <w:b/>
                <w:sz w:val="22"/>
                <w:szCs w:val="22"/>
              </w:rPr>
            </w:pPr>
            <w:r w:rsidRPr="00553C8D">
              <w:rPr>
                <w:b/>
                <w:sz w:val="22"/>
              </w:rPr>
              <w:t>Apixabán</w:t>
            </w:r>
          </w:p>
          <w:p w14:paraId="5ACF22A6" w14:textId="77777777" w:rsidR="007B5508" w:rsidRPr="00553C8D" w:rsidRDefault="007B5508" w:rsidP="00A7405C">
            <w:pPr>
              <w:pStyle w:val="BMSTableText"/>
              <w:keepNext/>
              <w:keepLines/>
              <w:spacing w:before="0" w:after="0"/>
              <w:rPr>
                <w:b/>
                <w:sz w:val="22"/>
                <w:szCs w:val="22"/>
              </w:rPr>
            </w:pPr>
            <w:r w:rsidRPr="00553C8D">
              <w:rPr>
                <w:b/>
                <w:sz w:val="22"/>
              </w:rPr>
              <w:t>N = 9</w:t>
            </w:r>
            <w:r w:rsidR="00267FA6" w:rsidRPr="00553C8D">
              <w:rPr>
                <w:b/>
                <w:sz w:val="22"/>
              </w:rPr>
              <w:t>,</w:t>
            </w:r>
            <w:r w:rsidRPr="00553C8D">
              <w:rPr>
                <w:b/>
                <w:sz w:val="22"/>
              </w:rPr>
              <w:t>088</w:t>
            </w:r>
          </w:p>
          <w:p w14:paraId="57712108" w14:textId="77777777" w:rsidR="007B5508" w:rsidRPr="00553C8D" w:rsidRDefault="007B5508" w:rsidP="00A7405C">
            <w:pPr>
              <w:pStyle w:val="BMSTableText"/>
              <w:keepNext/>
              <w:keepLines/>
              <w:spacing w:before="0" w:after="0"/>
              <w:rPr>
                <w:b/>
                <w:sz w:val="22"/>
                <w:szCs w:val="22"/>
              </w:rPr>
            </w:pPr>
            <w:r w:rsidRPr="00553C8D">
              <w:rPr>
                <w:b/>
                <w:sz w:val="22"/>
              </w:rPr>
              <w:t>n (%/év)</w:t>
            </w:r>
          </w:p>
        </w:tc>
        <w:tc>
          <w:tcPr>
            <w:tcW w:w="1980" w:type="dxa"/>
          </w:tcPr>
          <w:p w14:paraId="2A0D0ADF" w14:textId="77777777" w:rsidR="007B5508" w:rsidRPr="00553C8D" w:rsidRDefault="007B5508" w:rsidP="00A7405C">
            <w:pPr>
              <w:pStyle w:val="BMSTableText"/>
              <w:keepNext/>
              <w:keepLines/>
              <w:spacing w:before="0" w:after="0"/>
              <w:rPr>
                <w:b/>
                <w:sz w:val="22"/>
                <w:szCs w:val="22"/>
              </w:rPr>
            </w:pPr>
            <w:r w:rsidRPr="00553C8D">
              <w:rPr>
                <w:b/>
                <w:sz w:val="22"/>
              </w:rPr>
              <w:t>Warfarin</w:t>
            </w:r>
          </w:p>
          <w:p w14:paraId="5166D41E" w14:textId="77777777" w:rsidR="007B5508" w:rsidRPr="00553C8D" w:rsidRDefault="007B5508" w:rsidP="00A7405C">
            <w:pPr>
              <w:pStyle w:val="BMSTableText"/>
              <w:keepNext/>
              <w:keepLines/>
              <w:spacing w:before="0" w:after="0"/>
              <w:rPr>
                <w:b/>
                <w:sz w:val="22"/>
                <w:szCs w:val="22"/>
              </w:rPr>
            </w:pPr>
            <w:r w:rsidRPr="00553C8D">
              <w:rPr>
                <w:b/>
                <w:sz w:val="22"/>
              </w:rPr>
              <w:t>N = 9</w:t>
            </w:r>
            <w:r w:rsidR="00267FA6" w:rsidRPr="00553C8D">
              <w:rPr>
                <w:b/>
                <w:sz w:val="22"/>
              </w:rPr>
              <w:t>,</w:t>
            </w:r>
            <w:r w:rsidRPr="00553C8D">
              <w:rPr>
                <w:b/>
                <w:sz w:val="22"/>
              </w:rPr>
              <w:t>052</w:t>
            </w:r>
          </w:p>
          <w:p w14:paraId="70E46B32" w14:textId="77777777" w:rsidR="007B5508" w:rsidRPr="00553C8D" w:rsidRDefault="007B5508" w:rsidP="00A7405C">
            <w:pPr>
              <w:pStyle w:val="BMSTableText"/>
              <w:keepNext/>
              <w:keepLines/>
              <w:spacing w:before="0" w:after="0"/>
              <w:rPr>
                <w:b/>
                <w:sz w:val="22"/>
                <w:szCs w:val="22"/>
              </w:rPr>
            </w:pPr>
            <w:r w:rsidRPr="00553C8D">
              <w:rPr>
                <w:b/>
                <w:sz w:val="22"/>
              </w:rPr>
              <w:t>n (%/év)</w:t>
            </w:r>
          </w:p>
        </w:tc>
        <w:tc>
          <w:tcPr>
            <w:tcW w:w="1980" w:type="dxa"/>
          </w:tcPr>
          <w:p w14:paraId="05F15760" w14:textId="77777777" w:rsidR="007B5508" w:rsidRPr="00553C8D" w:rsidRDefault="007B5508" w:rsidP="00A7405C">
            <w:pPr>
              <w:pStyle w:val="BMSTableText"/>
              <w:keepNext/>
              <w:keepLines/>
              <w:spacing w:before="0" w:after="0"/>
              <w:rPr>
                <w:b/>
                <w:sz w:val="22"/>
                <w:szCs w:val="22"/>
              </w:rPr>
            </w:pPr>
            <w:r w:rsidRPr="00553C8D">
              <w:rPr>
                <w:b/>
                <w:sz w:val="22"/>
              </w:rPr>
              <w:t>Relatív hazárd</w:t>
            </w:r>
          </w:p>
          <w:p w14:paraId="16B1BB3E" w14:textId="77777777" w:rsidR="007B5508" w:rsidRPr="00553C8D" w:rsidRDefault="007B5508" w:rsidP="00A7405C">
            <w:pPr>
              <w:pStyle w:val="BMSTableText"/>
              <w:keepNext/>
              <w:keepLines/>
              <w:spacing w:before="0" w:after="0"/>
              <w:rPr>
                <w:b/>
                <w:sz w:val="22"/>
                <w:szCs w:val="22"/>
              </w:rPr>
            </w:pPr>
            <w:r w:rsidRPr="00553C8D">
              <w:rPr>
                <w:b/>
                <w:sz w:val="22"/>
              </w:rPr>
              <w:t>(95%</w:t>
            </w:r>
            <w:r w:rsidRPr="00553C8D">
              <w:rPr>
                <w:b/>
                <w:sz w:val="22"/>
              </w:rPr>
              <w:noBreakHyphen/>
              <w:t>os CI)</w:t>
            </w:r>
          </w:p>
        </w:tc>
        <w:tc>
          <w:tcPr>
            <w:tcW w:w="1273" w:type="dxa"/>
          </w:tcPr>
          <w:p w14:paraId="3B690A4C" w14:textId="77777777" w:rsidR="007B5508" w:rsidRPr="00553C8D" w:rsidRDefault="007B5508" w:rsidP="00A7405C">
            <w:pPr>
              <w:pStyle w:val="BMSTableText"/>
              <w:keepNext/>
              <w:keepLines/>
              <w:spacing w:before="0" w:after="0"/>
              <w:rPr>
                <w:b/>
                <w:sz w:val="22"/>
                <w:szCs w:val="22"/>
              </w:rPr>
            </w:pPr>
            <w:r w:rsidRPr="00553C8D">
              <w:rPr>
                <w:b/>
                <w:sz w:val="22"/>
              </w:rPr>
              <w:t>p</w:t>
            </w:r>
            <w:r w:rsidRPr="00553C8D">
              <w:rPr>
                <w:b/>
                <w:sz w:val="22"/>
              </w:rPr>
              <w:noBreakHyphen/>
              <w:t>érték</w:t>
            </w:r>
          </w:p>
        </w:tc>
      </w:tr>
      <w:tr w:rsidR="007B5508" w:rsidRPr="00553C8D" w14:paraId="58F05BE1" w14:textId="77777777" w:rsidTr="00835FCA">
        <w:trPr>
          <w:trHeight w:val="279"/>
        </w:trPr>
        <w:tc>
          <w:tcPr>
            <w:tcW w:w="9121" w:type="dxa"/>
            <w:gridSpan w:val="5"/>
          </w:tcPr>
          <w:p w14:paraId="32BB5D20" w14:textId="77777777" w:rsidR="007B5508" w:rsidRPr="00553C8D" w:rsidRDefault="007B5508" w:rsidP="00A7405C">
            <w:pPr>
              <w:pStyle w:val="BMSTableText"/>
              <w:keepNext/>
              <w:keepLines/>
              <w:spacing w:before="0" w:after="0"/>
              <w:jc w:val="left"/>
              <w:rPr>
                <w:sz w:val="22"/>
                <w:szCs w:val="22"/>
              </w:rPr>
            </w:pPr>
            <w:r w:rsidRPr="00553C8D">
              <w:rPr>
                <w:sz w:val="22"/>
              </w:rPr>
              <w:t>Vérzéses végpontok</w:t>
            </w:r>
          </w:p>
        </w:tc>
      </w:tr>
      <w:tr w:rsidR="007B5508" w:rsidRPr="00553C8D" w14:paraId="30C75B90" w14:textId="77777777" w:rsidTr="00835FCA">
        <w:trPr>
          <w:trHeight w:val="279"/>
        </w:trPr>
        <w:tc>
          <w:tcPr>
            <w:tcW w:w="1951" w:type="dxa"/>
          </w:tcPr>
          <w:p w14:paraId="1801BCFA" w14:textId="77777777" w:rsidR="007B5508" w:rsidRPr="00553C8D" w:rsidRDefault="007B5508" w:rsidP="00A7405C">
            <w:pPr>
              <w:pStyle w:val="BMSTableText"/>
              <w:keepNext/>
              <w:keepLines/>
              <w:spacing w:before="0" w:after="0"/>
              <w:ind w:left="284"/>
              <w:jc w:val="left"/>
              <w:rPr>
                <w:sz w:val="22"/>
                <w:szCs w:val="22"/>
              </w:rPr>
            </w:pPr>
            <w:r w:rsidRPr="00553C8D">
              <w:rPr>
                <w:sz w:val="22"/>
              </w:rPr>
              <w:t>Nagyfokú*</w:t>
            </w:r>
          </w:p>
        </w:tc>
        <w:tc>
          <w:tcPr>
            <w:tcW w:w="1937" w:type="dxa"/>
          </w:tcPr>
          <w:p w14:paraId="15BB8E6D" w14:textId="77777777" w:rsidR="007B5508" w:rsidRPr="00553C8D" w:rsidRDefault="007B5508" w:rsidP="00A7405C">
            <w:pPr>
              <w:pStyle w:val="BMSTableText"/>
              <w:keepNext/>
              <w:keepLines/>
              <w:spacing w:before="0" w:after="0"/>
              <w:rPr>
                <w:sz w:val="22"/>
                <w:szCs w:val="22"/>
              </w:rPr>
            </w:pPr>
            <w:r w:rsidRPr="00553C8D">
              <w:rPr>
                <w:sz w:val="22"/>
              </w:rPr>
              <w:t>327 (2,13)</w:t>
            </w:r>
          </w:p>
        </w:tc>
        <w:tc>
          <w:tcPr>
            <w:tcW w:w="1980" w:type="dxa"/>
          </w:tcPr>
          <w:p w14:paraId="5753A9A3" w14:textId="77777777" w:rsidR="007B5508" w:rsidRPr="00553C8D" w:rsidRDefault="007B5508" w:rsidP="00A7405C">
            <w:pPr>
              <w:pStyle w:val="BMSTableText"/>
              <w:keepNext/>
              <w:keepLines/>
              <w:spacing w:before="0" w:after="0"/>
              <w:rPr>
                <w:sz w:val="22"/>
                <w:szCs w:val="22"/>
              </w:rPr>
            </w:pPr>
            <w:r w:rsidRPr="00553C8D">
              <w:rPr>
                <w:sz w:val="22"/>
              </w:rPr>
              <w:t>462 (3,09)</w:t>
            </w:r>
          </w:p>
        </w:tc>
        <w:tc>
          <w:tcPr>
            <w:tcW w:w="1980" w:type="dxa"/>
          </w:tcPr>
          <w:p w14:paraId="3F9FBB57" w14:textId="77777777" w:rsidR="007B5508" w:rsidRPr="00553C8D" w:rsidRDefault="007B5508" w:rsidP="00A7405C">
            <w:pPr>
              <w:pStyle w:val="BMSTableText"/>
              <w:keepNext/>
              <w:keepLines/>
              <w:spacing w:before="0" w:after="0"/>
              <w:rPr>
                <w:sz w:val="22"/>
                <w:szCs w:val="22"/>
              </w:rPr>
            </w:pPr>
            <w:r w:rsidRPr="00553C8D">
              <w:rPr>
                <w:sz w:val="22"/>
              </w:rPr>
              <w:t>0,69 (0,60; 0,80)</w:t>
            </w:r>
          </w:p>
        </w:tc>
        <w:tc>
          <w:tcPr>
            <w:tcW w:w="1273" w:type="dxa"/>
          </w:tcPr>
          <w:p w14:paraId="6DE2CC5F" w14:textId="77777777" w:rsidR="007B5508" w:rsidRPr="00553C8D" w:rsidRDefault="007B5508" w:rsidP="00A7405C">
            <w:pPr>
              <w:pStyle w:val="BMSTableText"/>
              <w:keepNext/>
              <w:keepLines/>
              <w:spacing w:before="0" w:after="0"/>
              <w:rPr>
                <w:sz w:val="22"/>
                <w:szCs w:val="22"/>
              </w:rPr>
            </w:pPr>
            <w:r w:rsidRPr="00553C8D">
              <w:rPr>
                <w:sz w:val="22"/>
              </w:rPr>
              <w:t>&lt;0,0001</w:t>
            </w:r>
          </w:p>
        </w:tc>
      </w:tr>
      <w:tr w:rsidR="007B5508" w:rsidRPr="00553C8D" w14:paraId="4E3394C8" w14:textId="77777777" w:rsidTr="00835FCA">
        <w:trPr>
          <w:trHeight w:val="270"/>
        </w:trPr>
        <w:tc>
          <w:tcPr>
            <w:tcW w:w="1951" w:type="dxa"/>
          </w:tcPr>
          <w:p w14:paraId="6B107150" w14:textId="77777777" w:rsidR="007B5508" w:rsidRPr="00553C8D" w:rsidRDefault="007B5508" w:rsidP="00A7405C">
            <w:pPr>
              <w:pStyle w:val="BMSTableText"/>
              <w:keepNext/>
              <w:keepLines/>
              <w:tabs>
                <w:tab w:val="clear" w:pos="360"/>
                <w:tab w:val="left" w:pos="709"/>
              </w:tabs>
              <w:spacing w:before="0" w:after="0"/>
              <w:ind w:left="567"/>
              <w:jc w:val="left"/>
              <w:rPr>
                <w:sz w:val="22"/>
                <w:szCs w:val="22"/>
              </w:rPr>
            </w:pPr>
            <w:r w:rsidRPr="00553C8D">
              <w:rPr>
                <w:sz w:val="22"/>
              </w:rPr>
              <w:t>Végzetes kimenetelű</w:t>
            </w:r>
          </w:p>
        </w:tc>
        <w:tc>
          <w:tcPr>
            <w:tcW w:w="1937" w:type="dxa"/>
          </w:tcPr>
          <w:p w14:paraId="70D7E745" w14:textId="77777777" w:rsidR="007B5508" w:rsidRPr="00553C8D" w:rsidRDefault="007B5508" w:rsidP="00A7405C">
            <w:pPr>
              <w:pStyle w:val="BMSTableText"/>
              <w:keepNext/>
              <w:keepLines/>
              <w:spacing w:before="0" w:after="0"/>
              <w:rPr>
                <w:sz w:val="22"/>
                <w:szCs w:val="22"/>
              </w:rPr>
            </w:pPr>
            <w:r w:rsidRPr="00553C8D">
              <w:rPr>
                <w:sz w:val="22"/>
              </w:rPr>
              <w:t>10 (0,06)</w:t>
            </w:r>
          </w:p>
        </w:tc>
        <w:tc>
          <w:tcPr>
            <w:tcW w:w="1980" w:type="dxa"/>
          </w:tcPr>
          <w:p w14:paraId="25D040C6" w14:textId="77777777" w:rsidR="007B5508" w:rsidRPr="00553C8D" w:rsidRDefault="007B5508" w:rsidP="00A7405C">
            <w:pPr>
              <w:pStyle w:val="BMSTableText"/>
              <w:keepNext/>
              <w:keepLines/>
              <w:spacing w:before="0" w:after="0"/>
              <w:rPr>
                <w:sz w:val="22"/>
                <w:szCs w:val="22"/>
              </w:rPr>
            </w:pPr>
            <w:r w:rsidRPr="00553C8D">
              <w:rPr>
                <w:sz w:val="22"/>
              </w:rPr>
              <w:t>37 (0,24)</w:t>
            </w:r>
          </w:p>
        </w:tc>
        <w:tc>
          <w:tcPr>
            <w:tcW w:w="1980" w:type="dxa"/>
          </w:tcPr>
          <w:p w14:paraId="4151A566" w14:textId="77777777" w:rsidR="007B5508" w:rsidRPr="00553C8D" w:rsidRDefault="007B5508" w:rsidP="00A7405C">
            <w:pPr>
              <w:pStyle w:val="BMSTableText"/>
              <w:keepNext/>
              <w:keepLines/>
              <w:spacing w:before="0" w:after="0"/>
              <w:rPr>
                <w:sz w:val="22"/>
                <w:szCs w:val="22"/>
              </w:rPr>
            </w:pPr>
          </w:p>
        </w:tc>
        <w:tc>
          <w:tcPr>
            <w:tcW w:w="1273" w:type="dxa"/>
          </w:tcPr>
          <w:p w14:paraId="7443201B" w14:textId="77777777" w:rsidR="007B5508" w:rsidRPr="00553C8D" w:rsidRDefault="007B5508" w:rsidP="00A7405C">
            <w:pPr>
              <w:pStyle w:val="BMSTableText"/>
              <w:keepNext/>
              <w:keepLines/>
              <w:spacing w:before="0" w:after="0"/>
              <w:rPr>
                <w:sz w:val="22"/>
                <w:szCs w:val="22"/>
              </w:rPr>
            </w:pPr>
          </w:p>
        </w:tc>
      </w:tr>
      <w:tr w:rsidR="007B5508" w:rsidRPr="00553C8D" w14:paraId="4975D790" w14:textId="77777777" w:rsidTr="00835FCA">
        <w:trPr>
          <w:trHeight w:val="248"/>
        </w:trPr>
        <w:tc>
          <w:tcPr>
            <w:tcW w:w="1951" w:type="dxa"/>
          </w:tcPr>
          <w:p w14:paraId="2BDFA8EE" w14:textId="77777777" w:rsidR="007B5508" w:rsidRPr="00553C8D" w:rsidRDefault="007B5508" w:rsidP="00A7405C">
            <w:pPr>
              <w:pStyle w:val="BMSTableText"/>
              <w:keepNext/>
              <w:keepLines/>
              <w:tabs>
                <w:tab w:val="clear" w:pos="360"/>
                <w:tab w:val="left" w:pos="567"/>
              </w:tabs>
              <w:spacing w:before="0" w:after="0"/>
              <w:ind w:left="567"/>
              <w:jc w:val="left"/>
              <w:rPr>
                <w:sz w:val="22"/>
                <w:szCs w:val="22"/>
              </w:rPr>
            </w:pPr>
            <w:r w:rsidRPr="00553C8D">
              <w:rPr>
                <w:sz w:val="22"/>
              </w:rPr>
              <w:t>Intracranialis</w:t>
            </w:r>
          </w:p>
        </w:tc>
        <w:tc>
          <w:tcPr>
            <w:tcW w:w="1937" w:type="dxa"/>
          </w:tcPr>
          <w:p w14:paraId="3E6077FF" w14:textId="77777777" w:rsidR="007B5508" w:rsidRPr="00553C8D" w:rsidRDefault="007B5508" w:rsidP="00A7405C">
            <w:pPr>
              <w:pStyle w:val="BMSTableText"/>
              <w:keepNext/>
              <w:keepLines/>
              <w:spacing w:before="0" w:after="0"/>
              <w:rPr>
                <w:sz w:val="22"/>
                <w:szCs w:val="22"/>
              </w:rPr>
            </w:pPr>
            <w:r w:rsidRPr="00553C8D">
              <w:rPr>
                <w:sz w:val="22"/>
              </w:rPr>
              <w:t>52 (0,33)</w:t>
            </w:r>
          </w:p>
        </w:tc>
        <w:tc>
          <w:tcPr>
            <w:tcW w:w="1980" w:type="dxa"/>
          </w:tcPr>
          <w:p w14:paraId="15E83AB2" w14:textId="77777777" w:rsidR="007B5508" w:rsidRPr="00553C8D" w:rsidRDefault="007B5508" w:rsidP="00A7405C">
            <w:pPr>
              <w:pStyle w:val="BMSTableText"/>
              <w:keepNext/>
              <w:keepLines/>
              <w:spacing w:before="0" w:after="0"/>
              <w:rPr>
                <w:sz w:val="22"/>
                <w:szCs w:val="22"/>
              </w:rPr>
            </w:pPr>
            <w:r w:rsidRPr="00553C8D">
              <w:rPr>
                <w:sz w:val="22"/>
              </w:rPr>
              <w:t>122 (0,80)</w:t>
            </w:r>
          </w:p>
        </w:tc>
        <w:tc>
          <w:tcPr>
            <w:tcW w:w="1980" w:type="dxa"/>
          </w:tcPr>
          <w:p w14:paraId="092075F7" w14:textId="77777777" w:rsidR="007B5508" w:rsidRPr="00553C8D" w:rsidRDefault="007B5508" w:rsidP="00A7405C">
            <w:pPr>
              <w:pStyle w:val="BMSTableText"/>
              <w:keepNext/>
              <w:keepLines/>
              <w:spacing w:before="0" w:after="0"/>
              <w:rPr>
                <w:sz w:val="22"/>
                <w:szCs w:val="22"/>
              </w:rPr>
            </w:pPr>
          </w:p>
        </w:tc>
        <w:tc>
          <w:tcPr>
            <w:tcW w:w="1273" w:type="dxa"/>
          </w:tcPr>
          <w:p w14:paraId="3D5A3A28" w14:textId="77777777" w:rsidR="007B5508" w:rsidRPr="00553C8D" w:rsidRDefault="007B5508" w:rsidP="00A7405C">
            <w:pPr>
              <w:pStyle w:val="BMSTableText"/>
              <w:keepNext/>
              <w:keepLines/>
              <w:spacing w:before="0" w:after="0"/>
              <w:rPr>
                <w:sz w:val="22"/>
                <w:szCs w:val="22"/>
              </w:rPr>
            </w:pPr>
          </w:p>
        </w:tc>
      </w:tr>
      <w:tr w:rsidR="007B5508" w:rsidRPr="00553C8D" w14:paraId="70C6B4D4" w14:textId="77777777" w:rsidTr="00835FCA">
        <w:trPr>
          <w:trHeight w:val="278"/>
        </w:trPr>
        <w:tc>
          <w:tcPr>
            <w:tcW w:w="1951" w:type="dxa"/>
          </w:tcPr>
          <w:p w14:paraId="48DB90A5" w14:textId="77777777" w:rsidR="007B5508" w:rsidRPr="00553C8D" w:rsidRDefault="007B5508" w:rsidP="00A7405C">
            <w:pPr>
              <w:pStyle w:val="BMSTableText"/>
              <w:keepNext/>
              <w:keepLines/>
              <w:spacing w:before="0" w:after="0"/>
              <w:ind w:left="284"/>
              <w:jc w:val="left"/>
              <w:rPr>
                <w:sz w:val="22"/>
                <w:szCs w:val="22"/>
              </w:rPr>
            </w:pPr>
            <w:r w:rsidRPr="00553C8D">
              <w:rPr>
                <w:sz w:val="22"/>
              </w:rPr>
              <w:t>Nagyfokú + CRNM</w:t>
            </w:r>
            <w:r w:rsidR="0052750A" w:rsidRPr="00553C8D">
              <w:rPr>
                <w:sz w:val="22"/>
                <w:vertAlign w:val="superscript"/>
              </w:rPr>
              <w:t>†</w:t>
            </w:r>
          </w:p>
        </w:tc>
        <w:tc>
          <w:tcPr>
            <w:tcW w:w="1937" w:type="dxa"/>
          </w:tcPr>
          <w:p w14:paraId="2A48E1E9" w14:textId="77777777" w:rsidR="007B5508" w:rsidRPr="00553C8D" w:rsidRDefault="007B5508" w:rsidP="00A7405C">
            <w:pPr>
              <w:pStyle w:val="BMSTableText"/>
              <w:keepNext/>
              <w:keepLines/>
              <w:spacing w:before="0" w:after="0"/>
              <w:rPr>
                <w:sz w:val="22"/>
                <w:szCs w:val="22"/>
              </w:rPr>
            </w:pPr>
            <w:r w:rsidRPr="00553C8D">
              <w:rPr>
                <w:sz w:val="22"/>
              </w:rPr>
              <w:t>613 (4,07)</w:t>
            </w:r>
          </w:p>
        </w:tc>
        <w:tc>
          <w:tcPr>
            <w:tcW w:w="1980" w:type="dxa"/>
          </w:tcPr>
          <w:p w14:paraId="490F6490" w14:textId="77777777" w:rsidR="007B5508" w:rsidRPr="00553C8D" w:rsidRDefault="007B5508" w:rsidP="00A7405C">
            <w:pPr>
              <w:pStyle w:val="BMSTableText"/>
              <w:keepNext/>
              <w:keepLines/>
              <w:spacing w:before="0" w:after="0"/>
              <w:rPr>
                <w:sz w:val="22"/>
                <w:szCs w:val="22"/>
              </w:rPr>
            </w:pPr>
            <w:r w:rsidRPr="00553C8D">
              <w:rPr>
                <w:sz w:val="22"/>
              </w:rPr>
              <w:t>877 (6,01)</w:t>
            </w:r>
          </w:p>
        </w:tc>
        <w:tc>
          <w:tcPr>
            <w:tcW w:w="1980" w:type="dxa"/>
          </w:tcPr>
          <w:p w14:paraId="6E91B5A3" w14:textId="77777777" w:rsidR="007B5508" w:rsidRPr="00553C8D" w:rsidRDefault="007B5508" w:rsidP="00A7405C">
            <w:pPr>
              <w:pStyle w:val="BMSTableText"/>
              <w:keepNext/>
              <w:keepLines/>
              <w:spacing w:before="0" w:after="0"/>
              <w:rPr>
                <w:sz w:val="22"/>
                <w:szCs w:val="22"/>
              </w:rPr>
            </w:pPr>
            <w:r w:rsidRPr="00553C8D">
              <w:rPr>
                <w:sz w:val="22"/>
              </w:rPr>
              <w:t>0,68 (0,61; 0,75)</w:t>
            </w:r>
          </w:p>
        </w:tc>
        <w:tc>
          <w:tcPr>
            <w:tcW w:w="1273" w:type="dxa"/>
          </w:tcPr>
          <w:p w14:paraId="66F2196F" w14:textId="77777777" w:rsidR="007B5508" w:rsidRPr="00553C8D" w:rsidRDefault="007B5508" w:rsidP="00A7405C">
            <w:pPr>
              <w:pStyle w:val="BMSTableText"/>
              <w:keepNext/>
              <w:keepLines/>
              <w:spacing w:before="0" w:after="0"/>
              <w:rPr>
                <w:sz w:val="22"/>
                <w:szCs w:val="22"/>
              </w:rPr>
            </w:pPr>
            <w:r w:rsidRPr="00553C8D">
              <w:rPr>
                <w:sz w:val="22"/>
              </w:rPr>
              <w:t>&lt;0,0001</w:t>
            </w:r>
          </w:p>
        </w:tc>
      </w:tr>
      <w:tr w:rsidR="007B5508" w:rsidRPr="00553C8D" w14:paraId="4FD52D8D" w14:textId="77777777" w:rsidTr="00835FCA">
        <w:trPr>
          <w:trHeight w:val="248"/>
        </w:trPr>
        <w:tc>
          <w:tcPr>
            <w:tcW w:w="1951" w:type="dxa"/>
          </w:tcPr>
          <w:p w14:paraId="12140C60" w14:textId="77777777" w:rsidR="007B5508" w:rsidRPr="00553C8D" w:rsidRDefault="007B5508" w:rsidP="00A7405C">
            <w:pPr>
              <w:pStyle w:val="BMSTableText"/>
              <w:keepNext/>
              <w:keepLines/>
              <w:spacing w:before="0" w:after="0"/>
              <w:ind w:left="284"/>
              <w:jc w:val="left"/>
              <w:rPr>
                <w:sz w:val="22"/>
                <w:szCs w:val="22"/>
              </w:rPr>
            </w:pPr>
            <w:r w:rsidRPr="00553C8D">
              <w:rPr>
                <w:sz w:val="22"/>
              </w:rPr>
              <w:t>Összes</w:t>
            </w:r>
          </w:p>
        </w:tc>
        <w:tc>
          <w:tcPr>
            <w:tcW w:w="1937" w:type="dxa"/>
          </w:tcPr>
          <w:p w14:paraId="262B6CF5" w14:textId="77777777" w:rsidR="007B5508" w:rsidRPr="00553C8D" w:rsidRDefault="007B5508" w:rsidP="00A7405C">
            <w:pPr>
              <w:pStyle w:val="BMSTableText"/>
              <w:keepNext/>
              <w:keepLines/>
              <w:spacing w:before="0" w:after="0"/>
              <w:rPr>
                <w:sz w:val="22"/>
                <w:szCs w:val="22"/>
              </w:rPr>
            </w:pPr>
            <w:r w:rsidRPr="00553C8D">
              <w:rPr>
                <w:sz w:val="22"/>
              </w:rPr>
              <w:t>2356 (18,1)</w:t>
            </w:r>
          </w:p>
        </w:tc>
        <w:tc>
          <w:tcPr>
            <w:tcW w:w="1980" w:type="dxa"/>
          </w:tcPr>
          <w:p w14:paraId="6AFFC1AD" w14:textId="77777777" w:rsidR="007B5508" w:rsidRPr="00553C8D" w:rsidRDefault="007B5508" w:rsidP="00A7405C">
            <w:pPr>
              <w:pStyle w:val="BMSTableText"/>
              <w:keepNext/>
              <w:keepLines/>
              <w:spacing w:before="0" w:after="0"/>
              <w:rPr>
                <w:sz w:val="22"/>
                <w:szCs w:val="22"/>
              </w:rPr>
            </w:pPr>
            <w:r w:rsidRPr="00553C8D">
              <w:rPr>
                <w:sz w:val="22"/>
              </w:rPr>
              <w:t>3060 (25,8)</w:t>
            </w:r>
          </w:p>
        </w:tc>
        <w:tc>
          <w:tcPr>
            <w:tcW w:w="1980" w:type="dxa"/>
          </w:tcPr>
          <w:p w14:paraId="70B5FF68" w14:textId="77777777" w:rsidR="007B5508" w:rsidRPr="00553C8D" w:rsidRDefault="007B5508" w:rsidP="00A7405C">
            <w:pPr>
              <w:pStyle w:val="BMSTableText"/>
              <w:keepNext/>
              <w:keepLines/>
              <w:spacing w:before="0" w:after="0"/>
              <w:rPr>
                <w:sz w:val="22"/>
                <w:szCs w:val="22"/>
              </w:rPr>
            </w:pPr>
            <w:r w:rsidRPr="00553C8D">
              <w:rPr>
                <w:sz w:val="22"/>
              </w:rPr>
              <w:t>0,71 (0,68; 0,75)</w:t>
            </w:r>
          </w:p>
        </w:tc>
        <w:tc>
          <w:tcPr>
            <w:tcW w:w="1273" w:type="dxa"/>
          </w:tcPr>
          <w:p w14:paraId="111438D6" w14:textId="77777777" w:rsidR="007B5508" w:rsidRPr="00553C8D" w:rsidRDefault="007B5508" w:rsidP="00A7405C">
            <w:pPr>
              <w:pStyle w:val="BMSTableText"/>
              <w:keepNext/>
              <w:keepLines/>
              <w:spacing w:before="0" w:after="0"/>
              <w:rPr>
                <w:sz w:val="22"/>
                <w:szCs w:val="22"/>
              </w:rPr>
            </w:pPr>
            <w:r w:rsidRPr="00553C8D">
              <w:rPr>
                <w:sz w:val="22"/>
              </w:rPr>
              <w:t>&lt;0,0001</w:t>
            </w:r>
          </w:p>
        </w:tc>
      </w:tr>
      <w:tr w:rsidR="007B5508" w:rsidRPr="00553C8D" w14:paraId="27790202" w14:textId="77777777" w:rsidTr="00835FCA">
        <w:trPr>
          <w:trHeight w:val="248"/>
        </w:trPr>
        <w:tc>
          <w:tcPr>
            <w:tcW w:w="9121" w:type="dxa"/>
            <w:gridSpan w:val="5"/>
            <w:tcBorders>
              <w:top w:val="single" w:sz="4" w:space="0" w:color="auto"/>
              <w:left w:val="single" w:sz="4" w:space="0" w:color="auto"/>
              <w:bottom w:val="single" w:sz="4" w:space="0" w:color="auto"/>
              <w:right w:val="single" w:sz="4" w:space="0" w:color="auto"/>
            </w:tcBorders>
          </w:tcPr>
          <w:p w14:paraId="404162D3" w14:textId="77777777" w:rsidR="007B5508" w:rsidRPr="00553C8D" w:rsidRDefault="007B5508" w:rsidP="00A7405C">
            <w:pPr>
              <w:pStyle w:val="BMSTableText"/>
              <w:keepNext/>
              <w:keepLines/>
              <w:jc w:val="left"/>
              <w:rPr>
                <w:sz w:val="22"/>
                <w:szCs w:val="22"/>
              </w:rPr>
            </w:pPr>
            <w:r w:rsidRPr="00553C8D">
              <w:rPr>
                <w:sz w:val="22"/>
              </w:rPr>
              <w:t>Egyéb végpontok</w:t>
            </w:r>
          </w:p>
        </w:tc>
      </w:tr>
      <w:tr w:rsidR="007B5508" w:rsidRPr="00553C8D" w14:paraId="234D2B93" w14:textId="77777777" w:rsidTr="00835FCA">
        <w:trPr>
          <w:trHeight w:val="248"/>
        </w:trPr>
        <w:tc>
          <w:tcPr>
            <w:tcW w:w="1951" w:type="dxa"/>
            <w:tcBorders>
              <w:top w:val="single" w:sz="4" w:space="0" w:color="auto"/>
              <w:left w:val="single" w:sz="4" w:space="0" w:color="auto"/>
              <w:bottom w:val="single" w:sz="4" w:space="0" w:color="auto"/>
              <w:right w:val="single" w:sz="4" w:space="0" w:color="auto"/>
            </w:tcBorders>
          </w:tcPr>
          <w:p w14:paraId="684ED9E5" w14:textId="77777777" w:rsidR="007B5508" w:rsidRPr="00553C8D" w:rsidRDefault="007B5508" w:rsidP="007B5508">
            <w:pPr>
              <w:pStyle w:val="BMSTableText"/>
              <w:spacing w:before="40" w:after="0"/>
              <w:ind w:left="284"/>
              <w:jc w:val="left"/>
              <w:rPr>
                <w:sz w:val="22"/>
                <w:szCs w:val="22"/>
              </w:rPr>
            </w:pPr>
            <w:r w:rsidRPr="00553C8D">
              <w:rPr>
                <w:sz w:val="22"/>
              </w:rPr>
              <w:t>Összmortalitás</w:t>
            </w:r>
          </w:p>
        </w:tc>
        <w:tc>
          <w:tcPr>
            <w:tcW w:w="1937" w:type="dxa"/>
            <w:tcBorders>
              <w:top w:val="single" w:sz="4" w:space="0" w:color="auto"/>
              <w:left w:val="single" w:sz="4" w:space="0" w:color="auto"/>
              <w:bottom w:val="single" w:sz="4" w:space="0" w:color="auto"/>
              <w:right w:val="single" w:sz="4" w:space="0" w:color="auto"/>
            </w:tcBorders>
          </w:tcPr>
          <w:p w14:paraId="340A17DC" w14:textId="77777777" w:rsidR="007B5508" w:rsidRPr="00553C8D" w:rsidRDefault="007B5508" w:rsidP="007B5508">
            <w:pPr>
              <w:pStyle w:val="BMSTableText"/>
              <w:spacing w:before="40"/>
              <w:rPr>
                <w:sz w:val="22"/>
                <w:szCs w:val="22"/>
              </w:rPr>
            </w:pPr>
            <w:r w:rsidRPr="00553C8D">
              <w:rPr>
                <w:sz w:val="22"/>
              </w:rPr>
              <w:t>603 (3,52)</w:t>
            </w:r>
          </w:p>
        </w:tc>
        <w:tc>
          <w:tcPr>
            <w:tcW w:w="1980" w:type="dxa"/>
            <w:tcBorders>
              <w:top w:val="single" w:sz="4" w:space="0" w:color="auto"/>
              <w:left w:val="single" w:sz="4" w:space="0" w:color="auto"/>
              <w:bottom w:val="single" w:sz="4" w:space="0" w:color="auto"/>
              <w:right w:val="single" w:sz="4" w:space="0" w:color="auto"/>
            </w:tcBorders>
          </w:tcPr>
          <w:p w14:paraId="02421B75" w14:textId="77777777" w:rsidR="007B5508" w:rsidRPr="00553C8D" w:rsidRDefault="007B5508" w:rsidP="007B5508">
            <w:pPr>
              <w:pStyle w:val="BMSTableText"/>
              <w:spacing w:before="40"/>
              <w:rPr>
                <w:sz w:val="22"/>
                <w:szCs w:val="22"/>
              </w:rPr>
            </w:pPr>
            <w:r w:rsidRPr="00553C8D">
              <w:rPr>
                <w:sz w:val="22"/>
              </w:rPr>
              <w:t>669 (3,94)</w:t>
            </w:r>
          </w:p>
        </w:tc>
        <w:tc>
          <w:tcPr>
            <w:tcW w:w="1980" w:type="dxa"/>
            <w:tcBorders>
              <w:top w:val="single" w:sz="4" w:space="0" w:color="auto"/>
              <w:left w:val="single" w:sz="4" w:space="0" w:color="auto"/>
              <w:bottom w:val="single" w:sz="4" w:space="0" w:color="auto"/>
              <w:right w:val="single" w:sz="4" w:space="0" w:color="auto"/>
            </w:tcBorders>
          </w:tcPr>
          <w:p w14:paraId="3D240463" w14:textId="77777777" w:rsidR="007B5508" w:rsidRPr="00553C8D" w:rsidRDefault="007B5508" w:rsidP="007B5508">
            <w:pPr>
              <w:pStyle w:val="BMSTableText"/>
              <w:spacing w:before="40"/>
              <w:rPr>
                <w:sz w:val="22"/>
                <w:szCs w:val="22"/>
              </w:rPr>
            </w:pPr>
            <w:r w:rsidRPr="00553C8D">
              <w:rPr>
                <w:sz w:val="22"/>
              </w:rPr>
              <w:t>0,89 (0,80; 1,00)</w:t>
            </w:r>
          </w:p>
        </w:tc>
        <w:tc>
          <w:tcPr>
            <w:tcW w:w="1273" w:type="dxa"/>
            <w:tcBorders>
              <w:top w:val="single" w:sz="4" w:space="0" w:color="auto"/>
              <w:left w:val="single" w:sz="4" w:space="0" w:color="auto"/>
              <w:bottom w:val="single" w:sz="4" w:space="0" w:color="auto"/>
              <w:right w:val="single" w:sz="4" w:space="0" w:color="auto"/>
            </w:tcBorders>
          </w:tcPr>
          <w:p w14:paraId="29C91C3D" w14:textId="77777777" w:rsidR="007B5508" w:rsidRPr="00553C8D" w:rsidRDefault="007B5508" w:rsidP="007B5508">
            <w:pPr>
              <w:pStyle w:val="BMSTableText"/>
              <w:spacing w:before="40"/>
              <w:rPr>
                <w:sz w:val="22"/>
                <w:szCs w:val="22"/>
              </w:rPr>
            </w:pPr>
            <w:r w:rsidRPr="00553C8D">
              <w:rPr>
                <w:sz w:val="22"/>
              </w:rPr>
              <w:t>0,0465</w:t>
            </w:r>
          </w:p>
        </w:tc>
      </w:tr>
      <w:tr w:rsidR="007B5508" w:rsidRPr="00553C8D" w14:paraId="3B2FE57D" w14:textId="77777777" w:rsidTr="00835FCA">
        <w:trPr>
          <w:trHeight w:val="248"/>
        </w:trPr>
        <w:tc>
          <w:tcPr>
            <w:tcW w:w="1951" w:type="dxa"/>
            <w:tcBorders>
              <w:top w:val="single" w:sz="4" w:space="0" w:color="auto"/>
              <w:left w:val="single" w:sz="4" w:space="0" w:color="auto"/>
              <w:bottom w:val="single" w:sz="4" w:space="0" w:color="auto"/>
              <w:right w:val="single" w:sz="4" w:space="0" w:color="auto"/>
            </w:tcBorders>
          </w:tcPr>
          <w:p w14:paraId="628D70F4" w14:textId="77777777" w:rsidR="007B5508" w:rsidRPr="00553C8D" w:rsidRDefault="007B5508" w:rsidP="00835FCA">
            <w:pPr>
              <w:pStyle w:val="BMSTableText"/>
              <w:spacing w:before="0" w:after="0"/>
              <w:ind w:left="284"/>
              <w:jc w:val="left"/>
              <w:rPr>
                <w:sz w:val="22"/>
                <w:szCs w:val="22"/>
              </w:rPr>
            </w:pPr>
            <w:r w:rsidRPr="00553C8D">
              <w:rPr>
                <w:rStyle w:val="BMSSuperscript"/>
                <w:sz w:val="22"/>
                <w:vertAlign w:val="baseline"/>
              </w:rPr>
              <w:t>Myocardialis infarctus</w:t>
            </w:r>
          </w:p>
        </w:tc>
        <w:tc>
          <w:tcPr>
            <w:tcW w:w="1937" w:type="dxa"/>
            <w:tcBorders>
              <w:top w:val="single" w:sz="4" w:space="0" w:color="auto"/>
              <w:left w:val="single" w:sz="4" w:space="0" w:color="auto"/>
              <w:bottom w:val="single" w:sz="4" w:space="0" w:color="auto"/>
              <w:right w:val="single" w:sz="4" w:space="0" w:color="auto"/>
            </w:tcBorders>
          </w:tcPr>
          <w:p w14:paraId="67333693" w14:textId="77777777" w:rsidR="007B5508" w:rsidRPr="00553C8D" w:rsidRDefault="007B5508" w:rsidP="00835FCA">
            <w:pPr>
              <w:pStyle w:val="BMSTableText"/>
              <w:rPr>
                <w:sz w:val="22"/>
                <w:szCs w:val="22"/>
              </w:rPr>
            </w:pPr>
            <w:r w:rsidRPr="00553C8D">
              <w:rPr>
                <w:rStyle w:val="BMSSuperscript"/>
                <w:sz w:val="22"/>
                <w:vertAlign w:val="baseline"/>
              </w:rPr>
              <w:t xml:space="preserve">90 (0,53) </w:t>
            </w:r>
          </w:p>
        </w:tc>
        <w:tc>
          <w:tcPr>
            <w:tcW w:w="1980" w:type="dxa"/>
            <w:tcBorders>
              <w:top w:val="single" w:sz="4" w:space="0" w:color="auto"/>
              <w:left w:val="single" w:sz="4" w:space="0" w:color="auto"/>
              <w:bottom w:val="single" w:sz="4" w:space="0" w:color="auto"/>
              <w:right w:val="single" w:sz="4" w:space="0" w:color="auto"/>
            </w:tcBorders>
          </w:tcPr>
          <w:p w14:paraId="32C1A1DC" w14:textId="77777777" w:rsidR="007B5508" w:rsidRPr="00553C8D" w:rsidRDefault="007B5508" w:rsidP="00835FCA">
            <w:pPr>
              <w:pStyle w:val="BMSTableText"/>
              <w:rPr>
                <w:sz w:val="22"/>
                <w:szCs w:val="22"/>
              </w:rPr>
            </w:pPr>
            <w:r w:rsidRPr="00553C8D">
              <w:rPr>
                <w:rStyle w:val="BMSSuperscript"/>
                <w:sz w:val="22"/>
                <w:vertAlign w:val="baseline"/>
              </w:rPr>
              <w:t>102 (0,61)</w:t>
            </w:r>
          </w:p>
        </w:tc>
        <w:tc>
          <w:tcPr>
            <w:tcW w:w="1980" w:type="dxa"/>
            <w:tcBorders>
              <w:top w:val="single" w:sz="4" w:space="0" w:color="auto"/>
              <w:left w:val="single" w:sz="4" w:space="0" w:color="auto"/>
              <w:bottom w:val="single" w:sz="4" w:space="0" w:color="auto"/>
              <w:right w:val="single" w:sz="4" w:space="0" w:color="auto"/>
            </w:tcBorders>
          </w:tcPr>
          <w:p w14:paraId="496B4372" w14:textId="77777777" w:rsidR="007B5508" w:rsidRPr="00553C8D" w:rsidRDefault="007B5508" w:rsidP="00835FCA">
            <w:pPr>
              <w:pStyle w:val="BMSTableText"/>
              <w:rPr>
                <w:sz w:val="22"/>
                <w:szCs w:val="22"/>
              </w:rPr>
            </w:pPr>
            <w:r w:rsidRPr="00553C8D">
              <w:rPr>
                <w:sz w:val="22"/>
              </w:rPr>
              <w:t>0,88 (0,66; 1,17)</w:t>
            </w:r>
          </w:p>
        </w:tc>
        <w:tc>
          <w:tcPr>
            <w:tcW w:w="1273" w:type="dxa"/>
            <w:tcBorders>
              <w:top w:val="single" w:sz="4" w:space="0" w:color="auto"/>
              <w:left w:val="single" w:sz="4" w:space="0" w:color="auto"/>
              <w:bottom w:val="single" w:sz="4" w:space="0" w:color="auto"/>
              <w:right w:val="single" w:sz="4" w:space="0" w:color="auto"/>
            </w:tcBorders>
          </w:tcPr>
          <w:p w14:paraId="3307540A" w14:textId="77777777" w:rsidR="007B5508" w:rsidRPr="00553C8D" w:rsidRDefault="007B5508" w:rsidP="00835FCA">
            <w:pPr>
              <w:pStyle w:val="BMSTableText"/>
              <w:rPr>
                <w:sz w:val="22"/>
                <w:szCs w:val="22"/>
              </w:rPr>
            </w:pPr>
          </w:p>
        </w:tc>
      </w:tr>
    </w:tbl>
    <w:p w14:paraId="3783CECB" w14:textId="77777777" w:rsidR="007B5508" w:rsidRPr="00553C8D" w:rsidRDefault="007B5508" w:rsidP="007B5508">
      <w:pPr>
        <w:pStyle w:val="EMEABodyText"/>
        <w:tabs>
          <w:tab w:val="left" w:pos="1120"/>
        </w:tabs>
        <w:rPr>
          <w:lang w:val="hu-HU"/>
        </w:rPr>
      </w:pPr>
      <w:r w:rsidRPr="00553C8D">
        <w:rPr>
          <w:lang w:val="hu-HU"/>
        </w:rPr>
        <w:t>*</w:t>
      </w:r>
      <w:r w:rsidR="00E22724" w:rsidRPr="00553C8D">
        <w:rPr>
          <w:lang w:val="hu-HU"/>
        </w:rPr>
        <w:t xml:space="preserve"> </w:t>
      </w:r>
      <w:r w:rsidRPr="00553C8D">
        <w:rPr>
          <w:lang w:val="hu-HU"/>
        </w:rPr>
        <w:t>A nagyfokú vérzést az International Society on Thrombosis and Haemostasis (ISTH – Nemzetközi Thrombosis és Haemostasis Társaság) kritériumai szerint definiálták.</w:t>
      </w:r>
    </w:p>
    <w:p w14:paraId="56A1082D" w14:textId="77777777" w:rsidR="0052750A" w:rsidRPr="00553C8D" w:rsidRDefault="0052750A" w:rsidP="007B5508">
      <w:pPr>
        <w:pStyle w:val="EMEABodyText"/>
        <w:tabs>
          <w:tab w:val="left" w:pos="1120"/>
        </w:tabs>
        <w:rPr>
          <w:szCs w:val="22"/>
          <w:lang w:val="hu-HU"/>
        </w:rPr>
      </w:pPr>
      <w:r w:rsidRPr="00553C8D">
        <w:rPr>
          <w:vertAlign w:val="superscript"/>
          <w:lang w:val="hu-HU"/>
        </w:rPr>
        <w:t>†</w:t>
      </w:r>
      <w:r w:rsidRPr="00553C8D">
        <w:rPr>
          <w:lang w:val="hu-HU"/>
        </w:rPr>
        <w:t xml:space="preserve"> Klinikailag </w:t>
      </w:r>
      <w:r w:rsidR="0061646D" w:rsidRPr="00553C8D">
        <w:rPr>
          <w:lang w:val="hu-HU"/>
        </w:rPr>
        <w:t>jelentős</w:t>
      </w:r>
      <w:r w:rsidRPr="00553C8D">
        <w:rPr>
          <w:lang w:val="hu-HU"/>
        </w:rPr>
        <w:t>, nem súlyos</w:t>
      </w:r>
      <w:r w:rsidR="0061646D" w:rsidRPr="00553C8D">
        <w:rPr>
          <w:lang w:val="hu-HU"/>
        </w:rPr>
        <w:t xml:space="preserve"> vérzés</w:t>
      </w:r>
      <w:r w:rsidRPr="00553C8D">
        <w:rPr>
          <w:lang w:val="hu-HU"/>
        </w:rPr>
        <w:t>.</w:t>
      </w:r>
    </w:p>
    <w:p w14:paraId="7AC39CA8" w14:textId="77777777" w:rsidR="007B5508" w:rsidRPr="00553C8D" w:rsidRDefault="007B5508" w:rsidP="007B5508">
      <w:pPr>
        <w:pStyle w:val="EMEABodyText"/>
        <w:tabs>
          <w:tab w:val="left" w:pos="1120"/>
        </w:tabs>
        <w:rPr>
          <w:szCs w:val="22"/>
          <w:lang w:val="hu-HU"/>
        </w:rPr>
      </w:pPr>
    </w:p>
    <w:p w14:paraId="3D5DD1F7" w14:textId="4EDDE9DE" w:rsidR="00F065F1" w:rsidRPr="00553C8D" w:rsidRDefault="007B5508" w:rsidP="007B5508">
      <w:pPr>
        <w:pStyle w:val="EMEABodyText"/>
        <w:tabs>
          <w:tab w:val="left" w:pos="1120"/>
        </w:tabs>
        <w:rPr>
          <w:lang w:val="hu-HU"/>
        </w:rPr>
      </w:pPr>
      <w:r w:rsidRPr="00553C8D">
        <w:rPr>
          <w:lang w:val="hu-HU"/>
        </w:rPr>
        <w:t>Az ARISTOTLE</w:t>
      </w:r>
      <w:r w:rsidR="0001777F" w:rsidRPr="00553C8D">
        <w:rPr>
          <w:lang w:val="hu-HU"/>
        </w:rPr>
        <w:t xml:space="preserve"> </w:t>
      </w:r>
      <w:r w:rsidRPr="00553C8D">
        <w:rPr>
          <w:lang w:val="hu-HU"/>
        </w:rPr>
        <w:t>vizsgálatban a kezelés mellékhatások miatt történő abbahagyásának</w:t>
      </w:r>
      <w:r w:rsidR="00BA41E8" w:rsidRPr="00553C8D">
        <w:rPr>
          <w:lang w:val="hu-HU"/>
        </w:rPr>
        <w:t xml:space="preserve"> összesített aránya 1,8% volt a</w:t>
      </w:r>
      <w:r w:rsidRPr="00553C8D">
        <w:rPr>
          <w:lang w:val="hu-HU"/>
        </w:rPr>
        <w:t xml:space="preserve">z </w:t>
      </w:r>
      <w:r w:rsidR="00DC3EF3" w:rsidRPr="00553C8D">
        <w:rPr>
          <w:lang w:val="hu-HU"/>
        </w:rPr>
        <w:t>apixabán</w:t>
      </w:r>
      <w:r w:rsidRPr="00553C8D">
        <w:rPr>
          <w:lang w:val="hu-HU"/>
        </w:rPr>
        <w:t xml:space="preserve"> és 2,6% volt a warfarin esetén.</w:t>
      </w:r>
    </w:p>
    <w:p w14:paraId="534CD12A" w14:textId="77777777" w:rsidR="007B5508" w:rsidRPr="00553C8D" w:rsidRDefault="007B5508" w:rsidP="007B5508">
      <w:pPr>
        <w:pStyle w:val="EMEABodyText"/>
        <w:tabs>
          <w:tab w:val="left" w:pos="1120"/>
        </w:tabs>
        <w:rPr>
          <w:szCs w:val="22"/>
          <w:lang w:val="hu-HU"/>
        </w:rPr>
      </w:pPr>
      <w:r w:rsidRPr="00553C8D">
        <w:rPr>
          <w:lang w:val="hu-HU"/>
        </w:rPr>
        <w:t xml:space="preserve"> </w:t>
      </w:r>
    </w:p>
    <w:p w14:paraId="45010955" w14:textId="77777777" w:rsidR="007B5508" w:rsidRPr="00553C8D" w:rsidRDefault="007B5508" w:rsidP="007B5508">
      <w:pPr>
        <w:pStyle w:val="EMEABodyText"/>
        <w:tabs>
          <w:tab w:val="left" w:pos="1120"/>
        </w:tabs>
        <w:rPr>
          <w:rFonts w:eastAsia="MS Mincho"/>
          <w:szCs w:val="22"/>
          <w:lang w:val="hu-HU"/>
        </w:rPr>
      </w:pPr>
      <w:r w:rsidRPr="00553C8D">
        <w:rPr>
          <w:lang w:val="hu-HU"/>
        </w:rPr>
        <w:t>Az előre meghatározott alcsoportok, köztük a CHADS</w:t>
      </w:r>
      <w:r w:rsidRPr="00553C8D">
        <w:rPr>
          <w:vertAlign w:val="subscript"/>
          <w:lang w:val="hu-HU"/>
        </w:rPr>
        <w:t>2</w:t>
      </w:r>
      <w:r w:rsidRPr="00553C8D">
        <w:rPr>
          <w:lang w:val="hu-HU"/>
        </w:rPr>
        <w:noBreakHyphen/>
        <w:t>pontszám, az életkor, a testtömeg, a nem, a vesefunkciós státusz, a korábbi stroke vagy TIA és a diabetes esetén a hatásossági eredmények összhangban voltak a vizsgálatban értékelt összpopuláció esetén kap</w:t>
      </w:r>
      <w:r w:rsidR="00BA41E8" w:rsidRPr="00553C8D">
        <w:rPr>
          <w:lang w:val="hu-HU"/>
        </w:rPr>
        <w:t>o</w:t>
      </w:r>
      <w:r w:rsidRPr="00553C8D">
        <w:rPr>
          <w:lang w:val="hu-HU"/>
        </w:rPr>
        <w:t>tt elsődleges hatásossági eredményekkel.</w:t>
      </w:r>
    </w:p>
    <w:p w14:paraId="53CFC9E2" w14:textId="77777777" w:rsidR="007B5508" w:rsidRPr="00553C8D" w:rsidRDefault="007B5508" w:rsidP="007B5508">
      <w:pPr>
        <w:pStyle w:val="EMEABodyText"/>
        <w:tabs>
          <w:tab w:val="left" w:pos="1120"/>
        </w:tabs>
        <w:rPr>
          <w:szCs w:val="22"/>
          <w:u w:val="double"/>
          <w:lang w:val="hu-HU"/>
        </w:rPr>
      </w:pPr>
    </w:p>
    <w:p w14:paraId="6580D24B" w14:textId="77777777" w:rsidR="007B5508" w:rsidRPr="00553C8D" w:rsidRDefault="007B5508" w:rsidP="007B5508">
      <w:pPr>
        <w:pStyle w:val="EMEABodyText"/>
        <w:tabs>
          <w:tab w:val="left" w:pos="1120"/>
        </w:tabs>
        <w:rPr>
          <w:lang w:val="hu-HU"/>
        </w:rPr>
      </w:pPr>
      <w:r w:rsidRPr="00553C8D">
        <w:rPr>
          <w:lang w:val="hu-HU"/>
        </w:rPr>
        <w:t xml:space="preserve">Az ISTH definíciója szerinti nagyfokú gastrointestinalis vérzések (beleértve a tápcsatorna felső, a tápcsatorna alsó részéről kiinduló, valamint a rectalis vérzést is) előfordulási gyakorisága 0,76%/év volt az </w:t>
      </w:r>
      <w:r w:rsidR="00DC3EF3" w:rsidRPr="00553C8D">
        <w:rPr>
          <w:lang w:val="hu-HU"/>
        </w:rPr>
        <w:t>apixabán</w:t>
      </w:r>
      <w:r w:rsidRPr="00553C8D">
        <w:rPr>
          <w:lang w:val="hu-HU"/>
        </w:rPr>
        <w:t xml:space="preserve"> és 0,86%/év volt a warfarin mellett.</w:t>
      </w:r>
    </w:p>
    <w:p w14:paraId="1A10765E" w14:textId="77777777" w:rsidR="00F065F1" w:rsidRPr="00553C8D" w:rsidRDefault="00F065F1" w:rsidP="007B5508">
      <w:pPr>
        <w:pStyle w:val="EMEABodyText"/>
        <w:tabs>
          <w:tab w:val="left" w:pos="1120"/>
        </w:tabs>
        <w:rPr>
          <w:szCs w:val="22"/>
          <w:u w:val="double"/>
          <w:lang w:val="hu-HU"/>
        </w:rPr>
      </w:pPr>
    </w:p>
    <w:p w14:paraId="0499B5F0" w14:textId="77777777" w:rsidR="007B5508" w:rsidRPr="00553C8D" w:rsidRDefault="007B5508" w:rsidP="007B5508">
      <w:pPr>
        <w:pStyle w:val="EMEABodyText"/>
        <w:tabs>
          <w:tab w:val="left" w:pos="1120"/>
        </w:tabs>
        <w:rPr>
          <w:rFonts w:eastAsia="MS Mincho"/>
          <w:szCs w:val="22"/>
          <w:lang w:val="hu-HU"/>
        </w:rPr>
      </w:pPr>
      <w:r w:rsidRPr="00553C8D">
        <w:rPr>
          <w:lang w:val="hu-HU"/>
        </w:rPr>
        <w:t>Az előre meghatározott alcsoportok, köztük a CHADS</w:t>
      </w:r>
      <w:r w:rsidRPr="00553C8D">
        <w:rPr>
          <w:vertAlign w:val="subscript"/>
          <w:lang w:val="hu-HU"/>
        </w:rPr>
        <w:t>2</w:t>
      </w:r>
      <w:r w:rsidRPr="00553C8D">
        <w:rPr>
          <w:lang w:val="hu-HU"/>
        </w:rPr>
        <w:noBreakHyphen/>
        <w:t>pontszám, az életkor, a testtömeg, a nem, a vesefunkciós státusz, a korábbi stroke vagy TIA és a diabetes esetén a nagyfokú vérzések összhangban voltak a vizsgálatban értékelt összpopuláció esetén kap</w:t>
      </w:r>
      <w:r w:rsidR="009E1AD5" w:rsidRPr="00553C8D">
        <w:rPr>
          <w:lang w:val="hu-HU"/>
        </w:rPr>
        <w:t>o</w:t>
      </w:r>
      <w:r w:rsidRPr="00553C8D">
        <w:rPr>
          <w:lang w:val="hu-HU"/>
        </w:rPr>
        <w:t>tt eredményekkel.</w:t>
      </w:r>
    </w:p>
    <w:p w14:paraId="17E57E19" w14:textId="77777777" w:rsidR="007B5508" w:rsidRPr="00553C8D" w:rsidRDefault="007B5508" w:rsidP="007B5508">
      <w:pPr>
        <w:pStyle w:val="EMEABodyText"/>
        <w:tabs>
          <w:tab w:val="left" w:pos="1120"/>
        </w:tabs>
        <w:rPr>
          <w:rFonts w:eastAsia="MS Mincho"/>
          <w:szCs w:val="22"/>
          <w:lang w:val="hu-HU"/>
        </w:rPr>
      </w:pPr>
    </w:p>
    <w:p w14:paraId="5A234A9D" w14:textId="3261C2BD" w:rsidR="007B5508" w:rsidRPr="00553C8D" w:rsidRDefault="007B5508" w:rsidP="007B5508">
      <w:pPr>
        <w:pStyle w:val="EMEABodyText"/>
        <w:keepNext/>
        <w:tabs>
          <w:tab w:val="left" w:pos="1120"/>
          <w:tab w:val="left" w:pos="3402"/>
        </w:tabs>
        <w:rPr>
          <w:rFonts w:eastAsia="MS Mincho"/>
          <w:i/>
          <w:szCs w:val="22"/>
          <w:u w:val="single"/>
          <w:lang w:val="hu-HU"/>
        </w:rPr>
      </w:pPr>
      <w:r w:rsidRPr="00553C8D">
        <w:rPr>
          <w:i/>
          <w:u w:val="single"/>
          <w:lang w:val="hu-HU"/>
        </w:rPr>
        <w:t>AVERROES</w:t>
      </w:r>
      <w:r w:rsidR="0001777F" w:rsidRPr="00553C8D">
        <w:rPr>
          <w:i/>
          <w:u w:val="single"/>
          <w:lang w:val="hu-HU"/>
        </w:rPr>
        <w:t xml:space="preserve"> </w:t>
      </w:r>
      <w:r w:rsidR="000E31BB" w:rsidRPr="00553C8D">
        <w:rPr>
          <w:i/>
          <w:u w:val="single"/>
          <w:lang w:val="hu-HU"/>
        </w:rPr>
        <w:t>vizsgálat</w:t>
      </w:r>
    </w:p>
    <w:p w14:paraId="16F25875" w14:textId="0E6D301D" w:rsidR="007B5508" w:rsidRPr="00553C8D" w:rsidRDefault="007B5508" w:rsidP="007B5508">
      <w:pPr>
        <w:pStyle w:val="EMEABodyText"/>
        <w:keepNext/>
        <w:tabs>
          <w:tab w:val="left" w:pos="1120"/>
        </w:tabs>
        <w:rPr>
          <w:rFonts w:eastAsia="MS Mincho"/>
          <w:szCs w:val="22"/>
          <w:lang w:val="hu-HU"/>
        </w:rPr>
      </w:pPr>
      <w:r w:rsidRPr="00553C8D">
        <w:rPr>
          <w:lang w:val="hu-HU"/>
        </w:rPr>
        <w:t xml:space="preserve">Az </w:t>
      </w:r>
      <w:bookmarkStart w:id="24" w:name="averroes"/>
      <w:r w:rsidRPr="00553C8D">
        <w:rPr>
          <w:lang w:val="hu-HU"/>
        </w:rPr>
        <w:t>AVERROES</w:t>
      </w:r>
      <w:bookmarkEnd w:id="24"/>
      <w:r w:rsidR="0001777F" w:rsidRPr="00553C8D">
        <w:rPr>
          <w:lang w:val="hu-HU"/>
        </w:rPr>
        <w:t xml:space="preserve"> </w:t>
      </w:r>
      <w:r w:rsidRPr="00553C8D">
        <w:rPr>
          <w:lang w:val="hu-HU"/>
        </w:rPr>
        <w:t>vizsgálatban összesen 5598</w:t>
      </w:r>
      <w:r w:rsidR="00933805" w:rsidRPr="00553C8D">
        <w:rPr>
          <w:lang w:val="hu-HU"/>
        </w:rPr>
        <w:t> </w:t>
      </w:r>
      <w:r w:rsidRPr="00553C8D">
        <w:rPr>
          <w:lang w:val="hu-HU"/>
        </w:rPr>
        <w:t>olyan</w:t>
      </w:r>
      <w:r w:rsidR="002E4DEE" w:rsidRPr="00553C8D">
        <w:rPr>
          <w:lang w:val="hu-HU"/>
        </w:rPr>
        <w:t xml:space="preserve"> felnőtt</w:t>
      </w:r>
      <w:r w:rsidRPr="00553C8D">
        <w:rPr>
          <w:lang w:val="hu-HU"/>
        </w:rPr>
        <w:t xml:space="preserve"> beteget, akiket a vizsgálatot végzők nem tartottak alkalmasnak a K</w:t>
      </w:r>
      <w:r w:rsidRPr="00553C8D">
        <w:rPr>
          <w:lang w:val="hu-HU"/>
        </w:rPr>
        <w:noBreakHyphen/>
        <w:t>vitamin</w:t>
      </w:r>
      <w:r w:rsidR="0001777F" w:rsidRPr="00553C8D">
        <w:rPr>
          <w:lang w:val="hu-HU"/>
        </w:rPr>
        <w:t>-</w:t>
      </w:r>
      <w:r w:rsidRPr="00553C8D">
        <w:rPr>
          <w:lang w:val="hu-HU"/>
        </w:rPr>
        <w:t>antagonista</w:t>
      </w:r>
      <w:r w:rsidRPr="00553C8D">
        <w:rPr>
          <w:lang w:val="hu-HU"/>
        </w:rPr>
        <w:noBreakHyphen/>
        <w:t xml:space="preserve">kezelésre, naponta kétszer 5 mg (vagy kiválasztott betegeknél naponta kétszer 2,5 mg [6,4%], lásd 4.2 pont) </w:t>
      </w:r>
      <w:r w:rsidR="00DC3EF3" w:rsidRPr="00553C8D">
        <w:rPr>
          <w:lang w:val="hu-HU"/>
        </w:rPr>
        <w:t>apixabán</w:t>
      </w:r>
      <w:r w:rsidRPr="00553C8D">
        <w:rPr>
          <w:lang w:val="hu-HU"/>
        </w:rPr>
        <w:noBreakHyphen/>
        <w:t xml:space="preserve"> vagy acetilszalicilsav</w:t>
      </w:r>
      <w:r w:rsidRPr="00553C8D">
        <w:rPr>
          <w:lang w:val="hu-HU"/>
        </w:rPr>
        <w:noBreakHyphen/>
        <w:t>kezelésre randomizáltak. Az acetilszalicilsavat a vizsgálatot végző megítélése szerint napi</w:t>
      </w:r>
      <w:r w:rsidR="00384C27" w:rsidRPr="00553C8D">
        <w:rPr>
          <w:lang w:val="hu-HU"/>
        </w:rPr>
        <w:t>onta</w:t>
      </w:r>
      <w:r w:rsidRPr="00553C8D">
        <w:rPr>
          <w:lang w:val="hu-HU"/>
        </w:rPr>
        <w:t xml:space="preserve"> egy</w:t>
      </w:r>
      <w:r w:rsidR="000B10B4" w:rsidRPr="00553C8D">
        <w:rPr>
          <w:lang w:val="hu-HU"/>
        </w:rPr>
        <w:t>s</w:t>
      </w:r>
      <w:r w:rsidRPr="00553C8D">
        <w:rPr>
          <w:lang w:val="hu-HU"/>
        </w:rPr>
        <w:t>zeri 81 mg</w:t>
      </w:r>
      <w:r w:rsidRPr="00553C8D">
        <w:rPr>
          <w:lang w:val="hu-HU"/>
        </w:rPr>
        <w:noBreakHyphen/>
        <w:t>os (64%), 162 mg</w:t>
      </w:r>
      <w:r w:rsidRPr="00553C8D">
        <w:rPr>
          <w:lang w:val="hu-HU"/>
        </w:rPr>
        <w:noBreakHyphen/>
        <w:t>os (26,9%), 243 mg</w:t>
      </w:r>
      <w:r w:rsidRPr="00553C8D">
        <w:rPr>
          <w:lang w:val="hu-HU"/>
        </w:rPr>
        <w:noBreakHyphen/>
        <w:t>os (2,1%) vagy 324 mg</w:t>
      </w:r>
      <w:r w:rsidRPr="00553C8D">
        <w:rPr>
          <w:lang w:val="hu-HU"/>
        </w:rPr>
        <w:noBreakHyphen/>
        <w:t>os (6,6%) adagban adták. A betegek átlagosan 14</w:t>
      </w:r>
      <w:r w:rsidR="00933805" w:rsidRPr="00553C8D">
        <w:rPr>
          <w:lang w:val="hu-HU"/>
        </w:rPr>
        <w:t> </w:t>
      </w:r>
      <w:r w:rsidRPr="00553C8D">
        <w:rPr>
          <w:lang w:val="hu-HU"/>
        </w:rPr>
        <w:t xml:space="preserve">hónapig kapták a vizsgált </w:t>
      </w:r>
      <w:r w:rsidR="000E31BB" w:rsidRPr="00553C8D">
        <w:rPr>
          <w:lang w:val="hu-HU"/>
        </w:rPr>
        <w:t>hatóanyagot</w:t>
      </w:r>
      <w:r w:rsidRPr="00553C8D">
        <w:rPr>
          <w:lang w:val="hu-HU"/>
        </w:rPr>
        <w:t>. Az átlagéletkor 69,9 év, az átlagos CHADS</w:t>
      </w:r>
      <w:r w:rsidRPr="00553C8D">
        <w:rPr>
          <w:vertAlign w:val="subscript"/>
          <w:lang w:val="hu-HU"/>
        </w:rPr>
        <w:t>2</w:t>
      </w:r>
      <w:r w:rsidRPr="00553C8D">
        <w:rPr>
          <w:lang w:val="hu-HU"/>
        </w:rPr>
        <w:t> pontszám 2,0 volt, és a betegek 18,9%</w:t>
      </w:r>
      <w:r w:rsidRPr="00553C8D">
        <w:rPr>
          <w:lang w:val="hu-HU"/>
        </w:rPr>
        <w:noBreakHyphen/>
        <w:t>ának volt korábban stroke</w:t>
      </w:r>
      <w:r w:rsidRPr="00553C8D">
        <w:rPr>
          <w:lang w:val="hu-HU"/>
        </w:rPr>
        <w:noBreakHyphen/>
        <w:t>ja vagy TIA</w:t>
      </w:r>
      <w:r w:rsidRPr="00553C8D">
        <w:rPr>
          <w:lang w:val="hu-HU"/>
        </w:rPr>
        <w:noBreakHyphen/>
        <w:t>ja.</w:t>
      </w:r>
    </w:p>
    <w:p w14:paraId="6A3837CC" w14:textId="77777777" w:rsidR="007B5508" w:rsidRPr="00553C8D" w:rsidRDefault="007B5508" w:rsidP="007B5508">
      <w:pPr>
        <w:pStyle w:val="EMEABodyText"/>
        <w:tabs>
          <w:tab w:val="left" w:pos="1120"/>
        </w:tabs>
        <w:rPr>
          <w:rFonts w:eastAsia="MS Mincho"/>
          <w:szCs w:val="22"/>
          <w:lang w:val="hu-HU"/>
        </w:rPr>
      </w:pPr>
    </w:p>
    <w:p w14:paraId="09C18F43" w14:textId="02CCDFCD" w:rsidR="007B5508" w:rsidRPr="00553C8D" w:rsidRDefault="007B5508" w:rsidP="007B5508">
      <w:pPr>
        <w:pStyle w:val="EMEABodyText"/>
        <w:tabs>
          <w:tab w:val="left" w:pos="1120"/>
        </w:tabs>
        <w:rPr>
          <w:rFonts w:eastAsia="MS Mincho"/>
          <w:szCs w:val="22"/>
          <w:lang w:val="hu-HU"/>
        </w:rPr>
      </w:pPr>
      <w:r w:rsidRPr="00553C8D">
        <w:rPr>
          <w:lang w:val="hu-HU"/>
        </w:rPr>
        <w:t>Az AVERROES</w:t>
      </w:r>
      <w:r w:rsidR="0001777F" w:rsidRPr="00553C8D">
        <w:rPr>
          <w:lang w:val="hu-HU"/>
        </w:rPr>
        <w:t xml:space="preserve"> </w:t>
      </w:r>
      <w:r w:rsidRPr="00553C8D">
        <w:rPr>
          <w:lang w:val="hu-HU"/>
        </w:rPr>
        <w:t>vizsgálatban a K</w:t>
      </w:r>
      <w:r w:rsidRPr="00553C8D">
        <w:rPr>
          <w:lang w:val="hu-HU"/>
        </w:rPr>
        <w:noBreakHyphen/>
        <w:t>vitamin</w:t>
      </w:r>
      <w:r w:rsidR="0001777F" w:rsidRPr="00553C8D">
        <w:rPr>
          <w:lang w:val="hu-HU"/>
        </w:rPr>
        <w:t>-</w:t>
      </w:r>
      <w:r w:rsidRPr="00553C8D">
        <w:rPr>
          <w:lang w:val="hu-HU"/>
        </w:rPr>
        <w:t>antagonista</w:t>
      </w:r>
      <w:r w:rsidRPr="00553C8D">
        <w:rPr>
          <w:lang w:val="hu-HU"/>
        </w:rPr>
        <w:noBreakHyphen/>
        <w:t>kezelésre való alkalmatlanság gyakori okai közé tartozott az INR</w:t>
      </w:r>
      <w:r w:rsidRPr="00553C8D">
        <w:rPr>
          <w:lang w:val="hu-HU"/>
        </w:rPr>
        <w:noBreakHyphen/>
        <w:t>értékek kívánt intervallumban való tartásának képtelensége vagy annak valószínűtlensége (42,6%), az, hogy a beteg visszautasította a K</w:t>
      </w:r>
      <w:r w:rsidRPr="00553C8D">
        <w:rPr>
          <w:lang w:val="hu-HU"/>
        </w:rPr>
        <w:noBreakHyphen/>
        <w:t>vitamin</w:t>
      </w:r>
      <w:r w:rsidR="0001777F" w:rsidRPr="00553C8D">
        <w:rPr>
          <w:lang w:val="hu-HU"/>
        </w:rPr>
        <w:t>-</w:t>
      </w:r>
      <w:r w:rsidRPr="00553C8D">
        <w:rPr>
          <w:lang w:val="hu-HU"/>
        </w:rPr>
        <w:t>antagonistával végzett kezelést (37,4%), a CHADS</w:t>
      </w:r>
      <w:r w:rsidRPr="00553C8D">
        <w:rPr>
          <w:vertAlign w:val="subscript"/>
          <w:lang w:val="hu-HU"/>
        </w:rPr>
        <w:t>2</w:t>
      </w:r>
      <w:r w:rsidRPr="00553C8D">
        <w:rPr>
          <w:lang w:val="hu-HU"/>
        </w:rPr>
        <w:noBreakHyphen/>
        <w:t xml:space="preserve">pontszám </w:t>
      </w:r>
      <w:r w:rsidR="000B10B4" w:rsidRPr="00553C8D">
        <w:rPr>
          <w:lang w:val="hu-HU"/>
        </w:rPr>
        <w:t>= 1 és az orvos nem javasolta a</w:t>
      </w:r>
      <w:r w:rsidRPr="00553C8D">
        <w:rPr>
          <w:lang w:val="hu-HU"/>
        </w:rPr>
        <w:t xml:space="preserve"> </w:t>
      </w:r>
      <w:r w:rsidR="0001777F" w:rsidRPr="00553C8D">
        <w:rPr>
          <w:lang w:val="hu-HU"/>
        </w:rPr>
        <w:t>K-vitamin-antagonista</w:t>
      </w:r>
      <w:r w:rsidRPr="00553C8D">
        <w:rPr>
          <w:lang w:val="hu-HU"/>
        </w:rPr>
        <w:noBreakHyphen/>
        <w:t xml:space="preserve">kezelést (21,3%), nem lehetett megbízni abban, hogy a beteg betartja a </w:t>
      </w:r>
      <w:r w:rsidR="0001777F" w:rsidRPr="00553C8D">
        <w:rPr>
          <w:lang w:val="hu-HU"/>
        </w:rPr>
        <w:t>K-vitamin-antagonista</w:t>
      </w:r>
      <w:r w:rsidRPr="00553C8D">
        <w:rPr>
          <w:lang w:val="hu-HU"/>
        </w:rPr>
        <w:t xml:space="preserve"> mellé kapott </w:t>
      </w:r>
      <w:r w:rsidR="007108B1" w:rsidRPr="00553C8D">
        <w:rPr>
          <w:lang w:val="hu-HU"/>
        </w:rPr>
        <w:t>gyógyszerekre vonatkozó</w:t>
      </w:r>
      <w:r w:rsidRPr="00553C8D">
        <w:rPr>
          <w:lang w:val="hu-HU"/>
        </w:rPr>
        <w:t xml:space="preserve"> utasításokat (15,0%), valamint az, hogy a dózis sürgős megváltoztatása esetén nehéz vagy várhatóan nehéz elérni a beteget (11,7%).</w:t>
      </w:r>
    </w:p>
    <w:p w14:paraId="61A1C45F" w14:textId="77777777" w:rsidR="007B5508" w:rsidRPr="00553C8D" w:rsidRDefault="007B5508" w:rsidP="007B5508">
      <w:pPr>
        <w:pStyle w:val="EMEABodyText"/>
        <w:tabs>
          <w:tab w:val="left" w:pos="1120"/>
        </w:tabs>
        <w:rPr>
          <w:rFonts w:eastAsia="MS Mincho"/>
          <w:szCs w:val="22"/>
          <w:lang w:val="hu-HU"/>
        </w:rPr>
      </w:pPr>
    </w:p>
    <w:p w14:paraId="15F751D9" w14:textId="08B276F8" w:rsidR="007B5508" w:rsidRPr="00553C8D" w:rsidRDefault="007B5508" w:rsidP="007B5508">
      <w:pPr>
        <w:pStyle w:val="EMEABodyText"/>
        <w:tabs>
          <w:tab w:val="left" w:pos="1120"/>
        </w:tabs>
        <w:rPr>
          <w:rFonts w:eastAsia="MS Mincho"/>
          <w:szCs w:val="22"/>
          <w:lang w:val="hu-HU"/>
        </w:rPr>
      </w:pPr>
      <w:r w:rsidRPr="00553C8D">
        <w:rPr>
          <w:lang w:val="hu-HU"/>
        </w:rPr>
        <w:t>A független Adatfigyelő bizottság ajánlása alapján az AVERROES</w:t>
      </w:r>
      <w:r w:rsidR="0001777F" w:rsidRPr="00553C8D">
        <w:rPr>
          <w:lang w:val="hu-HU"/>
        </w:rPr>
        <w:t xml:space="preserve"> </w:t>
      </w:r>
      <w:r w:rsidRPr="00553C8D">
        <w:rPr>
          <w:lang w:val="hu-HU"/>
        </w:rPr>
        <w:t>vizsgálatot idő előtt leállították, mert egy elfogadható biztonságossági profil mellett egyértelmű bizonyíték volt a stroke és a szisztémás embolizáció csökkenésére.</w:t>
      </w:r>
    </w:p>
    <w:p w14:paraId="4C0BA36F" w14:textId="77777777" w:rsidR="007B5508" w:rsidRPr="00553C8D" w:rsidRDefault="007B5508" w:rsidP="007B5508">
      <w:pPr>
        <w:pStyle w:val="EMEABodyText"/>
        <w:tabs>
          <w:tab w:val="left" w:pos="1120"/>
        </w:tabs>
        <w:rPr>
          <w:rFonts w:eastAsia="MS Mincho"/>
          <w:szCs w:val="22"/>
          <w:lang w:val="hu-HU"/>
        </w:rPr>
      </w:pPr>
    </w:p>
    <w:p w14:paraId="7589BC9A" w14:textId="418AC41D" w:rsidR="007B5508" w:rsidRPr="00553C8D" w:rsidRDefault="007B5508" w:rsidP="007B5508">
      <w:pPr>
        <w:pStyle w:val="EMEABodyText"/>
        <w:tabs>
          <w:tab w:val="left" w:pos="1120"/>
        </w:tabs>
        <w:rPr>
          <w:rFonts w:eastAsia="MS Mincho"/>
          <w:szCs w:val="22"/>
          <w:lang w:val="hu-HU"/>
        </w:rPr>
      </w:pPr>
      <w:r w:rsidRPr="00553C8D">
        <w:rPr>
          <w:lang w:val="hu-HU"/>
        </w:rPr>
        <w:t>Az AVERROES</w:t>
      </w:r>
      <w:r w:rsidR="0001777F" w:rsidRPr="00553C8D">
        <w:rPr>
          <w:lang w:val="hu-HU"/>
        </w:rPr>
        <w:t xml:space="preserve"> </w:t>
      </w:r>
      <w:r w:rsidRPr="00553C8D">
        <w:rPr>
          <w:lang w:val="hu-HU"/>
        </w:rPr>
        <w:t xml:space="preserve">vizsgálatban a kezelés mellékhatások miatt történő abbahagyásának összesített aránya 1,5% volt az </w:t>
      </w:r>
      <w:r w:rsidR="00DC3EF3" w:rsidRPr="00553C8D">
        <w:rPr>
          <w:lang w:val="hu-HU"/>
        </w:rPr>
        <w:t>apixabán</w:t>
      </w:r>
      <w:r w:rsidRPr="00553C8D">
        <w:rPr>
          <w:lang w:val="hu-HU"/>
        </w:rPr>
        <w:t xml:space="preserve"> és 1,3% volt az acetilszalicilsav esetén.</w:t>
      </w:r>
    </w:p>
    <w:p w14:paraId="401553A3" w14:textId="77777777" w:rsidR="007B5508" w:rsidRPr="00553C8D" w:rsidRDefault="007B5508" w:rsidP="007B5508">
      <w:pPr>
        <w:pStyle w:val="EMEABodyText"/>
        <w:tabs>
          <w:tab w:val="left" w:pos="1120"/>
        </w:tabs>
        <w:rPr>
          <w:rFonts w:eastAsia="MS Mincho"/>
          <w:szCs w:val="22"/>
          <w:lang w:val="hu-HU"/>
        </w:rPr>
      </w:pPr>
    </w:p>
    <w:p w14:paraId="0D365914" w14:textId="039269F7" w:rsidR="007B5508" w:rsidRPr="00553C8D" w:rsidRDefault="007B5508" w:rsidP="007B5508">
      <w:pPr>
        <w:pStyle w:val="EMEABodyText"/>
        <w:tabs>
          <w:tab w:val="left" w:pos="1120"/>
        </w:tabs>
        <w:rPr>
          <w:rFonts w:eastAsia="MS Mincho"/>
          <w:szCs w:val="22"/>
          <w:lang w:val="hu-HU"/>
        </w:rPr>
      </w:pPr>
      <w:r w:rsidRPr="00553C8D">
        <w:rPr>
          <w:lang w:val="hu-HU"/>
        </w:rPr>
        <w:t xml:space="preserve">A vizsgálatban az </w:t>
      </w:r>
      <w:r w:rsidR="00DC3EF3" w:rsidRPr="00553C8D">
        <w:rPr>
          <w:lang w:val="hu-HU"/>
        </w:rPr>
        <w:t>apixabán</w:t>
      </w:r>
      <w:r w:rsidRPr="00553C8D">
        <w:rPr>
          <w:lang w:val="hu-HU"/>
        </w:rPr>
        <w:t xml:space="preserve"> az acetilszalicilsavhoz képest statisztikailag szignifikánsan jobb volt a stroke (haemorrhagiás, ischaemiás vagy nem meghatározott) vagy szisztémás embolizáció </w:t>
      </w:r>
      <w:r w:rsidR="000506B8" w:rsidRPr="00553C8D">
        <w:rPr>
          <w:lang w:val="hu-HU"/>
        </w:rPr>
        <w:t xml:space="preserve">prevenció </w:t>
      </w:r>
      <w:r w:rsidRPr="00553C8D">
        <w:rPr>
          <w:lang w:val="hu-HU"/>
        </w:rPr>
        <w:t xml:space="preserve">elsődleges végpontban (lásd </w:t>
      </w:r>
      <w:r w:rsidR="004B3A58" w:rsidRPr="00553C8D">
        <w:rPr>
          <w:lang w:val="hu-HU"/>
        </w:rPr>
        <w:t>9</w:t>
      </w:r>
      <w:r w:rsidRPr="00553C8D">
        <w:rPr>
          <w:lang w:val="hu-HU"/>
        </w:rPr>
        <w:t>.</w:t>
      </w:r>
      <w:r w:rsidR="00933805" w:rsidRPr="00553C8D">
        <w:rPr>
          <w:lang w:val="hu-HU"/>
        </w:rPr>
        <w:t> </w:t>
      </w:r>
      <w:r w:rsidRPr="00553C8D">
        <w:rPr>
          <w:lang w:val="hu-HU"/>
        </w:rPr>
        <w:t>táblázat).</w:t>
      </w:r>
    </w:p>
    <w:p w14:paraId="790404F7" w14:textId="77777777" w:rsidR="00F065F1" w:rsidRPr="00553C8D" w:rsidRDefault="00F065F1" w:rsidP="007B5508">
      <w:pPr>
        <w:pStyle w:val="EMEABodyText"/>
        <w:tabs>
          <w:tab w:val="left" w:pos="1120"/>
        </w:tabs>
        <w:rPr>
          <w:lang w:val="hu-HU"/>
        </w:rPr>
      </w:pPr>
    </w:p>
    <w:p w14:paraId="2A3F7A7B" w14:textId="22F7E054" w:rsidR="007B5508" w:rsidRPr="00553C8D" w:rsidRDefault="004B3A58" w:rsidP="007B5508">
      <w:pPr>
        <w:pStyle w:val="EMEABodyText"/>
        <w:tabs>
          <w:tab w:val="left" w:pos="1120"/>
        </w:tabs>
        <w:rPr>
          <w:rFonts w:eastAsia="MS Mincho"/>
          <w:b/>
          <w:szCs w:val="22"/>
          <w:lang w:val="hu-HU"/>
        </w:rPr>
      </w:pPr>
      <w:r w:rsidRPr="00553C8D">
        <w:rPr>
          <w:b/>
          <w:lang w:val="hu-HU"/>
        </w:rPr>
        <w:t>9</w:t>
      </w:r>
      <w:r w:rsidR="007B5508" w:rsidRPr="00553C8D">
        <w:rPr>
          <w:b/>
          <w:lang w:val="hu-HU"/>
        </w:rPr>
        <w:t>.</w:t>
      </w:r>
      <w:r w:rsidR="00933805" w:rsidRPr="00553C8D">
        <w:rPr>
          <w:b/>
          <w:lang w:val="hu-HU"/>
        </w:rPr>
        <w:t> </w:t>
      </w:r>
      <w:r w:rsidR="007B5508" w:rsidRPr="00553C8D">
        <w:rPr>
          <w:b/>
          <w:lang w:val="hu-HU"/>
        </w:rPr>
        <w:t>táblázat: Legfontosabb hatásossági végpontok pitvarfibrilláló betegeknél az AVERROES</w:t>
      </w:r>
      <w:r w:rsidR="007B5508" w:rsidRPr="00553C8D">
        <w:rPr>
          <w:b/>
          <w:lang w:val="hu-HU"/>
        </w:rPr>
        <w:noBreakHyphen/>
        <w:t>vizsgálatban</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6"/>
        <w:gridCol w:w="1583"/>
        <w:gridCol w:w="1707"/>
        <w:gridCol w:w="1726"/>
        <w:gridCol w:w="946"/>
      </w:tblGrid>
      <w:tr w:rsidR="007B5508" w:rsidRPr="00553C8D" w14:paraId="17AA8303" w14:textId="77777777" w:rsidTr="00835FCA">
        <w:trPr>
          <w:trHeight w:val="468"/>
          <w:tblHeader/>
        </w:trPr>
        <w:tc>
          <w:tcPr>
            <w:tcW w:w="1655" w:type="pct"/>
          </w:tcPr>
          <w:p w14:paraId="604A992C" w14:textId="77777777" w:rsidR="007B5508" w:rsidRPr="00553C8D" w:rsidRDefault="007B5508" w:rsidP="00835FCA">
            <w:pPr>
              <w:pStyle w:val="BMSTableHeader"/>
              <w:keepNext/>
              <w:widowControl w:val="0"/>
              <w:jc w:val="left"/>
              <w:rPr>
                <w:sz w:val="22"/>
                <w:szCs w:val="22"/>
                <w:lang w:val="hu-HU" w:eastAsia="hu-HU"/>
              </w:rPr>
            </w:pPr>
          </w:p>
        </w:tc>
        <w:tc>
          <w:tcPr>
            <w:tcW w:w="933" w:type="pct"/>
          </w:tcPr>
          <w:p w14:paraId="28E31AAE" w14:textId="77777777" w:rsidR="007B5508" w:rsidRPr="00553C8D" w:rsidRDefault="00DC3EF3" w:rsidP="00835FCA">
            <w:pPr>
              <w:pStyle w:val="BMSTableHeader"/>
              <w:keepNext/>
              <w:widowControl w:val="0"/>
              <w:spacing w:before="40" w:after="40"/>
              <w:rPr>
                <w:sz w:val="22"/>
                <w:szCs w:val="22"/>
                <w:lang w:val="hu-HU" w:eastAsia="hu-HU"/>
              </w:rPr>
            </w:pPr>
            <w:r w:rsidRPr="00553C8D">
              <w:rPr>
                <w:sz w:val="22"/>
                <w:lang w:val="hu-HU" w:eastAsia="hu-HU"/>
              </w:rPr>
              <w:t>Apixabán</w:t>
            </w:r>
          </w:p>
          <w:p w14:paraId="2B835C0E" w14:textId="77777777" w:rsidR="007B5508" w:rsidRPr="00553C8D" w:rsidRDefault="007B5508" w:rsidP="00835FCA">
            <w:pPr>
              <w:pStyle w:val="BMSTableHeader"/>
              <w:keepNext/>
              <w:widowControl w:val="0"/>
              <w:spacing w:before="40" w:after="40"/>
              <w:rPr>
                <w:sz w:val="22"/>
                <w:szCs w:val="22"/>
                <w:lang w:val="hu-HU" w:eastAsia="hu-HU"/>
              </w:rPr>
            </w:pPr>
            <w:r w:rsidRPr="00553C8D">
              <w:rPr>
                <w:sz w:val="22"/>
                <w:lang w:val="hu-HU" w:eastAsia="hu-HU"/>
              </w:rPr>
              <w:t>N = 2</w:t>
            </w:r>
            <w:r w:rsidR="00267FA6" w:rsidRPr="00553C8D">
              <w:rPr>
                <w:sz w:val="22"/>
                <w:lang w:val="hu-HU" w:eastAsia="hu-HU"/>
              </w:rPr>
              <w:t>,</w:t>
            </w:r>
            <w:r w:rsidRPr="00553C8D">
              <w:rPr>
                <w:sz w:val="22"/>
                <w:lang w:val="hu-HU" w:eastAsia="hu-HU"/>
              </w:rPr>
              <w:t xml:space="preserve">807 </w:t>
            </w:r>
          </w:p>
          <w:p w14:paraId="696F4C91" w14:textId="77777777" w:rsidR="007B5508" w:rsidRPr="00553C8D" w:rsidRDefault="007B5508" w:rsidP="00835FCA">
            <w:pPr>
              <w:pStyle w:val="BMSTableHeader"/>
              <w:keepNext/>
              <w:widowControl w:val="0"/>
              <w:spacing w:before="40" w:after="40"/>
              <w:rPr>
                <w:sz w:val="22"/>
                <w:szCs w:val="22"/>
                <w:lang w:val="hu-HU" w:eastAsia="hu-HU"/>
              </w:rPr>
            </w:pPr>
            <w:r w:rsidRPr="00553C8D">
              <w:rPr>
                <w:sz w:val="22"/>
                <w:lang w:val="hu-HU" w:eastAsia="hu-HU"/>
              </w:rPr>
              <w:t>n (%/év)</w:t>
            </w:r>
          </w:p>
        </w:tc>
        <w:tc>
          <w:tcPr>
            <w:tcW w:w="845" w:type="pct"/>
          </w:tcPr>
          <w:p w14:paraId="6DD93B74" w14:textId="77777777" w:rsidR="007B5508" w:rsidRPr="00553C8D" w:rsidRDefault="007B5508" w:rsidP="00835FCA">
            <w:pPr>
              <w:pStyle w:val="BMSTableHeader"/>
              <w:keepNext/>
              <w:widowControl w:val="0"/>
              <w:spacing w:before="40" w:after="40"/>
              <w:rPr>
                <w:sz w:val="22"/>
                <w:szCs w:val="22"/>
                <w:lang w:val="hu-HU" w:eastAsia="hu-HU"/>
              </w:rPr>
            </w:pPr>
            <w:r w:rsidRPr="00553C8D">
              <w:rPr>
                <w:sz w:val="22"/>
                <w:lang w:val="hu-HU" w:eastAsia="hu-HU"/>
              </w:rPr>
              <w:t xml:space="preserve">Acetilszalicilsav </w:t>
            </w:r>
          </w:p>
          <w:p w14:paraId="41CAB6BE" w14:textId="77777777" w:rsidR="007B5508" w:rsidRPr="00553C8D" w:rsidRDefault="007B5508" w:rsidP="00835FCA">
            <w:pPr>
              <w:pStyle w:val="BMSTableHeader"/>
              <w:keepNext/>
              <w:widowControl w:val="0"/>
              <w:spacing w:before="40" w:after="40"/>
              <w:rPr>
                <w:sz w:val="22"/>
                <w:szCs w:val="22"/>
                <w:lang w:val="hu-HU" w:eastAsia="hu-HU"/>
              </w:rPr>
            </w:pPr>
            <w:r w:rsidRPr="00553C8D">
              <w:rPr>
                <w:sz w:val="22"/>
                <w:lang w:val="hu-HU" w:eastAsia="hu-HU"/>
              </w:rPr>
              <w:t>N = 2</w:t>
            </w:r>
            <w:r w:rsidR="00267FA6" w:rsidRPr="00553C8D">
              <w:rPr>
                <w:sz w:val="22"/>
                <w:lang w:val="hu-HU" w:eastAsia="hu-HU"/>
              </w:rPr>
              <w:t>,</w:t>
            </w:r>
            <w:r w:rsidRPr="00553C8D">
              <w:rPr>
                <w:sz w:val="22"/>
                <w:lang w:val="hu-HU" w:eastAsia="hu-HU"/>
              </w:rPr>
              <w:t>791</w:t>
            </w:r>
          </w:p>
          <w:p w14:paraId="18D17C8E" w14:textId="77777777" w:rsidR="007B5508" w:rsidRPr="00553C8D" w:rsidRDefault="007B5508" w:rsidP="00835FCA">
            <w:pPr>
              <w:pStyle w:val="BMSTableHeader"/>
              <w:keepNext/>
              <w:widowControl w:val="0"/>
              <w:spacing w:before="40" w:after="40"/>
              <w:rPr>
                <w:sz w:val="22"/>
                <w:szCs w:val="22"/>
                <w:lang w:val="hu-HU" w:eastAsia="hu-HU"/>
              </w:rPr>
            </w:pPr>
            <w:r w:rsidRPr="00553C8D">
              <w:rPr>
                <w:sz w:val="22"/>
                <w:lang w:val="hu-HU" w:eastAsia="hu-HU"/>
              </w:rPr>
              <w:t>n (%/év)</w:t>
            </w:r>
          </w:p>
        </w:tc>
        <w:tc>
          <w:tcPr>
            <w:tcW w:w="1014" w:type="pct"/>
          </w:tcPr>
          <w:p w14:paraId="37A40BC8" w14:textId="77777777" w:rsidR="007B5508" w:rsidRPr="00553C8D" w:rsidRDefault="007B5508" w:rsidP="00835FCA">
            <w:pPr>
              <w:pStyle w:val="BMSTableHeader"/>
              <w:keepNext/>
              <w:widowControl w:val="0"/>
              <w:rPr>
                <w:sz w:val="22"/>
                <w:szCs w:val="22"/>
                <w:lang w:val="hu-HU" w:eastAsia="hu-HU"/>
              </w:rPr>
            </w:pPr>
            <w:r w:rsidRPr="00553C8D">
              <w:rPr>
                <w:sz w:val="22"/>
                <w:lang w:val="hu-HU" w:eastAsia="hu-HU"/>
              </w:rPr>
              <w:t>Relatív hazárd</w:t>
            </w:r>
          </w:p>
          <w:p w14:paraId="2B64DA57" w14:textId="77777777" w:rsidR="007B5508" w:rsidRPr="00553C8D" w:rsidRDefault="007B5508" w:rsidP="00835FCA">
            <w:pPr>
              <w:pStyle w:val="BMSTableHeader"/>
              <w:keepNext/>
              <w:widowControl w:val="0"/>
              <w:rPr>
                <w:sz w:val="22"/>
                <w:szCs w:val="22"/>
                <w:lang w:val="hu-HU" w:eastAsia="hu-HU"/>
              </w:rPr>
            </w:pPr>
            <w:r w:rsidRPr="00553C8D">
              <w:rPr>
                <w:sz w:val="22"/>
                <w:lang w:val="hu-HU" w:eastAsia="hu-HU"/>
              </w:rPr>
              <w:t>(95%</w:t>
            </w:r>
            <w:r w:rsidRPr="00553C8D">
              <w:rPr>
                <w:sz w:val="22"/>
                <w:lang w:val="hu-HU" w:eastAsia="hu-HU"/>
              </w:rPr>
              <w:noBreakHyphen/>
              <w:t>os CI)</w:t>
            </w:r>
          </w:p>
        </w:tc>
        <w:tc>
          <w:tcPr>
            <w:tcW w:w="554" w:type="pct"/>
          </w:tcPr>
          <w:p w14:paraId="5718F78C" w14:textId="77777777" w:rsidR="007B5508" w:rsidRPr="00553C8D" w:rsidRDefault="007B5508" w:rsidP="00835FCA">
            <w:pPr>
              <w:pStyle w:val="BMSTableHeader"/>
              <w:keepNext/>
              <w:widowControl w:val="0"/>
              <w:rPr>
                <w:sz w:val="22"/>
                <w:szCs w:val="22"/>
                <w:lang w:val="hu-HU" w:eastAsia="hu-HU"/>
              </w:rPr>
            </w:pPr>
          </w:p>
          <w:p w14:paraId="73DD9BAF" w14:textId="77777777" w:rsidR="007B5508" w:rsidRPr="00553C8D" w:rsidRDefault="007B5508" w:rsidP="00835FCA">
            <w:pPr>
              <w:pStyle w:val="BMSTableHeader"/>
              <w:keepNext/>
              <w:widowControl w:val="0"/>
              <w:rPr>
                <w:sz w:val="22"/>
                <w:szCs w:val="22"/>
                <w:lang w:val="hu-HU" w:eastAsia="hu-HU"/>
              </w:rPr>
            </w:pPr>
            <w:r w:rsidRPr="00553C8D">
              <w:rPr>
                <w:sz w:val="22"/>
                <w:lang w:val="hu-HU" w:eastAsia="hu-HU"/>
              </w:rPr>
              <w:t>p</w:t>
            </w:r>
            <w:r w:rsidRPr="00553C8D">
              <w:rPr>
                <w:sz w:val="22"/>
                <w:lang w:val="hu-HU" w:eastAsia="hu-HU"/>
              </w:rPr>
              <w:noBreakHyphen/>
              <w:t>érték</w:t>
            </w:r>
          </w:p>
        </w:tc>
      </w:tr>
      <w:tr w:rsidR="007B5508" w:rsidRPr="00553C8D" w14:paraId="398DCD99" w14:textId="77777777" w:rsidTr="00A02C79">
        <w:tc>
          <w:tcPr>
            <w:tcW w:w="1655" w:type="pct"/>
            <w:tcBorders>
              <w:bottom w:val="single" w:sz="4" w:space="0" w:color="auto"/>
            </w:tcBorders>
          </w:tcPr>
          <w:p w14:paraId="0370B614" w14:textId="77777777" w:rsidR="007B5508" w:rsidRPr="00553C8D" w:rsidRDefault="007B5508" w:rsidP="00835FCA">
            <w:pPr>
              <w:pStyle w:val="BMSTableText"/>
              <w:keepNext/>
              <w:spacing w:before="0" w:after="0"/>
              <w:jc w:val="left"/>
              <w:rPr>
                <w:sz w:val="22"/>
                <w:szCs w:val="22"/>
              </w:rPr>
            </w:pPr>
            <w:r w:rsidRPr="00553C8D">
              <w:rPr>
                <w:sz w:val="22"/>
              </w:rPr>
              <w:t>Stroke vagy szisztémás embolizáció*</w:t>
            </w:r>
          </w:p>
        </w:tc>
        <w:tc>
          <w:tcPr>
            <w:tcW w:w="933" w:type="pct"/>
            <w:tcBorders>
              <w:bottom w:val="single" w:sz="4" w:space="0" w:color="auto"/>
            </w:tcBorders>
          </w:tcPr>
          <w:p w14:paraId="1605C248" w14:textId="77777777" w:rsidR="007B5508" w:rsidRPr="00553C8D" w:rsidRDefault="007B5508" w:rsidP="00835FCA">
            <w:pPr>
              <w:pStyle w:val="BMSTableText"/>
              <w:spacing w:before="0" w:after="0"/>
              <w:rPr>
                <w:sz w:val="22"/>
                <w:szCs w:val="22"/>
              </w:rPr>
            </w:pPr>
            <w:r w:rsidRPr="00553C8D">
              <w:rPr>
                <w:sz w:val="22"/>
              </w:rPr>
              <w:t>51 (1,62)</w:t>
            </w:r>
          </w:p>
        </w:tc>
        <w:tc>
          <w:tcPr>
            <w:tcW w:w="845" w:type="pct"/>
            <w:tcBorders>
              <w:bottom w:val="single" w:sz="4" w:space="0" w:color="auto"/>
            </w:tcBorders>
          </w:tcPr>
          <w:p w14:paraId="75FB13A7" w14:textId="77777777" w:rsidR="007B5508" w:rsidRPr="00553C8D" w:rsidRDefault="007B5508" w:rsidP="00835FCA">
            <w:pPr>
              <w:pStyle w:val="BMSTableText"/>
              <w:spacing w:before="0" w:after="0"/>
              <w:rPr>
                <w:sz w:val="22"/>
                <w:szCs w:val="22"/>
              </w:rPr>
            </w:pPr>
            <w:r w:rsidRPr="00553C8D">
              <w:rPr>
                <w:sz w:val="22"/>
              </w:rPr>
              <w:t>113 (3,63)</w:t>
            </w:r>
          </w:p>
        </w:tc>
        <w:tc>
          <w:tcPr>
            <w:tcW w:w="1014" w:type="pct"/>
            <w:tcBorders>
              <w:bottom w:val="single" w:sz="4" w:space="0" w:color="auto"/>
            </w:tcBorders>
          </w:tcPr>
          <w:p w14:paraId="3C2DE328" w14:textId="77777777" w:rsidR="007B5508" w:rsidRPr="00553C8D" w:rsidRDefault="007B5508" w:rsidP="00835FCA">
            <w:pPr>
              <w:pStyle w:val="BMSTableText"/>
              <w:spacing w:before="0" w:after="0"/>
              <w:rPr>
                <w:sz w:val="22"/>
                <w:szCs w:val="22"/>
              </w:rPr>
            </w:pPr>
            <w:r w:rsidRPr="00553C8D">
              <w:rPr>
                <w:sz w:val="22"/>
              </w:rPr>
              <w:t>0,45 (0,32; 0,62)</w:t>
            </w:r>
          </w:p>
        </w:tc>
        <w:tc>
          <w:tcPr>
            <w:tcW w:w="554" w:type="pct"/>
            <w:tcBorders>
              <w:bottom w:val="single" w:sz="4" w:space="0" w:color="auto"/>
            </w:tcBorders>
          </w:tcPr>
          <w:p w14:paraId="4770482D" w14:textId="77777777" w:rsidR="007B5508" w:rsidRPr="00553C8D" w:rsidRDefault="007B5508" w:rsidP="00835FCA">
            <w:pPr>
              <w:pStyle w:val="BMSTableText"/>
              <w:spacing w:before="0" w:after="0"/>
              <w:rPr>
                <w:sz w:val="22"/>
                <w:szCs w:val="22"/>
              </w:rPr>
            </w:pPr>
            <w:r w:rsidRPr="00553C8D">
              <w:rPr>
                <w:sz w:val="22"/>
              </w:rPr>
              <w:t>&lt;0,0001</w:t>
            </w:r>
          </w:p>
        </w:tc>
      </w:tr>
      <w:tr w:rsidR="007B5508" w:rsidRPr="00553C8D" w14:paraId="1F442895" w14:textId="77777777" w:rsidTr="00A02C79">
        <w:tc>
          <w:tcPr>
            <w:tcW w:w="1655" w:type="pct"/>
            <w:shd w:val="clear" w:color="auto" w:fill="auto"/>
          </w:tcPr>
          <w:p w14:paraId="10154BF7" w14:textId="77777777" w:rsidR="007B5508" w:rsidRPr="00553C8D" w:rsidRDefault="007B5508" w:rsidP="00A02C79">
            <w:pPr>
              <w:pStyle w:val="BMSTableText"/>
              <w:keepNext/>
              <w:spacing w:before="0" w:after="0"/>
              <w:ind w:left="270"/>
              <w:jc w:val="left"/>
              <w:rPr>
                <w:sz w:val="22"/>
                <w:szCs w:val="22"/>
              </w:rPr>
            </w:pPr>
            <w:r w:rsidRPr="00553C8D">
              <w:rPr>
                <w:sz w:val="22"/>
              </w:rPr>
              <w:t>Stroke</w:t>
            </w:r>
          </w:p>
        </w:tc>
        <w:tc>
          <w:tcPr>
            <w:tcW w:w="933" w:type="pct"/>
            <w:shd w:val="clear" w:color="auto" w:fill="auto"/>
          </w:tcPr>
          <w:p w14:paraId="1C0FECFE" w14:textId="77777777" w:rsidR="007B5508" w:rsidRPr="00553C8D" w:rsidRDefault="007B5508" w:rsidP="00835FCA">
            <w:pPr>
              <w:pStyle w:val="BMSTableText"/>
              <w:spacing w:before="0" w:after="0"/>
              <w:rPr>
                <w:sz w:val="22"/>
                <w:szCs w:val="22"/>
              </w:rPr>
            </w:pPr>
          </w:p>
        </w:tc>
        <w:tc>
          <w:tcPr>
            <w:tcW w:w="845" w:type="pct"/>
            <w:shd w:val="clear" w:color="auto" w:fill="auto"/>
          </w:tcPr>
          <w:p w14:paraId="2A0390D6" w14:textId="77777777" w:rsidR="007B5508" w:rsidRPr="00553C8D" w:rsidRDefault="007B5508" w:rsidP="00835FCA">
            <w:pPr>
              <w:pStyle w:val="BMSTableText"/>
              <w:spacing w:before="0" w:after="0"/>
              <w:rPr>
                <w:sz w:val="22"/>
                <w:szCs w:val="22"/>
              </w:rPr>
            </w:pPr>
          </w:p>
        </w:tc>
        <w:tc>
          <w:tcPr>
            <w:tcW w:w="1014" w:type="pct"/>
            <w:shd w:val="clear" w:color="auto" w:fill="auto"/>
          </w:tcPr>
          <w:p w14:paraId="65D81CEF" w14:textId="77777777" w:rsidR="007B5508" w:rsidRPr="00553C8D" w:rsidRDefault="007B5508" w:rsidP="00835FCA">
            <w:pPr>
              <w:pStyle w:val="BMSTableText"/>
              <w:keepNext/>
              <w:widowControl w:val="0"/>
              <w:spacing w:before="0" w:after="0"/>
              <w:rPr>
                <w:sz w:val="22"/>
                <w:szCs w:val="22"/>
              </w:rPr>
            </w:pPr>
          </w:p>
        </w:tc>
        <w:tc>
          <w:tcPr>
            <w:tcW w:w="554" w:type="pct"/>
            <w:shd w:val="clear" w:color="auto" w:fill="auto"/>
          </w:tcPr>
          <w:p w14:paraId="2EDAE9B2" w14:textId="77777777" w:rsidR="007B5508" w:rsidRPr="00553C8D" w:rsidRDefault="007B5508" w:rsidP="00835FCA">
            <w:pPr>
              <w:pStyle w:val="BMSTableText"/>
              <w:keepNext/>
              <w:widowControl w:val="0"/>
              <w:spacing w:before="0" w:after="0"/>
              <w:rPr>
                <w:sz w:val="22"/>
                <w:szCs w:val="22"/>
              </w:rPr>
            </w:pPr>
          </w:p>
        </w:tc>
      </w:tr>
      <w:tr w:rsidR="007B5508" w:rsidRPr="00553C8D" w14:paraId="42AFD1D2" w14:textId="77777777" w:rsidTr="00A02C79">
        <w:tc>
          <w:tcPr>
            <w:tcW w:w="1655" w:type="pct"/>
            <w:tcBorders>
              <w:bottom w:val="single" w:sz="4" w:space="0" w:color="auto"/>
            </w:tcBorders>
          </w:tcPr>
          <w:p w14:paraId="14D5AA95" w14:textId="77777777" w:rsidR="007B5508" w:rsidRPr="00553C8D" w:rsidRDefault="007B5508" w:rsidP="00A02C79">
            <w:pPr>
              <w:pStyle w:val="BMSTableText"/>
              <w:keepNext/>
              <w:spacing w:before="0" w:after="0"/>
              <w:ind w:left="544"/>
              <w:jc w:val="left"/>
              <w:rPr>
                <w:sz w:val="22"/>
                <w:szCs w:val="22"/>
              </w:rPr>
            </w:pPr>
            <w:r w:rsidRPr="00553C8D">
              <w:rPr>
                <w:sz w:val="22"/>
              </w:rPr>
              <w:t>Ischaemiás vagy nem meghatározott</w:t>
            </w:r>
          </w:p>
        </w:tc>
        <w:tc>
          <w:tcPr>
            <w:tcW w:w="933" w:type="pct"/>
            <w:tcBorders>
              <w:bottom w:val="single" w:sz="4" w:space="0" w:color="auto"/>
            </w:tcBorders>
          </w:tcPr>
          <w:p w14:paraId="63FDD06C" w14:textId="77777777" w:rsidR="007B5508" w:rsidRPr="00553C8D" w:rsidRDefault="007B5508" w:rsidP="00835FCA">
            <w:pPr>
              <w:pStyle w:val="BMSTableText"/>
              <w:spacing w:before="0" w:after="0"/>
              <w:rPr>
                <w:sz w:val="22"/>
                <w:szCs w:val="22"/>
              </w:rPr>
            </w:pPr>
            <w:r w:rsidRPr="00553C8D">
              <w:rPr>
                <w:sz w:val="22"/>
              </w:rPr>
              <w:t>43 (1,37)</w:t>
            </w:r>
          </w:p>
        </w:tc>
        <w:tc>
          <w:tcPr>
            <w:tcW w:w="845" w:type="pct"/>
            <w:tcBorders>
              <w:bottom w:val="single" w:sz="4" w:space="0" w:color="auto"/>
            </w:tcBorders>
          </w:tcPr>
          <w:p w14:paraId="1B31A537" w14:textId="77777777" w:rsidR="007B5508" w:rsidRPr="00553C8D" w:rsidRDefault="007B5508" w:rsidP="00835FCA">
            <w:pPr>
              <w:pStyle w:val="BMSTableText"/>
              <w:spacing w:before="0" w:after="0"/>
              <w:rPr>
                <w:sz w:val="22"/>
                <w:szCs w:val="22"/>
              </w:rPr>
            </w:pPr>
            <w:r w:rsidRPr="00553C8D">
              <w:rPr>
                <w:sz w:val="22"/>
              </w:rPr>
              <w:t>97 (3,11)</w:t>
            </w:r>
          </w:p>
        </w:tc>
        <w:tc>
          <w:tcPr>
            <w:tcW w:w="1014" w:type="pct"/>
            <w:tcBorders>
              <w:bottom w:val="single" w:sz="4" w:space="0" w:color="auto"/>
            </w:tcBorders>
          </w:tcPr>
          <w:p w14:paraId="5A9BEA9F" w14:textId="77777777" w:rsidR="007B5508" w:rsidRPr="00553C8D" w:rsidRDefault="007B5508" w:rsidP="00835FCA">
            <w:pPr>
              <w:pStyle w:val="BMSTableText"/>
              <w:spacing w:before="0" w:after="0"/>
              <w:rPr>
                <w:sz w:val="22"/>
                <w:szCs w:val="22"/>
              </w:rPr>
            </w:pPr>
            <w:r w:rsidRPr="00553C8D">
              <w:rPr>
                <w:sz w:val="22"/>
              </w:rPr>
              <w:t>0,44 (0,31; 0,63)</w:t>
            </w:r>
          </w:p>
        </w:tc>
        <w:tc>
          <w:tcPr>
            <w:tcW w:w="554" w:type="pct"/>
            <w:tcBorders>
              <w:bottom w:val="single" w:sz="4" w:space="0" w:color="auto"/>
            </w:tcBorders>
          </w:tcPr>
          <w:p w14:paraId="2A84C615" w14:textId="77777777" w:rsidR="007B5508" w:rsidRPr="00553C8D" w:rsidRDefault="007B5508" w:rsidP="00835FCA">
            <w:pPr>
              <w:pStyle w:val="BMSTableText"/>
              <w:spacing w:before="0" w:after="0"/>
              <w:rPr>
                <w:sz w:val="22"/>
                <w:szCs w:val="22"/>
              </w:rPr>
            </w:pPr>
          </w:p>
        </w:tc>
      </w:tr>
      <w:tr w:rsidR="007B5508" w:rsidRPr="00553C8D" w14:paraId="3661C00C" w14:textId="77777777" w:rsidTr="00A02C79">
        <w:tc>
          <w:tcPr>
            <w:tcW w:w="1655" w:type="pct"/>
            <w:tcBorders>
              <w:bottom w:val="single" w:sz="4" w:space="0" w:color="auto"/>
            </w:tcBorders>
            <w:shd w:val="clear" w:color="auto" w:fill="auto"/>
          </w:tcPr>
          <w:p w14:paraId="6E1135FC" w14:textId="77777777" w:rsidR="007B5508" w:rsidRPr="00553C8D" w:rsidRDefault="007B5508" w:rsidP="00A02C79">
            <w:pPr>
              <w:pStyle w:val="BMSTableText"/>
              <w:keepNext/>
              <w:spacing w:before="0" w:after="0"/>
              <w:ind w:left="540"/>
              <w:jc w:val="left"/>
              <w:rPr>
                <w:sz w:val="22"/>
                <w:szCs w:val="22"/>
              </w:rPr>
            </w:pPr>
            <w:r w:rsidRPr="00553C8D">
              <w:rPr>
                <w:sz w:val="22"/>
              </w:rPr>
              <w:t>Haemorrhagiás</w:t>
            </w:r>
          </w:p>
        </w:tc>
        <w:tc>
          <w:tcPr>
            <w:tcW w:w="933" w:type="pct"/>
            <w:tcBorders>
              <w:bottom w:val="single" w:sz="4" w:space="0" w:color="auto"/>
            </w:tcBorders>
            <w:shd w:val="clear" w:color="auto" w:fill="auto"/>
          </w:tcPr>
          <w:p w14:paraId="2550F671" w14:textId="77777777" w:rsidR="007B5508" w:rsidRPr="00553C8D" w:rsidRDefault="007B5508" w:rsidP="00835FCA">
            <w:pPr>
              <w:pStyle w:val="BMSTableText"/>
              <w:spacing w:before="0" w:after="0"/>
              <w:rPr>
                <w:sz w:val="22"/>
                <w:szCs w:val="22"/>
              </w:rPr>
            </w:pPr>
            <w:r w:rsidRPr="00553C8D">
              <w:rPr>
                <w:sz w:val="22"/>
              </w:rPr>
              <w:t>6 (0,19)</w:t>
            </w:r>
          </w:p>
        </w:tc>
        <w:tc>
          <w:tcPr>
            <w:tcW w:w="845" w:type="pct"/>
            <w:tcBorders>
              <w:bottom w:val="single" w:sz="4" w:space="0" w:color="auto"/>
            </w:tcBorders>
            <w:shd w:val="clear" w:color="auto" w:fill="auto"/>
          </w:tcPr>
          <w:p w14:paraId="2E0B0420" w14:textId="77777777" w:rsidR="007B5508" w:rsidRPr="00553C8D" w:rsidRDefault="007B5508" w:rsidP="00835FCA">
            <w:pPr>
              <w:pStyle w:val="BMSTableText"/>
              <w:spacing w:before="0" w:after="0"/>
              <w:rPr>
                <w:sz w:val="22"/>
                <w:szCs w:val="22"/>
              </w:rPr>
            </w:pPr>
            <w:r w:rsidRPr="00553C8D">
              <w:rPr>
                <w:sz w:val="22"/>
              </w:rPr>
              <w:t>9 (0,28)</w:t>
            </w:r>
          </w:p>
        </w:tc>
        <w:tc>
          <w:tcPr>
            <w:tcW w:w="1014" w:type="pct"/>
            <w:tcBorders>
              <w:bottom w:val="single" w:sz="4" w:space="0" w:color="auto"/>
            </w:tcBorders>
            <w:shd w:val="clear" w:color="auto" w:fill="auto"/>
          </w:tcPr>
          <w:p w14:paraId="77AA0681" w14:textId="77777777" w:rsidR="007B5508" w:rsidRPr="00553C8D" w:rsidRDefault="007B5508" w:rsidP="00835FCA">
            <w:pPr>
              <w:pStyle w:val="BMSTableText"/>
              <w:spacing w:before="0" w:after="0"/>
              <w:rPr>
                <w:sz w:val="22"/>
                <w:szCs w:val="22"/>
              </w:rPr>
            </w:pPr>
            <w:r w:rsidRPr="00553C8D">
              <w:rPr>
                <w:sz w:val="22"/>
              </w:rPr>
              <w:t>0,67 (0,24; 1,88)</w:t>
            </w:r>
          </w:p>
        </w:tc>
        <w:tc>
          <w:tcPr>
            <w:tcW w:w="554" w:type="pct"/>
            <w:tcBorders>
              <w:bottom w:val="single" w:sz="4" w:space="0" w:color="auto"/>
            </w:tcBorders>
            <w:shd w:val="clear" w:color="auto" w:fill="auto"/>
          </w:tcPr>
          <w:p w14:paraId="50C87C9F" w14:textId="77777777" w:rsidR="007B5508" w:rsidRPr="00553C8D" w:rsidRDefault="007B5508" w:rsidP="00835FCA">
            <w:pPr>
              <w:pStyle w:val="BMSTableText"/>
              <w:spacing w:before="0" w:after="0"/>
              <w:rPr>
                <w:sz w:val="22"/>
                <w:szCs w:val="22"/>
              </w:rPr>
            </w:pPr>
            <w:r w:rsidRPr="00553C8D">
              <w:rPr>
                <w:sz w:val="22"/>
              </w:rPr>
              <w:t xml:space="preserve">    </w:t>
            </w:r>
          </w:p>
        </w:tc>
      </w:tr>
      <w:tr w:rsidR="007B5508" w:rsidRPr="00553C8D" w14:paraId="6025D592" w14:textId="77777777" w:rsidTr="00A02C79">
        <w:tc>
          <w:tcPr>
            <w:tcW w:w="1655" w:type="pct"/>
            <w:shd w:val="clear" w:color="auto" w:fill="auto"/>
          </w:tcPr>
          <w:p w14:paraId="5F114F7E" w14:textId="77777777" w:rsidR="007B5508" w:rsidRPr="00553C8D" w:rsidRDefault="007B5508" w:rsidP="00A02C79">
            <w:pPr>
              <w:pStyle w:val="BMSTableText"/>
              <w:keepNext/>
              <w:spacing w:before="0" w:after="0"/>
              <w:ind w:left="270"/>
              <w:jc w:val="left"/>
              <w:rPr>
                <w:sz w:val="22"/>
                <w:szCs w:val="22"/>
              </w:rPr>
            </w:pPr>
            <w:r w:rsidRPr="00553C8D">
              <w:rPr>
                <w:sz w:val="22"/>
              </w:rPr>
              <w:t>Szisztémás embolizáció</w:t>
            </w:r>
          </w:p>
        </w:tc>
        <w:tc>
          <w:tcPr>
            <w:tcW w:w="933" w:type="pct"/>
            <w:shd w:val="clear" w:color="auto" w:fill="auto"/>
          </w:tcPr>
          <w:p w14:paraId="36238B63" w14:textId="77777777" w:rsidR="007B5508" w:rsidRPr="00553C8D" w:rsidRDefault="007B5508" w:rsidP="00835FCA">
            <w:pPr>
              <w:pStyle w:val="BMSTableText"/>
              <w:spacing w:before="0" w:after="0"/>
              <w:rPr>
                <w:sz w:val="22"/>
                <w:szCs w:val="22"/>
              </w:rPr>
            </w:pPr>
            <w:r w:rsidRPr="00553C8D">
              <w:rPr>
                <w:sz w:val="22"/>
              </w:rPr>
              <w:t>2 (0,06)</w:t>
            </w:r>
          </w:p>
        </w:tc>
        <w:tc>
          <w:tcPr>
            <w:tcW w:w="845" w:type="pct"/>
            <w:shd w:val="clear" w:color="auto" w:fill="auto"/>
          </w:tcPr>
          <w:p w14:paraId="0CA71D0D" w14:textId="77777777" w:rsidR="007B5508" w:rsidRPr="00553C8D" w:rsidRDefault="007B5508" w:rsidP="00835FCA">
            <w:pPr>
              <w:pStyle w:val="BMSTableText"/>
              <w:spacing w:before="0" w:after="0"/>
              <w:rPr>
                <w:sz w:val="22"/>
                <w:szCs w:val="22"/>
              </w:rPr>
            </w:pPr>
            <w:r w:rsidRPr="00553C8D">
              <w:rPr>
                <w:sz w:val="22"/>
              </w:rPr>
              <w:t>13 (0,41)</w:t>
            </w:r>
          </w:p>
        </w:tc>
        <w:tc>
          <w:tcPr>
            <w:tcW w:w="1014" w:type="pct"/>
            <w:shd w:val="clear" w:color="auto" w:fill="auto"/>
          </w:tcPr>
          <w:p w14:paraId="0212252A" w14:textId="77777777" w:rsidR="007B5508" w:rsidRPr="00553C8D" w:rsidRDefault="007B5508" w:rsidP="00835FCA">
            <w:pPr>
              <w:pStyle w:val="BMSTableText"/>
              <w:spacing w:before="0" w:after="0"/>
              <w:rPr>
                <w:sz w:val="22"/>
                <w:szCs w:val="22"/>
              </w:rPr>
            </w:pPr>
            <w:r w:rsidRPr="00553C8D">
              <w:rPr>
                <w:sz w:val="22"/>
              </w:rPr>
              <w:t>0,15 (0,03; 0,68)</w:t>
            </w:r>
          </w:p>
        </w:tc>
        <w:tc>
          <w:tcPr>
            <w:tcW w:w="554" w:type="pct"/>
            <w:shd w:val="clear" w:color="auto" w:fill="auto"/>
          </w:tcPr>
          <w:p w14:paraId="0D285A88" w14:textId="77777777" w:rsidR="007B5508" w:rsidRPr="00553C8D" w:rsidRDefault="007B5508" w:rsidP="00835FCA">
            <w:pPr>
              <w:pStyle w:val="BMSTableText"/>
              <w:spacing w:before="0" w:after="0"/>
              <w:rPr>
                <w:strike/>
                <w:sz w:val="22"/>
                <w:szCs w:val="22"/>
              </w:rPr>
            </w:pPr>
          </w:p>
        </w:tc>
      </w:tr>
      <w:tr w:rsidR="007B5508" w:rsidRPr="00553C8D" w14:paraId="5DCA9F80" w14:textId="77777777" w:rsidTr="00835FCA">
        <w:tc>
          <w:tcPr>
            <w:tcW w:w="1655" w:type="pct"/>
          </w:tcPr>
          <w:p w14:paraId="267F1B6C" w14:textId="77777777" w:rsidR="007B5508" w:rsidRPr="00553C8D" w:rsidRDefault="007B5508" w:rsidP="00835FCA">
            <w:pPr>
              <w:pStyle w:val="BMSTableText"/>
              <w:keepNext/>
              <w:spacing w:before="0" w:after="0"/>
              <w:jc w:val="left"/>
              <w:rPr>
                <w:sz w:val="22"/>
                <w:szCs w:val="22"/>
              </w:rPr>
            </w:pPr>
            <w:r w:rsidRPr="00553C8D">
              <w:rPr>
                <w:sz w:val="22"/>
              </w:rPr>
              <w:t>Stroke, szisztémás embolizáció, MI vagy vascularis eredetű halál</w:t>
            </w:r>
            <w:r w:rsidRPr="00553C8D">
              <w:rPr>
                <w:b/>
                <w:sz w:val="22"/>
              </w:rPr>
              <w:t>*</w:t>
            </w:r>
            <w:r w:rsidRPr="00553C8D">
              <w:rPr>
                <w:rStyle w:val="BMSSuperscript"/>
                <w:sz w:val="22"/>
              </w:rPr>
              <w:t>†</w:t>
            </w:r>
          </w:p>
        </w:tc>
        <w:tc>
          <w:tcPr>
            <w:tcW w:w="933" w:type="pct"/>
          </w:tcPr>
          <w:p w14:paraId="754BBD2C" w14:textId="77777777" w:rsidR="007B5508" w:rsidRPr="00553C8D" w:rsidRDefault="007B5508" w:rsidP="00835FCA">
            <w:pPr>
              <w:pStyle w:val="BMSTableText"/>
              <w:spacing w:before="0" w:after="0"/>
              <w:rPr>
                <w:sz w:val="22"/>
                <w:szCs w:val="22"/>
              </w:rPr>
            </w:pPr>
            <w:r w:rsidRPr="00553C8D">
              <w:rPr>
                <w:sz w:val="22"/>
              </w:rPr>
              <w:t>132 (4,21)</w:t>
            </w:r>
          </w:p>
        </w:tc>
        <w:tc>
          <w:tcPr>
            <w:tcW w:w="845" w:type="pct"/>
          </w:tcPr>
          <w:p w14:paraId="75A53100" w14:textId="77777777" w:rsidR="007B5508" w:rsidRPr="00553C8D" w:rsidRDefault="007B5508" w:rsidP="00835FCA">
            <w:pPr>
              <w:pStyle w:val="BMSTableText"/>
              <w:spacing w:before="0" w:after="0"/>
              <w:rPr>
                <w:sz w:val="22"/>
                <w:szCs w:val="22"/>
              </w:rPr>
            </w:pPr>
            <w:r w:rsidRPr="00553C8D">
              <w:rPr>
                <w:sz w:val="22"/>
              </w:rPr>
              <w:t>197 (6,35)</w:t>
            </w:r>
          </w:p>
        </w:tc>
        <w:tc>
          <w:tcPr>
            <w:tcW w:w="1014" w:type="pct"/>
          </w:tcPr>
          <w:p w14:paraId="5D55BC1E" w14:textId="77777777" w:rsidR="007B5508" w:rsidRPr="00553C8D" w:rsidRDefault="007B5508" w:rsidP="00835FCA">
            <w:pPr>
              <w:pStyle w:val="BMSTableText"/>
              <w:spacing w:before="0" w:after="0"/>
              <w:rPr>
                <w:strike/>
                <w:sz w:val="22"/>
                <w:szCs w:val="22"/>
              </w:rPr>
            </w:pPr>
            <w:r w:rsidRPr="00553C8D">
              <w:rPr>
                <w:sz w:val="22"/>
              </w:rPr>
              <w:t>0,66 (0,53; 0,83)</w:t>
            </w:r>
          </w:p>
        </w:tc>
        <w:tc>
          <w:tcPr>
            <w:tcW w:w="554" w:type="pct"/>
          </w:tcPr>
          <w:p w14:paraId="3D1EB320" w14:textId="77777777" w:rsidR="007B5508" w:rsidRPr="00553C8D" w:rsidRDefault="007B5508" w:rsidP="00835FCA">
            <w:pPr>
              <w:pStyle w:val="BMSTableText"/>
              <w:spacing w:before="0" w:after="0"/>
              <w:rPr>
                <w:strike/>
                <w:sz w:val="22"/>
                <w:szCs w:val="22"/>
              </w:rPr>
            </w:pPr>
            <w:r w:rsidRPr="00553C8D">
              <w:rPr>
                <w:sz w:val="22"/>
              </w:rPr>
              <w:t>0,003</w:t>
            </w:r>
          </w:p>
        </w:tc>
      </w:tr>
      <w:tr w:rsidR="007B5508" w:rsidRPr="00553C8D" w14:paraId="418BC09C" w14:textId="77777777" w:rsidTr="00835FCA">
        <w:tc>
          <w:tcPr>
            <w:tcW w:w="1655" w:type="pct"/>
          </w:tcPr>
          <w:p w14:paraId="4155D947" w14:textId="77777777" w:rsidR="007B5508" w:rsidRPr="00553C8D" w:rsidRDefault="007B5508" w:rsidP="00835FCA">
            <w:pPr>
              <w:keepNext/>
              <w:widowControl w:val="0"/>
              <w:spacing w:line="240" w:lineRule="auto"/>
              <w:ind w:left="274"/>
              <w:rPr>
                <w:szCs w:val="22"/>
              </w:rPr>
            </w:pPr>
            <w:r w:rsidRPr="00553C8D">
              <w:t>Myocardialis infarctus</w:t>
            </w:r>
          </w:p>
        </w:tc>
        <w:tc>
          <w:tcPr>
            <w:tcW w:w="933" w:type="pct"/>
          </w:tcPr>
          <w:p w14:paraId="157D423A" w14:textId="77777777" w:rsidR="007B5508" w:rsidRPr="00553C8D" w:rsidRDefault="007B5508" w:rsidP="00835FCA">
            <w:pPr>
              <w:pStyle w:val="BMSTableText"/>
              <w:spacing w:before="0" w:after="0"/>
              <w:rPr>
                <w:sz w:val="22"/>
                <w:szCs w:val="22"/>
              </w:rPr>
            </w:pPr>
            <w:r w:rsidRPr="00553C8D">
              <w:rPr>
                <w:sz w:val="22"/>
              </w:rPr>
              <w:t>24 (0,76)</w:t>
            </w:r>
          </w:p>
        </w:tc>
        <w:tc>
          <w:tcPr>
            <w:tcW w:w="845" w:type="pct"/>
          </w:tcPr>
          <w:p w14:paraId="01625EDA" w14:textId="77777777" w:rsidR="007B5508" w:rsidRPr="00553C8D" w:rsidRDefault="007B5508" w:rsidP="00835FCA">
            <w:pPr>
              <w:pStyle w:val="BMSTableText"/>
              <w:spacing w:before="0" w:after="0"/>
              <w:rPr>
                <w:sz w:val="22"/>
                <w:szCs w:val="22"/>
              </w:rPr>
            </w:pPr>
            <w:r w:rsidRPr="00553C8D">
              <w:rPr>
                <w:sz w:val="22"/>
              </w:rPr>
              <w:t>28 (0,89)</w:t>
            </w:r>
          </w:p>
        </w:tc>
        <w:tc>
          <w:tcPr>
            <w:tcW w:w="1014" w:type="pct"/>
          </w:tcPr>
          <w:p w14:paraId="35DD7204" w14:textId="77777777" w:rsidR="007B5508" w:rsidRPr="00553C8D" w:rsidRDefault="007B5508" w:rsidP="00835FCA">
            <w:pPr>
              <w:pStyle w:val="BMSTableText"/>
              <w:spacing w:before="0" w:after="0"/>
              <w:rPr>
                <w:sz w:val="22"/>
                <w:szCs w:val="22"/>
              </w:rPr>
            </w:pPr>
            <w:r w:rsidRPr="00553C8D">
              <w:rPr>
                <w:sz w:val="22"/>
              </w:rPr>
              <w:t>0,86 (0,50; 1,48)</w:t>
            </w:r>
          </w:p>
        </w:tc>
        <w:tc>
          <w:tcPr>
            <w:tcW w:w="554" w:type="pct"/>
          </w:tcPr>
          <w:p w14:paraId="0B6BCC5D" w14:textId="77777777" w:rsidR="007B5508" w:rsidRPr="00553C8D" w:rsidRDefault="007B5508" w:rsidP="00835FCA">
            <w:pPr>
              <w:pStyle w:val="BMSTableText"/>
              <w:spacing w:before="0" w:after="0"/>
              <w:rPr>
                <w:sz w:val="22"/>
                <w:szCs w:val="22"/>
              </w:rPr>
            </w:pPr>
          </w:p>
        </w:tc>
      </w:tr>
      <w:tr w:rsidR="007B5508" w:rsidRPr="00553C8D" w14:paraId="0723A893" w14:textId="77777777" w:rsidTr="00835FCA">
        <w:tc>
          <w:tcPr>
            <w:tcW w:w="1655" w:type="pct"/>
          </w:tcPr>
          <w:p w14:paraId="2968FCAF" w14:textId="77777777" w:rsidR="007B5508" w:rsidRPr="00553C8D" w:rsidRDefault="007B5508" w:rsidP="00835FCA">
            <w:pPr>
              <w:keepNext/>
              <w:widowControl w:val="0"/>
              <w:spacing w:line="240" w:lineRule="auto"/>
              <w:ind w:left="274"/>
              <w:rPr>
                <w:szCs w:val="22"/>
              </w:rPr>
            </w:pPr>
            <w:r w:rsidRPr="00553C8D">
              <w:t>Vascularis eredetű halál</w:t>
            </w:r>
          </w:p>
        </w:tc>
        <w:tc>
          <w:tcPr>
            <w:tcW w:w="933" w:type="pct"/>
          </w:tcPr>
          <w:p w14:paraId="3BB2A183" w14:textId="77777777" w:rsidR="007B5508" w:rsidRPr="00553C8D" w:rsidRDefault="007B5508" w:rsidP="00835FCA">
            <w:pPr>
              <w:pStyle w:val="BMSTableText"/>
              <w:spacing w:before="0" w:after="0"/>
              <w:rPr>
                <w:sz w:val="22"/>
                <w:szCs w:val="22"/>
              </w:rPr>
            </w:pPr>
            <w:r w:rsidRPr="00553C8D">
              <w:rPr>
                <w:sz w:val="22"/>
              </w:rPr>
              <w:t>84 (2,65)</w:t>
            </w:r>
          </w:p>
        </w:tc>
        <w:tc>
          <w:tcPr>
            <w:tcW w:w="845" w:type="pct"/>
          </w:tcPr>
          <w:p w14:paraId="4EEAF38F" w14:textId="77777777" w:rsidR="007B5508" w:rsidRPr="00553C8D" w:rsidRDefault="007B5508" w:rsidP="00835FCA">
            <w:pPr>
              <w:pStyle w:val="BMSTableText"/>
              <w:spacing w:before="0" w:after="0"/>
              <w:rPr>
                <w:sz w:val="22"/>
                <w:szCs w:val="22"/>
              </w:rPr>
            </w:pPr>
            <w:r w:rsidRPr="00553C8D">
              <w:rPr>
                <w:sz w:val="22"/>
              </w:rPr>
              <w:t>96 (3,03)</w:t>
            </w:r>
          </w:p>
        </w:tc>
        <w:tc>
          <w:tcPr>
            <w:tcW w:w="1014" w:type="pct"/>
          </w:tcPr>
          <w:p w14:paraId="268E8E0A" w14:textId="77777777" w:rsidR="007B5508" w:rsidRPr="00553C8D" w:rsidRDefault="007B5508" w:rsidP="00835FCA">
            <w:pPr>
              <w:pStyle w:val="BMSTableText"/>
              <w:spacing w:before="0" w:after="0"/>
              <w:rPr>
                <w:sz w:val="22"/>
                <w:szCs w:val="22"/>
              </w:rPr>
            </w:pPr>
            <w:r w:rsidRPr="00553C8D">
              <w:rPr>
                <w:sz w:val="22"/>
              </w:rPr>
              <w:t>0,87 (0,65; 1,17)</w:t>
            </w:r>
          </w:p>
        </w:tc>
        <w:tc>
          <w:tcPr>
            <w:tcW w:w="554" w:type="pct"/>
          </w:tcPr>
          <w:p w14:paraId="45EBEE59" w14:textId="77777777" w:rsidR="007B5508" w:rsidRPr="00553C8D" w:rsidRDefault="007B5508" w:rsidP="00835FCA">
            <w:pPr>
              <w:pStyle w:val="BMSTableText"/>
              <w:spacing w:before="0" w:after="0"/>
              <w:rPr>
                <w:strike/>
                <w:sz w:val="22"/>
                <w:szCs w:val="22"/>
              </w:rPr>
            </w:pPr>
          </w:p>
        </w:tc>
      </w:tr>
      <w:tr w:rsidR="007B5508" w:rsidRPr="00553C8D" w14:paraId="201257B1" w14:textId="77777777" w:rsidTr="00835FCA">
        <w:tc>
          <w:tcPr>
            <w:tcW w:w="1655" w:type="pct"/>
          </w:tcPr>
          <w:p w14:paraId="7E06B384" w14:textId="77777777" w:rsidR="007B5508" w:rsidRPr="00553C8D" w:rsidRDefault="007B5508" w:rsidP="00795F3D">
            <w:pPr>
              <w:pStyle w:val="BMSTableText"/>
              <w:keepNext/>
              <w:tabs>
                <w:tab w:val="left" w:pos="540"/>
              </w:tabs>
              <w:spacing w:before="40" w:after="0"/>
              <w:jc w:val="left"/>
              <w:rPr>
                <w:sz w:val="22"/>
                <w:szCs w:val="22"/>
              </w:rPr>
            </w:pPr>
            <w:r w:rsidRPr="00553C8D">
              <w:rPr>
                <w:sz w:val="22"/>
              </w:rPr>
              <w:t>Összmortalitás</w:t>
            </w:r>
            <w:r w:rsidRPr="00553C8D">
              <w:rPr>
                <w:rStyle w:val="BMSSuperscript"/>
                <w:sz w:val="22"/>
              </w:rPr>
              <w:t>†</w:t>
            </w:r>
          </w:p>
        </w:tc>
        <w:tc>
          <w:tcPr>
            <w:tcW w:w="933" w:type="pct"/>
          </w:tcPr>
          <w:p w14:paraId="6221BDEC" w14:textId="77777777" w:rsidR="007B5508" w:rsidRPr="00553C8D" w:rsidRDefault="007B5508" w:rsidP="00795F3D">
            <w:pPr>
              <w:pStyle w:val="BMSTableText"/>
              <w:spacing w:before="40" w:after="0"/>
              <w:rPr>
                <w:sz w:val="22"/>
                <w:szCs w:val="22"/>
              </w:rPr>
            </w:pPr>
            <w:r w:rsidRPr="00553C8D">
              <w:rPr>
                <w:sz w:val="22"/>
              </w:rPr>
              <w:t>111 (3,51)</w:t>
            </w:r>
          </w:p>
        </w:tc>
        <w:tc>
          <w:tcPr>
            <w:tcW w:w="845" w:type="pct"/>
          </w:tcPr>
          <w:p w14:paraId="437FE106" w14:textId="77777777" w:rsidR="007B5508" w:rsidRPr="00553C8D" w:rsidRDefault="007B5508" w:rsidP="00795F3D">
            <w:pPr>
              <w:pStyle w:val="BMSTableText"/>
              <w:spacing w:before="40" w:after="0"/>
              <w:rPr>
                <w:strike/>
                <w:sz w:val="22"/>
                <w:szCs w:val="22"/>
              </w:rPr>
            </w:pPr>
            <w:r w:rsidRPr="00553C8D">
              <w:rPr>
                <w:sz w:val="22"/>
              </w:rPr>
              <w:t>140 (4,42)</w:t>
            </w:r>
          </w:p>
        </w:tc>
        <w:tc>
          <w:tcPr>
            <w:tcW w:w="1014" w:type="pct"/>
          </w:tcPr>
          <w:p w14:paraId="1BE8784D" w14:textId="77777777" w:rsidR="007B5508" w:rsidRPr="00553C8D" w:rsidRDefault="007B5508" w:rsidP="00795F3D">
            <w:pPr>
              <w:pStyle w:val="BMSTableText"/>
              <w:spacing w:before="40" w:after="0"/>
              <w:rPr>
                <w:sz w:val="22"/>
                <w:szCs w:val="22"/>
              </w:rPr>
            </w:pPr>
            <w:r w:rsidRPr="00553C8D">
              <w:rPr>
                <w:sz w:val="22"/>
              </w:rPr>
              <w:t>0,79 (0,62; 1,02)</w:t>
            </w:r>
          </w:p>
        </w:tc>
        <w:tc>
          <w:tcPr>
            <w:tcW w:w="554" w:type="pct"/>
          </w:tcPr>
          <w:p w14:paraId="405BE2A3" w14:textId="77777777" w:rsidR="007B5508" w:rsidRPr="00553C8D" w:rsidRDefault="007B5508" w:rsidP="00795F3D">
            <w:pPr>
              <w:pStyle w:val="BMSTableText"/>
              <w:spacing w:before="40" w:after="0"/>
              <w:rPr>
                <w:strike/>
                <w:sz w:val="22"/>
                <w:szCs w:val="22"/>
              </w:rPr>
            </w:pPr>
            <w:r w:rsidRPr="00553C8D">
              <w:rPr>
                <w:sz w:val="22"/>
              </w:rPr>
              <w:t>0,068</w:t>
            </w:r>
          </w:p>
        </w:tc>
      </w:tr>
    </w:tbl>
    <w:p w14:paraId="7ABAD7EC" w14:textId="77777777" w:rsidR="007B5508" w:rsidRPr="00553C8D" w:rsidRDefault="007B5508" w:rsidP="007B5508">
      <w:pPr>
        <w:pStyle w:val="BMSBodyText"/>
        <w:spacing w:before="0" w:after="0" w:line="240" w:lineRule="auto"/>
        <w:jc w:val="left"/>
        <w:rPr>
          <w:rStyle w:val="BMSTableNote"/>
          <w:sz w:val="22"/>
          <w:szCs w:val="22"/>
          <w:vertAlign w:val="baseline"/>
        </w:rPr>
      </w:pPr>
      <w:r w:rsidRPr="00553C8D">
        <w:rPr>
          <w:rStyle w:val="BMSTableNote"/>
          <w:sz w:val="22"/>
          <w:vertAlign w:val="baseline"/>
        </w:rPr>
        <w:t>* A vizsgálatban előforduló általános I</w:t>
      </w:r>
      <w:r w:rsidRPr="00553C8D">
        <w:rPr>
          <w:rStyle w:val="BMSTableNote"/>
          <w:sz w:val="22"/>
          <w:vertAlign w:val="baseline"/>
        </w:rPr>
        <w:noBreakHyphen/>
        <w:t>es típusú hiba kiküszöbölése érdekében egy szekvenciális vizsgálati stratégia szerint értékelték.</w:t>
      </w:r>
    </w:p>
    <w:p w14:paraId="6CFA6288" w14:textId="77777777" w:rsidR="007B5508" w:rsidRPr="00553C8D" w:rsidRDefault="007B5508" w:rsidP="007B5508">
      <w:pPr>
        <w:pStyle w:val="BMSBodyText"/>
        <w:spacing w:before="0" w:after="0" w:line="240" w:lineRule="auto"/>
        <w:jc w:val="left"/>
        <w:rPr>
          <w:rStyle w:val="BMSTableNote"/>
          <w:sz w:val="22"/>
          <w:szCs w:val="22"/>
          <w:vertAlign w:val="baseline"/>
        </w:rPr>
      </w:pPr>
      <w:r w:rsidRPr="00553C8D">
        <w:rPr>
          <w:rStyle w:val="BMSTableNote"/>
          <w:sz w:val="22"/>
          <w:vertAlign w:val="baseline"/>
        </w:rPr>
        <w:t>† Másodlagos végpont.</w:t>
      </w:r>
    </w:p>
    <w:p w14:paraId="5CA2E787" w14:textId="77777777" w:rsidR="007B5508" w:rsidRPr="00553C8D" w:rsidRDefault="007B5508" w:rsidP="007B5508">
      <w:pPr>
        <w:pStyle w:val="EMEABodyText"/>
        <w:tabs>
          <w:tab w:val="left" w:pos="1120"/>
        </w:tabs>
        <w:rPr>
          <w:rFonts w:eastAsia="MS Mincho"/>
          <w:szCs w:val="22"/>
          <w:lang w:val="hu-HU"/>
        </w:rPr>
      </w:pPr>
    </w:p>
    <w:p w14:paraId="70990413" w14:textId="1A65C7D1" w:rsidR="007B5508" w:rsidRPr="00553C8D" w:rsidRDefault="007B5508" w:rsidP="007B5508">
      <w:pPr>
        <w:pStyle w:val="BMSBodyText"/>
        <w:spacing w:before="0" w:after="0" w:line="240" w:lineRule="auto"/>
        <w:jc w:val="left"/>
        <w:rPr>
          <w:sz w:val="22"/>
          <w:szCs w:val="22"/>
        </w:rPr>
      </w:pPr>
      <w:r w:rsidRPr="00553C8D">
        <w:rPr>
          <w:sz w:val="22"/>
        </w:rPr>
        <w:t xml:space="preserve">A nagyfokú vérzés előfordulási gyakoriságában nem volt statisztikailag szignifikáns különbség az </w:t>
      </w:r>
      <w:r w:rsidR="00DC3EF3" w:rsidRPr="00553C8D">
        <w:rPr>
          <w:sz w:val="22"/>
        </w:rPr>
        <w:t>apixabán</w:t>
      </w:r>
      <w:r w:rsidRPr="00553C8D">
        <w:rPr>
          <w:sz w:val="22"/>
        </w:rPr>
        <w:t xml:space="preserve"> és az acetilszalicilsav között</w:t>
      </w:r>
      <w:r w:rsidRPr="00553C8D">
        <w:rPr>
          <w:b/>
          <w:sz w:val="22"/>
        </w:rPr>
        <w:t xml:space="preserve"> </w:t>
      </w:r>
      <w:r w:rsidRPr="00553C8D">
        <w:rPr>
          <w:sz w:val="22"/>
        </w:rPr>
        <w:t xml:space="preserve">(lásd </w:t>
      </w:r>
      <w:r w:rsidR="004B3A58" w:rsidRPr="00553C8D">
        <w:rPr>
          <w:sz w:val="22"/>
        </w:rPr>
        <w:t>10</w:t>
      </w:r>
      <w:r w:rsidRPr="00553C8D">
        <w:rPr>
          <w:sz w:val="22"/>
        </w:rPr>
        <w:t>.</w:t>
      </w:r>
      <w:r w:rsidR="00933805" w:rsidRPr="00553C8D">
        <w:rPr>
          <w:sz w:val="22"/>
        </w:rPr>
        <w:t> </w:t>
      </w:r>
      <w:r w:rsidRPr="00553C8D">
        <w:rPr>
          <w:sz w:val="22"/>
        </w:rPr>
        <w:t>táblázat).</w:t>
      </w:r>
    </w:p>
    <w:p w14:paraId="393E4B88" w14:textId="77777777" w:rsidR="007B5508" w:rsidRPr="00553C8D" w:rsidRDefault="007B5508" w:rsidP="007B5508">
      <w:pPr>
        <w:pStyle w:val="BMSBodyText"/>
        <w:spacing w:before="0" w:after="0" w:line="240" w:lineRule="auto"/>
        <w:jc w:val="left"/>
        <w:rPr>
          <w:sz w:val="22"/>
          <w:szCs w:val="22"/>
        </w:rPr>
      </w:pPr>
    </w:p>
    <w:p w14:paraId="25E47959" w14:textId="4DAF5379" w:rsidR="007B5508" w:rsidRPr="00553C8D" w:rsidRDefault="004B3A58" w:rsidP="00BD7F75">
      <w:pPr>
        <w:pStyle w:val="BMSBodyText"/>
        <w:keepNext/>
        <w:keepLines/>
        <w:spacing w:before="0" w:after="0" w:line="240" w:lineRule="auto"/>
        <w:jc w:val="left"/>
        <w:rPr>
          <w:b/>
          <w:i/>
          <w:sz w:val="22"/>
          <w:szCs w:val="22"/>
        </w:rPr>
      </w:pPr>
      <w:r w:rsidRPr="00553C8D">
        <w:rPr>
          <w:b/>
          <w:sz w:val="22"/>
        </w:rPr>
        <w:t>10</w:t>
      </w:r>
      <w:r w:rsidR="007B5508" w:rsidRPr="00553C8D">
        <w:rPr>
          <w:b/>
          <w:sz w:val="22"/>
        </w:rPr>
        <w:t>.</w:t>
      </w:r>
      <w:r w:rsidR="00912A8C" w:rsidRPr="00553C8D">
        <w:rPr>
          <w:b/>
          <w:sz w:val="22"/>
        </w:rPr>
        <w:t> </w:t>
      </w:r>
      <w:r w:rsidR="007B5508" w:rsidRPr="00553C8D">
        <w:rPr>
          <w:b/>
          <w:sz w:val="22"/>
        </w:rPr>
        <w:t>táblázat: Vérzéses események pitvarfibrilláló betegeknél az AVERROES</w:t>
      </w:r>
      <w:r w:rsidR="007B5508" w:rsidRPr="00553C8D">
        <w:rPr>
          <w:b/>
          <w:sz w:val="22"/>
        </w:rPr>
        <w:noBreakHyphen/>
        <w:t>vizsgálatban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8"/>
        <w:gridCol w:w="1980"/>
        <w:gridCol w:w="1710"/>
        <w:gridCol w:w="2070"/>
        <w:gridCol w:w="990"/>
      </w:tblGrid>
      <w:tr w:rsidR="007B5508" w:rsidRPr="00553C8D" w14:paraId="0E377870" w14:textId="77777777" w:rsidTr="00835FCA">
        <w:trPr>
          <w:trHeight w:val="233"/>
        </w:trPr>
        <w:tc>
          <w:tcPr>
            <w:tcW w:w="1998" w:type="dxa"/>
          </w:tcPr>
          <w:p w14:paraId="4910161C" w14:textId="77777777" w:rsidR="007B5508" w:rsidRPr="00553C8D" w:rsidRDefault="007B5508" w:rsidP="00C3761A">
            <w:pPr>
              <w:pStyle w:val="BMSTableText"/>
              <w:keepNext/>
              <w:keepLines/>
              <w:spacing w:before="0" w:after="0"/>
              <w:rPr>
                <w:sz w:val="22"/>
                <w:szCs w:val="22"/>
              </w:rPr>
            </w:pPr>
          </w:p>
        </w:tc>
        <w:tc>
          <w:tcPr>
            <w:tcW w:w="1980" w:type="dxa"/>
          </w:tcPr>
          <w:p w14:paraId="092D14A8" w14:textId="77777777" w:rsidR="007B5508" w:rsidRPr="00553C8D" w:rsidRDefault="00DC3EF3" w:rsidP="00C3761A">
            <w:pPr>
              <w:pStyle w:val="BMSTableText"/>
              <w:keepNext/>
              <w:keepLines/>
              <w:spacing w:before="0" w:after="0"/>
              <w:rPr>
                <w:b/>
                <w:sz w:val="22"/>
                <w:szCs w:val="22"/>
              </w:rPr>
            </w:pPr>
            <w:r w:rsidRPr="00553C8D">
              <w:rPr>
                <w:b/>
                <w:sz w:val="22"/>
              </w:rPr>
              <w:t>Apixabán</w:t>
            </w:r>
          </w:p>
          <w:p w14:paraId="217E1466" w14:textId="77777777" w:rsidR="007B5508" w:rsidRPr="00553C8D" w:rsidRDefault="007B5508" w:rsidP="00C3761A">
            <w:pPr>
              <w:pStyle w:val="BMSTableText"/>
              <w:keepNext/>
              <w:keepLines/>
              <w:spacing w:before="0" w:after="0"/>
              <w:rPr>
                <w:b/>
                <w:sz w:val="22"/>
                <w:szCs w:val="22"/>
              </w:rPr>
            </w:pPr>
            <w:r w:rsidRPr="00553C8D">
              <w:rPr>
                <w:b/>
                <w:sz w:val="22"/>
              </w:rPr>
              <w:t>N</w:t>
            </w:r>
            <w:r w:rsidR="00E35034" w:rsidRPr="00553C8D">
              <w:rPr>
                <w:b/>
                <w:sz w:val="22"/>
              </w:rPr>
              <w:t> </w:t>
            </w:r>
            <w:r w:rsidRPr="00553C8D">
              <w:rPr>
                <w:b/>
                <w:sz w:val="22"/>
              </w:rPr>
              <w:t>=</w:t>
            </w:r>
            <w:r w:rsidR="00E35034" w:rsidRPr="00553C8D">
              <w:rPr>
                <w:b/>
                <w:sz w:val="22"/>
              </w:rPr>
              <w:t> </w:t>
            </w:r>
            <w:r w:rsidRPr="00553C8D">
              <w:rPr>
                <w:b/>
                <w:sz w:val="22"/>
              </w:rPr>
              <w:t>2</w:t>
            </w:r>
            <w:r w:rsidR="00267FA6" w:rsidRPr="00553C8D">
              <w:rPr>
                <w:b/>
                <w:sz w:val="22"/>
              </w:rPr>
              <w:t>,</w:t>
            </w:r>
            <w:r w:rsidRPr="00553C8D">
              <w:rPr>
                <w:b/>
                <w:sz w:val="22"/>
              </w:rPr>
              <w:t>798</w:t>
            </w:r>
          </w:p>
          <w:p w14:paraId="7CE15CB3" w14:textId="77777777" w:rsidR="007B5508" w:rsidRPr="00553C8D" w:rsidRDefault="007B5508" w:rsidP="00C3761A">
            <w:pPr>
              <w:pStyle w:val="BMSTableText"/>
              <w:keepNext/>
              <w:keepLines/>
              <w:spacing w:before="0" w:after="0"/>
              <w:rPr>
                <w:b/>
                <w:sz w:val="22"/>
                <w:szCs w:val="22"/>
              </w:rPr>
            </w:pPr>
            <w:r w:rsidRPr="00553C8D">
              <w:rPr>
                <w:b/>
                <w:sz w:val="22"/>
              </w:rPr>
              <w:t>n (%/év)</w:t>
            </w:r>
          </w:p>
        </w:tc>
        <w:tc>
          <w:tcPr>
            <w:tcW w:w="1710" w:type="dxa"/>
          </w:tcPr>
          <w:p w14:paraId="6CAE4273" w14:textId="77777777" w:rsidR="007B5508" w:rsidRPr="00553C8D" w:rsidRDefault="007B5508" w:rsidP="00C3761A">
            <w:pPr>
              <w:pStyle w:val="BMSTableText"/>
              <w:keepNext/>
              <w:keepLines/>
              <w:spacing w:before="0" w:after="0"/>
              <w:rPr>
                <w:b/>
                <w:sz w:val="22"/>
                <w:szCs w:val="22"/>
              </w:rPr>
            </w:pPr>
            <w:r w:rsidRPr="00553C8D">
              <w:rPr>
                <w:b/>
                <w:sz w:val="22"/>
              </w:rPr>
              <w:t>Acetilszalicilsav</w:t>
            </w:r>
          </w:p>
          <w:p w14:paraId="743826B1" w14:textId="77777777" w:rsidR="007B5508" w:rsidRPr="00553C8D" w:rsidRDefault="007B5508" w:rsidP="00C3761A">
            <w:pPr>
              <w:pStyle w:val="BMSTableText"/>
              <w:keepNext/>
              <w:keepLines/>
              <w:spacing w:before="0" w:after="0"/>
              <w:rPr>
                <w:b/>
                <w:sz w:val="22"/>
                <w:szCs w:val="22"/>
              </w:rPr>
            </w:pPr>
            <w:r w:rsidRPr="00553C8D">
              <w:rPr>
                <w:b/>
                <w:sz w:val="22"/>
              </w:rPr>
              <w:t>N</w:t>
            </w:r>
            <w:r w:rsidR="00E35034" w:rsidRPr="00553C8D">
              <w:rPr>
                <w:b/>
                <w:sz w:val="22"/>
              </w:rPr>
              <w:t> </w:t>
            </w:r>
            <w:r w:rsidRPr="00553C8D">
              <w:rPr>
                <w:b/>
                <w:sz w:val="22"/>
              </w:rPr>
              <w:t>=</w:t>
            </w:r>
            <w:r w:rsidR="00E35034" w:rsidRPr="00553C8D">
              <w:rPr>
                <w:b/>
                <w:sz w:val="22"/>
              </w:rPr>
              <w:t> </w:t>
            </w:r>
            <w:r w:rsidRPr="00553C8D">
              <w:rPr>
                <w:b/>
                <w:sz w:val="22"/>
              </w:rPr>
              <w:t>2</w:t>
            </w:r>
            <w:r w:rsidR="00267FA6" w:rsidRPr="00553C8D">
              <w:rPr>
                <w:b/>
                <w:sz w:val="22"/>
              </w:rPr>
              <w:t>,</w:t>
            </w:r>
            <w:r w:rsidRPr="00553C8D">
              <w:rPr>
                <w:b/>
                <w:sz w:val="22"/>
              </w:rPr>
              <w:t>780</w:t>
            </w:r>
          </w:p>
          <w:p w14:paraId="29314A51" w14:textId="77777777" w:rsidR="007B5508" w:rsidRPr="00553C8D" w:rsidRDefault="007B5508" w:rsidP="00C3761A">
            <w:pPr>
              <w:pStyle w:val="BMSTableText"/>
              <w:keepNext/>
              <w:keepLines/>
              <w:spacing w:before="0" w:after="0"/>
              <w:rPr>
                <w:b/>
                <w:sz w:val="22"/>
                <w:szCs w:val="22"/>
              </w:rPr>
            </w:pPr>
            <w:r w:rsidRPr="00553C8D">
              <w:rPr>
                <w:b/>
                <w:sz w:val="22"/>
              </w:rPr>
              <w:t>n (%/év)</w:t>
            </w:r>
          </w:p>
        </w:tc>
        <w:tc>
          <w:tcPr>
            <w:tcW w:w="2070" w:type="dxa"/>
          </w:tcPr>
          <w:p w14:paraId="62FCBC32" w14:textId="77777777" w:rsidR="007B5508" w:rsidRPr="00553C8D" w:rsidRDefault="007B5508" w:rsidP="00C3761A">
            <w:pPr>
              <w:pStyle w:val="BMSTableText"/>
              <w:keepNext/>
              <w:keepLines/>
              <w:spacing w:before="0" w:after="0"/>
              <w:rPr>
                <w:b/>
                <w:sz w:val="22"/>
                <w:szCs w:val="22"/>
              </w:rPr>
            </w:pPr>
            <w:r w:rsidRPr="00553C8D">
              <w:rPr>
                <w:b/>
                <w:sz w:val="22"/>
              </w:rPr>
              <w:t>Relatív hazárd (95%</w:t>
            </w:r>
            <w:r w:rsidRPr="00553C8D">
              <w:rPr>
                <w:b/>
                <w:sz w:val="22"/>
              </w:rPr>
              <w:noBreakHyphen/>
              <w:t>os CI)</w:t>
            </w:r>
          </w:p>
        </w:tc>
        <w:tc>
          <w:tcPr>
            <w:tcW w:w="990" w:type="dxa"/>
          </w:tcPr>
          <w:p w14:paraId="14CCC1E7" w14:textId="77777777" w:rsidR="007B5508" w:rsidRPr="00553C8D" w:rsidRDefault="007B5508" w:rsidP="00C3761A">
            <w:pPr>
              <w:pStyle w:val="BMSTableText"/>
              <w:keepNext/>
              <w:keepLines/>
              <w:spacing w:before="0" w:after="0"/>
              <w:rPr>
                <w:b/>
                <w:sz w:val="22"/>
                <w:szCs w:val="22"/>
              </w:rPr>
            </w:pPr>
            <w:r w:rsidRPr="00553C8D">
              <w:rPr>
                <w:b/>
                <w:sz w:val="22"/>
              </w:rPr>
              <w:t>p</w:t>
            </w:r>
            <w:r w:rsidRPr="00553C8D">
              <w:rPr>
                <w:b/>
                <w:sz w:val="22"/>
              </w:rPr>
              <w:noBreakHyphen/>
              <w:t>érték</w:t>
            </w:r>
          </w:p>
        </w:tc>
      </w:tr>
      <w:tr w:rsidR="007B5508" w:rsidRPr="00553C8D" w14:paraId="32A0281F" w14:textId="77777777" w:rsidTr="00835FCA">
        <w:trPr>
          <w:trHeight w:val="279"/>
        </w:trPr>
        <w:tc>
          <w:tcPr>
            <w:tcW w:w="1998" w:type="dxa"/>
          </w:tcPr>
          <w:p w14:paraId="0114190A" w14:textId="77777777" w:rsidR="007B5508" w:rsidRPr="00553C8D" w:rsidRDefault="007B5508" w:rsidP="00835FCA">
            <w:pPr>
              <w:pStyle w:val="BMSTableText"/>
              <w:spacing w:before="0" w:after="0"/>
              <w:jc w:val="left"/>
              <w:rPr>
                <w:sz w:val="22"/>
                <w:szCs w:val="22"/>
              </w:rPr>
            </w:pPr>
            <w:r w:rsidRPr="00553C8D">
              <w:rPr>
                <w:sz w:val="22"/>
              </w:rPr>
              <w:t>Nagyfokú*</w:t>
            </w:r>
          </w:p>
        </w:tc>
        <w:tc>
          <w:tcPr>
            <w:tcW w:w="1980" w:type="dxa"/>
          </w:tcPr>
          <w:p w14:paraId="7B113885" w14:textId="77777777" w:rsidR="007B5508" w:rsidRPr="00553C8D" w:rsidRDefault="007B5508" w:rsidP="00835FCA">
            <w:pPr>
              <w:pStyle w:val="BMSTableText"/>
              <w:spacing w:before="0" w:after="0"/>
              <w:rPr>
                <w:sz w:val="22"/>
                <w:szCs w:val="22"/>
              </w:rPr>
            </w:pPr>
            <w:r w:rsidRPr="00553C8D">
              <w:rPr>
                <w:sz w:val="22"/>
              </w:rPr>
              <w:t>45 (1,41)</w:t>
            </w:r>
          </w:p>
        </w:tc>
        <w:tc>
          <w:tcPr>
            <w:tcW w:w="1710" w:type="dxa"/>
          </w:tcPr>
          <w:p w14:paraId="5EB246BE" w14:textId="77777777" w:rsidR="007B5508" w:rsidRPr="00553C8D" w:rsidRDefault="007B5508" w:rsidP="00835FCA">
            <w:pPr>
              <w:pStyle w:val="BMSTableText"/>
              <w:spacing w:before="0" w:after="0"/>
              <w:rPr>
                <w:sz w:val="22"/>
                <w:szCs w:val="22"/>
              </w:rPr>
            </w:pPr>
            <w:r w:rsidRPr="00553C8D">
              <w:rPr>
                <w:sz w:val="22"/>
              </w:rPr>
              <w:t>29 (0,92)</w:t>
            </w:r>
          </w:p>
        </w:tc>
        <w:tc>
          <w:tcPr>
            <w:tcW w:w="2070" w:type="dxa"/>
          </w:tcPr>
          <w:p w14:paraId="7850D923" w14:textId="77777777" w:rsidR="007B5508" w:rsidRPr="00553C8D" w:rsidRDefault="007B5508" w:rsidP="00835FCA">
            <w:pPr>
              <w:pStyle w:val="BMSTableText"/>
              <w:spacing w:before="0" w:after="0"/>
              <w:rPr>
                <w:sz w:val="22"/>
                <w:szCs w:val="22"/>
              </w:rPr>
            </w:pPr>
            <w:r w:rsidRPr="00553C8D">
              <w:rPr>
                <w:sz w:val="22"/>
              </w:rPr>
              <w:t xml:space="preserve">1,54 (0,96; 2,45) </w:t>
            </w:r>
          </w:p>
        </w:tc>
        <w:tc>
          <w:tcPr>
            <w:tcW w:w="990" w:type="dxa"/>
          </w:tcPr>
          <w:p w14:paraId="50A7060E" w14:textId="77777777" w:rsidR="007B5508" w:rsidRPr="00553C8D" w:rsidRDefault="007B5508" w:rsidP="00835FCA">
            <w:pPr>
              <w:pStyle w:val="BMSTableText"/>
              <w:spacing w:before="0" w:after="0"/>
              <w:rPr>
                <w:sz w:val="22"/>
                <w:szCs w:val="22"/>
              </w:rPr>
            </w:pPr>
            <w:r w:rsidRPr="00553C8D">
              <w:rPr>
                <w:sz w:val="22"/>
              </w:rPr>
              <w:t>0,0716</w:t>
            </w:r>
          </w:p>
        </w:tc>
      </w:tr>
      <w:tr w:rsidR="007B5508" w:rsidRPr="00553C8D" w14:paraId="571FDE38" w14:textId="77777777" w:rsidTr="00835FCA">
        <w:trPr>
          <w:trHeight w:val="270"/>
        </w:trPr>
        <w:tc>
          <w:tcPr>
            <w:tcW w:w="1998" w:type="dxa"/>
          </w:tcPr>
          <w:p w14:paraId="452FE95B" w14:textId="77777777" w:rsidR="007B5508" w:rsidRPr="00553C8D" w:rsidRDefault="007B5508" w:rsidP="00835FCA">
            <w:pPr>
              <w:pStyle w:val="BMSTableText"/>
              <w:spacing w:before="0" w:after="0"/>
              <w:ind w:left="360"/>
              <w:jc w:val="left"/>
              <w:rPr>
                <w:sz w:val="22"/>
                <w:szCs w:val="22"/>
              </w:rPr>
            </w:pPr>
            <w:r w:rsidRPr="00553C8D">
              <w:rPr>
                <w:sz w:val="22"/>
              </w:rPr>
              <w:t>Végzetes kimenetelű, n</w:t>
            </w:r>
          </w:p>
        </w:tc>
        <w:tc>
          <w:tcPr>
            <w:tcW w:w="1980" w:type="dxa"/>
          </w:tcPr>
          <w:p w14:paraId="5A181575" w14:textId="77777777" w:rsidR="007B5508" w:rsidRPr="00553C8D" w:rsidRDefault="007B5508" w:rsidP="00835FCA">
            <w:pPr>
              <w:pStyle w:val="BMSTableText"/>
              <w:spacing w:before="0" w:after="0"/>
              <w:rPr>
                <w:sz w:val="22"/>
                <w:szCs w:val="22"/>
              </w:rPr>
            </w:pPr>
            <w:r w:rsidRPr="00553C8D">
              <w:rPr>
                <w:sz w:val="22"/>
              </w:rPr>
              <w:t>5 (0,16)</w:t>
            </w:r>
          </w:p>
        </w:tc>
        <w:tc>
          <w:tcPr>
            <w:tcW w:w="1710" w:type="dxa"/>
          </w:tcPr>
          <w:p w14:paraId="68FC1BB1" w14:textId="77777777" w:rsidR="007B5508" w:rsidRPr="00553C8D" w:rsidRDefault="007B5508" w:rsidP="00835FCA">
            <w:pPr>
              <w:pStyle w:val="BMSTableText"/>
              <w:spacing w:before="0" w:after="0"/>
              <w:rPr>
                <w:sz w:val="22"/>
                <w:szCs w:val="22"/>
              </w:rPr>
            </w:pPr>
            <w:r w:rsidRPr="00553C8D">
              <w:rPr>
                <w:sz w:val="22"/>
              </w:rPr>
              <w:t>5 (0,16)</w:t>
            </w:r>
          </w:p>
        </w:tc>
        <w:tc>
          <w:tcPr>
            <w:tcW w:w="2070" w:type="dxa"/>
          </w:tcPr>
          <w:p w14:paraId="2ABF4E9C" w14:textId="77777777" w:rsidR="007B5508" w:rsidRPr="00553C8D" w:rsidRDefault="007B5508" w:rsidP="00835FCA">
            <w:pPr>
              <w:pStyle w:val="BMSTableText"/>
              <w:spacing w:before="0" w:after="0"/>
              <w:rPr>
                <w:sz w:val="22"/>
                <w:szCs w:val="22"/>
              </w:rPr>
            </w:pPr>
          </w:p>
        </w:tc>
        <w:tc>
          <w:tcPr>
            <w:tcW w:w="990" w:type="dxa"/>
          </w:tcPr>
          <w:p w14:paraId="08379370" w14:textId="77777777" w:rsidR="007B5508" w:rsidRPr="00553C8D" w:rsidRDefault="007B5508" w:rsidP="00835FCA">
            <w:pPr>
              <w:pStyle w:val="BMSTableText"/>
              <w:spacing w:before="0" w:after="0"/>
              <w:rPr>
                <w:sz w:val="22"/>
                <w:szCs w:val="22"/>
              </w:rPr>
            </w:pPr>
          </w:p>
        </w:tc>
      </w:tr>
      <w:tr w:rsidR="007B5508" w:rsidRPr="00553C8D" w14:paraId="5B471D5B" w14:textId="77777777" w:rsidTr="00835FCA">
        <w:trPr>
          <w:trHeight w:val="248"/>
        </w:trPr>
        <w:tc>
          <w:tcPr>
            <w:tcW w:w="1998" w:type="dxa"/>
          </w:tcPr>
          <w:p w14:paraId="7C9CDC76" w14:textId="77777777" w:rsidR="007B5508" w:rsidRPr="00553C8D" w:rsidRDefault="007B5508" w:rsidP="00835FCA">
            <w:pPr>
              <w:pStyle w:val="BMSTableText"/>
              <w:spacing w:before="0" w:after="0"/>
              <w:ind w:left="360"/>
              <w:jc w:val="left"/>
              <w:rPr>
                <w:sz w:val="22"/>
                <w:szCs w:val="22"/>
              </w:rPr>
            </w:pPr>
            <w:r w:rsidRPr="00553C8D">
              <w:rPr>
                <w:sz w:val="22"/>
              </w:rPr>
              <w:t>Intracranialis, n</w:t>
            </w:r>
          </w:p>
        </w:tc>
        <w:tc>
          <w:tcPr>
            <w:tcW w:w="1980" w:type="dxa"/>
          </w:tcPr>
          <w:p w14:paraId="28C29E12" w14:textId="77777777" w:rsidR="007B5508" w:rsidRPr="00553C8D" w:rsidRDefault="007B5508" w:rsidP="00835FCA">
            <w:pPr>
              <w:pStyle w:val="BMSTableText"/>
              <w:spacing w:before="0" w:after="0"/>
              <w:rPr>
                <w:sz w:val="22"/>
                <w:szCs w:val="22"/>
              </w:rPr>
            </w:pPr>
            <w:r w:rsidRPr="00553C8D">
              <w:rPr>
                <w:sz w:val="22"/>
              </w:rPr>
              <w:t>11 (0,34)</w:t>
            </w:r>
          </w:p>
        </w:tc>
        <w:tc>
          <w:tcPr>
            <w:tcW w:w="1710" w:type="dxa"/>
          </w:tcPr>
          <w:p w14:paraId="4D36CE1D" w14:textId="77777777" w:rsidR="007B5508" w:rsidRPr="00553C8D" w:rsidRDefault="007B5508" w:rsidP="00835FCA">
            <w:pPr>
              <w:pStyle w:val="BMSTableText"/>
              <w:spacing w:before="0" w:after="0"/>
              <w:rPr>
                <w:sz w:val="22"/>
                <w:szCs w:val="22"/>
              </w:rPr>
            </w:pPr>
            <w:r w:rsidRPr="00553C8D">
              <w:rPr>
                <w:sz w:val="22"/>
              </w:rPr>
              <w:t>11 (0,35)</w:t>
            </w:r>
          </w:p>
        </w:tc>
        <w:tc>
          <w:tcPr>
            <w:tcW w:w="2070" w:type="dxa"/>
          </w:tcPr>
          <w:p w14:paraId="4A8E0381" w14:textId="77777777" w:rsidR="007B5508" w:rsidRPr="00553C8D" w:rsidRDefault="007B5508" w:rsidP="00835FCA">
            <w:pPr>
              <w:pStyle w:val="BMSTableText"/>
              <w:spacing w:before="0" w:after="0"/>
              <w:rPr>
                <w:sz w:val="22"/>
                <w:szCs w:val="22"/>
              </w:rPr>
            </w:pPr>
          </w:p>
        </w:tc>
        <w:tc>
          <w:tcPr>
            <w:tcW w:w="990" w:type="dxa"/>
          </w:tcPr>
          <w:p w14:paraId="452944F4" w14:textId="77777777" w:rsidR="007B5508" w:rsidRPr="00553C8D" w:rsidRDefault="007B5508" w:rsidP="00835FCA">
            <w:pPr>
              <w:pStyle w:val="BMSTableText"/>
              <w:spacing w:before="0" w:after="0"/>
              <w:rPr>
                <w:sz w:val="22"/>
                <w:szCs w:val="22"/>
              </w:rPr>
            </w:pPr>
          </w:p>
        </w:tc>
      </w:tr>
      <w:tr w:rsidR="007B5508" w:rsidRPr="00553C8D" w14:paraId="0238B005" w14:textId="77777777" w:rsidTr="00835FCA">
        <w:trPr>
          <w:trHeight w:val="278"/>
        </w:trPr>
        <w:tc>
          <w:tcPr>
            <w:tcW w:w="1998" w:type="dxa"/>
          </w:tcPr>
          <w:p w14:paraId="523E084B" w14:textId="77777777" w:rsidR="007B5508" w:rsidRPr="00553C8D" w:rsidRDefault="007B5508" w:rsidP="00F82E24">
            <w:pPr>
              <w:pStyle w:val="BMSTableText"/>
              <w:spacing w:before="0" w:after="0"/>
              <w:jc w:val="left"/>
              <w:rPr>
                <w:sz w:val="22"/>
                <w:szCs w:val="22"/>
              </w:rPr>
            </w:pPr>
            <w:r w:rsidRPr="00553C8D">
              <w:rPr>
                <w:sz w:val="22"/>
              </w:rPr>
              <w:t>Nagyfokú + CRNM</w:t>
            </w:r>
            <w:r w:rsidR="00F82E24" w:rsidRPr="00553C8D">
              <w:rPr>
                <w:sz w:val="22"/>
                <w:szCs w:val="22"/>
              </w:rPr>
              <w:t>†</w:t>
            </w:r>
          </w:p>
        </w:tc>
        <w:tc>
          <w:tcPr>
            <w:tcW w:w="1980" w:type="dxa"/>
          </w:tcPr>
          <w:p w14:paraId="30D11617" w14:textId="77777777" w:rsidR="007B5508" w:rsidRPr="00553C8D" w:rsidRDefault="007B5508" w:rsidP="00835FCA">
            <w:pPr>
              <w:pStyle w:val="BMSTableText"/>
              <w:spacing w:before="0" w:after="0"/>
              <w:rPr>
                <w:sz w:val="22"/>
                <w:szCs w:val="22"/>
              </w:rPr>
            </w:pPr>
            <w:r w:rsidRPr="00553C8D">
              <w:rPr>
                <w:sz w:val="22"/>
              </w:rPr>
              <w:t>140 (4,46)</w:t>
            </w:r>
          </w:p>
        </w:tc>
        <w:tc>
          <w:tcPr>
            <w:tcW w:w="1710" w:type="dxa"/>
          </w:tcPr>
          <w:p w14:paraId="604938F6" w14:textId="77777777" w:rsidR="007B5508" w:rsidRPr="00553C8D" w:rsidRDefault="007B5508" w:rsidP="00835FCA">
            <w:pPr>
              <w:pStyle w:val="BMSTableText"/>
              <w:spacing w:before="0" w:after="0"/>
              <w:rPr>
                <w:sz w:val="22"/>
                <w:szCs w:val="22"/>
              </w:rPr>
            </w:pPr>
            <w:r w:rsidRPr="00553C8D">
              <w:rPr>
                <w:sz w:val="22"/>
              </w:rPr>
              <w:t>101 (3,24)</w:t>
            </w:r>
          </w:p>
        </w:tc>
        <w:tc>
          <w:tcPr>
            <w:tcW w:w="2070" w:type="dxa"/>
          </w:tcPr>
          <w:p w14:paraId="741B0F94" w14:textId="77777777" w:rsidR="007B5508" w:rsidRPr="00553C8D" w:rsidRDefault="007B5508" w:rsidP="00835FCA">
            <w:pPr>
              <w:pStyle w:val="BMSTableText"/>
              <w:spacing w:before="0" w:after="0"/>
              <w:rPr>
                <w:sz w:val="22"/>
                <w:szCs w:val="22"/>
              </w:rPr>
            </w:pPr>
            <w:r w:rsidRPr="00553C8D">
              <w:rPr>
                <w:sz w:val="22"/>
              </w:rPr>
              <w:t>1,38 (1,07; 1,78)</w:t>
            </w:r>
          </w:p>
        </w:tc>
        <w:tc>
          <w:tcPr>
            <w:tcW w:w="990" w:type="dxa"/>
          </w:tcPr>
          <w:p w14:paraId="4D319547" w14:textId="77777777" w:rsidR="007B5508" w:rsidRPr="00553C8D" w:rsidRDefault="007B5508" w:rsidP="00835FCA">
            <w:pPr>
              <w:pStyle w:val="BMSTableText"/>
              <w:spacing w:before="0" w:after="0"/>
              <w:rPr>
                <w:sz w:val="22"/>
                <w:szCs w:val="22"/>
              </w:rPr>
            </w:pPr>
            <w:r w:rsidRPr="00553C8D">
              <w:rPr>
                <w:sz w:val="22"/>
              </w:rPr>
              <w:t>0,0144</w:t>
            </w:r>
          </w:p>
        </w:tc>
      </w:tr>
      <w:tr w:rsidR="007B5508" w:rsidRPr="00553C8D" w14:paraId="65C037E3" w14:textId="77777777" w:rsidTr="00835FCA">
        <w:trPr>
          <w:trHeight w:val="341"/>
        </w:trPr>
        <w:tc>
          <w:tcPr>
            <w:tcW w:w="1998" w:type="dxa"/>
          </w:tcPr>
          <w:p w14:paraId="53C56085" w14:textId="77777777" w:rsidR="007B5508" w:rsidRPr="00553C8D" w:rsidRDefault="007B5508" w:rsidP="00835FCA">
            <w:pPr>
              <w:pStyle w:val="BMSTableText"/>
              <w:spacing w:before="0" w:after="0"/>
              <w:jc w:val="left"/>
              <w:rPr>
                <w:sz w:val="22"/>
                <w:szCs w:val="22"/>
              </w:rPr>
            </w:pPr>
            <w:r w:rsidRPr="00553C8D">
              <w:rPr>
                <w:sz w:val="22"/>
              </w:rPr>
              <w:t>Összes</w:t>
            </w:r>
          </w:p>
        </w:tc>
        <w:tc>
          <w:tcPr>
            <w:tcW w:w="1980" w:type="dxa"/>
          </w:tcPr>
          <w:p w14:paraId="5614AAB4" w14:textId="77777777" w:rsidR="007B5508" w:rsidRPr="00553C8D" w:rsidRDefault="007B5508" w:rsidP="00835FCA">
            <w:pPr>
              <w:pStyle w:val="BMSTableText"/>
              <w:spacing w:before="0" w:after="0"/>
              <w:rPr>
                <w:sz w:val="22"/>
                <w:szCs w:val="22"/>
              </w:rPr>
            </w:pPr>
            <w:r w:rsidRPr="00553C8D">
              <w:rPr>
                <w:sz w:val="22"/>
              </w:rPr>
              <w:t>325 (10,85)</w:t>
            </w:r>
          </w:p>
        </w:tc>
        <w:tc>
          <w:tcPr>
            <w:tcW w:w="1710" w:type="dxa"/>
          </w:tcPr>
          <w:p w14:paraId="71E5AACE" w14:textId="77777777" w:rsidR="007B5508" w:rsidRPr="00553C8D" w:rsidRDefault="007B5508" w:rsidP="00835FCA">
            <w:pPr>
              <w:pStyle w:val="BMSTableText"/>
              <w:spacing w:before="0" w:after="0"/>
              <w:rPr>
                <w:sz w:val="22"/>
                <w:szCs w:val="22"/>
              </w:rPr>
            </w:pPr>
            <w:r w:rsidRPr="00553C8D">
              <w:rPr>
                <w:sz w:val="22"/>
              </w:rPr>
              <w:t>250 (8,32)</w:t>
            </w:r>
          </w:p>
        </w:tc>
        <w:tc>
          <w:tcPr>
            <w:tcW w:w="2070" w:type="dxa"/>
          </w:tcPr>
          <w:p w14:paraId="12D6A4DD" w14:textId="77777777" w:rsidR="007B5508" w:rsidRPr="00553C8D" w:rsidRDefault="007B5508" w:rsidP="00835FCA">
            <w:pPr>
              <w:pStyle w:val="BMSTableText"/>
              <w:spacing w:before="0" w:after="0"/>
              <w:rPr>
                <w:sz w:val="22"/>
                <w:szCs w:val="22"/>
              </w:rPr>
            </w:pPr>
            <w:r w:rsidRPr="00553C8D">
              <w:rPr>
                <w:sz w:val="22"/>
              </w:rPr>
              <w:t>1,30 (1,10; 1,53)</w:t>
            </w:r>
          </w:p>
        </w:tc>
        <w:tc>
          <w:tcPr>
            <w:tcW w:w="990" w:type="dxa"/>
          </w:tcPr>
          <w:p w14:paraId="4F7F67DC" w14:textId="77777777" w:rsidR="007B5508" w:rsidRPr="00553C8D" w:rsidRDefault="007B5508" w:rsidP="00835FCA">
            <w:pPr>
              <w:pStyle w:val="BMSTableText"/>
              <w:spacing w:before="0" w:after="0"/>
              <w:rPr>
                <w:sz w:val="22"/>
                <w:szCs w:val="22"/>
              </w:rPr>
            </w:pPr>
            <w:r w:rsidRPr="00553C8D">
              <w:rPr>
                <w:sz w:val="22"/>
              </w:rPr>
              <w:t>0,0017</w:t>
            </w:r>
          </w:p>
        </w:tc>
      </w:tr>
    </w:tbl>
    <w:p w14:paraId="1A2CFEEC" w14:textId="77777777" w:rsidR="007B5508" w:rsidRPr="00553C8D" w:rsidRDefault="007B5508" w:rsidP="007B5508">
      <w:pPr>
        <w:pStyle w:val="EMEABodyText"/>
        <w:tabs>
          <w:tab w:val="left" w:pos="1120"/>
        </w:tabs>
        <w:rPr>
          <w:szCs w:val="22"/>
          <w:lang w:val="hu-HU"/>
        </w:rPr>
      </w:pPr>
      <w:r w:rsidRPr="00553C8D">
        <w:rPr>
          <w:lang w:val="hu-HU"/>
        </w:rPr>
        <w:t>*A nagyfokú vérzést az International Society on Thrombosis and Haemostasis (ISTH – Nemzetközi Thrombosis és Haemostasis Társaság) kritériumai szerint definiálták.</w:t>
      </w:r>
    </w:p>
    <w:p w14:paraId="4B3C5616" w14:textId="77777777" w:rsidR="00F82E24" w:rsidRPr="00253ECA" w:rsidRDefault="00F82E24" w:rsidP="00F82E24">
      <w:pPr>
        <w:suppressAutoHyphens w:val="0"/>
        <w:spacing w:line="240" w:lineRule="auto"/>
        <w:rPr>
          <w:sz w:val="18"/>
          <w:szCs w:val="18"/>
          <w:lang w:eastAsia="en-US"/>
        </w:rPr>
      </w:pPr>
      <w:r w:rsidRPr="00553C8D">
        <w:t xml:space="preserve">† Klinikailag </w:t>
      </w:r>
      <w:r w:rsidR="0041439E" w:rsidRPr="00553C8D">
        <w:t>jelentős</w:t>
      </w:r>
      <w:r w:rsidRPr="00553C8D">
        <w:t xml:space="preserve">, nem </w:t>
      </w:r>
      <w:r w:rsidR="0041439E" w:rsidRPr="00553C8D">
        <w:t>súlyos vérzés</w:t>
      </w:r>
    </w:p>
    <w:p w14:paraId="64BF663A" w14:textId="77777777" w:rsidR="002F4F8F" w:rsidRPr="00553C8D" w:rsidRDefault="002F4F8F" w:rsidP="002F4F8F"/>
    <w:p w14:paraId="1DC1AFEA" w14:textId="77777777" w:rsidR="00AE46C5" w:rsidRPr="00553C8D" w:rsidRDefault="00AE46C5" w:rsidP="000F5C63">
      <w:pPr>
        <w:pStyle w:val="EMEABodyText"/>
        <w:keepNext/>
        <w:keepLines/>
        <w:tabs>
          <w:tab w:val="left" w:pos="1120"/>
        </w:tabs>
        <w:rPr>
          <w:i/>
          <w:iCs/>
          <w:szCs w:val="22"/>
          <w:u w:val="single"/>
          <w:lang w:val="hu-HU"/>
        </w:rPr>
      </w:pPr>
      <w:r w:rsidRPr="00553C8D">
        <w:rPr>
          <w:i/>
          <w:iCs/>
          <w:szCs w:val="22"/>
          <w:u w:val="single"/>
          <w:lang w:val="hu-HU"/>
        </w:rPr>
        <w:t>NVAF betegek ACS-sel és/vagy PCI beavatkozással</w:t>
      </w:r>
    </w:p>
    <w:p w14:paraId="2A866C9D" w14:textId="679A9789" w:rsidR="00AE46C5" w:rsidRPr="00553C8D" w:rsidRDefault="00AE46C5" w:rsidP="00AE46C5">
      <w:pPr>
        <w:autoSpaceDE w:val="0"/>
        <w:autoSpaceDN w:val="0"/>
        <w:rPr>
          <w:szCs w:val="22"/>
        </w:rPr>
      </w:pPr>
      <w:r w:rsidRPr="00553C8D">
        <w:t>Az AUGUSTUS egy nyílt, randomizált, kontrollos, 2×2 faktoriális elrendezésű vizsgálat volt, amelybe 4614 </w:t>
      </w:r>
      <w:r w:rsidR="002E4DEE" w:rsidRPr="00553C8D">
        <w:t xml:space="preserve">felnőtt </w:t>
      </w:r>
      <w:r w:rsidRPr="00553C8D">
        <w:t>NVAF beteget vontak be, akik ACS</w:t>
      </w:r>
      <w:r w:rsidRPr="00553C8D">
        <w:noBreakHyphen/>
        <w:t>ben szenvedtek (43%) és/vagy akiknél PCI</w:t>
      </w:r>
      <w:r w:rsidRPr="00553C8D">
        <w:noBreakHyphen/>
        <w:t>t végeztek (56%). Minden beteg háttérkezelésként P2Y12</w:t>
      </w:r>
      <w:r w:rsidRPr="00553C8D">
        <w:noBreakHyphen/>
        <w:t>gátló kezelésben (klopidogr</w:t>
      </w:r>
      <w:r w:rsidR="001D338D" w:rsidRPr="00553C8D">
        <w:t>e</w:t>
      </w:r>
      <w:r w:rsidRPr="00553C8D">
        <w:t>l: 90,3%) részesült a helyi szokásos ellátásnak megfelelően.</w:t>
      </w:r>
    </w:p>
    <w:p w14:paraId="02019D41" w14:textId="77777777" w:rsidR="00AE46C5" w:rsidRPr="00553C8D" w:rsidRDefault="00AE46C5" w:rsidP="00AE46C5">
      <w:pPr>
        <w:autoSpaceDE w:val="0"/>
        <w:autoSpaceDN w:val="0"/>
        <w:rPr>
          <w:szCs w:val="22"/>
        </w:rPr>
      </w:pPr>
    </w:p>
    <w:p w14:paraId="12FA6E67" w14:textId="77777777" w:rsidR="00AE46C5" w:rsidRPr="00553C8D" w:rsidRDefault="00AE46C5" w:rsidP="00AE46C5">
      <w:pPr>
        <w:autoSpaceDE w:val="0"/>
        <w:autoSpaceDN w:val="0"/>
      </w:pPr>
      <w:r w:rsidRPr="00553C8D">
        <w:lastRenderedPageBreak/>
        <w:t xml:space="preserve">A betegeket az ACS és/vagy PCI után legfeljebb 14 nappal randomizálták napi kétszer 5 mg </w:t>
      </w:r>
      <w:r w:rsidR="00DC3EF3" w:rsidRPr="00553C8D">
        <w:t>apixabán</w:t>
      </w:r>
      <w:r w:rsidRPr="00553C8D">
        <w:t>ra (vagy naponta kétszer 2,5 mg</w:t>
      </w:r>
      <w:r w:rsidRPr="00553C8D">
        <w:noBreakHyphen/>
        <w:t xml:space="preserve">ra, ha kettő vagy több dóziscsökkentési feltétel is teljesült; </w:t>
      </w:r>
      <w:r w:rsidR="0094133B" w:rsidRPr="00553C8D">
        <w:t>4,2</w:t>
      </w:r>
      <w:r w:rsidRPr="00553C8D">
        <w:t>% kapott alacsonyabb dózist) vagy K</w:t>
      </w:r>
      <w:r w:rsidRPr="00553C8D">
        <w:noBreakHyphen/>
        <w:t>vitamin-antagonistára, valamint acetilszalicilsavra (napi egyszer 81 mg) vagy placebóra. Az átlagéletkor 69,9 év volt, a randomizált betegek 94%</w:t>
      </w:r>
      <w:r w:rsidRPr="00553C8D">
        <w:noBreakHyphen/>
        <w:t>ánál a CHA</w:t>
      </w:r>
      <w:r w:rsidRPr="00553C8D">
        <w:rPr>
          <w:szCs w:val="22"/>
          <w:vertAlign w:val="subscript"/>
        </w:rPr>
        <w:t>2</w:t>
      </w:r>
      <w:r w:rsidRPr="00553C8D">
        <w:t>DS</w:t>
      </w:r>
      <w:r w:rsidRPr="00553C8D">
        <w:rPr>
          <w:szCs w:val="22"/>
          <w:vertAlign w:val="subscript"/>
        </w:rPr>
        <w:t>2</w:t>
      </w:r>
      <w:r w:rsidRPr="00553C8D">
        <w:t>-VASc pontszám &gt; 2 volt és 47%</w:t>
      </w:r>
      <w:r w:rsidRPr="00553C8D">
        <w:noBreakHyphen/>
        <w:t>ánál a HAS-BLED pontszám &gt; 3 volt. A K</w:t>
      </w:r>
      <w:r w:rsidRPr="00553C8D">
        <w:noBreakHyphen/>
        <w:t>vitamin-antagonistára randomizált betegek esetében a terápiás tartományban (INR 2–3) eltöltött időtartam 56% volt, a TTR alatti idő 32% és a TTR feletti idő 12% volt.</w:t>
      </w:r>
    </w:p>
    <w:p w14:paraId="2C6A2A35" w14:textId="77777777" w:rsidR="00AE46C5" w:rsidRPr="00553C8D" w:rsidRDefault="00AE46C5" w:rsidP="00AE46C5">
      <w:pPr>
        <w:pStyle w:val="EMEABodyText"/>
        <w:tabs>
          <w:tab w:val="left" w:pos="1120"/>
        </w:tabs>
        <w:rPr>
          <w:szCs w:val="22"/>
          <w:lang w:val="hu-HU"/>
        </w:rPr>
      </w:pPr>
    </w:p>
    <w:p w14:paraId="7FE1F3FD" w14:textId="77777777" w:rsidR="00AE46C5" w:rsidRPr="00553C8D" w:rsidRDefault="00AE46C5" w:rsidP="00AE46C5">
      <w:pPr>
        <w:pStyle w:val="EMEABodyText"/>
        <w:tabs>
          <w:tab w:val="left" w:pos="1120"/>
        </w:tabs>
        <w:rPr>
          <w:lang w:val="hu-HU"/>
        </w:rPr>
      </w:pPr>
      <w:r w:rsidRPr="00553C8D">
        <w:rPr>
          <w:lang w:val="hu-HU"/>
        </w:rPr>
        <w:t>Az AUGUSTUS vizsgálat elsődleges célja a biztonságosság felmérése volt, és az elsődleges végpont az ISTH szerinti súlyos vagy CRNM vérzés volt.</w:t>
      </w:r>
      <w:r w:rsidRPr="002A7728">
        <w:rPr>
          <w:sz w:val="20"/>
          <w:lang w:val="hu-HU"/>
        </w:rPr>
        <w:t xml:space="preserve"> </w:t>
      </w:r>
      <w:r w:rsidRPr="00553C8D">
        <w:rPr>
          <w:lang w:val="hu-HU"/>
        </w:rPr>
        <w:t xml:space="preserve">Az </w:t>
      </w:r>
      <w:r w:rsidR="00DC3EF3" w:rsidRPr="00553C8D">
        <w:rPr>
          <w:lang w:val="hu-HU"/>
        </w:rPr>
        <w:t>apixabán</w:t>
      </w:r>
      <w:r w:rsidRPr="00553C8D">
        <w:rPr>
          <w:lang w:val="hu-HU"/>
        </w:rPr>
        <w:t xml:space="preserve"> és a K</w:t>
      </w:r>
      <w:r w:rsidRPr="00553C8D">
        <w:rPr>
          <w:lang w:val="hu-HU"/>
        </w:rPr>
        <w:noBreakHyphen/>
        <w:t xml:space="preserve">vitamin-antagonista összehasonlításában az elsődleges biztonságossági végpont az ISTH szerinti súlyos vagy CRNM vérzés a 6. hónapra 241 (10,5%) betegnél következett be az </w:t>
      </w:r>
      <w:r w:rsidR="00DC3EF3" w:rsidRPr="00553C8D">
        <w:rPr>
          <w:lang w:val="hu-HU"/>
        </w:rPr>
        <w:t>apixabán</w:t>
      </w:r>
      <w:r w:rsidRPr="00553C8D">
        <w:rPr>
          <w:lang w:val="hu-HU"/>
        </w:rPr>
        <w:t>-karon, illetve 332 (14</w:t>
      </w:r>
      <w:r w:rsidR="00D71BDD" w:rsidRPr="00553C8D">
        <w:rPr>
          <w:lang w:val="hu-HU"/>
        </w:rPr>
        <w:t>,</w:t>
      </w:r>
      <w:r w:rsidRPr="00553C8D">
        <w:rPr>
          <w:lang w:val="hu-HU"/>
        </w:rPr>
        <w:t>7%) betegnél a K</w:t>
      </w:r>
      <w:r w:rsidRPr="00553C8D">
        <w:rPr>
          <w:lang w:val="hu-HU"/>
        </w:rPr>
        <w:noBreakHyphen/>
        <w:t>vitamin-antagonista karon (relatív hazárd 0,69, 95%</w:t>
      </w:r>
      <w:r w:rsidRPr="00553C8D">
        <w:rPr>
          <w:lang w:val="hu-HU"/>
        </w:rPr>
        <w:noBreakHyphen/>
        <w:t xml:space="preserve">os CI: 0,58, 0,82; 2 oldalas p &lt; 0,0001 a non-inferioritás és p &lt; 0,0001 a szuperioritás </w:t>
      </w:r>
      <w:r w:rsidR="00CD57B0" w:rsidRPr="00553C8D">
        <w:rPr>
          <w:lang w:val="hu-HU"/>
        </w:rPr>
        <w:t>tekintetében</w:t>
      </w:r>
      <w:r w:rsidRPr="00553C8D">
        <w:rPr>
          <w:lang w:val="hu-HU"/>
        </w:rPr>
        <w:t>). A K</w:t>
      </w:r>
      <w:r w:rsidRPr="00553C8D">
        <w:rPr>
          <w:lang w:val="hu-HU"/>
        </w:rPr>
        <w:noBreakHyphen/>
        <w:t xml:space="preserve">vitamin-antagonista esetén a TTR szerinti alcsoportok azt mutatták, hogy a legmagasabb vérzési arány a TTR legalacsonyabb kvartilisére volt jellemző. A vérzés aránya hasonló volt </w:t>
      </w:r>
      <w:r w:rsidR="00DC3EF3" w:rsidRPr="00553C8D">
        <w:rPr>
          <w:lang w:val="hu-HU"/>
        </w:rPr>
        <w:t>apixabán</w:t>
      </w:r>
      <w:r w:rsidRPr="00553C8D">
        <w:rPr>
          <w:lang w:val="hu-HU"/>
        </w:rPr>
        <w:t xml:space="preserve"> és a TTR legmagasabb kvartilise esetében.</w:t>
      </w:r>
    </w:p>
    <w:p w14:paraId="1A5A2EB8" w14:textId="77777777" w:rsidR="00AE46C5" w:rsidRPr="00553C8D" w:rsidRDefault="00AE46C5" w:rsidP="00AE46C5">
      <w:pPr>
        <w:pStyle w:val="EMEABodyText"/>
        <w:tabs>
          <w:tab w:val="left" w:pos="1120"/>
        </w:tabs>
        <w:rPr>
          <w:szCs w:val="22"/>
          <w:lang w:val="hu-HU"/>
        </w:rPr>
      </w:pPr>
      <w:r w:rsidRPr="00553C8D">
        <w:rPr>
          <w:lang w:val="hu-HU"/>
        </w:rPr>
        <w:t>Az acetilszalicilsav és a placebo összehasonlításában a 6. hónapban az ISTH szerinti súlyos vagy CRNM vérzés elsődleges biztonságossági végpontja 367 (16,1%) betegnél következett be az acetilszalicilsav-karon és 204 (9,0%) betegnél a placebokaron (relatív hazárd 1,88, 95%</w:t>
      </w:r>
      <w:r w:rsidRPr="00553C8D">
        <w:rPr>
          <w:lang w:val="hu-HU"/>
        </w:rPr>
        <w:noBreakHyphen/>
        <w:t>os CI: 1,58–2,23; 2 oldalas p &lt; 0,0001).</w:t>
      </w:r>
    </w:p>
    <w:p w14:paraId="10BEFB6C" w14:textId="77777777" w:rsidR="00AE46C5" w:rsidRPr="00553C8D" w:rsidRDefault="00AE46C5" w:rsidP="00AE46C5">
      <w:pPr>
        <w:pStyle w:val="EMEABodyText"/>
        <w:tabs>
          <w:tab w:val="left" w:pos="1120"/>
        </w:tabs>
        <w:rPr>
          <w:szCs w:val="22"/>
          <w:lang w:val="hu-HU"/>
        </w:rPr>
      </w:pPr>
    </w:p>
    <w:p w14:paraId="09C02904" w14:textId="77777777" w:rsidR="00AE46C5" w:rsidRPr="00553C8D" w:rsidRDefault="00AE46C5" w:rsidP="00AE46C5">
      <w:pPr>
        <w:pStyle w:val="EMEABodyText"/>
        <w:tabs>
          <w:tab w:val="left" w:pos="1120"/>
        </w:tabs>
        <w:rPr>
          <w:szCs w:val="22"/>
          <w:lang w:val="hu-HU"/>
        </w:rPr>
      </w:pPr>
      <w:r w:rsidRPr="00553C8D">
        <w:rPr>
          <w:lang w:val="hu-HU"/>
        </w:rPr>
        <w:t xml:space="preserve">Számszerűen, az </w:t>
      </w:r>
      <w:r w:rsidR="00DC3EF3" w:rsidRPr="00553C8D">
        <w:rPr>
          <w:lang w:val="hu-HU"/>
        </w:rPr>
        <w:t>apixabán</w:t>
      </w:r>
      <w:r w:rsidRPr="00553C8D">
        <w:rPr>
          <w:lang w:val="hu-HU"/>
        </w:rPr>
        <w:t>nal kezelt betegek közül 157-nél (13,7%)</w:t>
      </w:r>
      <w:r w:rsidR="00022B6F" w:rsidRPr="00553C8D">
        <w:rPr>
          <w:lang w:val="hu-HU"/>
        </w:rPr>
        <w:t xml:space="preserve"> fordult elő súlyos vagy CRNM vérzés az </w:t>
      </w:r>
      <w:r w:rsidRPr="00553C8D">
        <w:rPr>
          <w:lang w:val="hu-HU"/>
        </w:rPr>
        <w:t>acetilszalicilsav</w:t>
      </w:r>
      <w:r w:rsidR="00022B6F" w:rsidRPr="00553C8D">
        <w:rPr>
          <w:lang w:val="hu-HU"/>
        </w:rPr>
        <w:t>-karon és</w:t>
      </w:r>
      <w:r w:rsidRPr="00553C8D">
        <w:rPr>
          <w:lang w:val="hu-HU"/>
        </w:rPr>
        <w:t xml:space="preserve"> 84 (7,4%) </w:t>
      </w:r>
      <w:r w:rsidR="00022B6F" w:rsidRPr="00553C8D">
        <w:rPr>
          <w:lang w:val="hu-HU"/>
        </w:rPr>
        <w:t>betegnél a placebokaron.</w:t>
      </w:r>
      <w:r w:rsidRPr="00553C8D">
        <w:rPr>
          <w:lang w:val="hu-HU"/>
        </w:rPr>
        <w:t xml:space="preserve"> A K</w:t>
      </w:r>
      <w:r w:rsidRPr="00553C8D">
        <w:rPr>
          <w:lang w:val="hu-HU"/>
        </w:rPr>
        <w:noBreakHyphen/>
        <w:t>vitamin-antagonistával kezelt betegek közül 208-nál (18,5%)</w:t>
      </w:r>
      <w:r w:rsidR="00E7498B" w:rsidRPr="00553C8D">
        <w:rPr>
          <w:lang w:val="hu-HU"/>
        </w:rPr>
        <w:t xml:space="preserve"> fordult elő súlyos vagy CRNM vérzés </w:t>
      </w:r>
      <w:r w:rsidRPr="00553C8D">
        <w:rPr>
          <w:lang w:val="hu-HU"/>
        </w:rPr>
        <w:t>az acetilszalicilsav</w:t>
      </w:r>
      <w:r w:rsidR="00E7498B" w:rsidRPr="00553C8D">
        <w:rPr>
          <w:lang w:val="hu-HU"/>
        </w:rPr>
        <w:t xml:space="preserve">-karon és </w:t>
      </w:r>
      <w:r w:rsidRPr="00553C8D">
        <w:rPr>
          <w:lang w:val="hu-HU"/>
        </w:rPr>
        <w:t xml:space="preserve">122 (10,8%) </w:t>
      </w:r>
      <w:r w:rsidR="00E7498B" w:rsidRPr="00553C8D">
        <w:rPr>
          <w:lang w:val="hu-HU"/>
        </w:rPr>
        <w:t>betegnél a placebo</w:t>
      </w:r>
      <w:r w:rsidR="00442E39" w:rsidRPr="00553C8D">
        <w:rPr>
          <w:lang w:val="hu-HU"/>
        </w:rPr>
        <w:t>-</w:t>
      </w:r>
      <w:r w:rsidR="00E7498B" w:rsidRPr="00553C8D">
        <w:rPr>
          <w:lang w:val="hu-HU"/>
        </w:rPr>
        <w:t>karon.</w:t>
      </w:r>
    </w:p>
    <w:p w14:paraId="2BF23C92" w14:textId="77777777" w:rsidR="00AE46C5" w:rsidRPr="00553C8D" w:rsidRDefault="00AE46C5" w:rsidP="00AE46C5">
      <w:pPr>
        <w:pStyle w:val="EMEABodyText"/>
        <w:tabs>
          <w:tab w:val="left" w:pos="1120"/>
        </w:tabs>
        <w:rPr>
          <w:szCs w:val="22"/>
          <w:lang w:val="hu-HU"/>
        </w:rPr>
      </w:pPr>
    </w:p>
    <w:p w14:paraId="070A76C6" w14:textId="77777777" w:rsidR="00AE46C5" w:rsidRPr="00553C8D" w:rsidRDefault="00AE46C5" w:rsidP="00AE46C5">
      <w:pPr>
        <w:tabs>
          <w:tab w:val="left" w:pos="567"/>
        </w:tabs>
        <w:rPr>
          <w:szCs w:val="22"/>
        </w:rPr>
      </w:pPr>
      <w:r w:rsidRPr="00553C8D">
        <w:t>Az egyéb kezelés</w:t>
      </w:r>
      <w:r w:rsidR="00F17DD6" w:rsidRPr="00553C8D">
        <w:t>i hatásokat</w:t>
      </w:r>
      <w:r w:rsidRPr="00553C8D">
        <w:t xml:space="preserve"> a vizsgálat másodlagos célkitűzéseként értékelték, összetett végpontokk</w:t>
      </w:r>
      <w:r w:rsidR="00D71BDD" w:rsidRPr="00553C8D">
        <w:t>al</w:t>
      </w:r>
      <w:r w:rsidRPr="00553C8D">
        <w:t>.</w:t>
      </w:r>
    </w:p>
    <w:p w14:paraId="377B3337" w14:textId="77777777" w:rsidR="00AE46C5" w:rsidRPr="00553C8D" w:rsidRDefault="00AE46C5" w:rsidP="00AE46C5">
      <w:pPr>
        <w:tabs>
          <w:tab w:val="left" w:pos="567"/>
        </w:tabs>
        <w:rPr>
          <w:szCs w:val="22"/>
        </w:rPr>
      </w:pPr>
      <w:r w:rsidRPr="00553C8D">
        <w:t xml:space="preserve">Az </w:t>
      </w:r>
      <w:r w:rsidR="00DC3EF3" w:rsidRPr="00553C8D">
        <w:t>apixabán</w:t>
      </w:r>
      <w:r w:rsidRPr="00553C8D">
        <w:t xml:space="preserve"> és a K</w:t>
      </w:r>
      <w:r w:rsidRPr="00553C8D">
        <w:noBreakHyphen/>
        <w:t xml:space="preserve">vitamin-antagonista összehasonlításában a halálozás és az ismételt hospitalizáció összetett végpontja az </w:t>
      </w:r>
      <w:r w:rsidR="00DC3EF3" w:rsidRPr="00553C8D">
        <w:t>apixabán</w:t>
      </w:r>
      <w:r w:rsidRPr="00553C8D">
        <w:t>nal kezelt betegek közül 541-nél (23,5%), míg a K</w:t>
      </w:r>
      <w:r w:rsidRPr="00553C8D">
        <w:noBreakHyphen/>
        <w:t>vitamin-antagonistával kezeltek közül 632</w:t>
      </w:r>
      <w:r w:rsidRPr="00553C8D">
        <w:noBreakHyphen/>
        <w:t>nél (27,4%) fordult elő. A halálozás és az ischaemiás esemény (stroke, myocardialis infarctus, stent</w:t>
      </w:r>
      <w:r w:rsidR="0013135D" w:rsidRPr="00553C8D">
        <w:t xml:space="preserve"> </w:t>
      </w:r>
      <w:r w:rsidRPr="00553C8D">
        <w:t xml:space="preserve">thrombosis vagy sürgős revascularisatio) összetett végpontja az </w:t>
      </w:r>
      <w:r w:rsidR="00DC3EF3" w:rsidRPr="00553C8D">
        <w:t>apixabán</w:t>
      </w:r>
      <w:r w:rsidRPr="00553C8D">
        <w:t>nal kezelt betegek közül 170-nél (7,4%), míg a K</w:t>
      </w:r>
      <w:r w:rsidRPr="00553C8D">
        <w:noBreakHyphen/>
        <w:t>vitamin-antagonistával kezeltek közül 182</w:t>
      </w:r>
      <w:r w:rsidRPr="00553C8D">
        <w:noBreakHyphen/>
        <w:t>nél (7,9%) fordult elő.</w:t>
      </w:r>
    </w:p>
    <w:p w14:paraId="0C68A20B" w14:textId="77777777" w:rsidR="00AE46C5" w:rsidRPr="00553C8D" w:rsidRDefault="00AE46C5" w:rsidP="00AE46C5">
      <w:pPr>
        <w:pStyle w:val="EMEABodyText"/>
        <w:tabs>
          <w:tab w:val="left" w:pos="1120"/>
        </w:tabs>
        <w:rPr>
          <w:szCs w:val="22"/>
          <w:lang w:val="hu-HU"/>
        </w:rPr>
      </w:pPr>
      <w:r w:rsidRPr="00553C8D">
        <w:rPr>
          <w:lang w:val="hu-HU"/>
        </w:rPr>
        <w:t>Az acetilszalicilsav és a placebo összehasonlításában a halálozás és az ismételt hospitalizáció összetett végpontja az acetilszalicilsavval kezelt betegek közül 604-nél (26,2%), míg a placebóval kezeltek közül 569</w:t>
      </w:r>
      <w:r w:rsidRPr="00553C8D">
        <w:rPr>
          <w:lang w:val="hu-HU"/>
        </w:rPr>
        <w:noBreakHyphen/>
        <w:t>nél (24,7%) fordult elő. A halálozás és az ischaemiás esemény (stroke, myocardialis infarctus, stent</w:t>
      </w:r>
      <w:r w:rsidR="0013135D" w:rsidRPr="00553C8D">
        <w:rPr>
          <w:lang w:val="hu-HU"/>
        </w:rPr>
        <w:t xml:space="preserve"> </w:t>
      </w:r>
      <w:r w:rsidRPr="00553C8D">
        <w:rPr>
          <w:lang w:val="hu-HU"/>
        </w:rPr>
        <w:t>thrombosis vagy sürgős revascularisatio) összetett végpontja az acetilszalicilsavval kezelt betegek közül 163-nál (7,1%), míg az placebóval kezeltek közül 189</w:t>
      </w:r>
      <w:r w:rsidRPr="00553C8D">
        <w:rPr>
          <w:lang w:val="hu-HU"/>
        </w:rPr>
        <w:noBreakHyphen/>
        <w:t>nél (8,2%) fordult elő.</w:t>
      </w:r>
    </w:p>
    <w:p w14:paraId="251D4A67" w14:textId="77777777" w:rsidR="00AE46C5" w:rsidRPr="00553C8D" w:rsidRDefault="00AE46C5" w:rsidP="002F4F8F"/>
    <w:p w14:paraId="6FBC130D" w14:textId="77777777" w:rsidR="002F4F8F" w:rsidRPr="00553C8D" w:rsidRDefault="002F4F8F" w:rsidP="002F4F8F">
      <w:pPr>
        <w:rPr>
          <w:i/>
          <w:u w:val="single"/>
        </w:rPr>
      </w:pPr>
      <w:r w:rsidRPr="00553C8D">
        <w:rPr>
          <w:i/>
          <w:u w:val="single"/>
        </w:rPr>
        <w:t>Kardioverzióban részesülő betegek</w:t>
      </w:r>
    </w:p>
    <w:p w14:paraId="1D33DE6C" w14:textId="71881DEC" w:rsidR="002F4F8F" w:rsidRPr="00553C8D" w:rsidRDefault="002F4F8F" w:rsidP="002F4F8F">
      <w:r w:rsidRPr="00553C8D">
        <w:t>Az EMANATE egy nyílt, multicentrikus vizsgálat volt, amelybe 1500</w:t>
      </w:r>
      <w:r w:rsidR="002E4DEE" w:rsidRPr="00553C8D">
        <w:t> felnőtt</w:t>
      </w:r>
      <w:r w:rsidRPr="00553C8D">
        <w:t xml:space="preserve"> beteget vontak be, akik nem kaptak korábban oralis antikoagulánst vagy kevesebb mint 48 órája kaptak előkezelést, és akiket NVAF miatt kardioverzióra jegyeztek elő. A betegeket 1:1 arányban randomizálták </w:t>
      </w:r>
      <w:r w:rsidR="00DC3EF3" w:rsidRPr="00553C8D">
        <w:t>apixabán</w:t>
      </w:r>
      <w:r w:rsidRPr="00553C8D">
        <w:t>ra vagy a heparinra és/vagy K</w:t>
      </w:r>
      <w:r w:rsidR="00583AFF" w:rsidRPr="00553C8D">
        <w:t>-</w:t>
      </w:r>
      <w:r w:rsidRPr="00553C8D">
        <w:t>vitamin-antagonistára a cardiovascularis események megelőzése érdekében. Elektromos és/vagy gyógyszeres kardioverziót végeztek leg</w:t>
      </w:r>
      <w:r w:rsidR="00476EFD" w:rsidRPr="00553C8D">
        <w:t>alább 5 adag, nap</w:t>
      </w:r>
      <w:r w:rsidRPr="00553C8D">
        <w:t xml:space="preserve">onta kétszeri </w:t>
      </w:r>
      <w:r w:rsidR="00476EFD" w:rsidRPr="00553C8D">
        <w:t xml:space="preserve">5 mg os </w:t>
      </w:r>
      <w:r w:rsidR="00DC3EF3" w:rsidRPr="00553C8D">
        <w:t>apixabán</w:t>
      </w:r>
      <w:r w:rsidR="00476EFD" w:rsidRPr="00553C8D">
        <w:t xml:space="preserve"> után (vagy nap</w:t>
      </w:r>
      <w:r w:rsidRPr="00553C8D">
        <w:t xml:space="preserve">onta kétszeri 2,5 mg után a kiválasztott betegeknél [lásd 4.2 pont]), illetve legalább 2 órával egy 10 mg os feltöltő dózist követően (vagy 5 mg feltöltő dózis után a kiválasztott betegeknél [lásd 4.2 pont]), amennyiben hamarabb szükség volt a kardioverzió elvégzésére. Az </w:t>
      </w:r>
      <w:r w:rsidR="00DC3EF3" w:rsidRPr="00553C8D">
        <w:t>apixabán</w:t>
      </w:r>
      <w:r w:rsidRPr="00553C8D">
        <w:t xml:space="preserve"> csoportban 342 beteg kapott feltöltő</w:t>
      </w:r>
      <w:r w:rsidR="00476EFD" w:rsidRPr="00553C8D">
        <w:t xml:space="preserve"> dózist (331 beteg kapott 10 mg-</w:t>
      </w:r>
      <w:r w:rsidRPr="00553C8D">
        <w:t>os adagot és 1</w:t>
      </w:r>
      <w:r w:rsidR="00476EFD" w:rsidRPr="00553C8D">
        <w:t>1 beteg kapott 5 mg-</w:t>
      </w:r>
      <w:r w:rsidRPr="00553C8D">
        <w:t>os adagot).</w:t>
      </w:r>
    </w:p>
    <w:p w14:paraId="69E8A315" w14:textId="77777777" w:rsidR="002F4F8F" w:rsidRPr="00553C8D" w:rsidRDefault="002F4F8F" w:rsidP="002F4F8F"/>
    <w:p w14:paraId="1CC55245" w14:textId="6D1A9F78" w:rsidR="002F4F8F" w:rsidRPr="00553C8D" w:rsidRDefault="002F4F8F" w:rsidP="002F4F8F">
      <w:r w:rsidRPr="00553C8D">
        <w:t xml:space="preserve">Nem fordult elő stroke (0%) az </w:t>
      </w:r>
      <w:r w:rsidR="00DC3EF3" w:rsidRPr="00553C8D">
        <w:t>apixabán</w:t>
      </w:r>
      <w:r w:rsidRPr="00553C8D">
        <w:t xml:space="preserve">-csoportban (n = 753), és 6 (0,80%) stroke </w:t>
      </w:r>
      <w:r w:rsidR="00476EFD" w:rsidRPr="00553C8D">
        <w:t>fordult elő a heparin és/vagy K-</w:t>
      </w:r>
      <w:r w:rsidRPr="00553C8D">
        <w:t>vitamin-antagonista csoportban (n = 747; relatív kockázat 0,00, 95%</w:t>
      </w:r>
      <w:r w:rsidR="0001777F" w:rsidRPr="00553C8D">
        <w:t>-</w:t>
      </w:r>
      <w:r w:rsidRPr="00553C8D">
        <w:t xml:space="preserve">os CI: 0,00, 0,64). Valamely okból elhalálozás az </w:t>
      </w:r>
      <w:r w:rsidR="00DC3EF3" w:rsidRPr="00553C8D">
        <w:t>apixabán</w:t>
      </w:r>
      <w:r w:rsidRPr="00553C8D">
        <w:t xml:space="preserve"> csoportban 2 betegnél (0,27%) fordult elő, a heparin </w:t>
      </w:r>
      <w:r w:rsidRPr="00553C8D">
        <w:lastRenderedPageBreak/>
        <w:t>és/vagy K</w:t>
      </w:r>
      <w:r w:rsidR="00583AFF" w:rsidRPr="00553C8D">
        <w:t>-</w:t>
      </w:r>
      <w:r w:rsidRPr="00553C8D">
        <w:t>vitamin-antagonista csoportban pedig 1 betegnél (0,13%). Nem jelentettek szisztémás embóliás eseményt.</w:t>
      </w:r>
    </w:p>
    <w:p w14:paraId="58F1DB49" w14:textId="77777777" w:rsidR="002F4F8F" w:rsidRPr="00553C8D" w:rsidRDefault="002F4F8F" w:rsidP="002F4F8F"/>
    <w:p w14:paraId="51765E87" w14:textId="77777777" w:rsidR="002F4F8F" w:rsidRPr="00553C8D" w:rsidRDefault="002F4F8F" w:rsidP="002F4F8F">
      <w:r w:rsidRPr="00553C8D">
        <w:t xml:space="preserve">Az </w:t>
      </w:r>
      <w:r w:rsidR="00DC3EF3" w:rsidRPr="00553C8D">
        <w:t>apixabán</w:t>
      </w:r>
      <w:r w:rsidRPr="00553C8D">
        <w:t xml:space="preserve"> csoportban 3 betegnél (0,41%) fordult elő súlyos vérzés, és 11 betegnél (1,50%) klinikailag jelentős, nem súlyos vérzési esemény, a heparin és/vagy K</w:t>
      </w:r>
      <w:r w:rsidR="00583AFF" w:rsidRPr="00553C8D">
        <w:t>-</w:t>
      </w:r>
      <w:r w:rsidRPr="00553C8D">
        <w:t>vitamin-antagonista csoportban pedig ezek sorrendben 6 betegnél (0,83%), illetve 13 betegnél (1,80%) fordultak elő.</w:t>
      </w:r>
    </w:p>
    <w:p w14:paraId="4515472C" w14:textId="77777777" w:rsidR="000D08C9" w:rsidRPr="00553C8D" w:rsidRDefault="000D08C9" w:rsidP="002F4F8F"/>
    <w:p w14:paraId="5C582C90" w14:textId="77777777" w:rsidR="002F4F8F" w:rsidRPr="00553C8D" w:rsidRDefault="002F4F8F" w:rsidP="002F4F8F">
      <w:r w:rsidRPr="00553C8D">
        <w:t xml:space="preserve">Ez a feltáró vizsgálat összemérhető hatásosságot és biztonságosságot mutatott az </w:t>
      </w:r>
      <w:r w:rsidR="00DC3EF3" w:rsidRPr="00553C8D">
        <w:t>apixabán</w:t>
      </w:r>
      <w:r w:rsidRPr="00553C8D">
        <w:t xml:space="preserve"> és a heparin és/vagy K</w:t>
      </w:r>
      <w:r w:rsidR="00583AFF" w:rsidRPr="00553C8D">
        <w:t>-</w:t>
      </w:r>
      <w:r w:rsidRPr="00553C8D">
        <w:t>vitamin-antagonista csoportban a kardioverzió esetén.</w:t>
      </w:r>
    </w:p>
    <w:p w14:paraId="3DB27863" w14:textId="77777777" w:rsidR="002F4F8F" w:rsidRPr="00553C8D" w:rsidRDefault="002F4F8F" w:rsidP="0014379A">
      <w:pPr>
        <w:pStyle w:val="EMEABodyText"/>
        <w:keepNext/>
        <w:tabs>
          <w:tab w:val="left" w:pos="1120"/>
        </w:tabs>
        <w:rPr>
          <w:i/>
          <w:u w:val="single"/>
          <w:lang w:val="hu-HU"/>
        </w:rPr>
      </w:pPr>
    </w:p>
    <w:p w14:paraId="02C15346" w14:textId="77777777" w:rsidR="00963EDA" w:rsidRPr="00553C8D" w:rsidRDefault="00963EDA" w:rsidP="0014379A">
      <w:pPr>
        <w:pStyle w:val="EMEABodyText"/>
        <w:keepNext/>
        <w:tabs>
          <w:tab w:val="left" w:pos="1120"/>
        </w:tabs>
        <w:rPr>
          <w:rFonts w:eastAsia="MS Mincho"/>
          <w:b/>
          <w:szCs w:val="22"/>
          <w:lang w:val="hu-HU"/>
        </w:rPr>
      </w:pPr>
      <w:r w:rsidRPr="00553C8D">
        <w:rPr>
          <w:i/>
          <w:u w:val="single"/>
          <w:lang w:val="hu-HU"/>
        </w:rPr>
        <w:t>A</w:t>
      </w:r>
      <w:r w:rsidR="00705404" w:rsidRPr="00553C8D">
        <w:rPr>
          <w:i/>
          <w:u w:val="single"/>
          <w:lang w:val="hu-HU"/>
        </w:rPr>
        <w:t>z</w:t>
      </w:r>
      <w:r w:rsidRPr="00553C8D">
        <w:rPr>
          <w:i/>
          <w:u w:val="single"/>
          <w:lang w:val="hu-HU"/>
        </w:rPr>
        <w:t xml:space="preserve"> </w:t>
      </w:r>
      <w:r w:rsidR="00705404" w:rsidRPr="00553C8D">
        <w:rPr>
          <w:i/>
          <w:u w:val="single"/>
          <w:lang w:val="hu-HU"/>
        </w:rPr>
        <w:t>M</w:t>
      </w:r>
      <w:r w:rsidRPr="00553C8D">
        <w:rPr>
          <w:i/>
          <w:u w:val="single"/>
          <w:lang w:val="hu-HU"/>
        </w:rPr>
        <w:t>VT kezelése, a PE kezelése</w:t>
      </w:r>
      <w:r w:rsidR="00705404" w:rsidRPr="00553C8D">
        <w:rPr>
          <w:i/>
          <w:u w:val="single"/>
          <w:lang w:val="hu-HU"/>
        </w:rPr>
        <w:t xml:space="preserve">, valamint az MVT </w:t>
      </w:r>
      <w:r w:rsidRPr="00553C8D">
        <w:rPr>
          <w:i/>
          <w:u w:val="single"/>
          <w:lang w:val="hu-HU"/>
        </w:rPr>
        <w:t>és</w:t>
      </w:r>
      <w:r w:rsidR="00705404" w:rsidRPr="00553C8D">
        <w:rPr>
          <w:i/>
          <w:u w:val="single"/>
          <w:lang w:val="hu-HU"/>
        </w:rPr>
        <w:t xml:space="preserve"> a</w:t>
      </w:r>
      <w:r w:rsidRPr="00553C8D">
        <w:rPr>
          <w:i/>
          <w:u w:val="single"/>
          <w:lang w:val="hu-HU"/>
        </w:rPr>
        <w:t xml:space="preserve"> PE </w:t>
      </w:r>
      <w:r w:rsidR="00705404" w:rsidRPr="00553C8D">
        <w:rPr>
          <w:i/>
          <w:u w:val="single"/>
          <w:lang w:val="hu-HU"/>
        </w:rPr>
        <w:t xml:space="preserve">kiújulásának megelőzése </w:t>
      </w:r>
      <w:r w:rsidRPr="00553C8D">
        <w:rPr>
          <w:i/>
          <w:u w:val="single"/>
          <w:lang w:val="hu-HU"/>
        </w:rPr>
        <w:t xml:space="preserve">(VTEt) </w:t>
      </w:r>
    </w:p>
    <w:p w14:paraId="4DA447B8" w14:textId="3164A266" w:rsidR="00963EDA" w:rsidRPr="00553C8D" w:rsidRDefault="00963EDA" w:rsidP="0014379A">
      <w:pPr>
        <w:keepNext/>
        <w:autoSpaceDE w:val="0"/>
        <w:autoSpaceDN w:val="0"/>
        <w:adjustRightInd w:val="0"/>
        <w:rPr>
          <w:szCs w:val="22"/>
        </w:rPr>
      </w:pPr>
      <w:r w:rsidRPr="00553C8D">
        <w:t xml:space="preserve">A </w:t>
      </w:r>
      <w:r w:rsidR="002E4DEE" w:rsidRPr="00553C8D">
        <w:t>felnőttek</w:t>
      </w:r>
      <w:r w:rsidR="00647F8C" w:rsidRPr="00553C8D">
        <w:t xml:space="preserve"> körében végzett </w:t>
      </w:r>
      <w:r w:rsidRPr="00553C8D">
        <w:t xml:space="preserve">klinikai programot (AMPLIFY: </w:t>
      </w:r>
      <w:r w:rsidR="00DC3EF3" w:rsidRPr="00553C8D">
        <w:t>apixabán</w:t>
      </w:r>
      <w:r w:rsidRPr="00553C8D">
        <w:t xml:space="preserve"> versus enoxaparin/warfarin, AMPLIFY</w:t>
      </w:r>
      <w:r w:rsidRPr="00553C8D">
        <w:noBreakHyphen/>
        <w:t xml:space="preserve">EXT: </w:t>
      </w:r>
      <w:r w:rsidR="00DC3EF3" w:rsidRPr="00553C8D">
        <w:t>apixabán</w:t>
      </w:r>
      <w:r w:rsidRPr="00553C8D">
        <w:t xml:space="preserve"> versus placebo) úgy tervezték, hogy igazolja az </w:t>
      </w:r>
      <w:r w:rsidR="00705404" w:rsidRPr="00553C8D">
        <w:t xml:space="preserve">MVT és/vagy PE kezelésére adott </w:t>
      </w:r>
      <w:r w:rsidR="00DC3EF3" w:rsidRPr="00553C8D">
        <w:t>apixabán</w:t>
      </w:r>
      <w:r w:rsidRPr="00553C8D">
        <w:t xml:space="preserve"> hatásosságát és biztonságosságát (AMPLIFY), </w:t>
      </w:r>
      <w:r w:rsidR="00705404" w:rsidRPr="00553C8D">
        <w:t>illetve az MVT és/vagy PE 6</w:t>
      </w:r>
      <w:r w:rsidR="00705404" w:rsidRPr="00553C8D">
        <w:noBreakHyphen/>
        <w:t xml:space="preserve">12 hónapig tartó antikoaguláns kezelése után, az MVT és/vagy a PE kiújulásának megelőzésére adott, </w:t>
      </w:r>
      <w:r w:rsidRPr="00553C8D">
        <w:t>kiterjesztett kezelés hatásosságát és biztonságosságát (AMPLIFY</w:t>
      </w:r>
      <w:r w:rsidRPr="00553C8D">
        <w:noBreakHyphen/>
        <w:t>EXT). Mindkét vizsgálat randomizált, párhuzamos csoportú, kettős</w:t>
      </w:r>
      <w:r w:rsidR="00E7171D" w:rsidRPr="00553C8D">
        <w:t xml:space="preserve"> </w:t>
      </w:r>
      <w:r w:rsidRPr="00553C8D">
        <w:t xml:space="preserve">vak, </w:t>
      </w:r>
      <w:r w:rsidR="00E7171D" w:rsidRPr="00553C8D">
        <w:t>nemzetközi</w:t>
      </w:r>
      <w:r w:rsidRPr="00553C8D">
        <w:t xml:space="preserve"> vizsgálat volt, amit tünetekkel járó, proximalis típusú mélyvénás thrombosisos vagy tünetekkel járó pulmonalis emboliás betegek</w:t>
      </w:r>
      <w:r w:rsidR="00BE5106" w:rsidRPr="00553C8D">
        <w:t xml:space="preserve"> bevonásával</w:t>
      </w:r>
      <w:r w:rsidRPr="00553C8D">
        <w:t xml:space="preserve"> végeztek. Az összes fontosabb biztonságossági és hatásossági végpontot egy független bíráló bizottság</w:t>
      </w:r>
      <w:r w:rsidR="00BE5106" w:rsidRPr="00553C8D">
        <w:t>,</w:t>
      </w:r>
      <w:r w:rsidRPr="00553C8D">
        <w:t xml:space="preserve"> a kapott kezelést nem ismerve ítélte meg.</w:t>
      </w:r>
    </w:p>
    <w:p w14:paraId="32604CE4" w14:textId="77777777" w:rsidR="00963EDA" w:rsidRPr="00553C8D" w:rsidRDefault="00963EDA" w:rsidP="00963EDA">
      <w:pPr>
        <w:pStyle w:val="EMEABodyText"/>
        <w:tabs>
          <w:tab w:val="left" w:pos="1120"/>
        </w:tabs>
        <w:rPr>
          <w:szCs w:val="22"/>
          <w:u w:val="double"/>
          <w:lang w:val="hu-HU"/>
        </w:rPr>
      </w:pPr>
    </w:p>
    <w:p w14:paraId="337298A7" w14:textId="77777777" w:rsidR="00963EDA" w:rsidRPr="00553C8D" w:rsidRDefault="00963EDA" w:rsidP="00A7405C">
      <w:pPr>
        <w:pStyle w:val="EMEABodyText"/>
        <w:keepNext/>
        <w:keepLines/>
        <w:tabs>
          <w:tab w:val="left" w:pos="1120"/>
        </w:tabs>
        <w:rPr>
          <w:rFonts w:eastAsia="MS Mincho"/>
          <w:i/>
          <w:szCs w:val="22"/>
          <w:u w:val="single"/>
          <w:lang w:val="hu-HU"/>
        </w:rPr>
      </w:pPr>
      <w:r w:rsidRPr="00553C8D">
        <w:rPr>
          <w:i/>
          <w:u w:val="single"/>
          <w:lang w:val="hu-HU"/>
        </w:rPr>
        <w:t xml:space="preserve">AMPLIFY </w:t>
      </w:r>
      <w:r w:rsidR="000E31BB" w:rsidRPr="00553C8D">
        <w:rPr>
          <w:i/>
          <w:u w:val="single"/>
          <w:lang w:val="hu-HU"/>
        </w:rPr>
        <w:t>vizsgálat</w:t>
      </w:r>
    </w:p>
    <w:p w14:paraId="4E56FFA1" w14:textId="11059C27" w:rsidR="00963EDA" w:rsidRPr="00553C8D" w:rsidRDefault="00963EDA" w:rsidP="00A7405C">
      <w:pPr>
        <w:keepNext/>
        <w:keepLines/>
        <w:rPr>
          <w:rFonts w:eastAsia="MS Mincho"/>
          <w:szCs w:val="22"/>
        </w:rPr>
      </w:pPr>
      <w:r w:rsidRPr="00553C8D">
        <w:t>Az AMPLIFY</w:t>
      </w:r>
      <w:r w:rsidRPr="00553C8D">
        <w:noBreakHyphen/>
        <w:t>vizsgálatba összesen 5395</w:t>
      </w:r>
      <w:r w:rsidR="00DE5F20" w:rsidRPr="00553C8D">
        <w:t> </w:t>
      </w:r>
      <w:r w:rsidR="002E4DEE" w:rsidRPr="00553C8D">
        <w:t xml:space="preserve">felnőtt </w:t>
      </w:r>
      <w:r w:rsidRPr="00553C8D">
        <w:t>beteget randomizáltak 7</w:t>
      </w:r>
      <w:r w:rsidR="00DE5F20" w:rsidRPr="00553C8D">
        <w:t> </w:t>
      </w:r>
      <w:r w:rsidRPr="00553C8D">
        <w:t xml:space="preserve">napig </w:t>
      </w:r>
      <w:r w:rsidR="00161D00" w:rsidRPr="00553C8D">
        <w:t xml:space="preserve">tartó, </w:t>
      </w:r>
      <w:r w:rsidRPr="00553C8D">
        <w:t xml:space="preserve">naponta kétszer </w:t>
      </w:r>
      <w:r w:rsidR="00161D00" w:rsidRPr="00553C8D">
        <w:t xml:space="preserve">10 mg </w:t>
      </w:r>
      <w:r w:rsidRPr="00553C8D">
        <w:t xml:space="preserve">per os </w:t>
      </w:r>
      <w:r w:rsidR="00DC3EF3" w:rsidRPr="00553C8D">
        <w:t>apixabán</w:t>
      </w:r>
      <w:r w:rsidRPr="00553C8D">
        <w:t xml:space="preserve"> kezelésre, amit 6 hónapig naponta kétszer</w:t>
      </w:r>
      <w:r w:rsidR="00161D00" w:rsidRPr="00553C8D">
        <w:t xml:space="preserve"> 5 mg</w:t>
      </w:r>
      <w:r w:rsidRPr="00553C8D">
        <w:t xml:space="preserve"> </w:t>
      </w:r>
      <w:r w:rsidR="00161D00" w:rsidRPr="00553C8D">
        <w:t>per os</w:t>
      </w:r>
      <w:r w:rsidRPr="00553C8D">
        <w:t xml:space="preserve"> </w:t>
      </w:r>
      <w:r w:rsidR="00DC3EF3" w:rsidRPr="00553C8D">
        <w:t>apixabán</w:t>
      </w:r>
      <w:r w:rsidRPr="00553C8D">
        <w:t xml:space="preserve"> követett, vagy </w:t>
      </w:r>
      <w:r w:rsidR="00161D00" w:rsidRPr="00553C8D">
        <w:t>pedig legalább 5 napig tartó (amíg az INR</w:t>
      </w:r>
      <w:r w:rsidR="00F82E24" w:rsidRPr="00553C8D">
        <w:t> </w:t>
      </w:r>
      <w:r w:rsidR="00161D00" w:rsidRPr="00553C8D">
        <w:rPr>
          <w:rFonts w:eastAsia="MS Mincho"/>
          <w:szCs w:val="22"/>
        </w:rPr>
        <w:sym w:font="Symbol" w:char="F0B3"/>
      </w:r>
      <w:r w:rsidR="00F82E24" w:rsidRPr="00553C8D">
        <w:rPr>
          <w:rFonts w:eastAsia="MS Mincho"/>
          <w:szCs w:val="22"/>
        </w:rPr>
        <w:t> </w:t>
      </w:r>
      <w:r w:rsidR="00161D00" w:rsidRPr="00553C8D">
        <w:t xml:space="preserve">2), </w:t>
      </w:r>
      <w:r w:rsidRPr="00553C8D">
        <w:t xml:space="preserve">naponta kétszer 1 mg/kg </w:t>
      </w:r>
      <w:r w:rsidR="00161D00" w:rsidRPr="00553C8D">
        <w:t xml:space="preserve">subcutan </w:t>
      </w:r>
      <w:r w:rsidRPr="00553C8D">
        <w:t>enoxaparin</w:t>
      </w:r>
      <w:r w:rsidR="00161D00" w:rsidRPr="00553C8D">
        <w:t>nal</w:t>
      </w:r>
      <w:r w:rsidRPr="00553C8D">
        <w:t xml:space="preserve"> és 6 hónapig </w:t>
      </w:r>
      <w:r w:rsidR="00161D00" w:rsidRPr="00553C8D">
        <w:t xml:space="preserve">tartó </w:t>
      </w:r>
      <w:r w:rsidRPr="00553C8D">
        <w:t>per os warfarin</w:t>
      </w:r>
      <w:r w:rsidR="00161D00" w:rsidRPr="00553C8D">
        <w:t>nal</w:t>
      </w:r>
      <w:r w:rsidRPr="00553C8D">
        <w:t xml:space="preserve"> (elérendő INR</w:t>
      </w:r>
      <w:r w:rsidR="00161D00" w:rsidRPr="00553C8D">
        <w:t>-</w:t>
      </w:r>
      <w:r w:rsidRPr="00553C8D">
        <w:t>tartomány 2,0</w:t>
      </w:r>
      <w:r w:rsidRPr="00553C8D">
        <w:noBreakHyphen/>
        <w:t>3,0)</w:t>
      </w:r>
      <w:r w:rsidR="00161D00" w:rsidRPr="00553C8D">
        <w:t xml:space="preserve"> végzett kezelésre</w:t>
      </w:r>
      <w:r w:rsidRPr="00553C8D">
        <w:t>.</w:t>
      </w:r>
    </w:p>
    <w:p w14:paraId="7A99AFD5" w14:textId="77777777" w:rsidR="00963EDA" w:rsidRPr="00553C8D" w:rsidRDefault="00963EDA" w:rsidP="00963EDA">
      <w:pPr>
        <w:rPr>
          <w:rFonts w:eastAsia="MS Mincho"/>
          <w:szCs w:val="22"/>
        </w:rPr>
      </w:pPr>
    </w:p>
    <w:p w14:paraId="74FB713E" w14:textId="77777777" w:rsidR="00963EDA" w:rsidRPr="00553C8D" w:rsidRDefault="00963EDA" w:rsidP="00963EDA">
      <w:pPr>
        <w:rPr>
          <w:rFonts w:eastAsia="MS Mincho"/>
          <w:szCs w:val="22"/>
        </w:rPr>
      </w:pPr>
      <w:r w:rsidRPr="00553C8D">
        <w:t>Az átlagéletkor 56,9 év volt, és a randomizált betegek 89,8%</w:t>
      </w:r>
      <w:r w:rsidRPr="00553C8D">
        <w:noBreakHyphen/>
        <w:t>ának volt ok nélküli VTE eseménye.</w:t>
      </w:r>
    </w:p>
    <w:p w14:paraId="6D3442E5" w14:textId="77777777" w:rsidR="00963EDA" w:rsidRPr="00553C8D" w:rsidRDefault="00963EDA" w:rsidP="00963EDA">
      <w:pPr>
        <w:rPr>
          <w:rFonts w:eastAsia="MS Mincho"/>
          <w:szCs w:val="22"/>
        </w:rPr>
      </w:pPr>
    </w:p>
    <w:p w14:paraId="08F73046" w14:textId="77777777" w:rsidR="00307D47" w:rsidRPr="00553C8D" w:rsidRDefault="00963EDA" w:rsidP="00307D47">
      <w:pPr>
        <w:pStyle w:val="CommentText"/>
        <w:rPr>
          <w:sz w:val="22"/>
          <w:lang w:val="hu-HU"/>
        </w:rPr>
      </w:pPr>
      <w:r w:rsidRPr="00553C8D">
        <w:rPr>
          <w:sz w:val="22"/>
          <w:lang w:val="hu-HU"/>
        </w:rPr>
        <w:t>A warfarinra randomizált betegeknél a terápiás tartományban (INR</w:t>
      </w:r>
      <w:r w:rsidR="00F82E24" w:rsidRPr="00553C8D">
        <w:rPr>
          <w:sz w:val="22"/>
          <w:lang w:val="hu-HU"/>
        </w:rPr>
        <w:t> </w:t>
      </w:r>
      <w:r w:rsidRPr="00553C8D">
        <w:rPr>
          <w:sz w:val="22"/>
          <w:lang w:val="hu-HU"/>
        </w:rPr>
        <w:t>2,0</w:t>
      </w:r>
      <w:r w:rsidRPr="00553C8D">
        <w:rPr>
          <w:sz w:val="22"/>
          <w:lang w:val="hu-HU"/>
        </w:rPr>
        <w:noBreakHyphen/>
        <w:t xml:space="preserve">3,0) eltöltött időtartam (time in therapeutic range – TTR) </w:t>
      </w:r>
      <w:r w:rsidR="00E02AEF" w:rsidRPr="00553C8D">
        <w:rPr>
          <w:sz w:val="22"/>
          <w:lang w:val="hu-HU"/>
        </w:rPr>
        <w:t xml:space="preserve">átlagos aránya </w:t>
      </w:r>
      <w:r w:rsidRPr="00553C8D">
        <w:rPr>
          <w:sz w:val="22"/>
          <w:lang w:val="hu-HU"/>
        </w:rPr>
        <w:t xml:space="preserve">60,9% volt. </w:t>
      </w:r>
      <w:r w:rsidR="00307D47" w:rsidRPr="00553C8D">
        <w:rPr>
          <w:sz w:val="22"/>
          <w:lang w:val="hu-HU"/>
        </w:rPr>
        <w:t xml:space="preserve">Az </w:t>
      </w:r>
      <w:r w:rsidR="00DC3EF3" w:rsidRPr="00553C8D">
        <w:rPr>
          <w:sz w:val="22"/>
          <w:lang w:val="hu-HU"/>
        </w:rPr>
        <w:t>apixabán</w:t>
      </w:r>
      <w:r w:rsidR="00307D47" w:rsidRPr="00553C8D">
        <w:rPr>
          <w:sz w:val="22"/>
          <w:lang w:val="hu-HU"/>
        </w:rPr>
        <w:t>nal a vizsgálati centrum</w:t>
      </w:r>
      <w:r w:rsidR="000B7E62" w:rsidRPr="00553C8D">
        <w:rPr>
          <w:sz w:val="22"/>
          <w:lang w:val="hu-HU"/>
        </w:rPr>
        <w:t>ra jellemző</w:t>
      </w:r>
      <w:r w:rsidR="00813250" w:rsidRPr="00553C8D">
        <w:rPr>
          <w:sz w:val="22"/>
          <w:lang w:val="hu-HU"/>
        </w:rPr>
        <w:t>,</w:t>
      </w:r>
      <w:r w:rsidR="000B7E62" w:rsidRPr="00553C8D">
        <w:rPr>
          <w:sz w:val="22"/>
          <w:lang w:val="hu-HU"/>
        </w:rPr>
        <w:t xml:space="preserve"> különböző </w:t>
      </w:r>
      <w:r w:rsidR="00307D47" w:rsidRPr="00553C8D">
        <w:rPr>
          <w:sz w:val="22"/>
          <w:lang w:val="hu-HU"/>
        </w:rPr>
        <w:t>TTR-</w:t>
      </w:r>
      <w:r w:rsidR="000B7E62" w:rsidRPr="00553C8D">
        <w:rPr>
          <w:sz w:val="22"/>
          <w:lang w:val="hu-HU"/>
        </w:rPr>
        <w:t>szintektől</w:t>
      </w:r>
      <w:r w:rsidR="00307D47" w:rsidRPr="00553C8D">
        <w:rPr>
          <w:sz w:val="22"/>
          <w:lang w:val="hu-HU"/>
        </w:rPr>
        <w:t xml:space="preserve"> függetlenül</w:t>
      </w:r>
      <w:r w:rsidR="000B7E62" w:rsidRPr="00553C8D">
        <w:rPr>
          <w:sz w:val="22"/>
          <w:lang w:val="hu-HU"/>
        </w:rPr>
        <w:t xml:space="preserve"> csökkent a szimptomatikus VTE események kiújulása és a VTE-vel összefüggő halálozás.</w:t>
      </w:r>
      <w:r w:rsidR="00307D47" w:rsidRPr="00553C8D">
        <w:rPr>
          <w:sz w:val="22"/>
          <w:lang w:val="hu-HU"/>
        </w:rPr>
        <w:t xml:space="preserve"> </w:t>
      </w:r>
      <w:r w:rsidR="000B7E62" w:rsidRPr="00553C8D">
        <w:rPr>
          <w:sz w:val="22"/>
          <w:lang w:val="hu-HU"/>
        </w:rPr>
        <w:t>A</w:t>
      </w:r>
      <w:r w:rsidR="00307D47" w:rsidRPr="00553C8D">
        <w:rPr>
          <w:sz w:val="22"/>
          <w:lang w:val="hu-HU"/>
        </w:rPr>
        <w:t xml:space="preserve"> centrum</w:t>
      </w:r>
      <w:r w:rsidR="000B7E62" w:rsidRPr="00553C8D">
        <w:rPr>
          <w:sz w:val="22"/>
          <w:lang w:val="hu-HU"/>
        </w:rPr>
        <w:t>nak megfelelő legfelső</w:t>
      </w:r>
      <w:r w:rsidR="00307D47" w:rsidRPr="00553C8D">
        <w:rPr>
          <w:sz w:val="22"/>
          <w:lang w:val="hu-HU"/>
        </w:rPr>
        <w:t xml:space="preserve"> TTR kvartilisben az </w:t>
      </w:r>
      <w:r w:rsidR="00DC3EF3" w:rsidRPr="00553C8D">
        <w:rPr>
          <w:sz w:val="22"/>
          <w:lang w:val="hu-HU"/>
        </w:rPr>
        <w:t>apixabán</w:t>
      </w:r>
      <w:r w:rsidR="00307D47" w:rsidRPr="00553C8D">
        <w:rPr>
          <w:sz w:val="22"/>
          <w:lang w:val="hu-HU"/>
        </w:rPr>
        <w:t>nal 0,79 (95%-os CI: 0,39; 1,61) volt a relatív kockázat az enoxaparin/warfarin kezeléshez képest.</w:t>
      </w:r>
    </w:p>
    <w:p w14:paraId="0E03A242" w14:textId="77777777" w:rsidR="00963EDA" w:rsidRPr="00553C8D" w:rsidRDefault="00963EDA" w:rsidP="00963EDA"/>
    <w:p w14:paraId="3C7473A0" w14:textId="12C0327D" w:rsidR="00963EDA" w:rsidRPr="00553C8D" w:rsidRDefault="00963EDA" w:rsidP="00B35888">
      <w:pPr>
        <w:pStyle w:val="CommentText"/>
        <w:rPr>
          <w:sz w:val="22"/>
          <w:lang w:val="hu-HU"/>
        </w:rPr>
      </w:pPr>
      <w:r w:rsidRPr="00553C8D">
        <w:rPr>
          <w:sz w:val="22"/>
          <w:lang w:val="hu-HU"/>
        </w:rPr>
        <w:t xml:space="preserve">A vizsgálatban kimutatták, hogy az </w:t>
      </w:r>
      <w:r w:rsidR="00DC3EF3" w:rsidRPr="00553C8D">
        <w:rPr>
          <w:sz w:val="22"/>
          <w:lang w:val="hu-HU"/>
        </w:rPr>
        <w:t>apixabán</w:t>
      </w:r>
      <w:r w:rsidRPr="00553C8D">
        <w:rPr>
          <w:sz w:val="22"/>
          <w:lang w:val="hu-HU"/>
        </w:rPr>
        <w:t xml:space="preserve"> </w:t>
      </w:r>
      <w:r w:rsidR="00B35888" w:rsidRPr="00553C8D">
        <w:rPr>
          <w:sz w:val="22"/>
          <w:lang w:val="hu-HU"/>
        </w:rPr>
        <w:t>non</w:t>
      </w:r>
      <w:r w:rsidR="00B35888" w:rsidRPr="00553C8D">
        <w:rPr>
          <w:sz w:val="22"/>
          <w:lang w:val="hu-HU"/>
        </w:rPr>
        <w:noBreakHyphen/>
        <w:t>inferior volt az enoxaparin/warfarin kezeléshez képest a kombinált elsődleges végpontban, melynek összetevői: az igazolt, re</w:t>
      </w:r>
      <w:r w:rsidR="000B7E62" w:rsidRPr="00553C8D">
        <w:rPr>
          <w:sz w:val="22"/>
          <w:lang w:val="hu-HU"/>
        </w:rPr>
        <w:t>cidív</w:t>
      </w:r>
      <w:r w:rsidR="00B35888" w:rsidRPr="00553C8D">
        <w:rPr>
          <w:sz w:val="22"/>
          <w:lang w:val="hu-HU"/>
        </w:rPr>
        <w:t xml:space="preserve"> szimptomatikus VTE (nem halálos MVT vagy nem halálos PE) és a VTE</w:t>
      </w:r>
      <w:r w:rsidR="00B35888" w:rsidRPr="00553C8D">
        <w:rPr>
          <w:sz w:val="22"/>
          <w:lang w:val="hu-HU"/>
        </w:rPr>
        <w:noBreakHyphen/>
        <w:t xml:space="preserve">vel összefüggő halálozás </w:t>
      </w:r>
      <w:r w:rsidRPr="00553C8D">
        <w:rPr>
          <w:sz w:val="22"/>
          <w:lang w:val="hu-HU"/>
        </w:rPr>
        <w:t xml:space="preserve">(lásd </w:t>
      </w:r>
      <w:r w:rsidR="00FB0EA0" w:rsidRPr="00553C8D">
        <w:rPr>
          <w:sz w:val="22"/>
          <w:lang w:val="hu-HU"/>
        </w:rPr>
        <w:t>1</w:t>
      </w:r>
      <w:r w:rsidR="00302B97" w:rsidRPr="00553C8D">
        <w:rPr>
          <w:sz w:val="22"/>
          <w:lang w:val="hu-HU"/>
        </w:rPr>
        <w:t>1</w:t>
      </w:r>
      <w:r w:rsidRPr="00553C8D">
        <w:rPr>
          <w:sz w:val="22"/>
          <w:lang w:val="hu-HU"/>
        </w:rPr>
        <w:t>.</w:t>
      </w:r>
      <w:r w:rsidR="00C00EA7" w:rsidRPr="00553C8D">
        <w:rPr>
          <w:sz w:val="22"/>
          <w:lang w:val="hu-HU"/>
        </w:rPr>
        <w:t> </w:t>
      </w:r>
      <w:r w:rsidRPr="00553C8D">
        <w:rPr>
          <w:sz w:val="22"/>
          <w:lang w:val="hu-HU"/>
        </w:rPr>
        <w:t>táblázat).</w:t>
      </w:r>
    </w:p>
    <w:p w14:paraId="5A849D10" w14:textId="77777777" w:rsidR="00963EDA" w:rsidRPr="00553C8D" w:rsidRDefault="00963EDA" w:rsidP="00963EDA"/>
    <w:p w14:paraId="2C8A43C8" w14:textId="725D98E2" w:rsidR="00963EDA" w:rsidRPr="00553C8D" w:rsidRDefault="00963EDA" w:rsidP="00670B50">
      <w:pPr>
        <w:keepNext/>
        <w:rPr>
          <w:b/>
        </w:rPr>
      </w:pPr>
      <w:r w:rsidRPr="00553C8D">
        <w:rPr>
          <w:b/>
        </w:rPr>
        <w:t>1</w:t>
      </w:r>
      <w:r w:rsidR="00302B97" w:rsidRPr="00553C8D">
        <w:rPr>
          <w:b/>
        </w:rPr>
        <w:t>1</w:t>
      </w:r>
      <w:r w:rsidRPr="00553C8D">
        <w:rPr>
          <w:b/>
        </w:rPr>
        <w:t>.</w:t>
      </w:r>
      <w:r w:rsidR="009E1455" w:rsidRPr="00553C8D">
        <w:rPr>
          <w:b/>
        </w:rPr>
        <w:t> </w:t>
      </w:r>
      <w:r w:rsidRPr="00553C8D">
        <w:rPr>
          <w:b/>
        </w:rPr>
        <w:t>táblázat: Az AMPLIFY</w:t>
      </w:r>
      <w:r w:rsidR="00B35888" w:rsidRPr="00553C8D">
        <w:rPr>
          <w:b/>
        </w:rPr>
        <w:t xml:space="preserve"> </w:t>
      </w:r>
      <w:r w:rsidRPr="00553C8D">
        <w:rPr>
          <w:b/>
        </w:rPr>
        <w:t>vizsgálat hatásossági eredményei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652"/>
        <w:gridCol w:w="2128"/>
        <w:gridCol w:w="3510"/>
      </w:tblGrid>
      <w:tr w:rsidR="00963EDA" w:rsidRPr="00553C8D" w14:paraId="4BBD1361" w14:textId="77777777" w:rsidTr="00E749A6">
        <w:trPr>
          <w:tblHeader/>
        </w:trPr>
        <w:tc>
          <w:tcPr>
            <w:tcW w:w="2178" w:type="dxa"/>
            <w:shd w:val="clear" w:color="auto" w:fill="auto"/>
          </w:tcPr>
          <w:p w14:paraId="4F5728BF" w14:textId="77777777" w:rsidR="00963EDA" w:rsidRPr="00553C8D" w:rsidRDefault="00963EDA" w:rsidP="002D45ED">
            <w:pPr>
              <w:pStyle w:val="BMSTableHeader"/>
              <w:keepNext/>
              <w:spacing w:before="0" w:after="0"/>
              <w:jc w:val="left"/>
              <w:rPr>
                <w:sz w:val="22"/>
                <w:szCs w:val="22"/>
                <w:lang w:val="hu-HU"/>
              </w:rPr>
            </w:pPr>
            <w:bookmarkStart w:id="25" w:name="Tablex_EfficacyResultsintheAMP"/>
            <w:bookmarkEnd w:id="25"/>
          </w:p>
        </w:tc>
        <w:tc>
          <w:tcPr>
            <w:tcW w:w="1652" w:type="dxa"/>
            <w:shd w:val="clear" w:color="auto" w:fill="auto"/>
          </w:tcPr>
          <w:p w14:paraId="5DC3001A" w14:textId="77777777" w:rsidR="00963EDA" w:rsidRPr="00553C8D" w:rsidRDefault="00DC3EF3" w:rsidP="002D45ED">
            <w:pPr>
              <w:pStyle w:val="BMSTableHeader"/>
              <w:keepNext/>
              <w:spacing w:before="0" w:after="0"/>
              <w:rPr>
                <w:sz w:val="22"/>
                <w:szCs w:val="22"/>
                <w:lang w:val="hu-HU"/>
              </w:rPr>
            </w:pPr>
            <w:r w:rsidRPr="00553C8D">
              <w:rPr>
                <w:sz w:val="22"/>
                <w:lang w:val="hu-HU"/>
              </w:rPr>
              <w:t>Apixabán</w:t>
            </w:r>
          </w:p>
          <w:p w14:paraId="1CE7C1AF" w14:textId="77777777" w:rsidR="00963EDA" w:rsidRPr="00553C8D" w:rsidRDefault="00963EDA" w:rsidP="002D45ED">
            <w:pPr>
              <w:pStyle w:val="BMSTableHeader"/>
              <w:keepNext/>
              <w:spacing w:before="0" w:after="0"/>
              <w:rPr>
                <w:sz w:val="22"/>
                <w:szCs w:val="22"/>
                <w:lang w:val="hu-HU"/>
              </w:rPr>
            </w:pPr>
            <w:r w:rsidRPr="00553C8D">
              <w:rPr>
                <w:sz w:val="22"/>
                <w:lang w:val="hu-HU"/>
              </w:rPr>
              <w:t>N = 2609</w:t>
            </w:r>
          </w:p>
          <w:p w14:paraId="01FE210F" w14:textId="77777777" w:rsidR="00963EDA" w:rsidRPr="00553C8D" w:rsidRDefault="00963EDA" w:rsidP="002D45ED">
            <w:pPr>
              <w:pStyle w:val="BMSTableHeader"/>
              <w:keepNext/>
              <w:spacing w:before="0" w:after="0"/>
              <w:rPr>
                <w:sz w:val="22"/>
                <w:szCs w:val="22"/>
                <w:lang w:val="hu-HU"/>
              </w:rPr>
            </w:pPr>
            <w:r w:rsidRPr="00553C8D">
              <w:rPr>
                <w:sz w:val="22"/>
                <w:lang w:val="hu-HU"/>
              </w:rPr>
              <w:t>n (%)</w:t>
            </w:r>
          </w:p>
        </w:tc>
        <w:tc>
          <w:tcPr>
            <w:tcW w:w="2128" w:type="dxa"/>
            <w:shd w:val="clear" w:color="auto" w:fill="auto"/>
          </w:tcPr>
          <w:p w14:paraId="0D46DEB2" w14:textId="77777777" w:rsidR="00963EDA" w:rsidRPr="00553C8D" w:rsidRDefault="00963EDA" w:rsidP="002D45ED">
            <w:pPr>
              <w:pStyle w:val="BMSTableHeader"/>
              <w:keepNext/>
              <w:spacing w:before="0" w:after="0"/>
              <w:rPr>
                <w:sz w:val="22"/>
                <w:szCs w:val="22"/>
                <w:lang w:val="hu-HU"/>
              </w:rPr>
            </w:pPr>
            <w:r w:rsidRPr="00553C8D">
              <w:rPr>
                <w:sz w:val="22"/>
                <w:lang w:val="hu-HU"/>
              </w:rPr>
              <w:t>Enoxaparin/Warfarin</w:t>
            </w:r>
          </w:p>
          <w:p w14:paraId="72DA0684" w14:textId="77777777" w:rsidR="00963EDA" w:rsidRPr="00553C8D" w:rsidRDefault="00963EDA" w:rsidP="002D45ED">
            <w:pPr>
              <w:pStyle w:val="BMSTableHeader"/>
              <w:keepNext/>
              <w:spacing w:before="0" w:after="0"/>
              <w:rPr>
                <w:sz w:val="22"/>
                <w:szCs w:val="22"/>
                <w:lang w:val="hu-HU"/>
              </w:rPr>
            </w:pPr>
            <w:r w:rsidRPr="00553C8D">
              <w:rPr>
                <w:sz w:val="22"/>
                <w:lang w:val="hu-HU"/>
              </w:rPr>
              <w:t>N = 2635</w:t>
            </w:r>
          </w:p>
          <w:p w14:paraId="3138DB19" w14:textId="77777777" w:rsidR="00963EDA" w:rsidRPr="00553C8D" w:rsidRDefault="00963EDA" w:rsidP="002D45ED">
            <w:pPr>
              <w:pStyle w:val="BMSTableHeader"/>
              <w:keepNext/>
              <w:spacing w:before="0" w:after="0"/>
              <w:rPr>
                <w:sz w:val="22"/>
                <w:szCs w:val="22"/>
                <w:lang w:val="hu-HU"/>
              </w:rPr>
            </w:pPr>
            <w:r w:rsidRPr="00553C8D">
              <w:rPr>
                <w:sz w:val="22"/>
                <w:lang w:val="hu-HU"/>
              </w:rPr>
              <w:t>n (%)</w:t>
            </w:r>
          </w:p>
        </w:tc>
        <w:tc>
          <w:tcPr>
            <w:tcW w:w="3510" w:type="dxa"/>
            <w:shd w:val="clear" w:color="auto" w:fill="auto"/>
          </w:tcPr>
          <w:p w14:paraId="6D3A2106" w14:textId="77777777" w:rsidR="00963EDA" w:rsidRPr="00553C8D" w:rsidRDefault="00963EDA" w:rsidP="002D45ED">
            <w:pPr>
              <w:pStyle w:val="BMSTableHeader"/>
              <w:keepNext/>
              <w:spacing w:before="0" w:after="0"/>
              <w:rPr>
                <w:sz w:val="22"/>
                <w:szCs w:val="22"/>
                <w:lang w:val="hu-HU"/>
              </w:rPr>
            </w:pPr>
            <w:r w:rsidRPr="00553C8D">
              <w:rPr>
                <w:sz w:val="22"/>
                <w:lang w:val="hu-HU"/>
              </w:rPr>
              <w:t>Relatív kockázat</w:t>
            </w:r>
          </w:p>
          <w:p w14:paraId="6A11E64D" w14:textId="77777777" w:rsidR="00963EDA" w:rsidRPr="00553C8D" w:rsidRDefault="00963EDA" w:rsidP="002D45ED">
            <w:pPr>
              <w:pStyle w:val="BMSTableHeader"/>
              <w:keepNext/>
              <w:spacing w:before="0" w:after="0"/>
              <w:rPr>
                <w:sz w:val="22"/>
                <w:szCs w:val="22"/>
                <w:lang w:val="hu-HU"/>
              </w:rPr>
            </w:pPr>
            <w:r w:rsidRPr="00553C8D">
              <w:rPr>
                <w:sz w:val="22"/>
                <w:lang w:val="hu-HU"/>
              </w:rPr>
              <w:t>(95%</w:t>
            </w:r>
            <w:r w:rsidRPr="00553C8D">
              <w:rPr>
                <w:sz w:val="22"/>
                <w:lang w:val="hu-HU"/>
              </w:rPr>
              <w:noBreakHyphen/>
              <w:t>os CI)</w:t>
            </w:r>
          </w:p>
        </w:tc>
      </w:tr>
      <w:tr w:rsidR="00963EDA" w:rsidRPr="00553C8D" w14:paraId="1B31A8A8" w14:textId="77777777" w:rsidTr="00E749A6">
        <w:tc>
          <w:tcPr>
            <w:tcW w:w="2178" w:type="dxa"/>
            <w:shd w:val="clear" w:color="auto" w:fill="auto"/>
          </w:tcPr>
          <w:p w14:paraId="2F9D504C" w14:textId="77777777" w:rsidR="00963EDA" w:rsidRPr="00553C8D" w:rsidRDefault="00963EDA" w:rsidP="002D45ED">
            <w:pPr>
              <w:pStyle w:val="BMSTableText"/>
              <w:keepNext/>
              <w:spacing w:before="0" w:after="0"/>
              <w:jc w:val="left"/>
              <w:rPr>
                <w:sz w:val="22"/>
              </w:rPr>
            </w:pPr>
            <w:r w:rsidRPr="00553C8D">
              <w:rPr>
                <w:sz w:val="22"/>
              </w:rPr>
              <w:t>VTE vagy VTE</w:t>
            </w:r>
            <w:r w:rsidRPr="00553C8D">
              <w:rPr>
                <w:sz w:val="22"/>
              </w:rPr>
              <w:noBreakHyphen/>
              <w:t>v</w:t>
            </w:r>
            <w:r w:rsidR="00A91033" w:rsidRPr="00553C8D">
              <w:rPr>
                <w:sz w:val="22"/>
              </w:rPr>
              <w:t>e</w:t>
            </w:r>
            <w:r w:rsidRPr="00553C8D">
              <w:rPr>
                <w:sz w:val="22"/>
              </w:rPr>
              <w:t>l összefüggő halálozás</w:t>
            </w:r>
          </w:p>
        </w:tc>
        <w:tc>
          <w:tcPr>
            <w:tcW w:w="1652" w:type="dxa"/>
            <w:shd w:val="clear" w:color="auto" w:fill="auto"/>
          </w:tcPr>
          <w:p w14:paraId="411E4834" w14:textId="77777777" w:rsidR="00963EDA" w:rsidRPr="00553C8D" w:rsidRDefault="00963EDA" w:rsidP="002D45ED">
            <w:pPr>
              <w:pStyle w:val="BMSTableText"/>
              <w:keepNext/>
              <w:spacing w:before="0" w:after="0"/>
              <w:rPr>
                <w:sz w:val="22"/>
              </w:rPr>
            </w:pPr>
            <w:r w:rsidRPr="00553C8D">
              <w:rPr>
                <w:sz w:val="22"/>
              </w:rPr>
              <w:t>59 (2,3)</w:t>
            </w:r>
          </w:p>
        </w:tc>
        <w:tc>
          <w:tcPr>
            <w:tcW w:w="2128" w:type="dxa"/>
            <w:shd w:val="clear" w:color="auto" w:fill="auto"/>
          </w:tcPr>
          <w:p w14:paraId="41C4CF81" w14:textId="77777777" w:rsidR="00963EDA" w:rsidRPr="00553C8D" w:rsidRDefault="00963EDA" w:rsidP="002D45ED">
            <w:pPr>
              <w:pStyle w:val="BMSTableText"/>
              <w:keepNext/>
              <w:spacing w:before="0" w:after="0"/>
              <w:rPr>
                <w:sz w:val="22"/>
              </w:rPr>
            </w:pPr>
            <w:r w:rsidRPr="00553C8D">
              <w:rPr>
                <w:sz w:val="22"/>
              </w:rPr>
              <w:t>71 (2,7)</w:t>
            </w:r>
          </w:p>
        </w:tc>
        <w:tc>
          <w:tcPr>
            <w:tcW w:w="3510" w:type="dxa"/>
            <w:shd w:val="clear" w:color="auto" w:fill="auto"/>
          </w:tcPr>
          <w:p w14:paraId="36594ED2" w14:textId="77777777" w:rsidR="00963EDA" w:rsidRPr="00553C8D" w:rsidRDefault="00963EDA" w:rsidP="002D45ED">
            <w:pPr>
              <w:pStyle w:val="BMSTableText"/>
              <w:keepNext/>
              <w:spacing w:before="0" w:after="0"/>
              <w:rPr>
                <w:sz w:val="22"/>
              </w:rPr>
            </w:pPr>
            <w:r w:rsidRPr="00553C8D">
              <w:rPr>
                <w:sz w:val="22"/>
              </w:rPr>
              <w:t>0,84 (0,60; 1,18)*</w:t>
            </w:r>
          </w:p>
        </w:tc>
      </w:tr>
      <w:tr w:rsidR="00963EDA" w:rsidRPr="00553C8D" w14:paraId="24098BC6" w14:textId="77777777" w:rsidTr="00E749A6">
        <w:tc>
          <w:tcPr>
            <w:tcW w:w="2178" w:type="dxa"/>
            <w:shd w:val="clear" w:color="auto" w:fill="auto"/>
          </w:tcPr>
          <w:p w14:paraId="5B1FEAC1" w14:textId="77777777" w:rsidR="00963EDA" w:rsidRPr="00553C8D" w:rsidRDefault="00963EDA" w:rsidP="002D45ED">
            <w:pPr>
              <w:pStyle w:val="BMSTableText"/>
              <w:keepNext/>
              <w:spacing w:before="0" w:after="0"/>
              <w:jc w:val="left"/>
              <w:rPr>
                <w:sz w:val="22"/>
              </w:rPr>
            </w:pPr>
            <w:r w:rsidRPr="00553C8D">
              <w:rPr>
                <w:sz w:val="22"/>
              </w:rPr>
              <w:tab/>
            </w:r>
            <w:r w:rsidR="00A91033" w:rsidRPr="00553C8D">
              <w:rPr>
                <w:sz w:val="22"/>
              </w:rPr>
              <w:t>M</w:t>
            </w:r>
            <w:r w:rsidRPr="00553C8D">
              <w:rPr>
                <w:sz w:val="22"/>
              </w:rPr>
              <w:t>VT</w:t>
            </w:r>
          </w:p>
        </w:tc>
        <w:tc>
          <w:tcPr>
            <w:tcW w:w="1652" w:type="dxa"/>
            <w:shd w:val="clear" w:color="auto" w:fill="auto"/>
          </w:tcPr>
          <w:p w14:paraId="727DD104" w14:textId="77777777" w:rsidR="00963EDA" w:rsidRPr="00553C8D" w:rsidRDefault="00963EDA" w:rsidP="002D45ED">
            <w:pPr>
              <w:pStyle w:val="BMSTableText"/>
              <w:keepNext/>
              <w:spacing w:before="0" w:after="0"/>
              <w:rPr>
                <w:sz w:val="22"/>
              </w:rPr>
            </w:pPr>
            <w:r w:rsidRPr="00553C8D">
              <w:rPr>
                <w:sz w:val="22"/>
              </w:rPr>
              <w:t>20 (0,7)</w:t>
            </w:r>
          </w:p>
        </w:tc>
        <w:tc>
          <w:tcPr>
            <w:tcW w:w="2128" w:type="dxa"/>
            <w:shd w:val="clear" w:color="auto" w:fill="auto"/>
          </w:tcPr>
          <w:p w14:paraId="5FC87DAA" w14:textId="77777777" w:rsidR="00963EDA" w:rsidRPr="00553C8D" w:rsidRDefault="00963EDA" w:rsidP="002D45ED">
            <w:pPr>
              <w:pStyle w:val="BMSTableText"/>
              <w:keepNext/>
              <w:spacing w:before="0" w:after="0"/>
              <w:rPr>
                <w:sz w:val="22"/>
              </w:rPr>
            </w:pPr>
            <w:r w:rsidRPr="00553C8D">
              <w:rPr>
                <w:sz w:val="22"/>
              </w:rPr>
              <w:t>33 (1,2)</w:t>
            </w:r>
          </w:p>
        </w:tc>
        <w:tc>
          <w:tcPr>
            <w:tcW w:w="3510" w:type="dxa"/>
            <w:shd w:val="clear" w:color="auto" w:fill="auto"/>
          </w:tcPr>
          <w:p w14:paraId="2989BC4C" w14:textId="77777777" w:rsidR="00963EDA" w:rsidRPr="00553C8D" w:rsidRDefault="00963EDA" w:rsidP="002D45ED">
            <w:pPr>
              <w:pStyle w:val="BMSTableText"/>
              <w:keepNext/>
              <w:spacing w:before="0" w:after="0"/>
              <w:rPr>
                <w:sz w:val="22"/>
              </w:rPr>
            </w:pPr>
          </w:p>
        </w:tc>
      </w:tr>
      <w:tr w:rsidR="00963EDA" w:rsidRPr="00553C8D" w14:paraId="1EACC292" w14:textId="77777777" w:rsidTr="00E749A6">
        <w:tc>
          <w:tcPr>
            <w:tcW w:w="2178" w:type="dxa"/>
            <w:shd w:val="clear" w:color="auto" w:fill="auto"/>
          </w:tcPr>
          <w:p w14:paraId="1D43EE71" w14:textId="77777777" w:rsidR="00963EDA" w:rsidRPr="00553C8D" w:rsidRDefault="00963EDA" w:rsidP="002D45ED">
            <w:pPr>
              <w:pStyle w:val="BMSTableText"/>
              <w:keepNext/>
              <w:spacing w:before="0" w:after="0"/>
              <w:jc w:val="left"/>
              <w:rPr>
                <w:sz w:val="22"/>
              </w:rPr>
            </w:pPr>
            <w:r w:rsidRPr="00553C8D">
              <w:rPr>
                <w:sz w:val="22"/>
              </w:rPr>
              <w:tab/>
              <w:t>PE</w:t>
            </w:r>
          </w:p>
        </w:tc>
        <w:tc>
          <w:tcPr>
            <w:tcW w:w="1652" w:type="dxa"/>
            <w:shd w:val="clear" w:color="auto" w:fill="auto"/>
          </w:tcPr>
          <w:p w14:paraId="521F31C7" w14:textId="77777777" w:rsidR="00963EDA" w:rsidRPr="00553C8D" w:rsidRDefault="00963EDA" w:rsidP="002D45ED">
            <w:pPr>
              <w:pStyle w:val="BMSTableText"/>
              <w:keepNext/>
              <w:spacing w:before="0" w:after="0"/>
              <w:rPr>
                <w:sz w:val="22"/>
              </w:rPr>
            </w:pPr>
            <w:r w:rsidRPr="00553C8D">
              <w:rPr>
                <w:sz w:val="22"/>
              </w:rPr>
              <w:t>27 (1,0)</w:t>
            </w:r>
          </w:p>
        </w:tc>
        <w:tc>
          <w:tcPr>
            <w:tcW w:w="2128" w:type="dxa"/>
            <w:shd w:val="clear" w:color="auto" w:fill="auto"/>
          </w:tcPr>
          <w:p w14:paraId="11C57923" w14:textId="77777777" w:rsidR="00963EDA" w:rsidRPr="00553C8D" w:rsidRDefault="00963EDA" w:rsidP="002D45ED">
            <w:pPr>
              <w:pStyle w:val="BMSTableText"/>
              <w:keepNext/>
              <w:spacing w:before="0" w:after="0"/>
              <w:rPr>
                <w:sz w:val="22"/>
              </w:rPr>
            </w:pPr>
            <w:r w:rsidRPr="00553C8D">
              <w:rPr>
                <w:sz w:val="22"/>
              </w:rPr>
              <w:t>23 (0,9)</w:t>
            </w:r>
          </w:p>
        </w:tc>
        <w:tc>
          <w:tcPr>
            <w:tcW w:w="3510" w:type="dxa"/>
            <w:shd w:val="clear" w:color="auto" w:fill="auto"/>
          </w:tcPr>
          <w:p w14:paraId="5FC4DF06" w14:textId="77777777" w:rsidR="00963EDA" w:rsidRPr="00553C8D" w:rsidRDefault="00963EDA" w:rsidP="002D45ED">
            <w:pPr>
              <w:pStyle w:val="BMSTableText"/>
              <w:keepNext/>
              <w:spacing w:before="0" w:after="0"/>
              <w:rPr>
                <w:sz w:val="22"/>
              </w:rPr>
            </w:pPr>
          </w:p>
        </w:tc>
      </w:tr>
      <w:tr w:rsidR="00963EDA" w:rsidRPr="00553C8D" w14:paraId="428A5AF0" w14:textId="77777777" w:rsidTr="00E749A6">
        <w:tc>
          <w:tcPr>
            <w:tcW w:w="2178" w:type="dxa"/>
            <w:shd w:val="clear" w:color="auto" w:fill="auto"/>
          </w:tcPr>
          <w:p w14:paraId="64B12943" w14:textId="77777777" w:rsidR="00963EDA" w:rsidRPr="00553C8D" w:rsidRDefault="00963EDA" w:rsidP="002D45ED">
            <w:pPr>
              <w:pStyle w:val="BMSTableText"/>
              <w:keepNext/>
              <w:spacing w:before="0" w:after="0"/>
              <w:jc w:val="left"/>
              <w:rPr>
                <w:sz w:val="22"/>
              </w:rPr>
            </w:pPr>
            <w:r w:rsidRPr="00553C8D">
              <w:rPr>
                <w:sz w:val="22"/>
              </w:rPr>
              <w:tab/>
              <w:t>VTE</w:t>
            </w:r>
            <w:r w:rsidRPr="00553C8D">
              <w:rPr>
                <w:sz w:val="22"/>
              </w:rPr>
              <w:noBreakHyphen/>
              <w:t>v</w:t>
            </w:r>
            <w:r w:rsidR="00A91033" w:rsidRPr="00553C8D">
              <w:rPr>
                <w:sz w:val="22"/>
              </w:rPr>
              <w:t>e</w:t>
            </w:r>
            <w:r w:rsidRPr="00553C8D">
              <w:rPr>
                <w:sz w:val="22"/>
              </w:rPr>
              <w:t>l összefüggő halálozás</w:t>
            </w:r>
          </w:p>
        </w:tc>
        <w:tc>
          <w:tcPr>
            <w:tcW w:w="1652" w:type="dxa"/>
            <w:shd w:val="clear" w:color="auto" w:fill="auto"/>
          </w:tcPr>
          <w:p w14:paraId="7B88E174" w14:textId="77777777" w:rsidR="00963EDA" w:rsidRPr="00553C8D" w:rsidRDefault="00963EDA" w:rsidP="002D45ED">
            <w:pPr>
              <w:pStyle w:val="BMSTableText"/>
              <w:keepNext/>
              <w:spacing w:before="0" w:after="0"/>
              <w:rPr>
                <w:sz w:val="22"/>
              </w:rPr>
            </w:pPr>
            <w:r w:rsidRPr="00553C8D">
              <w:rPr>
                <w:sz w:val="22"/>
              </w:rPr>
              <w:t>12 (0,4)</w:t>
            </w:r>
          </w:p>
        </w:tc>
        <w:tc>
          <w:tcPr>
            <w:tcW w:w="2128" w:type="dxa"/>
            <w:shd w:val="clear" w:color="auto" w:fill="auto"/>
          </w:tcPr>
          <w:p w14:paraId="4D3E117B" w14:textId="77777777" w:rsidR="00963EDA" w:rsidRPr="00553C8D" w:rsidRDefault="00963EDA" w:rsidP="002D45ED">
            <w:pPr>
              <w:pStyle w:val="BMSTableText"/>
              <w:keepNext/>
              <w:spacing w:before="0" w:after="0"/>
              <w:rPr>
                <w:sz w:val="22"/>
              </w:rPr>
            </w:pPr>
            <w:r w:rsidRPr="00553C8D">
              <w:rPr>
                <w:sz w:val="22"/>
              </w:rPr>
              <w:t>15 (0,6)</w:t>
            </w:r>
          </w:p>
        </w:tc>
        <w:tc>
          <w:tcPr>
            <w:tcW w:w="3510" w:type="dxa"/>
            <w:shd w:val="clear" w:color="auto" w:fill="auto"/>
          </w:tcPr>
          <w:p w14:paraId="61317CB7" w14:textId="77777777" w:rsidR="00963EDA" w:rsidRPr="00553C8D" w:rsidRDefault="00963EDA" w:rsidP="002D45ED">
            <w:pPr>
              <w:pStyle w:val="BMSTableText"/>
              <w:keepNext/>
              <w:spacing w:before="0" w:after="0"/>
              <w:rPr>
                <w:sz w:val="22"/>
              </w:rPr>
            </w:pPr>
          </w:p>
        </w:tc>
      </w:tr>
      <w:tr w:rsidR="00963EDA" w:rsidRPr="00553C8D" w14:paraId="578A7129" w14:textId="77777777" w:rsidTr="00E749A6">
        <w:tc>
          <w:tcPr>
            <w:tcW w:w="2178" w:type="dxa"/>
            <w:shd w:val="clear" w:color="auto" w:fill="auto"/>
          </w:tcPr>
          <w:p w14:paraId="50CF7696" w14:textId="77777777" w:rsidR="00963EDA" w:rsidRPr="00553C8D" w:rsidRDefault="00963EDA" w:rsidP="002D45ED">
            <w:pPr>
              <w:pStyle w:val="BMSTableText"/>
              <w:keepNext/>
              <w:spacing w:before="0" w:after="0"/>
              <w:jc w:val="left"/>
              <w:rPr>
                <w:sz w:val="22"/>
              </w:rPr>
            </w:pPr>
            <w:r w:rsidRPr="00553C8D">
              <w:rPr>
                <w:sz w:val="22"/>
              </w:rPr>
              <w:t>VTE vagy összmortalitás</w:t>
            </w:r>
          </w:p>
        </w:tc>
        <w:tc>
          <w:tcPr>
            <w:tcW w:w="1652" w:type="dxa"/>
            <w:shd w:val="clear" w:color="auto" w:fill="auto"/>
          </w:tcPr>
          <w:p w14:paraId="42054AAF" w14:textId="77777777" w:rsidR="00963EDA" w:rsidRPr="00553C8D" w:rsidRDefault="00963EDA" w:rsidP="002D45ED">
            <w:pPr>
              <w:pStyle w:val="BMSTableText"/>
              <w:keepNext/>
              <w:spacing w:before="0" w:after="0"/>
              <w:rPr>
                <w:sz w:val="22"/>
              </w:rPr>
            </w:pPr>
            <w:r w:rsidRPr="00553C8D">
              <w:rPr>
                <w:sz w:val="22"/>
              </w:rPr>
              <w:t>84 (3,2)</w:t>
            </w:r>
          </w:p>
        </w:tc>
        <w:tc>
          <w:tcPr>
            <w:tcW w:w="2128" w:type="dxa"/>
            <w:shd w:val="clear" w:color="auto" w:fill="auto"/>
          </w:tcPr>
          <w:p w14:paraId="600EEE85" w14:textId="77777777" w:rsidR="00963EDA" w:rsidRPr="00553C8D" w:rsidRDefault="00963EDA" w:rsidP="002D45ED">
            <w:pPr>
              <w:pStyle w:val="BMSTableText"/>
              <w:keepNext/>
              <w:spacing w:before="0" w:after="0"/>
              <w:rPr>
                <w:sz w:val="22"/>
              </w:rPr>
            </w:pPr>
            <w:r w:rsidRPr="00553C8D">
              <w:rPr>
                <w:sz w:val="22"/>
              </w:rPr>
              <w:t>104 (4,0)</w:t>
            </w:r>
          </w:p>
        </w:tc>
        <w:tc>
          <w:tcPr>
            <w:tcW w:w="3510" w:type="dxa"/>
            <w:shd w:val="clear" w:color="auto" w:fill="auto"/>
          </w:tcPr>
          <w:p w14:paraId="37E14114" w14:textId="77777777" w:rsidR="00963EDA" w:rsidRPr="00553C8D" w:rsidRDefault="00963EDA" w:rsidP="002D45ED">
            <w:pPr>
              <w:pStyle w:val="BMSTableText"/>
              <w:keepNext/>
              <w:spacing w:before="0" w:after="0"/>
              <w:rPr>
                <w:sz w:val="22"/>
              </w:rPr>
            </w:pPr>
            <w:r w:rsidRPr="00553C8D">
              <w:rPr>
                <w:sz w:val="22"/>
              </w:rPr>
              <w:t>0,82 (0,61</w:t>
            </w:r>
            <w:r w:rsidR="00A91033" w:rsidRPr="00553C8D">
              <w:rPr>
                <w:sz w:val="22"/>
              </w:rPr>
              <w:t>;</w:t>
            </w:r>
            <w:r w:rsidRPr="00553C8D">
              <w:rPr>
                <w:sz w:val="22"/>
              </w:rPr>
              <w:t xml:space="preserve"> 1,08)</w:t>
            </w:r>
          </w:p>
        </w:tc>
      </w:tr>
      <w:tr w:rsidR="00963EDA" w:rsidRPr="00553C8D" w14:paraId="7C8A6124" w14:textId="77777777" w:rsidTr="00E749A6">
        <w:tc>
          <w:tcPr>
            <w:tcW w:w="2178" w:type="dxa"/>
            <w:shd w:val="clear" w:color="auto" w:fill="auto"/>
          </w:tcPr>
          <w:p w14:paraId="75240403" w14:textId="77777777" w:rsidR="00963EDA" w:rsidRPr="00553C8D" w:rsidRDefault="00963EDA" w:rsidP="002D45ED">
            <w:pPr>
              <w:pStyle w:val="BMSTableText"/>
              <w:spacing w:before="0" w:after="0"/>
              <w:jc w:val="left"/>
              <w:rPr>
                <w:sz w:val="22"/>
              </w:rPr>
            </w:pPr>
            <w:r w:rsidRPr="00553C8D">
              <w:rPr>
                <w:sz w:val="22"/>
              </w:rPr>
              <w:t>VTE vagy CV eredetű halálozás</w:t>
            </w:r>
          </w:p>
        </w:tc>
        <w:tc>
          <w:tcPr>
            <w:tcW w:w="1652" w:type="dxa"/>
            <w:shd w:val="clear" w:color="auto" w:fill="auto"/>
          </w:tcPr>
          <w:p w14:paraId="01BAEA4B" w14:textId="77777777" w:rsidR="00963EDA" w:rsidRPr="00553C8D" w:rsidRDefault="00963EDA" w:rsidP="002D45ED">
            <w:pPr>
              <w:pStyle w:val="BMSTableText"/>
              <w:spacing w:before="0" w:after="0"/>
              <w:rPr>
                <w:sz w:val="22"/>
              </w:rPr>
            </w:pPr>
            <w:r w:rsidRPr="00553C8D">
              <w:rPr>
                <w:sz w:val="22"/>
              </w:rPr>
              <w:t>61 (2,3)</w:t>
            </w:r>
          </w:p>
        </w:tc>
        <w:tc>
          <w:tcPr>
            <w:tcW w:w="2128" w:type="dxa"/>
            <w:shd w:val="clear" w:color="auto" w:fill="auto"/>
          </w:tcPr>
          <w:p w14:paraId="7ABAF4D1" w14:textId="77777777" w:rsidR="00963EDA" w:rsidRPr="00553C8D" w:rsidRDefault="00963EDA" w:rsidP="002D45ED">
            <w:pPr>
              <w:pStyle w:val="BMSTableText"/>
              <w:spacing w:before="0" w:after="0"/>
              <w:rPr>
                <w:sz w:val="22"/>
              </w:rPr>
            </w:pPr>
            <w:r w:rsidRPr="00553C8D">
              <w:rPr>
                <w:sz w:val="22"/>
              </w:rPr>
              <w:t>77 (2,9)</w:t>
            </w:r>
          </w:p>
        </w:tc>
        <w:tc>
          <w:tcPr>
            <w:tcW w:w="3510" w:type="dxa"/>
            <w:shd w:val="clear" w:color="auto" w:fill="auto"/>
          </w:tcPr>
          <w:p w14:paraId="714EF142" w14:textId="77777777" w:rsidR="00963EDA" w:rsidRPr="00553C8D" w:rsidRDefault="00963EDA" w:rsidP="002D45ED">
            <w:pPr>
              <w:pStyle w:val="BMSTableText"/>
              <w:spacing w:before="0" w:after="0"/>
              <w:rPr>
                <w:sz w:val="22"/>
              </w:rPr>
            </w:pPr>
            <w:r w:rsidRPr="00553C8D">
              <w:rPr>
                <w:sz w:val="22"/>
              </w:rPr>
              <w:t>0,80 (0,57</w:t>
            </w:r>
            <w:r w:rsidR="00A91033" w:rsidRPr="00553C8D">
              <w:rPr>
                <w:sz w:val="22"/>
              </w:rPr>
              <w:t>;</w:t>
            </w:r>
            <w:r w:rsidRPr="00553C8D">
              <w:rPr>
                <w:sz w:val="22"/>
              </w:rPr>
              <w:t xml:space="preserve"> 1,11)</w:t>
            </w:r>
          </w:p>
        </w:tc>
      </w:tr>
      <w:tr w:rsidR="00963EDA" w:rsidRPr="00553C8D" w14:paraId="7459BE2E" w14:textId="77777777" w:rsidTr="00E749A6">
        <w:tc>
          <w:tcPr>
            <w:tcW w:w="2178" w:type="dxa"/>
            <w:shd w:val="clear" w:color="auto" w:fill="auto"/>
          </w:tcPr>
          <w:p w14:paraId="63BD9F22" w14:textId="77777777" w:rsidR="00963EDA" w:rsidRPr="00553C8D" w:rsidRDefault="00963EDA" w:rsidP="002D45ED">
            <w:pPr>
              <w:pStyle w:val="BMSTableText"/>
              <w:spacing w:before="0" w:after="0"/>
              <w:jc w:val="left"/>
              <w:rPr>
                <w:sz w:val="22"/>
              </w:rPr>
            </w:pPr>
            <w:r w:rsidRPr="00553C8D">
              <w:rPr>
                <w:sz w:val="22"/>
              </w:rPr>
              <w:lastRenderedPageBreak/>
              <w:t>VTE, VTE</w:t>
            </w:r>
            <w:r w:rsidRPr="00553C8D">
              <w:rPr>
                <w:sz w:val="22"/>
              </w:rPr>
              <w:noBreakHyphen/>
              <w:t>v</w:t>
            </w:r>
            <w:r w:rsidR="00A91033" w:rsidRPr="00553C8D">
              <w:rPr>
                <w:sz w:val="22"/>
              </w:rPr>
              <w:t>e</w:t>
            </w:r>
            <w:r w:rsidRPr="00553C8D">
              <w:rPr>
                <w:sz w:val="22"/>
              </w:rPr>
              <w:t>l összefüggő halálozás vagy nagyfokú vérzés</w:t>
            </w:r>
          </w:p>
        </w:tc>
        <w:tc>
          <w:tcPr>
            <w:tcW w:w="1652" w:type="dxa"/>
            <w:shd w:val="clear" w:color="auto" w:fill="auto"/>
          </w:tcPr>
          <w:p w14:paraId="7C8EBB55" w14:textId="77777777" w:rsidR="00963EDA" w:rsidRPr="00553C8D" w:rsidRDefault="00963EDA" w:rsidP="002D45ED">
            <w:pPr>
              <w:pStyle w:val="BMSTableText"/>
              <w:spacing w:before="0" w:after="0"/>
              <w:rPr>
                <w:sz w:val="22"/>
              </w:rPr>
            </w:pPr>
            <w:r w:rsidRPr="00553C8D">
              <w:rPr>
                <w:sz w:val="22"/>
              </w:rPr>
              <w:t>73 (2,8)</w:t>
            </w:r>
          </w:p>
        </w:tc>
        <w:tc>
          <w:tcPr>
            <w:tcW w:w="2128" w:type="dxa"/>
            <w:shd w:val="clear" w:color="auto" w:fill="auto"/>
          </w:tcPr>
          <w:p w14:paraId="0AB59FDF" w14:textId="77777777" w:rsidR="00963EDA" w:rsidRPr="00553C8D" w:rsidRDefault="00963EDA" w:rsidP="002D45ED">
            <w:pPr>
              <w:pStyle w:val="BMSTableText"/>
              <w:spacing w:before="0" w:after="0"/>
              <w:rPr>
                <w:sz w:val="22"/>
              </w:rPr>
            </w:pPr>
            <w:r w:rsidRPr="00553C8D">
              <w:rPr>
                <w:sz w:val="22"/>
              </w:rPr>
              <w:t>118 (4,5)</w:t>
            </w:r>
          </w:p>
        </w:tc>
        <w:tc>
          <w:tcPr>
            <w:tcW w:w="3510" w:type="dxa"/>
            <w:shd w:val="clear" w:color="auto" w:fill="auto"/>
          </w:tcPr>
          <w:p w14:paraId="74C2E861" w14:textId="77777777" w:rsidR="00963EDA" w:rsidRPr="00553C8D" w:rsidRDefault="00963EDA" w:rsidP="002D45ED">
            <w:pPr>
              <w:pStyle w:val="BMSTableText"/>
              <w:spacing w:before="0" w:after="0"/>
              <w:rPr>
                <w:sz w:val="22"/>
              </w:rPr>
            </w:pPr>
            <w:r w:rsidRPr="00553C8D">
              <w:rPr>
                <w:sz w:val="22"/>
              </w:rPr>
              <w:t>0,62 (0,47</w:t>
            </w:r>
            <w:r w:rsidR="00A91033" w:rsidRPr="00553C8D">
              <w:rPr>
                <w:sz w:val="22"/>
              </w:rPr>
              <w:t>;</w:t>
            </w:r>
            <w:r w:rsidRPr="00553C8D">
              <w:rPr>
                <w:sz w:val="22"/>
              </w:rPr>
              <w:t xml:space="preserve"> 0,83)</w:t>
            </w:r>
          </w:p>
        </w:tc>
      </w:tr>
    </w:tbl>
    <w:p w14:paraId="31E1EF1C" w14:textId="77777777" w:rsidR="00963EDA" w:rsidRPr="00253ECA" w:rsidRDefault="00963EDA" w:rsidP="00CB6B87">
      <w:pPr>
        <w:pStyle w:val="BMSBodyText"/>
        <w:spacing w:before="0" w:after="0" w:line="240" w:lineRule="auto"/>
        <w:jc w:val="left"/>
        <w:rPr>
          <w:color w:val="auto"/>
          <w:sz w:val="20"/>
        </w:rPr>
      </w:pPr>
      <w:r w:rsidRPr="00253ECA">
        <w:rPr>
          <w:color w:val="auto"/>
          <w:sz w:val="20"/>
        </w:rPr>
        <w:t>* Non</w:t>
      </w:r>
      <w:r w:rsidRPr="00253ECA">
        <w:rPr>
          <w:color w:val="auto"/>
          <w:sz w:val="20"/>
        </w:rPr>
        <w:noBreakHyphen/>
        <w:t>inferior az enoxaparin/warfarin kezeléshez képest (p</w:t>
      </w:r>
      <w:r w:rsidRPr="00253ECA">
        <w:rPr>
          <w:color w:val="auto"/>
          <w:sz w:val="20"/>
        </w:rPr>
        <w:noBreakHyphen/>
        <w:t>érték &lt; 0,0001)</w:t>
      </w:r>
    </w:p>
    <w:p w14:paraId="439EDD83" w14:textId="77777777" w:rsidR="000321F6" w:rsidRPr="00253ECA" w:rsidRDefault="000321F6" w:rsidP="00A02C79">
      <w:pPr>
        <w:pStyle w:val="BMSBodyText"/>
        <w:spacing w:before="0" w:after="0" w:line="240" w:lineRule="auto"/>
        <w:jc w:val="left"/>
        <w:rPr>
          <w:color w:val="auto"/>
          <w:sz w:val="20"/>
        </w:rPr>
      </w:pPr>
    </w:p>
    <w:p w14:paraId="40A4CA59" w14:textId="0BBF0E24" w:rsidR="0005605E" w:rsidRPr="00253ECA" w:rsidRDefault="00963EDA" w:rsidP="0005605E">
      <w:pPr>
        <w:pStyle w:val="CommentText"/>
        <w:rPr>
          <w:b/>
          <w:lang w:val="hu-HU"/>
        </w:rPr>
      </w:pPr>
      <w:r w:rsidRPr="00553C8D">
        <w:rPr>
          <w:sz w:val="22"/>
          <w:lang w:val="hu-HU"/>
        </w:rPr>
        <w:t xml:space="preserve">Az </w:t>
      </w:r>
      <w:r w:rsidR="00DC3EF3" w:rsidRPr="00553C8D">
        <w:rPr>
          <w:sz w:val="22"/>
          <w:lang w:val="hu-HU"/>
        </w:rPr>
        <w:t>apixabán</w:t>
      </w:r>
      <w:r w:rsidRPr="00553C8D">
        <w:rPr>
          <w:sz w:val="22"/>
          <w:lang w:val="hu-HU"/>
        </w:rPr>
        <w:t xml:space="preserve">nak a VTE kezdeti kezelésében mutatott hatásossága </w:t>
      </w:r>
      <w:r w:rsidR="00EA662B" w:rsidRPr="00553C8D">
        <w:rPr>
          <w:sz w:val="22"/>
          <w:lang w:val="hu-HU"/>
        </w:rPr>
        <w:t>egybehangzó</w:t>
      </w:r>
      <w:r w:rsidRPr="00553C8D">
        <w:rPr>
          <w:sz w:val="22"/>
          <w:lang w:val="hu-HU"/>
        </w:rPr>
        <w:t xml:space="preserve"> volt a PE [relatív kockázat 0,9; 95%</w:t>
      </w:r>
      <w:r w:rsidRPr="00553C8D">
        <w:rPr>
          <w:sz w:val="22"/>
          <w:lang w:val="hu-HU"/>
        </w:rPr>
        <w:noBreakHyphen/>
        <w:t>os CI (0,5</w:t>
      </w:r>
      <w:r w:rsidR="00EA662B" w:rsidRPr="00553C8D">
        <w:rPr>
          <w:sz w:val="22"/>
          <w:lang w:val="hu-HU"/>
        </w:rPr>
        <w:t>;</w:t>
      </w:r>
      <w:r w:rsidRPr="00553C8D">
        <w:rPr>
          <w:sz w:val="22"/>
          <w:lang w:val="hu-HU"/>
        </w:rPr>
        <w:t xml:space="preserve"> 1,6)] vagy </w:t>
      </w:r>
      <w:r w:rsidR="00EA662B" w:rsidRPr="00553C8D">
        <w:rPr>
          <w:sz w:val="22"/>
          <w:lang w:val="hu-HU"/>
        </w:rPr>
        <w:t>M</w:t>
      </w:r>
      <w:r w:rsidRPr="00553C8D">
        <w:rPr>
          <w:sz w:val="22"/>
          <w:lang w:val="hu-HU"/>
        </w:rPr>
        <w:t>VT [relatív kockázat 0,8; 95%</w:t>
      </w:r>
      <w:r w:rsidRPr="00553C8D">
        <w:rPr>
          <w:sz w:val="22"/>
          <w:lang w:val="hu-HU"/>
        </w:rPr>
        <w:noBreakHyphen/>
        <w:t>os CI (0,5</w:t>
      </w:r>
      <w:r w:rsidR="00EA662B" w:rsidRPr="00553C8D">
        <w:rPr>
          <w:sz w:val="22"/>
          <w:lang w:val="hu-HU"/>
        </w:rPr>
        <w:t>;</w:t>
      </w:r>
      <w:r w:rsidRPr="00553C8D">
        <w:rPr>
          <w:sz w:val="22"/>
          <w:lang w:val="hu-HU"/>
        </w:rPr>
        <w:t xml:space="preserve"> 1,3)] miatt kezelt </w:t>
      </w:r>
      <w:r w:rsidRPr="00553C8D">
        <w:rPr>
          <w:sz w:val="22"/>
          <w:szCs w:val="22"/>
          <w:lang w:val="hu-HU"/>
        </w:rPr>
        <w:t xml:space="preserve">betegeknél. </w:t>
      </w:r>
      <w:r w:rsidR="0005605E" w:rsidRPr="00553C8D">
        <w:rPr>
          <w:sz w:val="22"/>
          <w:szCs w:val="22"/>
          <w:lang w:val="hu-HU"/>
        </w:rPr>
        <w:t xml:space="preserve">Az egyes alcsoportokban mutatott hatásossága – így az életkor, a nem, a testtömegindex (BMI), a vesefunkció, a kezelt </w:t>
      </w:r>
      <w:r w:rsidR="006927BD" w:rsidRPr="00553C8D">
        <w:rPr>
          <w:sz w:val="22"/>
          <w:szCs w:val="22"/>
          <w:lang w:val="hu-HU"/>
        </w:rPr>
        <w:t xml:space="preserve">(index) </w:t>
      </w:r>
      <w:r w:rsidR="0005605E" w:rsidRPr="00553C8D">
        <w:rPr>
          <w:sz w:val="22"/>
          <w:szCs w:val="22"/>
          <w:lang w:val="hu-HU"/>
        </w:rPr>
        <w:t>PE</w:t>
      </w:r>
      <w:r w:rsidR="006927BD" w:rsidRPr="00553C8D">
        <w:rPr>
          <w:sz w:val="22"/>
          <w:szCs w:val="22"/>
          <w:lang w:val="hu-HU"/>
        </w:rPr>
        <w:t xml:space="preserve"> kiterjedése</w:t>
      </w:r>
      <w:r w:rsidR="0005605E" w:rsidRPr="00553C8D">
        <w:rPr>
          <w:sz w:val="22"/>
          <w:szCs w:val="22"/>
          <w:lang w:val="hu-HU"/>
        </w:rPr>
        <w:t>, a mélyvénás thrombosis</w:t>
      </w:r>
      <w:r w:rsidR="000B7E62" w:rsidRPr="00553C8D">
        <w:rPr>
          <w:sz w:val="22"/>
          <w:szCs w:val="22"/>
          <w:lang w:val="hu-HU"/>
        </w:rPr>
        <w:t>t okozó thrombus</w:t>
      </w:r>
      <w:r w:rsidR="0005605E" w:rsidRPr="00553C8D">
        <w:rPr>
          <w:sz w:val="22"/>
          <w:szCs w:val="22"/>
          <w:lang w:val="hu-HU"/>
        </w:rPr>
        <w:t xml:space="preserve"> lokalizációja vagy a korábbi parenterális heparinkezelés szerint – általában konzekvens volt.</w:t>
      </w:r>
    </w:p>
    <w:p w14:paraId="0CF3976B" w14:textId="77777777" w:rsidR="00963EDA" w:rsidRPr="00553C8D" w:rsidRDefault="00963EDA" w:rsidP="004C1876">
      <w:pPr>
        <w:pStyle w:val="BMSBodyText"/>
        <w:spacing w:before="0" w:after="0" w:line="240" w:lineRule="auto"/>
        <w:jc w:val="left"/>
        <w:rPr>
          <w:color w:val="auto"/>
          <w:sz w:val="22"/>
        </w:rPr>
      </w:pPr>
    </w:p>
    <w:p w14:paraId="7804AA9A" w14:textId="3B8E2E41" w:rsidR="00963EDA" w:rsidRPr="00553C8D" w:rsidRDefault="00963EDA" w:rsidP="004C1876">
      <w:pPr>
        <w:pStyle w:val="BMSBodyText"/>
        <w:spacing w:before="0" w:after="0" w:line="240" w:lineRule="auto"/>
        <w:jc w:val="left"/>
        <w:rPr>
          <w:color w:val="auto"/>
          <w:sz w:val="22"/>
        </w:rPr>
      </w:pPr>
      <w:r w:rsidRPr="00553C8D">
        <w:rPr>
          <w:color w:val="auto"/>
          <w:sz w:val="22"/>
        </w:rPr>
        <w:t xml:space="preserve">Az elsődleges biztonságossági végpont a nagyfokú vérzés volt. A vizsgálatban az </w:t>
      </w:r>
      <w:r w:rsidR="00DC3EF3" w:rsidRPr="00553C8D">
        <w:rPr>
          <w:color w:val="auto"/>
          <w:sz w:val="22"/>
        </w:rPr>
        <w:t>apixabán</w:t>
      </w:r>
      <w:r w:rsidRPr="00553C8D">
        <w:rPr>
          <w:color w:val="auto"/>
          <w:sz w:val="22"/>
        </w:rPr>
        <w:t xml:space="preserve"> statisztikailag jobbnak bizonyult az elsődleges biztonságossági végpontban, mint az enoxaparin/warfarin [relatív kockázat 0,31</w:t>
      </w:r>
      <w:r w:rsidR="006B2E06" w:rsidRPr="00553C8D">
        <w:rPr>
          <w:color w:val="auto"/>
          <w:sz w:val="22"/>
        </w:rPr>
        <w:t>;</w:t>
      </w:r>
      <w:r w:rsidRPr="00553C8D">
        <w:rPr>
          <w:color w:val="auto"/>
          <w:sz w:val="22"/>
        </w:rPr>
        <w:t xml:space="preserve"> 95%</w:t>
      </w:r>
      <w:r w:rsidRPr="00553C8D">
        <w:rPr>
          <w:color w:val="auto"/>
          <w:sz w:val="22"/>
        </w:rPr>
        <w:noBreakHyphen/>
        <w:t>os konfidencia intervallum (0,17</w:t>
      </w:r>
      <w:r w:rsidR="00EA662B" w:rsidRPr="00553C8D">
        <w:rPr>
          <w:color w:val="auto"/>
          <w:sz w:val="22"/>
        </w:rPr>
        <w:t>;</w:t>
      </w:r>
      <w:r w:rsidRPr="00553C8D">
        <w:rPr>
          <w:color w:val="auto"/>
          <w:sz w:val="22"/>
        </w:rPr>
        <w:t xml:space="preserve"> 0,55), p</w:t>
      </w:r>
      <w:r w:rsidRPr="00553C8D">
        <w:rPr>
          <w:color w:val="auto"/>
          <w:sz w:val="22"/>
        </w:rPr>
        <w:noBreakHyphen/>
        <w:t>érték &lt;0,0001] (lásd 1</w:t>
      </w:r>
      <w:r w:rsidR="00FB0EA0" w:rsidRPr="00553C8D">
        <w:rPr>
          <w:color w:val="auto"/>
          <w:sz w:val="22"/>
        </w:rPr>
        <w:t>2</w:t>
      </w:r>
      <w:r w:rsidRPr="00553C8D">
        <w:rPr>
          <w:color w:val="auto"/>
          <w:sz w:val="22"/>
        </w:rPr>
        <w:t>.</w:t>
      </w:r>
      <w:r w:rsidR="00C00EA7" w:rsidRPr="00553C8D">
        <w:rPr>
          <w:color w:val="auto"/>
          <w:sz w:val="22"/>
        </w:rPr>
        <w:t> </w:t>
      </w:r>
      <w:r w:rsidRPr="00553C8D">
        <w:rPr>
          <w:color w:val="auto"/>
          <w:sz w:val="22"/>
        </w:rPr>
        <w:t>táblázat).</w:t>
      </w:r>
    </w:p>
    <w:p w14:paraId="6611C1C4" w14:textId="77777777" w:rsidR="00963EDA" w:rsidRPr="00553C8D" w:rsidRDefault="00963EDA" w:rsidP="00A02C79">
      <w:pPr>
        <w:pStyle w:val="BMSBodyText"/>
        <w:spacing w:before="0" w:after="0" w:line="240" w:lineRule="auto"/>
        <w:jc w:val="left"/>
        <w:rPr>
          <w:color w:val="auto"/>
          <w:sz w:val="22"/>
        </w:rPr>
      </w:pPr>
    </w:p>
    <w:p w14:paraId="524364BA" w14:textId="58914FC6" w:rsidR="00963EDA" w:rsidRPr="00553C8D" w:rsidRDefault="00963EDA" w:rsidP="00BD7F75">
      <w:pPr>
        <w:pStyle w:val="BMSBodyText"/>
        <w:keepNext/>
        <w:spacing w:before="0" w:after="0" w:line="240" w:lineRule="auto"/>
        <w:jc w:val="left"/>
        <w:rPr>
          <w:b/>
          <w:color w:val="auto"/>
          <w:sz w:val="22"/>
        </w:rPr>
      </w:pPr>
      <w:r w:rsidRPr="00553C8D">
        <w:rPr>
          <w:b/>
          <w:color w:val="auto"/>
          <w:sz w:val="22"/>
        </w:rPr>
        <w:t>1</w:t>
      </w:r>
      <w:r w:rsidR="00FB0EA0" w:rsidRPr="00553C8D">
        <w:rPr>
          <w:b/>
          <w:color w:val="auto"/>
          <w:sz w:val="22"/>
        </w:rPr>
        <w:t>2</w:t>
      </w:r>
      <w:r w:rsidRPr="00553C8D">
        <w:rPr>
          <w:b/>
          <w:color w:val="auto"/>
          <w:sz w:val="22"/>
        </w:rPr>
        <w:t>.</w:t>
      </w:r>
      <w:r w:rsidR="00C00EA7" w:rsidRPr="00553C8D">
        <w:rPr>
          <w:b/>
          <w:color w:val="auto"/>
          <w:sz w:val="22"/>
        </w:rPr>
        <w:t> </w:t>
      </w:r>
      <w:r w:rsidRPr="00553C8D">
        <w:rPr>
          <w:b/>
          <w:color w:val="auto"/>
          <w:sz w:val="22"/>
        </w:rPr>
        <w:t>táblázat: Az AMPLIFY</w:t>
      </w:r>
      <w:r w:rsidR="006B2E06" w:rsidRPr="00553C8D">
        <w:rPr>
          <w:b/>
          <w:color w:val="auto"/>
          <w:sz w:val="22"/>
        </w:rPr>
        <w:t xml:space="preserve"> </w:t>
      </w:r>
      <w:r w:rsidRPr="00553C8D">
        <w:rPr>
          <w:b/>
          <w:color w:val="auto"/>
          <w:sz w:val="22"/>
        </w:rPr>
        <w:t>vizsgálat vérzési eredményei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2189"/>
        <w:gridCol w:w="2189"/>
        <w:gridCol w:w="2189"/>
      </w:tblGrid>
      <w:tr w:rsidR="00963EDA" w:rsidRPr="00553C8D" w14:paraId="329354FF" w14:textId="77777777" w:rsidTr="00E749A6">
        <w:trPr>
          <w:tblHeader/>
        </w:trPr>
        <w:tc>
          <w:tcPr>
            <w:tcW w:w="2188" w:type="dxa"/>
            <w:shd w:val="clear" w:color="auto" w:fill="auto"/>
          </w:tcPr>
          <w:p w14:paraId="7E7C1C51" w14:textId="77777777" w:rsidR="00963EDA" w:rsidRPr="00553C8D" w:rsidRDefault="00963EDA" w:rsidP="002D45ED">
            <w:pPr>
              <w:pStyle w:val="BMSTableHeader"/>
              <w:keepNext/>
              <w:spacing w:before="0" w:after="0"/>
              <w:jc w:val="left"/>
              <w:rPr>
                <w:sz w:val="22"/>
                <w:szCs w:val="22"/>
                <w:lang w:val="hu-HU"/>
              </w:rPr>
            </w:pPr>
          </w:p>
        </w:tc>
        <w:tc>
          <w:tcPr>
            <w:tcW w:w="2189" w:type="dxa"/>
            <w:shd w:val="clear" w:color="auto" w:fill="auto"/>
          </w:tcPr>
          <w:p w14:paraId="7A574D14" w14:textId="77777777" w:rsidR="00963EDA" w:rsidRPr="00553C8D" w:rsidRDefault="00DC3EF3" w:rsidP="002D45ED">
            <w:pPr>
              <w:pStyle w:val="BMSTableHeader"/>
              <w:keepNext/>
              <w:spacing w:before="0" w:after="0"/>
              <w:rPr>
                <w:sz w:val="22"/>
                <w:szCs w:val="22"/>
                <w:lang w:val="hu-HU"/>
              </w:rPr>
            </w:pPr>
            <w:r w:rsidRPr="00553C8D">
              <w:rPr>
                <w:sz w:val="22"/>
                <w:lang w:val="hu-HU"/>
              </w:rPr>
              <w:t>Apixabán</w:t>
            </w:r>
          </w:p>
          <w:p w14:paraId="0234E9A3" w14:textId="77777777" w:rsidR="00963EDA" w:rsidRPr="00553C8D" w:rsidRDefault="00963EDA" w:rsidP="002D45ED">
            <w:pPr>
              <w:pStyle w:val="BMSTableHeader"/>
              <w:keepNext/>
              <w:spacing w:before="0" w:after="0"/>
              <w:rPr>
                <w:sz w:val="22"/>
                <w:szCs w:val="22"/>
                <w:lang w:val="hu-HU"/>
              </w:rPr>
            </w:pPr>
            <w:r w:rsidRPr="00553C8D">
              <w:rPr>
                <w:sz w:val="22"/>
                <w:lang w:val="hu-HU"/>
              </w:rPr>
              <w:t>N = 2676</w:t>
            </w:r>
          </w:p>
          <w:p w14:paraId="42F3BEF2" w14:textId="77777777" w:rsidR="00963EDA" w:rsidRPr="00553C8D" w:rsidRDefault="00963EDA" w:rsidP="002D45ED">
            <w:pPr>
              <w:pStyle w:val="BMSTableHeader"/>
              <w:keepNext/>
              <w:spacing w:before="0" w:after="0"/>
              <w:rPr>
                <w:sz w:val="22"/>
                <w:szCs w:val="22"/>
                <w:lang w:val="hu-HU"/>
              </w:rPr>
            </w:pPr>
            <w:r w:rsidRPr="00553C8D">
              <w:rPr>
                <w:sz w:val="22"/>
                <w:lang w:val="hu-HU"/>
              </w:rPr>
              <w:t>n (%)</w:t>
            </w:r>
          </w:p>
        </w:tc>
        <w:tc>
          <w:tcPr>
            <w:tcW w:w="2189" w:type="dxa"/>
            <w:shd w:val="clear" w:color="auto" w:fill="auto"/>
          </w:tcPr>
          <w:p w14:paraId="1BF1349E" w14:textId="77777777" w:rsidR="00963EDA" w:rsidRPr="00553C8D" w:rsidRDefault="00963EDA" w:rsidP="002D45ED">
            <w:pPr>
              <w:pStyle w:val="BMSTableHeader"/>
              <w:keepNext/>
              <w:spacing w:before="0" w:after="0"/>
              <w:rPr>
                <w:sz w:val="22"/>
                <w:szCs w:val="22"/>
                <w:lang w:val="hu-HU"/>
              </w:rPr>
            </w:pPr>
            <w:r w:rsidRPr="00553C8D">
              <w:rPr>
                <w:sz w:val="22"/>
                <w:lang w:val="hu-HU"/>
              </w:rPr>
              <w:t>Enoxaparin/</w:t>
            </w:r>
          </w:p>
          <w:p w14:paraId="0F7C4EB1" w14:textId="77777777" w:rsidR="00963EDA" w:rsidRPr="00553C8D" w:rsidRDefault="00963EDA" w:rsidP="002D45ED">
            <w:pPr>
              <w:pStyle w:val="BMSTableHeader"/>
              <w:keepNext/>
              <w:spacing w:before="0" w:after="0"/>
              <w:rPr>
                <w:sz w:val="22"/>
                <w:szCs w:val="22"/>
                <w:lang w:val="hu-HU"/>
              </w:rPr>
            </w:pPr>
            <w:r w:rsidRPr="00553C8D">
              <w:rPr>
                <w:sz w:val="22"/>
                <w:lang w:val="hu-HU"/>
              </w:rPr>
              <w:t>Warfarin</w:t>
            </w:r>
          </w:p>
          <w:p w14:paraId="2EE3A61B" w14:textId="77777777" w:rsidR="00963EDA" w:rsidRPr="00553C8D" w:rsidRDefault="00963EDA" w:rsidP="002D45ED">
            <w:pPr>
              <w:pStyle w:val="BMSTableHeader"/>
              <w:keepNext/>
              <w:spacing w:before="0" w:after="0"/>
              <w:rPr>
                <w:sz w:val="22"/>
                <w:szCs w:val="22"/>
                <w:lang w:val="hu-HU"/>
              </w:rPr>
            </w:pPr>
            <w:r w:rsidRPr="00553C8D">
              <w:rPr>
                <w:sz w:val="22"/>
                <w:lang w:val="hu-HU"/>
              </w:rPr>
              <w:t>N = 2689</w:t>
            </w:r>
          </w:p>
          <w:p w14:paraId="6E68306C" w14:textId="77777777" w:rsidR="00963EDA" w:rsidRPr="00553C8D" w:rsidRDefault="00963EDA" w:rsidP="002D45ED">
            <w:pPr>
              <w:pStyle w:val="BMSTableHeader"/>
              <w:keepNext/>
              <w:spacing w:before="0" w:after="0"/>
              <w:rPr>
                <w:sz w:val="22"/>
                <w:szCs w:val="22"/>
                <w:lang w:val="hu-HU"/>
              </w:rPr>
            </w:pPr>
            <w:r w:rsidRPr="00553C8D">
              <w:rPr>
                <w:sz w:val="22"/>
                <w:lang w:val="hu-HU"/>
              </w:rPr>
              <w:t>n (%)</w:t>
            </w:r>
          </w:p>
        </w:tc>
        <w:tc>
          <w:tcPr>
            <w:tcW w:w="2189" w:type="dxa"/>
            <w:shd w:val="clear" w:color="auto" w:fill="auto"/>
          </w:tcPr>
          <w:p w14:paraId="2E169E8A" w14:textId="77777777" w:rsidR="00963EDA" w:rsidRPr="00553C8D" w:rsidRDefault="00963EDA" w:rsidP="002D45ED">
            <w:pPr>
              <w:pStyle w:val="BMSTableHeader"/>
              <w:keepNext/>
              <w:spacing w:before="0" w:after="0"/>
              <w:rPr>
                <w:sz w:val="22"/>
                <w:szCs w:val="22"/>
                <w:lang w:val="hu-HU"/>
              </w:rPr>
            </w:pPr>
            <w:r w:rsidRPr="00553C8D">
              <w:rPr>
                <w:sz w:val="22"/>
                <w:lang w:val="hu-HU"/>
              </w:rPr>
              <w:t>Relatív kockázat</w:t>
            </w:r>
          </w:p>
          <w:p w14:paraId="34CCDEFD" w14:textId="77777777" w:rsidR="00963EDA" w:rsidRPr="00553C8D" w:rsidRDefault="00963EDA" w:rsidP="002D45ED">
            <w:pPr>
              <w:pStyle w:val="BMSTableHeader"/>
              <w:keepNext/>
              <w:spacing w:before="0" w:after="0"/>
              <w:rPr>
                <w:sz w:val="22"/>
                <w:szCs w:val="22"/>
                <w:lang w:val="hu-HU"/>
              </w:rPr>
            </w:pPr>
            <w:r w:rsidRPr="00553C8D">
              <w:rPr>
                <w:sz w:val="22"/>
                <w:lang w:val="hu-HU"/>
              </w:rPr>
              <w:t>(95%</w:t>
            </w:r>
            <w:r w:rsidRPr="00553C8D">
              <w:rPr>
                <w:sz w:val="22"/>
                <w:lang w:val="hu-HU"/>
              </w:rPr>
              <w:noBreakHyphen/>
              <w:t>os CI)</w:t>
            </w:r>
          </w:p>
        </w:tc>
      </w:tr>
      <w:tr w:rsidR="00963EDA" w:rsidRPr="00553C8D" w14:paraId="3B5776AC" w14:textId="77777777" w:rsidTr="00E749A6">
        <w:tc>
          <w:tcPr>
            <w:tcW w:w="2188" w:type="dxa"/>
            <w:shd w:val="clear" w:color="auto" w:fill="auto"/>
          </w:tcPr>
          <w:p w14:paraId="5930803E" w14:textId="77777777" w:rsidR="00963EDA" w:rsidRPr="00553C8D" w:rsidRDefault="00963EDA" w:rsidP="002D45ED">
            <w:pPr>
              <w:pStyle w:val="BMSTableText"/>
              <w:spacing w:before="0" w:after="0"/>
              <w:jc w:val="left"/>
              <w:rPr>
                <w:sz w:val="22"/>
              </w:rPr>
            </w:pPr>
            <w:r w:rsidRPr="00553C8D">
              <w:rPr>
                <w:sz w:val="22"/>
              </w:rPr>
              <w:t>Nagyfokú</w:t>
            </w:r>
          </w:p>
        </w:tc>
        <w:tc>
          <w:tcPr>
            <w:tcW w:w="2189" w:type="dxa"/>
            <w:shd w:val="clear" w:color="auto" w:fill="auto"/>
          </w:tcPr>
          <w:p w14:paraId="34B4C0E9" w14:textId="77777777" w:rsidR="00963EDA" w:rsidRPr="00553C8D" w:rsidRDefault="00963EDA" w:rsidP="002D45ED">
            <w:pPr>
              <w:pStyle w:val="BMSTableText"/>
              <w:spacing w:before="0" w:after="0"/>
              <w:rPr>
                <w:sz w:val="22"/>
              </w:rPr>
            </w:pPr>
            <w:r w:rsidRPr="00553C8D">
              <w:rPr>
                <w:sz w:val="22"/>
              </w:rPr>
              <w:t>15 (0,6)</w:t>
            </w:r>
          </w:p>
        </w:tc>
        <w:tc>
          <w:tcPr>
            <w:tcW w:w="2189" w:type="dxa"/>
            <w:shd w:val="clear" w:color="auto" w:fill="auto"/>
          </w:tcPr>
          <w:p w14:paraId="15598430" w14:textId="77777777" w:rsidR="00963EDA" w:rsidRPr="00553C8D" w:rsidRDefault="00963EDA" w:rsidP="002D45ED">
            <w:pPr>
              <w:pStyle w:val="BMSTableText"/>
              <w:spacing w:before="0" w:after="0"/>
              <w:rPr>
                <w:sz w:val="22"/>
              </w:rPr>
            </w:pPr>
            <w:r w:rsidRPr="00553C8D">
              <w:rPr>
                <w:sz w:val="22"/>
              </w:rPr>
              <w:t>49 (1,8)</w:t>
            </w:r>
          </w:p>
        </w:tc>
        <w:tc>
          <w:tcPr>
            <w:tcW w:w="2189" w:type="dxa"/>
            <w:shd w:val="clear" w:color="auto" w:fill="auto"/>
          </w:tcPr>
          <w:p w14:paraId="2630DB3D" w14:textId="77777777" w:rsidR="00963EDA" w:rsidRPr="00553C8D" w:rsidRDefault="00963EDA" w:rsidP="002D45ED">
            <w:pPr>
              <w:pStyle w:val="BMSTableText"/>
              <w:spacing w:before="0" w:after="0"/>
              <w:rPr>
                <w:sz w:val="22"/>
              </w:rPr>
            </w:pPr>
            <w:r w:rsidRPr="00553C8D">
              <w:rPr>
                <w:sz w:val="22"/>
              </w:rPr>
              <w:t>0,31 (0,17</w:t>
            </w:r>
            <w:r w:rsidR="006B2E06" w:rsidRPr="00553C8D">
              <w:rPr>
                <w:sz w:val="22"/>
              </w:rPr>
              <w:t>;</w:t>
            </w:r>
            <w:r w:rsidRPr="00553C8D">
              <w:rPr>
                <w:sz w:val="22"/>
              </w:rPr>
              <w:t xml:space="preserve"> 0,55)</w:t>
            </w:r>
          </w:p>
        </w:tc>
      </w:tr>
      <w:tr w:rsidR="00963EDA" w:rsidRPr="00553C8D" w14:paraId="27EB9BE3" w14:textId="77777777" w:rsidTr="00E749A6">
        <w:tc>
          <w:tcPr>
            <w:tcW w:w="2188" w:type="dxa"/>
            <w:shd w:val="clear" w:color="auto" w:fill="auto"/>
          </w:tcPr>
          <w:p w14:paraId="25707137" w14:textId="77777777" w:rsidR="00963EDA" w:rsidRPr="00553C8D" w:rsidRDefault="00963EDA" w:rsidP="002D45ED">
            <w:pPr>
              <w:pStyle w:val="BMSTableText"/>
              <w:spacing w:before="0" w:after="0"/>
              <w:jc w:val="left"/>
              <w:rPr>
                <w:sz w:val="22"/>
              </w:rPr>
            </w:pPr>
            <w:r w:rsidRPr="00553C8D">
              <w:rPr>
                <w:sz w:val="22"/>
              </w:rPr>
              <w:t>Nagyfokú + CRNM</w:t>
            </w:r>
          </w:p>
        </w:tc>
        <w:tc>
          <w:tcPr>
            <w:tcW w:w="2189" w:type="dxa"/>
            <w:shd w:val="clear" w:color="auto" w:fill="auto"/>
          </w:tcPr>
          <w:p w14:paraId="65B3FE74" w14:textId="77777777" w:rsidR="00963EDA" w:rsidRPr="00553C8D" w:rsidRDefault="00963EDA" w:rsidP="002D45ED">
            <w:pPr>
              <w:pStyle w:val="BMSTableText"/>
              <w:spacing w:before="0" w:after="0"/>
              <w:rPr>
                <w:sz w:val="22"/>
              </w:rPr>
            </w:pPr>
            <w:r w:rsidRPr="00553C8D">
              <w:rPr>
                <w:sz w:val="22"/>
              </w:rPr>
              <w:t>115 (4,3)</w:t>
            </w:r>
          </w:p>
        </w:tc>
        <w:tc>
          <w:tcPr>
            <w:tcW w:w="2189" w:type="dxa"/>
            <w:shd w:val="clear" w:color="auto" w:fill="auto"/>
          </w:tcPr>
          <w:p w14:paraId="4535A02D" w14:textId="77777777" w:rsidR="00963EDA" w:rsidRPr="00553C8D" w:rsidRDefault="00963EDA" w:rsidP="002D45ED">
            <w:pPr>
              <w:pStyle w:val="BMSTableText"/>
              <w:spacing w:before="0" w:after="0"/>
              <w:rPr>
                <w:sz w:val="22"/>
              </w:rPr>
            </w:pPr>
            <w:r w:rsidRPr="00553C8D">
              <w:rPr>
                <w:sz w:val="22"/>
              </w:rPr>
              <w:t>261 (9,7)</w:t>
            </w:r>
          </w:p>
        </w:tc>
        <w:tc>
          <w:tcPr>
            <w:tcW w:w="2189" w:type="dxa"/>
            <w:shd w:val="clear" w:color="auto" w:fill="auto"/>
          </w:tcPr>
          <w:p w14:paraId="354EB7BD" w14:textId="77777777" w:rsidR="00963EDA" w:rsidRPr="00553C8D" w:rsidRDefault="00963EDA" w:rsidP="002D45ED">
            <w:pPr>
              <w:pStyle w:val="BMSTableText"/>
              <w:spacing w:before="0" w:after="0"/>
              <w:rPr>
                <w:sz w:val="22"/>
              </w:rPr>
            </w:pPr>
            <w:r w:rsidRPr="00553C8D">
              <w:rPr>
                <w:sz w:val="22"/>
              </w:rPr>
              <w:t>0,44 (0,36</w:t>
            </w:r>
            <w:r w:rsidR="006B2E06" w:rsidRPr="00553C8D">
              <w:rPr>
                <w:sz w:val="22"/>
              </w:rPr>
              <w:t>;</w:t>
            </w:r>
            <w:r w:rsidRPr="00553C8D">
              <w:rPr>
                <w:sz w:val="22"/>
              </w:rPr>
              <w:t xml:space="preserve"> 0,55)</w:t>
            </w:r>
          </w:p>
        </w:tc>
      </w:tr>
      <w:tr w:rsidR="00963EDA" w:rsidRPr="00553C8D" w14:paraId="649D8401" w14:textId="77777777" w:rsidTr="00E749A6">
        <w:tc>
          <w:tcPr>
            <w:tcW w:w="2188" w:type="dxa"/>
            <w:shd w:val="clear" w:color="auto" w:fill="auto"/>
          </w:tcPr>
          <w:p w14:paraId="14C81F38" w14:textId="77777777" w:rsidR="00963EDA" w:rsidRPr="00553C8D" w:rsidRDefault="00963EDA" w:rsidP="002D45ED">
            <w:pPr>
              <w:pStyle w:val="BMSTableText"/>
              <w:spacing w:before="0" w:after="0"/>
              <w:jc w:val="left"/>
              <w:rPr>
                <w:sz w:val="22"/>
              </w:rPr>
            </w:pPr>
            <w:r w:rsidRPr="00553C8D">
              <w:rPr>
                <w:sz w:val="22"/>
              </w:rPr>
              <w:t>Kisfokú</w:t>
            </w:r>
          </w:p>
        </w:tc>
        <w:tc>
          <w:tcPr>
            <w:tcW w:w="2189" w:type="dxa"/>
            <w:shd w:val="clear" w:color="auto" w:fill="auto"/>
          </w:tcPr>
          <w:p w14:paraId="5C627352" w14:textId="77777777" w:rsidR="00963EDA" w:rsidRPr="00553C8D" w:rsidRDefault="00963EDA" w:rsidP="002D45ED">
            <w:pPr>
              <w:pStyle w:val="BMSTableText"/>
              <w:spacing w:before="0" w:after="0"/>
              <w:rPr>
                <w:sz w:val="22"/>
              </w:rPr>
            </w:pPr>
            <w:r w:rsidRPr="00553C8D">
              <w:rPr>
                <w:sz w:val="22"/>
              </w:rPr>
              <w:t>313 (11,7)</w:t>
            </w:r>
          </w:p>
        </w:tc>
        <w:tc>
          <w:tcPr>
            <w:tcW w:w="2189" w:type="dxa"/>
            <w:shd w:val="clear" w:color="auto" w:fill="auto"/>
          </w:tcPr>
          <w:p w14:paraId="47EEF1AC" w14:textId="77777777" w:rsidR="00963EDA" w:rsidRPr="00553C8D" w:rsidRDefault="00963EDA" w:rsidP="002D45ED">
            <w:pPr>
              <w:pStyle w:val="BMSTableText"/>
              <w:spacing w:before="0" w:after="0"/>
              <w:rPr>
                <w:sz w:val="22"/>
              </w:rPr>
            </w:pPr>
            <w:r w:rsidRPr="00553C8D">
              <w:rPr>
                <w:sz w:val="22"/>
              </w:rPr>
              <w:t>505 (18,8)</w:t>
            </w:r>
          </w:p>
        </w:tc>
        <w:tc>
          <w:tcPr>
            <w:tcW w:w="2189" w:type="dxa"/>
            <w:shd w:val="clear" w:color="auto" w:fill="auto"/>
          </w:tcPr>
          <w:p w14:paraId="34BA2801" w14:textId="77777777" w:rsidR="00963EDA" w:rsidRPr="00553C8D" w:rsidRDefault="00963EDA" w:rsidP="002D45ED">
            <w:pPr>
              <w:pStyle w:val="BMSTableText"/>
              <w:spacing w:before="0" w:after="0"/>
              <w:rPr>
                <w:sz w:val="22"/>
              </w:rPr>
            </w:pPr>
            <w:r w:rsidRPr="00553C8D">
              <w:rPr>
                <w:sz w:val="22"/>
              </w:rPr>
              <w:t>0,62 (0,54</w:t>
            </w:r>
            <w:r w:rsidR="006B2E06" w:rsidRPr="00553C8D">
              <w:rPr>
                <w:sz w:val="22"/>
              </w:rPr>
              <w:t>;</w:t>
            </w:r>
            <w:r w:rsidRPr="00553C8D">
              <w:rPr>
                <w:sz w:val="22"/>
              </w:rPr>
              <w:t xml:space="preserve"> 0,70)</w:t>
            </w:r>
          </w:p>
        </w:tc>
      </w:tr>
      <w:tr w:rsidR="00963EDA" w:rsidRPr="00553C8D" w14:paraId="24329A63" w14:textId="77777777" w:rsidTr="00E749A6">
        <w:tc>
          <w:tcPr>
            <w:tcW w:w="2188" w:type="dxa"/>
            <w:shd w:val="clear" w:color="auto" w:fill="auto"/>
          </w:tcPr>
          <w:p w14:paraId="09DE0BCF" w14:textId="77777777" w:rsidR="00963EDA" w:rsidRPr="00553C8D" w:rsidRDefault="00963EDA" w:rsidP="002D45ED">
            <w:pPr>
              <w:pStyle w:val="BMSTableText"/>
              <w:spacing w:before="0" w:after="0"/>
              <w:jc w:val="left"/>
              <w:rPr>
                <w:sz w:val="22"/>
              </w:rPr>
            </w:pPr>
            <w:r w:rsidRPr="00553C8D">
              <w:rPr>
                <w:sz w:val="22"/>
              </w:rPr>
              <w:t>Összes</w:t>
            </w:r>
          </w:p>
        </w:tc>
        <w:tc>
          <w:tcPr>
            <w:tcW w:w="2189" w:type="dxa"/>
            <w:shd w:val="clear" w:color="auto" w:fill="auto"/>
          </w:tcPr>
          <w:p w14:paraId="2677B7D4" w14:textId="77777777" w:rsidR="00963EDA" w:rsidRPr="00553C8D" w:rsidRDefault="00963EDA" w:rsidP="002D45ED">
            <w:pPr>
              <w:pStyle w:val="BMSTableText"/>
              <w:spacing w:before="0" w:after="0"/>
              <w:rPr>
                <w:sz w:val="22"/>
              </w:rPr>
            </w:pPr>
            <w:r w:rsidRPr="00553C8D">
              <w:rPr>
                <w:sz w:val="22"/>
              </w:rPr>
              <w:t>402 (15,0)</w:t>
            </w:r>
          </w:p>
        </w:tc>
        <w:tc>
          <w:tcPr>
            <w:tcW w:w="2189" w:type="dxa"/>
            <w:shd w:val="clear" w:color="auto" w:fill="auto"/>
          </w:tcPr>
          <w:p w14:paraId="59D3F942" w14:textId="77777777" w:rsidR="00963EDA" w:rsidRPr="00553C8D" w:rsidRDefault="00963EDA" w:rsidP="002D45ED">
            <w:pPr>
              <w:pStyle w:val="BMSTableText"/>
              <w:spacing w:before="0" w:after="0"/>
              <w:rPr>
                <w:sz w:val="22"/>
              </w:rPr>
            </w:pPr>
            <w:r w:rsidRPr="00553C8D">
              <w:rPr>
                <w:sz w:val="22"/>
              </w:rPr>
              <w:t>676 (25,1)</w:t>
            </w:r>
          </w:p>
        </w:tc>
        <w:tc>
          <w:tcPr>
            <w:tcW w:w="2189" w:type="dxa"/>
            <w:shd w:val="clear" w:color="auto" w:fill="auto"/>
          </w:tcPr>
          <w:p w14:paraId="340E507D" w14:textId="77777777" w:rsidR="00963EDA" w:rsidRPr="00553C8D" w:rsidRDefault="00963EDA" w:rsidP="002D45ED">
            <w:pPr>
              <w:pStyle w:val="BMSTableText"/>
              <w:spacing w:before="0" w:after="0"/>
              <w:rPr>
                <w:sz w:val="22"/>
              </w:rPr>
            </w:pPr>
            <w:r w:rsidRPr="00553C8D">
              <w:rPr>
                <w:sz w:val="22"/>
              </w:rPr>
              <w:t>0,59 (0,53</w:t>
            </w:r>
            <w:r w:rsidR="006B2E06" w:rsidRPr="00553C8D">
              <w:rPr>
                <w:sz w:val="22"/>
              </w:rPr>
              <w:t>;</w:t>
            </w:r>
            <w:r w:rsidRPr="00553C8D">
              <w:rPr>
                <w:sz w:val="22"/>
              </w:rPr>
              <w:t xml:space="preserve"> 0,66)</w:t>
            </w:r>
          </w:p>
        </w:tc>
      </w:tr>
    </w:tbl>
    <w:p w14:paraId="44598CAD" w14:textId="77777777" w:rsidR="00963EDA" w:rsidRPr="00553C8D" w:rsidRDefault="00963EDA" w:rsidP="00963EDA">
      <w:pPr>
        <w:autoSpaceDE w:val="0"/>
        <w:autoSpaceDN w:val="0"/>
        <w:adjustRightInd w:val="0"/>
        <w:rPr>
          <w:szCs w:val="22"/>
        </w:rPr>
      </w:pPr>
    </w:p>
    <w:p w14:paraId="3A7691FA" w14:textId="77777777" w:rsidR="00942EB7" w:rsidRPr="00553C8D" w:rsidRDefault="00963EDA" w:rsidP="00942EB7">
      <w:pPr>
        <w:pStyle w:val="CommentText"/>
        <w:rPr>
          <w:sz w:val="22"/>
          <w:szCs w:val="22"/>
          <w:lang w:val="hu-HU"/>
        </w:rPr>
      </w:pPr>
      <w:r w:rsidRPr="00553C8D">
        <w:rPr>
          <w:sz w:val="22"/>
          <w:szCs w:val="22"/>
          <w:lang w:val="hu-HU"/>
        </w:rPr>
        <w:t xml:space="preserve">A bármilyen anatómiai lokalizációjú, igazolt nagyfokú vérzés és a klinikailag jelentős, de nem nagyfokú (CRNM) vérzés általában alacsonyabb volt az </w:t>
      </w:r>
      <w:r w:rsidR="00DC3EF3" w:rsidRPr="00553C8D">
        <w:rPr>
          <w:sz w:val="22"/>
          <w:szCs w:val="22"/>
          <w:lang w:val="hu-HU"/>
        </w:rPr>
        <w:t>apixabán</w:t>
      </w:r>
      <w:r w:rsidRPr="00553C8D">
        <w:rPr>
          <w:sz w:val="22"/>
          <w:szCs w:val="22"/>
          <w:lang w:val="hu-HU"/>
        </w:rPr>
        <w:noBreakHyphen/>
        <w:t>csoportban, mint az enoxaparin/warfarin</w:t>
      </w:r>
      <w:r w:rsidRPr="00553C8D">
        <w:rPr>
          <w:sz w:val="22"/>
          <w:szCs w:val="22"/>
          <w:lang w:val="hu-HU"/>
        </w:rPr>
        <w:noBreakHyphen/>
        <w:t xml:space="preserve">csoportban. </w:t>
      </w:r>
      <w:r w:rsidR="00942EB7" w:rsidRPr="00553C8D">
        <w:rPr>
          <w:sz w:val="22"/>
          <w:szCs w:val="22"/>
          <w:lang w:val="hu-HU"/>
        </w:rPr>
        <w:t xml:space="preserve">Igazolt, ISTH szerinti nagyfokú gastrointestinalis vérzés az </w:t>
      </w:r>
      <w:r w:rsidR="00DC3EF3" w:rsidRPr="00553C8D">
        <w:rPr>
          <w:sz w:val="22"/>
          <w:szCs w:val="22"/>
          <w:lang w:val="hu-HU"/>
        </w:rPr>
        <w:t>apixabán</w:t>
      </w:r>
      <w:r w:rsidR="00942EB7" w:rsidRPr="00553C8D">
        <w:rPr>
          <w:sz w:val="22"/>
          <w:szCs w:val="22"/>
          <w:lang w:val="hu-HU"/>
        </w:rPr>
        <w:t>nal kezelt betegek közül 6-nál (0,2%), az enoxaparinnal/warfarinnal kezelt betegek közül 17</w:t>
      </w:r>
      <w:r w:rsidR="000B7E62" w:rsidRPr="00553C8D">
        <w:rPr>
          <w:sz w:val="22"/>
          <w:szCs w:val="22"/>
          <w:lang w:val="hu-HU"/>
        </w:rPr>
        <w:noBreakHyphen/>
      </w:r>
      <w:r w:rsidR="00942EB7" w:rsidRPr="00553C8D">
        <w:rPr>
          <w:sz w:val="22"/>
          <w:szCs w:val="22"/>
          <w:lang w:val="hu-HU"/>
        </w:rPr>
        <w:t>nél (0,6%) fordult elő.</w:t>
      </w:r>
    </w:p>
    <w:p w14:paraId="71CB0872" w14:textId="77777777" w:rsidR="00963EDA" w:rsidRPr="00553C8D" w:rsidRDefault="00963EDA" w:rsidP="00963EDA">
      <w:pPr>
        <w:rPr>
          <w:szCs w:val="22"/>
        </w:rPr>
      </w:pPr>
    </w:p>
    <w:p w14:paraId="150FFB72" w14:textId="77777777" w:rsidR="00963EDA" w:rsidRPr="00553C8D" w:rsidRDefault="00963EDA" w:rsidP="00670B50">
      <w:pPr>
        <w:pStyle w:val="EMEABodyText"/>
        <w:keepNext/>
        <w:tabs>
          <w:tab w:val="left" w:pos="1120"/>
        </w:tabs>
        <w:rPr>
          <w:rFonts w:eastAsia="MS Mincho"/>
          <w:i/>
          <w:szCs w:val="22"/>
          <w:u w:val="single"/>
          <w:lang w:val="hu-HU"/>
        </w:rPr>
      </w:pPr>
      <w:r w:rsidRPr="00553C8D">
        <w:rPr>
          <w:i/>
          <w:u w:val="single"/>
          <w:lang w:val="hu-HU"/>
        </w:rPr>
        <w:t>AMPLIFY</w:t>
      </w:r>
      <w:r w:rsidRPr="00553C8D">
        <w:rPr>
          <w:i/>
          <w:u w:val="single"/>
          <w:lang w:val="hu-HU"/>
        </w:rPr>
        <w:noBreakHyphen/>
        <w:t xml:space="preserve">EXT </w:t>
      </w:r>
      <w:r w:rsidR="000E31BB" w:rsidRPr="00553C8D">
        <w:rPr>
          <w:i/>
          <w:u w:val="single"/>
          <w:lang w:val="hu-HU"/>
        </w:rPr>
        <w:t>vizsgálat</w:t>
      </w:r>
    </w:p>
    <w:p w14:paraId="212E0BF9" w14:textId="1FB20087" w:rsidR="00963EDA" w:rsidRPr="00553C8D" w:rsidRDefault="00963EDA" w:rsidP="00670B50">
      <w:pPr>
        <w:keepNext/>
        <w:spacing w:line="240" w:lineRule="auto"/>
        <w:rPr>
          <w:rFonts w:eastAsia="MS Mincho"/>
          <w:szCs w:val="22"/>
        </w:rPr>
      </w:pPr>
      <w:r w:rsidRPr="00553C8D">
        <w:t>Az AMPLIFY</w:t>
      </w:r>
      <w:r w:rsidRPr="00553C8D">
        <w:noBreakHyphen/>
        <w:t>EXT vizsgálatba összesen 2482</w:t>
      </w:r>
      <w:r w:rsidR="00C00EA7" w:rsidRPr="00553C8D">
        <w:t> </w:t>
      </w:r>
      <w:r w:rsidR="002E4DEE" w:rsidRPr="00553C8D">
        <w:t xml:space="preserve">felnőtt </w:t>
      </w:r>
      <w:r w:rsidRPr="00553C8D">
        <w:t xml:space="preserve">beteget randomizáltak </w:t>
      </w:r>
      <w:r w:rsidR="00C9229C" w:rsidRPr="00553C8D">
        <w:t xml:space="preserve">12 hónapig tartó, </w:t>
      </w:r>
      <w:r w:rsidRPr="00553C8D">
        <w:t xml:space="preserve">naponta kétszer </w:t>
      </w:r>
      <w:r w:rsidR="00C9229C" w:rsidRPr="00553C8D">
        <w:t xml:space="preserve">2,5 mg </w:t>
      </w:r>
      <w:r w:rsidRPr="00553C8D">
        <w:t xml:space="preserve">per os </w:t>
      </w:r>
      <w:r w:rsidR="00DC3EF3" w:rsidRPr="00553C8D">
        <w:t>apixabán</w:t>
      </w:r>
      <w:r w:rsidRPr="00553C8D">
        <w:t xml:space="preserve"> kezelésre, naponta kétszer </w:t>
      </w:r>
      <w:r w:rsidR="00C9229C" w:rsidRPr="00553C8D">
        <w:t xml:space="preserve">5 mg per os </w:t>
      </w:r>
      <w:r w:rsidR="00DC3EF3" w:rsidRPr="00553C8D">
        <w:t>apixabán</w:t>
      </w:r>
      <w:r w:rsidRPr="00553C8D">
        <w:t xml:space="preserve"> kezelésre vagy placebóra, a 6</w:t>
      </w:r>
      <w:r w:rsidRPr="00553C8D">
        <w:noBreakHyphen/>
        <w:t>12 hónapig tartó, kezdeti antikoaguláns kezelés befejezése után. Közülük 836</w:t>
      </w:r>
      <w:r w:rsidR="00C9229C" w:rsidRPr="00553C8D">
        <w:t> </w:t>
      </w:r>
      <w:r w:rsidRPr="00553C8D">
        <w:t>beteg (33,7%) vett részt az AMPLIFY vizsgálatban az AMPLIFY</w:t>
      </w:r>
      <w:r w:rsidRPr="00553C8D">
        <w:noBreakHyphen/>
        <w:t>EXT vizsgálatba történő beválogatás előtt.</w:t>
      </w:r>
    </w:p>
    <w:p w14:paraId="7E8E14D6" w14:textId="77777777" w:rsidR="00963EDA" w:rsidRPr="00553C8D" w:rsidRDefault="00963EDA" w:rsidP="003A37A7">
      <w:pPr>
        <w:spacing w:line="240" w:lineRule="auto"/>
        <w:rPr>
          <w:rFonts w:eastAsia="MS Mincho"/>
          <w:szCs w:val="22"/>
        </w:rPr>
      </w:pPr>
    </w:p>
    <w:p w14:paraId="2BC25D97" w14:textId="77777777" w:rsidR="00963EDA" w:rsidRPr="00553C8D" w:rsidRDefault="00963EDA" w:rsidP="003A37A7">
      <w:pPr>
        <w:spacing w:line="240" w:lineRule="auto"/>
        <w:rPr>
          <w:rFonts w:eastAsia="MS Mincho"/>
          <w:szCs w:val="22"/>
        </w:rPr>
      </w:pPr>
      <w:r w:rsidRPr="00553C8D">
        <w:t>Az átlagéletkor 56,7 év volt, és a randomizált betegek 91,7%</w:t>
      </w:r>
      <w:r w:rsidRPr="00553C8D">
        <w:noBreakHyphen/>
        <w:t>ának volt ok nélküli VTE eseménye.</w:t>
      </w:r>
    </w:p>
    <w:p w14:paraId="5A8D2978" w14:textId="77777777" w:rsidR="00963EDA" w:rsidRPr="00553C8D" w:rsidRDefault="00963EDA" w:rsidP="003A37A7">
      <w:pPr>
        <w:spacing w:line="240" w:lineRule="auto"/>
        <w:rPr>
          <w:rFonts w:eastAsia="MS Mincho"/>
          <w:szCs w:val="22"/>
        </w:rPr>
      </w:pPr>
    </w:p>
    <w:p w14:paraId="747CC299" w14:textId="59AE48CD" w:rsidR="00963EDA" w:rsidRPr="00553C8D" w:rsidRDefault="00963EDA" w:rsidP="003A37A7">
      <w:pPr>
        <w:spacing w:line="240" w:lineRule="auto"/>
        <w:rPr>
          <w:rFonts w:eastAsia="MS Mincho"/>
          <w:szCs w:val="22"/>
        </w:rPr>
      </w:pPr>
      <w:r w:rsidRPr="00553C8D">
        <w:t xml:space="preserve">A vizsgálatban az </w:t>
      </w:r>
      <w:r w:rsidR="00DC3EF3" w:rsidRPr="00553C8D">
        <w:t>apixabán</w:t>
      </w:r>
      <w:r w:rsidRPr="00553C8D">
        <w:t xml:space="preserve"> mindkét dózisa statisztikailag jobb </w:t>
      </w:r>
      <w:r w:rsidRPr="00553C8D">
        <w:rPr>
          <w:szCs w:val="22"/>
        </w:rPr>
        <w:t xml:space="preserve">volt </w:t>
      </w:r>
      <w:r w:rsidR="004139EA" w:rsidRPr="00553C8D">
        <w:rPr>
          <w:szCs w:val="22"/>
        </w:rPr>
        <w:t xml:space="preserve">a placebónál az elsődleges végpontban, melynek összetevői: az ismételt szimptomatikus VTE (nem halálos MVT vagy nem halálos PE) </w:t>
      </w:r>
      <w:r w:rsidR="00DC50B4" w:rsidRPr="00553C8D">
        <w:rPr>
          <w:szCs w:val="22"/>
        </w:rPr>
        <w:t xml:space="preserve">vagy </w:t>
      </w:r>
      <w:r w:rsidR="004139EA" w:rsidRPr="00553C8D">
        <w:rPr>
          <w:szCs w:val="22"/>
        </w:rPr>
        <w:t>a</w:t>
      </w:r>
      <w:r w:rsidR="00DC50B4" w:rsidRPr="00553C8D">
        <w:rPr>
          <w:szCs w:val="22"/>
        </w:rPr>
        <w:t>z összmortalitás</w:t>
      </w:r>
      <w:r w:rsidRPr="00553C8D">
        <w:rPr>
          <w:szCs w:val="22"/>
        </w:rPr>
        <w:t xml:space="preserve"> (lásd 1</w:t>
      </w:r>
      <w:r w:rsidR="00FB0EA0" w:rsidRPr="00553C8D">
        <w:rPr>
          <w:szCs w:val="22"/>
        </w:rPr>
        <w:t>3</w:t>
      </w:r>
      <w:r w:rsidRPr="00553C8D">
        <w:rPr>
          <w:szCs w:val="22"/>
        </w:rPr>
        <w:t>.</w:t>
      </w:r>
      <w:r w:rsidR="005C192C" w:rsidRPr="00553C8D">
        <w:rPr>
          <w:szCs w:val="22"/>
        </w:rPr>
        <w:t> </w:t>
      </w:r>
      <w:r w:rsidRPr="00553C8D">
        <w:rPr>
          <w:szCs w:val="22"/>
        </w:rPr>
        <w:t>táblázat).</w:t>
      </w:r>
    </w:p>
    <w:p w14:paraId="714257E6" w14:textId="77777777" w:rsidR="00963EDA" w:rsidRPr="00553C8D" w:rsidRDefault="00963EDA" w:rsidP="003A37A7">
      <w:pPr>
        <w:spacing w:line="240" w:lineRule="auto"/>
        <w:rPr>
          <w:rFonts w:eastAsia="MS Mincho"/>
          <w:szCs w:val="22"/>
        </w:rPr>
      </w:pPr>
    </w:p>
    <w:p w14:paraId="1932F730" w14:textId="42601527" w:rsidR="00963EDA" w:rsidRPr="00553C8D" w:rsidRDefault="00963EDA" w:rsidP="002D7672">
      <w:pPr>
        <w:keepNext/>
        <w:keepLines/>
        <w:rPr>
          <w:b/>
          <w:szCs w:val="22"/>
        </w:rPr>
      </w:pPr>
      <w:r w:rsidRPr="00553C8D">
        <w:rPr>
          <w:b/>
        </w:rPr>
        <w:lastRenderedPageBreak/>
        <w:t>1</w:t>
      </w:r>
      <w:r w:rsidR="00FB0EA0" w:rsidRPr="00553C8D">
        <w:rPr>
          <w:b/>
        </w:rPr>
        <w:t>3</w:t>
      </w:r>
      <w:r w:rsidRPr="00553C8D">
        <w:rPr>
          <w:b/>
        </w:rPr>
        <w:t>.</w:t>
      </w:r>
      <w:r w:rsidR="005C192C" w:rsidRPr="00553C8D">
        <w:rPr>
          <w:b/>
        </w:rPr>
        <w:t> </w:t>
      </w:r>
      <w:r w:rsidRPr="00553C8D">
        <w:rPr>
          <w:b/>
        </w:rPr>
        <w:t>táblázat: Az AMPLIFY</w:t>
      </w:r>
      <w:r w:rsidR="0097149F" w:rsidRPr="00553C8D">
        <w:rPr>
          <w:b/>
        </w:rPr>
        <w:t xml:space="preserve"> </w:t>
      </w:r>
      <w:r w:rsidRPr="00553C8D">
        <w:rPr>
          <w:b/>
        </w:rPr>
        <w:t>EXT</w:t>
      </w:r>
      <w:r w:rsidR="0001777F" w:rsidRPr="00553C8D">
        <w:rPr>
          <w:b/>
        </w:rPr>
        <w:t xml:space="preserve"> </w:t>
      </w:r>
      <w:r w:rsidRPr="00553C8D">
        <w:rPr>
          <w:b/>
        </w:rPr>
        <w:t>vizsgálat hatásossági eredményei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82"/>
        <w:gridCol w:w="1296"/>
        <w:gridCol w:w="1368"/>
        <w:gridCol w:w="1866"/>
        <w:gridCol w:w="1984"/>
      </w:tblGrid>
      <w:tr w:rsidR="00963EDA" w:rsidRPr="00553C8D" w14:paraId="52698742" w14:textId="77777777" w:rsidTr="00E749A6">
        <w:trPr>
          <w:tblHeader/>
        </w:trPr>
        <w:tc>
          <w:tcPr>
            <w:tcW w:w="1526" w:type="dxa"/>
            <w:shd w:val="clear" w:color="auto" w:fill="auto"/>
          </w:tcPr>
          <w:p w14:paraId="53419DD0" w14:textId="77777777" w:rsidR="00963EDA" w:rsidRPr="00553C8D" w:rsidRDefault="00963EDA" w:rsidP="002D45ED">
            <w:pPr>
              <w:pStyle w:val="BMSTableHeader"/>
              <w:keepNext/>
              <w:keepLines/>
              <w:tabs>
                <w:tab w:val="left" w:pos="567"/>
              </w:tabs>
              <w:spacing w:before="0" w:after="0"/>
              <w:jc w:val="left"/>
              <w:rPr>
                <w:sz w:val="22"/>
                <w:szCs w:val="22"/>
                <w:lang w:val="hu-HU"/>
              </w:rPr>
            </w:pPr>
          </w:p>
        </w:tc>
        <w:tc>
          <w:tcPr>
            <w:tcW w:w="1282" w:type="dxa"/>
            <w:shd w:val="clear" w:color="auto" w:fill="auto"/>
          </w:tcPr>
          <w:p w14:paraId="1750294E" w14:textId="77777777" w:rsidR="00963EDA" w:rsidRPr="00553C8D" w:rsidRDefault="00DC3EF3" w:rsidP="002D45ED">
            <w:pPr>
              <w:pStyle w:val="BMSTableHeader"/>
              <w:keepNext/>
              <w:keepLines/>
              <w:spacing w:before="0" w:after="0"/>
              <w:rPr>
                <w:sz w:val="22"/>
                <w:szCs w:val="22"/>
                <w:lang w:val="hu-HU"/>
              </w:rPr>
            </w:pPr>
            <w:r w:rsidRPr="00553C8D">
              <w:rPr>
                <w:sz w:val="22"/>
                <w:lang w:val="hu-HU"/>
              </w:rPr>
              <w:t>Apixabán</w:t>
            </w:r>
            <w:r w:rsidR="00963EDA" w:rsidRPr="00553C8D">
              <w:rPr>
                <w:sz w:val="22"/>
                <w:lang w:val="hu-HU"/>
              </w:rPr>
              <w:t xml:space="preserve"> </w:t>
            </w:r>
          </w:p>
        </w:tc>
        <w:tc>
          <w:tcPr>
            <w:tcW w:w="1296" w:type="dxa"/>
            <w:shd w:val="clear" w:color="auto" w:fill="auto"/>
          </w:tcPr>
          <w:p w14:paraId="794D48A9" w14:textId="77777777" w:rsidR="00963EDA" w:rsidRPr="00553C8D" w:rsidRDefault="00DC3EF3" w:rsidP="002D45ED">
            <w:pPr>
              <w:pStyle w:val="BMSTableHeader"/>
              <w:keepNext/>
              <w:keepLines/>
              <w:spacing w:before="0" w:after="0"/>
              <w:rPr>
                <w:sz w:val="22"/>
                <w:szCs w:val="22"/>
                <w:lang w:val="hu-HU"/>
              </w:rPr>
            </w:pPr>
            <w:r w:rsidRPr="00553C8D">
              <w:rPr>
                <w:sz w:val="22"/>
                <w:lang w:val="hu-HU"/>
              </w:rPr>
              <w:t>Apixabán</w:t>
            </w:r>
          </w:p>
        </w:tc>
        <w:tc>
          <w:tcPr>
            <w:tcW w:w="1368" w:type="dxa"/>
            <w:shd w:val="clear" w:color="auto" w:fill="auto"/>
          </w:tcPr>
          <w:p w14:paraId="24E9657F" w14:textId="77777777" w:rsidR="00963EDA" w:rsidRPr="00553C8D" w:rsidRDefault="00963EDA" w:rsidP="002D45ED">
            <w:pPr>
              <w:pStyle w:val="BMSTableHeader"/>
              <w:keepNext/>
              <w:keepLines/>
              <w:spacing w:before="0" w:after="0"/>
              <w:rPr>
                <w:sz w:val="22"/>
                <w:szCs w:val="22"/>
                <w:lang w:val="hu-HU"/>
              </w:rPr>
            </w:pPr>
            <w:r w:rsidRPr="00553C8D">
              <w:rPr>
                <w:sz w:val="22"/>
                <w:lang w:val="hu-HU"/>
              </w:rPr>
              <w:t>Placebo</w:t>
            </w:r>
          </w:p>
        </w:tc>
        <w:tc>
          <w:tcPr>
            <w:tcW w:w="3850" w:type="dxa"/>
            <w:gridSpan w:val="2"/>
            <w:shd w:val="clear" w:color="auto" w:fill="auto"/>
          </w:tcPr>
          <w:p w14:paraId="28E77468" w14:textId="77777777" w:rsidR="00963EDA" w:rsidRPr="00553C8D" w:rsidRDefault="00963EDA" w:rsidP="002D45ED">
            <w:pPr>
              <w:pStyle w:val="BMSTableHeader"/>
              <w:keepNext/>
              <w:keepLines/>
              <w:spacing w:before="0" w:after="0"/>
              <w:rPr>
                <w:sz w:val="22"/>
                <w:szCs w:val="22"/>
                <w:lang w:val="hu-HU"/>
              </w:rPr>
            </w:pPr>
            <w:r w:rsidRPr="00553C8D">
              <w:rPr>
                <w:sz w:val="22"/>
                <w:lang w:val="hu-HU"/>
              </w:rPr>
              <w:t>Relatív kockázat (95%</w:t>
            </w:r>
            <w:r w:rsidRPr="00553C8D">
              <w:rPr>
                <w:sz w:val="22"/>
                <w:lang w:val="hu-HU"/>
              </w:rPr>
              <w:noBreakHyphen/>
              <w:t>os CI)</w:t>
            </w:r>
          </w:p>
        </w:tc>
      </w:tr>
      <w:tr w:rsidR="00963EDA" w:rsidRPr="00553C8D" w14:paraId="02166196" w14:textId="77777777" w:rsidTr="00E749A6">
        <w:trPr>
          <w:tblHeader/>
        </w:trPr>
        <w:tc>
          <w:tcPr>
            <w:tcW w:w="1526" w:type="dxa"/>
            <w:shd w:val="clear" w:color="auto" w:fill="auto"/>
          </w:tcPr>
          <w:p w14:paraId="3576C1C6" w14:textId="77777777" w:rsidR="00963EDA" w:rsidRPr="00553C8D" w:rsidRDefault="00963EDA" w:rsidP="002D45ED">
            <w:pPr>
              <w:pStyle w:val="BMSTableHeader"/>
              <w:keepNext/>
              <w:keepLines/>
              <w:spacing w:before="0" w:after="0"/>
              <w:jc w:val="left"/>
              <w:rPr>
                <w:sz w:val="22"/>
                <w:szCs w:val="22"/>
                <w:lang w:val="hu-HU"/>
              </w:rPr>
            </w:pPr>
          </w:p>
        </w:tc>
        <w:tc>
          <w:tcPr>
            <w:tcW w:w="1282" w:type="dxa"/>
            <w:shd w:val="clear" w:color="auto" w:fill="auto"/>
          </w:tcPr>
          <w:p w14:paraId="27F497C2" w14:textId="77777777" w:rsidR="00963EDA" w:rsidRPr="00553C8D" w:rsidRDefault="00963EDA" w:rsidP="002D45ED">
            <w:pPr>
              <w:pStyle w:val="BMSTableHeader"/>
              <w:keepNext/>
              <w:keepLines/>
              <w:spacing w:before="0" w:after="0"/>
              <w:rPr>
                <w:sz w:val="22"/>
                <w:szCs w:val="22"/>
                <w:lang w:val="hu-HU"/>
              </w:rPr>
            </w:pPr>
            <w:r w:rsidRPr="00553C8D">
              <w:rPr>
                <w:sz w:val="22"/>
                <w:lang w:val="hu-HU"/>
              </w:rPr>
              <w:t>2,5 mg</w:t>
            </w:r>
          </w:p>
          <w:p w14:paraId="6D6EA43F" w14:textId="77777777" w:rsidR="00963EDA" w:rsidRPr="00553C8D" w:rsidRDefault="00963EDA" w:rsidP="002D45ED">
            <w:pPr>
              <w:pStyle w:val="BMSTableHeader"/>
              <w:keepNext/>
              <w:keepLines/>
              <w:spacing w:before="0" w:after="0"/>
              <w:rPr>
                <w:sz w:val="22"/>
                <w:szCs w:val="22"/>
                <w:lang w:val="hu-HU"/>
              </w:rPr>
            </w:pPr>
            <w:r w:rsidRPr="00553C8D">
              <w:rPr>
                <w:sz w:val="22"/>
                <w:lang w:val="hu-HU"/>
              </w:rPr>
              <w:t>(N = 840)</w:t>
            </w:r>
          </w:p>
        </w:tc>
        <w:tc>
          <w:tcPr>
            <w:tcW w:w="1296" w:type="dxa"/>
            <w:shd w:val="clear" w:color="auto" w:fill="auto"/>
          </w:tcPr>
          <w:p w14:paraId="489FFC9F" w14:textId="77777777" w:rsidR="00963EDA" w:rsidRPr="00553C8D" w:rsidRDefault="00963EDA" w:rsidP="002D45ED">
            <w:pPr>
              <w:pStyle w:val="BMSTableHeader"/>
              <w:keepNext/>
              <w:keepLines/>
              <w:spacing w:before="0" w:after="0"/>
              <w:rPr>
                <w:sz w:val="22"/>
                <w:szCs w:val="22"/>
                <w:lang w:val="hu-HU"/>
              </w:rPr>
            </w:pPr>
            <w:r w:rsidRPr="00553C8D">
              <w:rPr>
                <w:sz w:val="22"/>
                <w:lang w:val="hu-HU"/>
              </w:rPr>
              <w:t>5,0 mg</w:t>
            </w:r>
          </w:p>
          <w:p w14:paraId="3CAB43CB" w14:textId="77777777" w:rsidR="00963EDA" w:rsidRPr="00553C8D" w:rsidRDefault="00963EDA" w:rsidP="002D45ED">
            <w:pPr>
              <w:pStyle w:val="BMSTableHeader"/>
              <w:keepNext/>
              <w:keepLines/>
              <w:spacing w:before="0" w:after="0"/>
              <w:rPr>
                <w:sz w:val="22"/>
                <w:szCs w:val="22"/>
                <w:lang w:val="hu-HU"/>
              </w:rPr>
            </w:pPr>
            <w:r w:rsidRPr="00553C8D">
              <w:rPr>
                <w:sz w:val="22"/>
                <w:lang w:val="hu-HU"/>
              </w:rPr>
              <w:t>(N = 813)</w:t>
            </w:r>
          </w:p>
        </w:tc>
        <w:tc>
          <w:tcPr>
            <w:tcW w:w="1368" w:type="dxa"/>
            <w:shd w:val="clear" w:color="auto" w:fill="auto"/>
          </w:tcPr>
          <w:p w14:paraId="11548908" w14:textId="77777777" w:rsidR="00963EDA" w:rsidRPr="00553C8D" w:rsidRDefault="00963EDA" w:rsidP="002D45ED">
            <w:pPr>
              <w:pStyle w:val="BMSTableHeader"/>
              <w:keepNext/>
              <w:keepLines/>
              <w:spacing w:before="0" w:after="0"/>
              <w:rPr>
                <w:sz w:val="22"/>
                <w:szCs w:val="22"/>
                <w:lang w:val="hu-HU"/>
              </w:rPr>
            </w:pPr>
          </w:p>
          <w:p w14:paraId="7319B9EA" w14:textId="77777777" w:rsidR="00963EDA" w:rsidRPr="00553C8D" w:rsidRDefault="00963EDA" w:rsidP="002D45ED">
            <w:pPr>
              <w:pStyle w:val="BMSTableHeader"/>
              <w:keepNext/>
              <w:keepLines/>
              <w:spacing w:before="0" w:after="0"/>
              <w:rPr>
                <w:sz w:val="22"/>
                <w:szCs w:val="22"/>
                <w:lang w:val="hu-HU"/>
              </w:rPr>
            </w:pPr>
            <w:r w:rsidRPr="00553C8D">
              <w:rPr>
                <w:sz w:val="22"/>
                <w:lang w:val="hu-HU"/>
              </w:rPr>
              <w:t>(N = 829)</w:t>
            </w:r>
          </w:p>
        </w:tc>
        <w:tc>
          <w:tcPr>
            <w:tcW w:w="1866" w:type="dxa"/>
            <w:shd w:val="clear" w:color="auto" w:fill="auto"/>
          </w:tcPr>
          <w:p w14:paraId="3CFE472F" w14:textId="77777777" w:rsidR="00963EDA" w:rsidRPr="00553C8D" w:rsidRDefault="00963EDA" w:rsidP="002D45ED">
            <w:pPr>
              <w:pStyle w:val="BMSTableHeader"/>
              <w:keepNext/>
              <w:keepLines/>
              <w:spacing w:before="0" w:after="0"/>
              <w:rPr>
                <w:sz w:val="22"/>
                <w:szCs w:val="22"/>
                <w:lang w:val="hu-HU"/>
              </w:rPr>
            </w:pPr>
            <w:r w:rsidRPr="00553C8D">
              <w:rPr>
                <w:sz w:val="22"/>
                <w:lang w:val="hu-HU"/>
              </w:rPr>
              <w:t>Apix 2,5 mg</w:t>
            </w:r>
          </w:p>
          <w:p w14:paraId="01FDB59D" w14:textId="77777777" w:rsidR="00963EDA" w:rsidRPr="00553C8D" w:rsidRDefault="00963EDA" w:rsidP="002D45ED">
            <w:pPr>
              <w:pStyle w:val="BMSTableHeader"/>
              <w:keepNext/>
              <w:keepLines/>
              <w:spacing w:before="0" w:after="0"/>
              <w:rPr>
                <w:sz w:val="22"/>
                <w:szCs w:val="22"/>
                <w:lang w:val="hu-HU"/>
              </w:rPr>
            </w:pPr>
            <w:r w:rsidRPr="00553C8D">
              <w:rPr>
                <w:sz w:val="22"/>
                <w:lang w:val="hu-HU"/>
              </w:rPr>
              <w:t xml:space="preserve">vs. </w:t>
            </w:r>
            <w:r w:rsidR="000E31BB" w:rsidRPr="00553C8D">
              <w:rPr>
                <w:sz w:val="22"/>
                <w:lang w:val="hu-HU"/>
              </w:rPr>
              <w:t>p</w:t>
            </w:r>
            <w:r w:rsidRPr="00553C8D">
              <w:rPr>
                <w:sz w:val="22"/>
                <w:lang w:val="hu-HU"/>
              </w:rPr>
              <w:t>lacebo</w:t>
            </w:r>
          </w:p>
        </w:tc>
        <w:tc>
          <w:tcPr>
            <w:tcW w:w="1984" w:type="dxa"/>
            <w:shd w:val="clear" w:color="auto" w:fill="auto"/>
          </w:tcPr>
          <w:p w14:paraId="7D2CEBD9" w14:textId="77777777" w:rsidR="00963EDA" w:rsidRPr="00553C8D" w:rsidRDefault="00963EDA" w:rsidP="002D45ED">
            <w:pPr>
              <w:pStyle w:val="BMSTableHeader"/>
              <w:keepNext/>
              <w:keepLines/>
              <w:spacing w:before="0" w:after="0"/>
              <w:rPr>
                <w:sz w:val="22"/>
                <w:szCs w:val="22"/>
                <w:lang w:val="hu-HU"/>
              </w:rPr>
            </w:pPr>
            <w:r w:rsidRPr="00553C8D">
              <w:rPr>
                <w:sz w:val="22"/>
                <w:lang w:val="hu-HU"/>
              </w:rPr>
              <w:t>Apix 5,0 mg</w:t>
            </w:r>
          </w:p>
          <w:p w14:paraId="3F60DD4B" w14:textId="77777777" w:rsidR="00963EDA" w:rsidRPr="00553C8D" w:rsidRDefault="00963EDA" w:rsidP="002D45ED">
            <w:pPr>
              <w:pStyle w:val="BMSTableHeader"/>
              <w:keepNext/>
              <w:keepLines/>
              <w:spacing w:before="0" w:after="0"/>
              <w:rPr>
                <w:sz w:val="22"/>
                <w:szCs w:val="22"/>
                <w:lang w:val="hu-HU"/>
              </w:rPr>
            </w:pPr>
            <w:r w:rsidRPr="00553C8D">
              <w:rPr>
                <w:sz w:val="22"/>
                <w:lang w:val="hu-HU"/>
              </w:rPr>
              <w:t xml:space="preserve">vs. </w:t>
            </w:r>
            <w:r w:rsidR="000E31BB" w:rsidRPr="00553C8D">
              <w:rPr>
                <w:sz w:val="22"/>
                <w:lang w:val="hu-HU"/>
              </w:rPr>
              <w:t>p</w:t>
            </w:r>
            <w:r w:rsidRPr="00553C8D">
              <w:rPr>
                <w:sz w:val="22"/>
                <w:lang w:val="hu-HU"/>
              </w:rPr>
              <w:t>lacebo</w:t>
            </w:r>
          </w:p>
        </w:tc>
      </w:tr>
      <w:tr w:rsidR="00963EDA" w:rsidRPr="00553C8D" w14:paraId="060547F0" w14:textId="77777777" w:rsidTr="00E749A6">
        <w:tc>
          <w:tcPr>
            <w:tcW w:w="1526" w:type="dxa"/>
            <w:shd w:val="clear" w:color="auto" w:fill="auto"/>
          </w:tcPr>
          <w:p w14:paraId="2FAA7B14" w14:textId="77777777" w:rsidR="00963EDA" w:rsidRPr="00553C8D" w:rsidRDefault="00963EDA" w:rsidP="002D45ED">
            <w:pPr>
              <w:pStyle w:val="BMSTableText"/>
              <w:keepNext/>
              <w:keepLines/>
              <w:spacing w:before="0" w:after="0"/>
              <w:jc w:val="left"/>
              <w:rPr>
                <w:sz w:val="22"/>
              </w:rPr>
            </w:pPr>
          </w:p>
        </w:tc>
        <w:tc>
          <w:tcPr>
            <w:tcW w:w="3946" w:type="dxa"/>
            <w:gridSpan w:val="3"/>
            <w:shd w:val="clear" w:color="auto" w:fill="auto"/>
          </w:tcPr>
          <w:p w14:paraId="3A4081F7" w14:textId="77777777" w:rsidR="00963EDA" w:rsidRPr="00553C8D" w:rsidRDefault="00963EDA" w:rsidP="002D45ED">
            <w:pPr>
              <w:pStyle w:val="BMSTableText"/>
              <w:keepNext/>
              <w:keepLines/>
              <w:spacing w:before="0" w:after="0"/>
              <w:rPr>
                <w:sz w:val="22"/>
              </w:rPr>
            </w:pPr>
            <w:r w:rsidRPr="00553C8D">
              <w:rPr>
                <w:sz w:val="22"/>
              </w:rPr>
              <w:t>n (%)</w:t>
            </w:r>
          </w:p>
        </w:tc>
        <w:tc>
          <w:tcPr>
            <w:tcW w:w="1866" w:type="dxa"/>
            <w:shd w:val="clear" w:color="auto" w:fill="auto"/>
          </w:tcPr>
          <w:p w14:paraId="57C6A716" w14:textId="77777777" w:rsidR="00963EDA" w:rsidRPr="00553C8D" w:rsidRDefault="00963EDA" w:rsidP="002D45ED">
            <w:pPr>
              <w:pStyle w:val="BMSTableText"/>
              <w:keepNext/>
              <w:keepLines/>
              <w:spacing w:before="0" w:after="0"/>
              <w:rPr>
                <w:sz w:val="22"/>
              </w:rPr>
            </w:pPr>
          </w:p>
        </w:tc>
        <w:tc>
          <w:tcPr>
            <w:tcW w:w="1984" w:type="dxa"/>
            <w:shd w:val="clear" w:color="auto" w:fill="auto"/>
          </w:tcPr>
          <w:p w14:paraId="7B04E655" w14:textId="77777777" w:rsidR="00963EDA" w:rsidRPr="00553C8D" w:rsidRDefault="00963EDA" w:rsidP="002D45ED">
            <w:pPr>
              <w:pStyle w:val="BMSTableText"/>
              <w:keepNext/>
              <w:keepLines/>
              <w:spacing w:before="0" w:after="0"/>
              <w:rPr>
                <w:sz w:val="22"/>
              </w:rPr>
            </w:pPr>
          </w:p>
        </w:tc>
      </w:tr>
      <w:tr w:rsidR="00963EDA" w:rsidRPr="00553C8D" w14:paraId="33891FF7" w14:textId="77777777" w:rsidTr="00E749A6">
        <w:tc>
          <w:tcPr>
            <w:tcW w:w="1526" w:type="dxa"/>
            <w:shd w:val="clear" w:color="auto" w:fill="auto"/>
          </w:tcPr>
          <w:p w14:paraId="13A57BCF" w14:textId="77777777" w:rsidR="00963EDA" w:rsidRPr="00553C8D" w:rsidRDefault="00F515A0" w:rsidP="002D45ED">
            <w:pPr>
              <w:pStyle w:val="BMSTableText"/>
              <w:keepNext/>
              <w:keepLines/>
              <w:spacing w:before="0" w:after="0"/>
              <w:jc w:val="left"/>
              <w:rPr>
                <w:sz w:val="22"/>
              </w:rPr>
            </w:pPr>
            <w:r w:rsidRPr="00553C8D">
              <w:rPr>
                <w:sz w:val="22"/>
              </w:rPr>
              <w:t>Ismételt</w:t>
            </w:r>
            <w:r w:rsidR="00963EDA" w:rsidRPr="00553C8D">
              <w:rPr>
                <w:sz w:val="22"/>
              </w:rPr>
              <w:t xml:space="preserve"> VTE vagy összmortalitás</w:t>
            </w:r>
          </w:p>
        </w:tc>
        <w:tc>
          <w:tcPr>
            <w:tcW w:w="1282" w:type="dxa"/>
            <w:shd w:val="clear" w:color="auto" w:fill="auto"/>
          </w:tcPr>
          <w:p w14:paraId="4E8B81D3" w14:textId="77777777" w:rsidR="00963EDA" w:rsidRPr="00553C8D" w:rsidRDefault="00963EDA" w:rsidP="002D45ED">
            <w:pPr>
              <w:pStyle w:val="BMSTableText"/>
              <w:keepNext/>
              <w:keepLines/>
              <w:spacing w:before="0" w:after="0"/>
              <w:rPr>
                <w:sz w:val="22"/>
              </w:rPr>
            </w:pPr>
            <w:r w:rsidRPr="00553C8D">
              <w:rPr>
                <w:sz w:val="22"/>
              </w:rPr>
              <w:t>19 (2,3)</w:t>
            </w:r>
          </w:p>
        </w:tc>
        <w:tc>
          <w:tcPr>
            <w:tcW w:w="1296" w:type="dxa"/>
            <w:shd w:val="clear" w:color="auto" w:fill="auto"/>
          </w:tcPr>
          <w:p w14:paraId="59005C62" w14:textId="77777777" w:rsidR="00963EDA" w:rsidRPr="00553C8D" w:rsidRDefault="00963EDA" w:rsidP="002D45ED">
            <w:pPr>
              <w:pStyle w:val="BMSTableText"/>
              <w:keepNext/>
              <w:keepLines/>
              <w:spacing w:before="0" w:after="0"/>
              <w:rPr>
                <w:sz w:val="22"/>
              </w:rPr>
            </w:pPr>
            <w:r w:rsidRPr="00553C8D">
              <w:rPr>
                <w:sz w:val="22"/>
              </w:rPr>
              <w:t>14 (1,7)</w:t>
            </w:r>
          </w:p>
        </w:tc>
        <w:tc>
          <w:tcPr>
            <w:tcW w:w="1368" w:type="dxa"/>
            <w:shd w:val="clear" w:color="auto" w:fill="auto"/>
          </w:tcPr>
          <w:p w14:paraId="7DE5088B" w14:textId="77777777" w:rsidR="00963EDA" w:rsidRPr="00553C8D" w:rsidRDefault="00963EDA" w:rsidP="002D45ED">
            <w:pPr>
              <w:pStyle w:val="BMSTableText"/>
              <w:keepNext/>
              <w:keepLines/>
              <w:spacing w:before="0" w:after="0"/>
              <w:rPr>
                <w:sz w:val="22"/>
              </w:rPr>
            </w:pPr>
            <w:r w:rsidRPr="00553C8D">
              <w:rPr>
                <w:sz w:val="22"/>
              </w:rPr>
              <w:t>77 (9,3)</w:t>
            </w:r>
          </w:p>
        </w:tc>
        <w:tc>
          <w:tcPr>
            <w:tcW w:w="1866" w:type="dxa"/>
            <w:shd w:val="clear" w:color="auto" w:fill="auto"/>
          </w:tcPr>
          <w:p w14:paraId="5685C0BE" w14:textId="77777777" w:rsidR="00963EDA" w:rsidRPr="00553C8D" w:rsidRDefault="00963EDA" w:rsidP="002D45ED">
            <w:pPr>
              <w:pStyle w:val="BMSTableText"/>
              <w:keepNext/>
              <w:keepLines/>
              <w:spacing w:before="0" w:after="0"/>
              <w:rPr>
                <w:sz w:val="22"/>
              </w:rPr>
            </w:pPr>
            <w:r w:rsidRPr="00553C8D">
              <w:rPr>
                <w:sz w:val="22"/>
              </w:rPr>
              <w:t>0,24</w:t>
            </w:r>
          </w:p>
          <w:p w14:paraId="644029CA" w14:textId="77777777" w:rsidR="00963EDA" w:rsidRPr="00553C8D" w:rsidRDefault="00963EDA" w:rsidP="002D45ED">
            <w:pPr>
              <w:pStyle w:val="BMSTableText"/>
              <w:keepNext/>
              <w:keepLines/>
              <w:spacing w:before="0" w:after="0"/>
              <w:rPr>
                <w:sz w:val="22"/>
              </w:rPr>
            </w:pPr>
            <w:r w:rsidRPr="00553C8D">
              <w:rPr>
                <w:sz w:val="22"/>
              </w:rPr>
              <w:t>(0,15</w:t>
            </w:r>
            <w:r w:rsidR="0097149F" w:rsidRPr="00553C8D">
              <w:rPr>
                <w:sz w:val="22"/>
              </w:rPr>
              <w:t>;</w:t>
            </w:r>
            <w:r w:rsidRPr="00553C8D">
              <w:rPr>
                <w:sz w:val="22"/>
              </w:rPr>
              <w:t xml:space="preserve"> 0,40)</w:t>
            </w:r>
            <w:r w:rsidRPr="00553C8D">
              <w:rPr>
                <w:sz w:val="22"/>
                <w:vertAlign w:val="superscript"/>
              </w:rPr>
              <w:t>¥</w:t>
            </w:r>
          </w:p>
        </w:tc>
        <w:tc>
          <w:tcPr>
            <w:tcW w:w="1984" w:type="dxa"/>
            <w:shd w:val="clear" w:color="auto" w:fill="auto"/>
          </w:tcPr>
          <w:p w14:paraId="0C901263" w14:textId="77777777" w:rsidR="00963EDA" w:rsidRPr="00553C8D" w:rsidRDefault="00963EDA" w:rsidP="002D45ED">
            <w:pPr>
              <w:pStyle w:val="BMSTableText"/>
              <w:keepNext/>
              <w:keepLines/>
              <w:spacing w:before="0" w:after="0"/>
              <w:rPr>
                <w:sz w:val="22"/>
              </w:rPr>
            </w:pPr>
            <w:r w:rsidRPr="00553C8D">
              <w:rPr>
                <w:sz w:val="22"/>
              </w:rPr>
              <w:t>0,19</w:t>
            </w:r>
          </w:p>
          <w:p w14:paraId="0E1E17F1" w14:textId="77777777" w:rsidR="00963EDA" w:rsidRPr="00553C8D" w:rsidRDefault="00963EDA" w:rsidP="002D45ED">
            <w:pPr>
              <w:pStyle w:val="BMSTableText"/>
              <w:keepNext/>
              <w:keepLines/>
              <w:spacing w:before="0" w:after="0"/>
              <w:rPr>
                <w:sz w:val="22"/>
              </w:rPr>
            </w:pPr>
            <w:r w:rsidRPr="00553C8D">
              <w:rPr>
                <w:sz w:val="22"/>
              </w:rPr>
              <w:t>(0,11</w:t>
            </w:r>
            <w:r w:rsidR="0097149F" w:rsidRPr="00553C8D">
              <w:rPr>
                <w:sz w:val="22"/>
              </w:rPr>
              <w:t>;</w:t>
            </w:r>
            <w:r w:rsidRPr="00553C8D">
              <w:rPr>
                <w:sz w:val="22"/>
              </w:rPr>
              <w:t xml:space="preserve"> 0,33)</w:t>
            </w:r>
            <w:r w:rsidRPr="00553C8D">
              <w:rPr>
                <w:sz w:val="22"/>
                <w:vertAlign w:val="superscript"/>
              </w:rPr>
              <w:t>¥</w:t>
            </w:r>
          </w:p>
        </w:tc>
      </w:tr>
      <w:tr w:rsidR="00963EDA" w:rsidRPr="00553C8D" w14:paraId="566B325C" w14:textId="77777777" w:rsidTr="00E749A6">
        <w:tc>
          <w:tcPr>
            <w:tcW w:w="1526" w:type="dxa"/>
            <w:shd w:val="clear" w:color="auto" w:fill="auto"/>
          </w:tcPr>
          <w:p w14:paraId="2E9C0F0A" w14:textId="77777777" w:rsidR="00963EDA" w:rsidRPr="00553C8D" w:rsidRDefault="00963EDA" w:rsidP="002D45ED">
            <w:pPr>
              <w:pStyle w:val="BMSTableText"/>
              <w:keepNext/>
              <w:keepLines/>
              <w:spacing w:before="0" w:after="0"/>
              <w:jc w:val="left"/>
              <w:rPr>
                <w:sz w:val="22"/>
              </w:rPr>
            </w:pPr>
            <w:r w:rsidRPr="00553C8D">
              <w:rPr>
                <w:sz w:val="22"/>
              </w:rPr>
              <w:tab/>
            </w:r>
            <w:r w:rsidR="00EA662B" w:rsidRPr="00553C8D">
              <w:rPr>
                <w:sz w:val="22"/>
              </w:rPr>
              <w:t>MVT</w:t>
            </w:r>
            <w:r w:rsidRPr="00553C8D">
              <w:rPr>
                <w:rStyle w:val="BMSSuperscript"/>
                <w:sz w:val="22"/>
              </w:rPr>
              <w:t>*</w:t>
            </w:r>
          </w:p>
        </w:tc>
        <w:tc>
          <w:tcPr>
            <w:tcW w:w="1282" w:type="dxa"/>
            <w:shd w:val="clear" w:color="auto" w:fill="auto"/>
          </w:tcPr>
          <w:p w14:paraId="33F9B0F9" w14:textId="77777777" w:rsidR="00963EDA" w:rsidRPr="00553C8D" w:rsidRDefault="00963EDA" w:rsidP="002D45ED">
            <w:pPr>
              <w:pStyle w:val="BMSTableText"/>
              <w:keepNext/>
              <w:keepLines/>
              <w:spacing w:before="0" w:after="0"/>
              <w:rPr>
                <w:sz w:val="22"/>
              </w:rPr>
            </w:pPr>
            <w:r w:rsidRPr="00553C8D">
              <w:rPr>
                <w:sz w:val="22"/>
              </w:rPr>
              <w:t>6 (0,7)</w:t>
            </w:r>
          </w:p>
        </w:tc>
        <w:tc>
          <w:tcPr>
            <w:tcW w:w="1296" w:type="dxa"/>
            <w:shd w:val="clear" w:color="auto" w:fill="auto"/>
          </w:tcPr>
          <w:p w14:paraId="0D071F18" w14:textId="77777777" w:rsidR="00963EDA" w:rsidRPr="00553C8D" w:rsidRDefault="00963EDA" w:rsidP="002D45ED">
            <w:pPr>
              <w:pStyle w:val="BMSTableText"/>
              <w:keepNext/>
              <w:keepLines/>
              <w:spacing w:before="0" w:after="0"/>
              <w:rPr>
                <w:sz w:val="22"/>
              </w:rPr>
            </w:pPr>
            <w:r w:rsidRPr="00553C8D">
              <w:rPr>
                <w:sz w:val="22"/>
              </w:rPr>
              <w:t>7 (0,9)</w:t>
            </w:r>
          </w:p>
        </w:tc>
        <w:tc>
          <w:tcPr>
            <w:tcW w:w="1368" w:type="dxa"/>
            <w:shd w:val="clear" w:color="auto" w:fill="auto"/>
          </w:tcPr>
          <w:p w14:paraId="65409F01" w14:textId="77777777" w:rsidR="00963EDA" w:rsidRPr="00553C8D" w:rsidRDefault="00963EDA" w:rsidP="002D45ED">
            <w:pPr>
              <w:pStyle w:val="BMSTableText"/>
              <w:keepNext/>
              <w:keepLines/>
              <w:spacing w:before="0" w:after="0"/>
              <w:rPr>
                <w:sz w:val="22"/>
              </w:rPr>
            </w:pPr>
            <w:r w:rsidRPr="00553C8D">
              <w:rPr>
                <w:sz w:val="22"/>
              </w:rPr>
              <w:t>53 (6,4)</w:t>
            </w:r>
          </w:p>
        </w:tc>
        <w:tc>
          <w:tcPr>
            <w:tcW w:w="1866" w:type="dxa"/>
            <w:shd w:val="clear" w:color="auto" w:fill="auto"/>
          </w:tcPr>
          <w:p w14:paraId="7B20C78B" w14:textId="77777777" w:rsidR="00963EDA" w:rsidRPr="00553C8D" w:rsidRDefault="00963EDA" w:rsidP="002D45ED">
            <w:pPr>
              <w:pStyle w:val="BMSTableText"/>
              <w:keepNext/>
              <w:keepLines/>
              <w:spacing w:before="0" w:after="0"/>
              <w:rPr>
                <w:sz w:val="22"/>
              </w:rPr>
            </w:pPr>
          </w:p>
        </w:tc>
        <w:tc>
          <w:tcPr>
            <w:tcW w:w="1984" w:type="dxa"/>
            <w:shd w:val="clear" w:color="auto" w:fill="auto"/>
          </w:tcPr>
          <w:p w14:paraId="33942C10" w14:textId="77777777" w:rsidR="00963EDA" w:rsidRPr="00553C8D" w:rsidRDefault="00963EDA" w:rsidP="002D45ED">
            <w:pPr>
              <w:pStyle w:val="BMSTableText"/>
              <w:keepNext/>
              <w:keepLines/>
              <w:spacing w:before="0" w:after="0"/>
              <w:rPr>
                <w:sz w:val="22"/>
              </w:rPr>
            </w:pPr>
          </w:p>
        </w:tc>
      </w:tr>
      <w:tr w:rsidR="00963EDA" w:rsidRPr="00553C8D" w14:paraId="3F0CD8B7" w14:textId="77777777" w:rsidTr="00E749A6">
        <w:tc>
          <w:tcPr>
            <w:tcW w:w="1526" w:type="dxa"/>
            <w:shd w:val="clear" w:color="auto" w:fill="auto"/>
          </w:tcPr>
          <w:p w14:paraId="6977D760" w14:textId="77777777" w:rsidR="00963EDA" w:rsidRPr="00553C8D" w:rsidRDefault="00963EDA" w:rsidP="002D45ED">
            <w:pPr>
              <w:pStyle w:val="BMSTableText"/>
              <w:keepNext/>
              <w:keepLines/>
              <w:spacing w:before="0" w:after="0"/>
              <w:jc w:val="left"/>
              <w:rPr>
                <w:sz w:val="22"/>
              </w:rPr>
            </w:pPr>
            <w:r w:rsidRPr="00553C8D">
              <w:rPr>
                <w:sz w:val="22"/>
              </w:rPr>
              <w:tab/>
              <w:t>PE</w:t>
            </w:r>
            <w:r w:rsidRPr="00553C8D">
              <w:rPr>
                <w:rStyle w:val="BMSSuperscript"/>
                <w:sz w:val="22"/>
              </w:rPr>
              <w:t>*</w:t>
            </w:r>
          </w:p>
        </w:tc>
        <w:tc>
          <w:tcPr>
            <w:tcW w:w="1282" w:type="dxa"/>
            <w:shd w:val="clear" w:color="auto" w:fill="auto"/>
          </w:tcPr>
          <w:p w14:paraId="358E638E" w14:textId="77777777" w:rsidR="00963EDA" w:rsidRPr="00553C8D" w:rsidRDefault="00963EDA" w:rsidP="002D45ED">
            <w:pPr>
              <w:pStyle w:val="BMSTableText"/>
              <w:keepNext/>
              <w:keepLines/>
              <w:spacing w:before="0" w:after="0"/>
              <w:rPr>
                <w:sz w:val="22"/>
              </w:rPr>
            </w:pPr>
            <w:r w:rsidRPr="00553C8D">
              <w:rPr>
                <w:sz w:val="22"/>
              </w:rPr>
              <w:t>7 (0,8)</w:t>
            </w:r>
          </w:p>
        </w:tc>
        <w:tc>
          <w:tcPr>
            <w:tcW w:w="1296" w:type="dxa"/>
            <w:shd w:val="clear" w:color="auto" w:fill="auto"/>
          </w:tcPr>
          <w:p w14:paraId="328E04B8" w14:textId="77777777" w:rsidR="00963EDA" w:rsidRPr="00553C8D" w:rsidRDefault="00963EDA" w:rsidP="002D45ED">
            <w:pPr>
              <w:pStyle w:val="BMSTableText"/>
              <w:keepNext/>
              <w:keepLines/>
              <w:spacing w:before="0" w:after="0"/>
              <w:rPr>
                <w:sz w:val="22"/>
              </w:rPr>
            </w:pPr>
            <w:r w:rsidRPr="00553C8D">
              <w:rPr>
                <w:sz w:val="22"/>
              </w:rPr>
              <w:t>4 (0,5)</w:t>
            </w:r>
          </w:p>
        </w:tc>
        <w:tc>
          <w:tcPr>
            <w:tcW w:w="1368" w:type="dxa"/>
            <w:shd w:val="clear" w:color="auto" w:fill="auto"/>
          </w:tcPr>
          <w:p w14:paraId="0D57E149" w14:textId="77777777" w:rsidR="00963EDA" w:rsidRPr="00553C8D" w:rsidRDefault="00963EDA" w:rsidP="002D45ED">
            <w:pPr>
              <w:pStyle w:val="BMSTableText"/>
              <w:keepNext/>
              <w:keepLines/>
              <w:spacing w:before="0" w:after="0"/>
              <w:rPr>
                <w:sz w:val="22"/>
              </w:rPr>
            </w:pPr>
            <w:r w:rsidRPr="00553C8D">
              <w:rPr>
                <w:sz w:val="22"/>
              </w:rPr>
              <w:t>13 (1,6)</w:t>
            </w:r>
          </w:p>
        </w:tc>
        <w:tc>
          <w:tcPr>
            <w:tcW w:w="1866" w:type="dxa"/>
            <w:shd w:val="clear" w:color="auto" w:fill="auto"/>
          </w:tcPr>
          <w:p w14:paraId="7F6A6A35" w14:textId="77777777" w:rsidR="00963EDA" w:rsidRPr="00553C8D" w:rsidRDefault="00963EDA" w:rsidP="002D45ED">
            <w:pPr>
              <w:pStyle w:val="BMSTableText"/>
              <w:keepNext/>
              <w:keepLines/>
              <w:spacing w:before="0" w:after="0"/>
              <w:rPr>
                <w:sz w:val="22"/>
              </w:rPr>
            </w:pPr>
          </w:p>
        </w:tc>
        <w:tc>
          <w:tcPr>
            <w:tcW w:w="1984" w:type="dxa"/>
            <w:shd w:val="clear" w:color="auto" w:fill="auto"/>
          </w:tcPr>
          <w:p w14:paraId="30797867" w14:textId="77777777" w:rsidR="00963EDA" w:rsidRPr="00553C8D" w:rsidRDefault="00963EDA" w:rsidP="002D45ED">
            <w:pPr>
              <w:pStyle w:val="BMSTableText"/>
              <w:keepNext/>
              <w:keepLines/>
              <w:spacing w:before="0" w:after="0"/>
              <w:rPr>
                <w:sz w:val="22"/>
              </w:rPr>
            </w:pPr>
          </w:p>
        </w:tc>
      </w:tr>
      <w:tr w:rsidR="00963EDA" w:rsidRPr="00553C8D" w14:paraId="28B4AFBD" w14:textId="77777777" w:rsidTr="00E749A6">
        <w:tc>
          <w:tcPr>
            <w:tcW w:w="1526" w:type="dxa"/>
            <w:shd w:val="clear" w:color="auto" w:fill="auto"/>
          </w:tcPr>
          <w:p w14:paraId="6AE2C164" w14:textId="77777777" w:rsidR="00963EDA" w:rsidRPr="00553C8D" w:rsidRDefault="00963EDA" w:rsidP="002D45ED">
            <w:pPr>
              <w:pStyle w:val="BMSTableText"/>
              <w:keepNext/>
              <w:keepLines/>
              <w:spacing w:before="0" w:after="0"/>
              <w:jc w:val="left"/>
              <w:rPr>
                <w:sz w:val="22"/>
              </w:rPr>
            </w:pPr>
            <w:r w:rsidRPr="00553C8D">
              <w:rPr>
                <w:sz w:val="22"/>
              </w:rPr>
              <w:tab/>
              <w:t>Összmortalitás</w:t>
            </w:r>
          </w:p>
        </w:tc>
        <w:tc>
          <w:tcPr>
            <w:tcW w:w="1282" w:type="dxa"/>
            <w:shd w:val="clear" w:color="auto" w:fill="auto"/>
          </w:tcPr>
          <w:p w14:paraId="1821FC29" w14:textId="77777777" w:rsidR="00963EDA" w:rsidRPr="00553C8D" w:rsidRDefault="00963EDA" w:rsidP="002D45ED">
            <w:pPr>
              <w:pStyle w:val="BMSTableText"/>
              <w:keepNext/>
              <w:keepLines/>
              <w:spacing w:before="0" w:after="0"/>
              <w:rPr>
                <w:sz w:val="22"/>
              </w:rPr>
            </w:pPr>
            <w:r w:rsidRPr="00553C8D">
              <w:rPr>
                <w:sz w:val="22"/>
              </w:rPr>
              <w:t>6 (0,7)</w:t>
            </w:r>
          </w:p>
        </w:tc>
        <w:tc>
          <w:tcPr>
            <w:tcW w:w="1296" w:type="dxa"/>
            <w:shd w:val="clear" w:color="auto" w:fill="auto"/>
          </w:tcPr>
          <w:p w14:paraId="6AD37AD9" w14:textId="77777777" w:rsidR="00963EDA" w:rsidRPr="00553C8D" w:rsidRDefault="00963EDA" w:rsidP="002D45ED">
            <w:pPr>
              <w:pStyle w:val="BMSTableText"/>
              <w:keepNext/>
              <w:keepLines/>
              <w:spacing w:before="0" w:after="0"/>
              <w:rPr>
                <w:sz w:val="22"/>
              </w:rPr>
            </w:pPr>
            <w:r w:rsidRPr="00553C8D">
              <w:rPr>
                <w:sz w:val="22"/>
              </w:rPr>
              <w:t>3 (0,4)</w:t>
            </w:r>
          </w:p>
        </w:tc>
        <w:tc>
          <w:tcPr>
            <w:tcW w:w="1368" w:type="dxa"/>
            <w:shd w:val="clear" w:color="auto" w:fill="auto"/>
          </w:tcPr>
          <w:p w14:paraId="4E1CBB63" w14:textId="77777777" w:rsidR="00963EDA" w:rsidRPr="00553C8D" w:rsidRDefault="00963EDA" w:rsidP="002D45ED">
            <w:pPr>
              <w:pStyle w:val="BMSTableText"/>
              <w:keepNext/>
              <w:keepLines/>
              <w:spacing w:before="0" w:after="0"/>
              <w:rPr>
                <w:sz w:val="22"/>
              </w:rPr>
            </w:pPr>
            <w:r w:rsidRPr="00553C8D">
              <w:rPr>
                <w:sz w:val="22"/>
              </w:rPr>
              <w:t>11 (1,3)</w:t>
            </w:r>
          </w:p>
        </w:tc>
        <w:tc>
          <w:tcPr>
            <w:tcW w:w="1866" w:type="dxa"/>
            <w:shd w:val="clear" w:color="auto" w:fill="auto"/>
          </w:tcPr>
          <w:p w14:paraId="3F4D95D0" w14:textId="77777777" w:rsidR="00963EDA" w:rsidRPr="00553C8D" w:rsidRDefault="00963EDA" w:rsidP="002D45ED">
            <w:pPr>
              <w:pStyle w:val="BMSTableText"/>
              <w:keepNext/>
              <w:keepLines/>
              <w:spacing w:before="0" w:after="0"/>
              <w:rPr>
                <w:sz w:val="22"/>
              </w:rPr>
            </w:pPr>
          </w:p>
        </w:tc>
        <w:tc>
          <w:tcPr>
            <w:tcW w:w="1984" w:type="dxa"/>
            <w:shd w:val="clear" w:color="auto" w:fill="auto"/>
          </w:tcPr>
          <w:p w14:paraId="1E792607" w14:textId="77777777" w:rsidR="00963EDA" w:rsidRPr="00553C8D" w:rsidRDefault="00963EDA" w:rsidP="002D45ED">
            <w:pPr>
              <w:pStyle w:val="BMSTableText"/>
              <w:keepNext/>
              <w:keepLines/>
              <w:spacing w:before="0" w:after="0"/>
              <w:rPr>
                <w:sz w:val="22"/>
              </w:rPr>
            </w:pPr>
          </w:p>
        </w:tc>
      </w:tr>
      <w:tr w:rsidR="00963EDA" w:rsidRPr="00553C8D" w14:paraId="16BB98DE" w14:textId="77777777" w:rsidTr="00E749A6">
        <w:tc>
          <w:tcPr>
            <w:tcW w:w="1526" w:type="dxa"/>
            <w:shd w:val="clear" w:color="auto" w:fill="auto"/>
          </w:tcPr>
          <w:p w14:paraId="36C6AD4B" w14:textId="77777777" w:rsidR="00963EDA" w:rsidRPr="00553C8D" w:rsidRDefault="002669E7" w:rsidP="002D45ED">
            <w:pPr>
              <w:pStyle w:val="BMSTableText"/>
              <w:keepNext/>
              <w:keepLines/>
              <w:spacing w:before="0" w:after="0"/>
              <w:jc w:val="left"/>
              <w:rPr>
                <w:sz w:val="22"/>
              </w:rPr>
            </w:pPr>
            <w:r w:rsidRPr="00553C8D">
              <w:rPr>
                <w:sz w:val="22"/>
              </w:rPr>
              <w:t>Ismételt</w:t>
            </w:r>
            <w:r w:rsidR="00963EDA" w:rsidRPr="00553C8D">
              <w:rPr>
                <w:sz w:val="22"/>
              </w:rPr>
              <w:t xml:space="preserve"> VTE vagy VTE</w:t>
            </w:r>
            <w:r w:rsidR="00963EDA" w:rsidRPr="00553C8D">
              <w:rPr>
                <w:sz w:val="22"/>
              </w:rPr>
              <w:noBreakHyphen/>
              <w:t>v</w:t>
            </w:r>
            <w:r w:rsidR="00241343" w:rsidRPr="00553C8D">
              <w:rPr>
                <w:sz w:val="22"/>
              </w:rPr>
              <w:t>e</w:t>
            </w:r>
            <w:r w:rsidR="00963EDA" w:rsidRPr="00553C8D">
              <w:rPr>
                <w:sz w:val="22"/>
              </w:rPr>
              <w:t>l összefüggő halálozás</w:t>
            </w:r>
          </w:p>
        </w:tc>
        <w:tc>
          <w:tcPr>
            <w:tcW w:w="1282" w:type="dxa"/>
            <w:shd w:val="clear" w:color="auto" w:fill="auto"/>
          </w:tcPr>
          <w:p w14:paraId="7EF2E298" w14:textId="77777777" w:rsidR="00963EDA" w:rsidRPr="00553C8D" w:rsidRDefault="00963EDA" w:rsidP="002D45ED">
            <w:pPr>
              <w:pStyle w:val="BMSTableText"/>
              <w:keepNext/>
              <w:keepLines/>
              <w:spacing w:before="0" w:after="0"/>
              <w:rPr>
                <w:sz w:val="22"/>
              </w:rPr>
            </w:pPr>
            <w:r w:rsidRPr="00553C8D">
              <w:rPr>
                <w:sz w:val="22"/>
              </w:rPr>
              <w:t>14 (1,7)</w:t>
            </w:r>
          </w:p>
        </w:tc>
        <w:tc>
          <w:tcPr>
            <w:tcW w:w="1296" w:type="dxa"/>
            <w:shd w:val="clear" w:color="auto" w:fill="auto"/>
          </w:tcPr>
          <w:p w14:paraId="46EBE4F1" w14:textId="77777777" w:rsidR="00963EDA" w:rsidRPr="00553C8D" w:rsidRDefault="00963EDA" w:rsidP="002D45ED">
            <w:pPr>
              <w:pStyle w:val="BMSTableText"/>
              <w:keepNext/>
              <w:keepLines/>
              <w:spacing w:before="0" w:after="0"/>
              <w:rPr>
                <w:sz w:val="22"/>
              </w:rPr>
            </w:pPr>
            <w:r w:rsidRPr="00553C8D">
              <w:rPr>
                <w:sz w:val="22"/>
              </w:rPr>
              <w:t>14 (1,7)</w:t>
            </w:r>
          </w:p>
        </w:tc>
        <w:tc>
          <w:tcPr>
            <w:tcW w:w="1368" w:type="dxa"/>
            <w:shd w:val="clear" w:color="auto" w:fill="auto"/>
          </w:tcPr>
          <w:p w14:paraId="62BAD7FA" w14:textId="77777777" w:rsidR="00963EDA" w:rsidRPr="00553C8D" w:rsidRDefault="00963EDA" w:rsidP="002D45ED">
            <w:pPr>
              <w:pStyle w:val="BMSTableText"/>
              <w:keepNext/>
              <w:keepLines/>
              <w:spacing w:before="0" w:after="0"/>
              <w:rPr>
                <w:sz w:val="22"/>
              </w:rPr>
            </w:pPr>
            <w:r w:rsidRPr="00553C8D">
              <w:rPr>
                <w:sz w:val="22"/>
              </w:rPr>
              <w:t>73 (8,8)</w:t>
            </w:r>
          </w:p>
        </w:tc>
        <w:tc>
          <w:tcPr>
            <w:tcW w:w="1866" w:type="dxa"/>
            <w:shd w:val="clear" w:color="auto" w:fill="auto"/>
          </w:tcPr>
          <w:p w14:paraId="34FC7746" w14:textId="77777777" w:rsidR="00963EDA" w:rsidRPr="00553C8D" w:rsidRDefault="00963EDA" w:rsidP="002D45ED">
            <w:pPr>
              <w:pStyle w:val="BMSTableText"/>
              <w:keepNext/>
              <w:keepLines/>
              <w:spacing w:before="0" w:after="0"/>
              <w:rPr>
                <w:sz w:val="22"/>
              </w:rPr>
            </w:pPr>
            <w:r w:rsidRPr="00553C8D">
              <w:rPr>
                <w:sz w:val="22"/>
              </w:rPr>
              <w:t>0,19</w:t>
            </w:r>
          </w:p>
          <w:p w14:paraId="54789005" w14:textId="77777777" w:rsidR="00963EDA" w:rsidRPr="00553C8D" w:rsidRDefault="00963EDA" w:rsidP="002D45ED">
            <w:pPr>
              <w:pStyle w:val="BMSTableText"/>
              <w:keepNext/>
              <w:keepLines/>
              <w:spacing w:before="0" w:after="0"/>
              <w:rPr>
                <w:sz w:val="22"/>
              </w:rPr>
            </w:pPr>
            <w:r w:rsidRPr="00553C8D">
              <w:rPr>
                <w:sz w:val="22"/>
              </w:rPr>
              <w:t>(0,11</w:t>
            </w:r>
            <w:r w:rsidR="0097149F" w:rsidRPr="00553C8D">
              <w:rPr>
                <w:sz w:val="22"/>
              </w:rPr>
              <w:t>;</w:t>
            </w:r>
            <w:r w:rsidRPr="00553C8D">
              <w:rPr>
                <w:sz w:val="22"/>
              </w:rPr>
              <w:t xml:space="preserve"> 0,33)</w:t>
            </w:r>
          </w:p>
        </w:tc>
        <w:tc>
          <w:tcPr>
            <w:tcW w:w="1984" w:type="dxa"/>
            <w:shd w:val="clear" w:color="auto" w:fill="auto"/>
          </w:tcPr>
          <w:p w14:paraId="3039F69F" w14:textId="77777777" w:rsidR="00963EDA" w:rsidRPr="00553C8D" w:rsidRDefault="00963EDA" w:rsidP="002D45ED">
            <w:pPr>
              <w:pStyle w:val="BMSTableText"/>
              <w:keepNext/>
              <w:keepLines/>
              <w:spacing w:before="0" w:after="0"/>
              <w:rPr>
                <w:sz w:val="22"/>
              </w:rPr>
            </w:pPr>
            <w:r w:rsidRPr="00553C8D">
              <w:rPr>
                <w:sz w:val="22"/>
              </w:rPr>
              <w:t>0,20</w:t>
            </w:r>
          </w:p>
          <w:p w14:paraId="3AB6ED55" w14:textId="77777777" w:rsidR="00963EDA" w:rsidRPr="00553C8D" w:rsidRDefault="00963EDA" w:rsidP="002D45ED">
            <w:pPr>
              <w:pStyle w:val="BMSTableText"/>
              <w:keepNext/>
              <w:keepLines/>
              <w:spacing w:before="0" w:after="0"/>
              <w:rPr>
                <w:sz w:val="22"/>
              </w:rPr>
            </w:pPr>
            <w:r w:rsidRPr="00553C8D">
              <w:rPr>
                <w:sz w:val="22"/>
              </w:rPr>
              <w:t>(0,11</w:t>
            </w:r>
            <w:r w:rsidR="0097149F" w:rsidRPr="00553C8D">
              <w:rPr>
                <w:sz w:val="22"/>
              </w:rPr>
              <w:t>;</w:t>
            </w:r>
            <w:r w:rsidRPr="00553C8D">
              <w:rPr>
                <w:sz w:val="22"/>
              </w:rPr>
              <w:t xml:space="preserve"> 0,34)</w:t>
            </w:r>
          </w:p>
        </w:tc>
      </w:tr>
      <w:tr w:rsidR="00963EDA" w:rsidRPr="00553C8D" w14:paraId="5B637342" w14:textId="77777777" w:rsidTr="00E749A6">
        <w:tc>
          <w:tcPr>
            <w:tcW w:w="1526" w:type="dxa"/>
            <w:shd w:val="clear" w:color="auto" w:fill="auto"/>
          </w:tcPr>
          <w:p w14:paraId="35E43EF6" w14:textId="77777777" w:rsidR="00963EDA" w:rsidRPr="00553C8D" w:rsidRDefault="002669E7" w:rsidP="002D45ED">
            <w:pPr>
              <w:pStyle w:val="BMSTableText"/>
              <w:keepNext/>
              <w:keepLines/>
              <w:spacing w:before="0" w:after="0"/>
              <w:jc w:val="left"/>
              <w:rPr>
                <w:sz w:val="22"/>
              </w:rPr>
            </w:pPr>
            <w:r w:rsidRPr="00553C8D">
              <w:rPr>
                <w:sz w:val="22"/>
              </w:rPr>
              <w:t>Ismételt</w:t>
            </w:r>
            <w:r w:rsidR="00963EDA" w:rsidRPr="00553C8D">
              <w:rPr>
                <w:sz w:val="22"/>
              </w:rPr>
              <w:t xml:space="preserve"> VTE vagy CV eredetű halálozás</w:t>
            </w:r>
          </w:p>
        </w:tc>
        <w:tc>
          <w:tcPr>
            <w:tcW w:w="1282" w:type="dxa"/>
            <w:shd w:val="clear" w:color="auto" w:fill="auto"/>
          </w:tcPr>
          <w:p w14:paraId="105033B2" w14:textId="77777777" w:rsidR="00963EDA" w:rsidRPr="00553C8D" w:rsidRDefault="00963EDA" w:rsidP="002D45ED">
            <w:pPr>
              <w:pStyle w:val="BMSTableText"/>
              <w:keepNext/>
              <w:keepLines/>
              <w:spacing w:before="0" w:after="0"/>
              <w:rPr>
                <w:sz w:val="22"/>
              </w:rPr>
            </w:pPr>
            <w:r w:rsidRPr="00553C8D">
              <w:rPr>
                <w:sz w:val="22"/>
              </w:rPr>
              <w:t>14 (1,7)</w:t>
            </w:r>
          </w:p>
        </w:tc>
        <w:tc>
          <w:tcPr>
            <w:tcW w:w="1296" w:type="dxa"/>
            <w:shd w:val="clear" w:color="auto" w:fill="auto"/>
          </w:tcPr>
          <w:p w14:paraId="6FDBDC59" w14:textId="77777777" w:rsidR="00963EDA" w:rsidRPr="00553C8D" w:rsidRDefault="00963EDA" w:rsidP="002D45ED">
            <w:pPr>
              <w:pStyle w:val="BMSTableText"/>
              <w:keepNext/>
              <w:keepLines/>
              <w:spacing w:before="0" w:after="0"/>
              <w:rPr>
                <w:sz w:val="22"/>
              </w:rPr>
            </w:pPr>
            <w:r w:rsidRPr="00553C8D">
              <w:rPr>
                <w:sz w:val="22"/>
              </w:rPr>
              <w:t>14 (1,7)</w:t>
            </w:r>
          </w:p>
        </w:tc>
        <w:tc>
          <w:tcPr>
            <w:tcW w:w="1368" w:type="dxa"/>
            <w:shd w:val="clear" w:color="auto" w:fill="auto"/>
          </w:tcPr>
          <w:p w14:paraId="60A1345F" w14:textId="77777777" w:rsidR="00963EDA" w:rsidRPr="00553C8D" w:rsidRDefault="00963EDA" w:rsidP="002D45ED">
            <w:pPr>
              <w:pStyle w:val="BMSTableText"/>
              <w:keepNext/>
              <w:keepLines/>
              <w:spacing w:before="0" w:after="0"/>
              <w:rPr>
                <w:sz w:val="22"/>
              </w:rPr>
            </w:pPr>
            <w:r w:rsidRPr="00553C8D">
              <w:rPr>
                <w:sz w:val="22"/>
              </w:rPr>
              <w:t>76 (9,2)</w:t>
            </w:r>
          </w:p>
        </w:tc>
        <w:tc>
          <w:tcPr>
            <w:tcW w:w="1866" w:type="dxa"/>
            <w:shd w:val="clear" w:color="auto" w:fill="auto"/>
          </w:tcPr>
          <w:p w14:paraId="23630C09" w14:textId="77777777" w:rsidR="00963EDA" w:rsidRPr="00553C8D" w:rsidRDefault="00963EDA" w:rsidP="002D45ED">
            <w:pPr>
              <w:pStyle w:val="BMSTableText"/>
              <w:keepNext/>
              <w:keepLines/>
              <w:spacing w:before="0" w:after="0"/>
              <w:rPr>
                <w:sz w:val="22"/>
              </w:rPr>
            </w:pPr>
            <w:r w:rsidRPr="00553C8D">
              <w:rPr>
                <w:sz w:val="22"/>
              </w:rPr>
              <w:t>0,18</w:t>
            </w:r>
          </w:p>
          <w:p w14:paraId="29D181D9" w14:textId="77777777" w:rsidR="00963EDA" w:rsidRPr="00553C8D" w:rsidRDefault="00963EDA" w:rsidP="002D45ED">
            <w:pPr>
              <w:pStyle w:val="BMSTableText"/>
              <w:keepNext/>
              <w:keepLines/>
              <w:spacing w:before="0" w:after="0"/>
              <w:rPr>
                <w:sz w:val="22"/>
              </w:rPr>
            </w:pPr>
            <w:r w:rsidRPr="00553C8D">
              <w:rPr>
                <w:sz w:val="22"/>
              </w:rPr>
              <w:t>(0,10</w:t>
            </w:r>
            <w:r w:rsidR="0097149F" w:rsidRPr="00553C8D">
              <w:rPr>
                <w:sz w:val="22"/>
              </w:rPr>
              <w:t>;</w:t>
            </w:r>
            <w:r w:rsidRPr="00553C8D">
              <w:rPr>
                <w:sz w:val="22"/>
              </w:rPr>
              <w:t xml:space="preserve"> 0,32)</w:t>
            </w:r>
          </w:p>
        </w:tc>
        <w:tc>
          <w:tcPr>
            <w:tcW w:w="1984" w:type="dxa"/>
            <w:shd w:val="clear" w:color="auto" w:fill="auto"/>
          </w:tcPr>
          <w:p w14:paraId="656F2DBC" w14:textId="77777777" w:rsidR="00963EDA" w:rsidRPr="00553C8D" w:rsidRDefault="00963EDA" w:rsidP="002D45ED">
            <w:pPr>
              <w:pStyle w:val="BMSTableText"/>
              <w:keepNext/>
              <w:keepLines/>
              <w:spacing w:before="0" w:after="0"/>
              <w:rPr>
                <w:sz w:val="22"/>
              </w:rPr>
            </w:pPr>
            <w:r w:rsidRPr="00553C8D">
              <w:rPr>
                <w:sz w:val="22"/>
              </w:rPr>
              <w:t>0,19</w:t>
            </w:r>
          </w:p>
          <w:p w14:paraId="753A5F35" w14:textId="77777777" w:rsidR="00963EDA" w:rsidRPr="00553C8D" w:rsidRDefault="00963EDA" w:rsidP="002D45ED">
            <w:pPr>
              <w:pStyle w:val="BMSTableText"/>
              <w:keepNext/>
              <w:keepLines/>
              <w:spacing w:before="0" w:after="0"/>
              <w:rPr>
                <w:sz w:val="22"/>
              </w:rPr>
            </w:pPr>
            <w:r w:rsidRPr="00553C8D">
              <w:rPr>
                <w:sz w:val="22"/>
              </w:rPr>
              <w:t>(0,11</w:t>
            </w:r>
            <w:r w:rsidR="0097149F" w:rsidRPr="00553C8D">
              <w:rPr>
                <w:sz w:val="22"/>
              </w:rPr>
              <w:t>;</w:t>
            </w:r>
            <w:r w:rsidRPr="00553C8D">
              <w:rPr>
                <w:sz w:val="22"/>
              </w:rPr>
              <w:t xml:space="preserve"> 0,33)</w:t>
            </w:r>
          </w:p>
        </w:tc>
      </w:tr>
      <w:tr w:rsidR="00963EDA" w:rsidRPr="00553C8D" w14:paraId="1B3AC800" w14:textId="77777777" w:rsidTr="00E749A6">
        <w:tc>
          <w:tcPr>
            <w:tcW w:w="1526" w:type="dxa"/>
            <w:shd w:val="clear" w:color="auto" w:fill="auto"/>
          </w:tcPr>
          <w:p w14:paraId="11498053" w14:textId="77777777" w:rsidR="00963EDA" w:rsidRPr="00553C8D" w:rsidRDefault="00963EDA" w:rsidP="002D45ED">
            <w:pPr>
              <w:pStyle w:val="BMSTableText"/>
              <w:keepNext/>
              <w:keepLines/>
              <w:spacing w:before="0" w:after="0"/>
              <w:jc w:val="left"/>
              <w:rPr>
                <w:sz w:val="22"/>
              </w:rPr>
            </w:pPr>
            <w:r w:rsidRPr="00553C8D">
              <w:rPr>
                <w:sz w:val="22"/>
              </w:rPr>
              <w:t xml:space="preserve">Nem </w:t>
            </w:r>
            <w:r w:rsidR="008B13E0" w:rsidRPr="00553C8D">
              <w:rPr>
                <w:sz w:val="22"/>
              </w:rPr>
              <w:t>halálos</w:t>
            </w:r>
            <w:r w:rsidRPr="00553C8D">
              <w:rPr>
                <w:sz w:val="22"/>
              </w:rPr>
              <w:t xml:space="preserve"> </w:t>
            </w:r>
            <w:r w:rsidR="00EA662B" w:rsidRPr="00553C8D">
              <w:rPr>
                <w:sz w:val="22"/>
              </w:rPr>
              <w:t>MVT</w:t>
            </w:r>
            <w:r w:rsidRPr="00553C8D">
              <w:rPr>
                <w:rStyle w:val="BMSSuperscript"/>
                <w:sz w:val="22"/>
              </w:rPr>
              <w:t>†</w:t>
            </w:r>
          </w:p>
        </w:tc>
        <w:tc>
          <w:tcPr>
            <w:tcW w:w="1282" w:type="dxa"/>
            <w:shd w:val="clear" w:color="auto" w:fill="auto"/>
          </w:tcPr>
          <w:p w14:paraId="4BCC9F5B" w14:textId="77777777" w:rsidR="00963EDA" w:rsidRPr="00553C8D" w:rsidRDefault="00963EDA" w:rsidP="002D45ED">
            <w:pPr>
              <w:pStyle w:val="BMSTableText"/>
              <w:keepNext/>
              <w:keepLines/>
              <w:spacing w:before="0" w:after="0"/>
              <w:rPr>
                <w:sz w:val="22"/>
              </w:rPr>
            </w:pPr>
            <w:r w:rsidRPr="00553C8D">
              <w:rPr>
                <w:sz w:val="22"/>
              </w:rPr>
              <w:t>6 (0,7)</w:t>
            </w:r>
          </w:p>
        </w:tc>
        <w:tc>
          <w:tcPr>
            <w:tcW w:w="1296" w:type="dxa"/>
            <w:shd w:val="clear" w:color="auto" w:fill="auto"/>
          </w:tcPr>
          <w:p w14:paraId="040A5089" w14:textId="77777777" w:rsidR="00963EDA" w:rsidRPr="00553C8D" w:rsidRDefault="00963EDA" w:rsidP="002D45ED">
            <w:pPr>
              <w:pStyle w:val="BMSTableText"/>
              <w:keepNext/>
              <w:keepLines/>
              <w:spacing w:before="0" w:after="0"/>
              <w:rPr>
                <w:sz w:val="22"/>
              </w:rPr>
            </w:pPr>
            <w:r w:rsidRPr="00553C8D">
              <w:rPr>
                <w:sz w:val="22"/>
              </w:rPr>
              <w:t>8 (1,0)</w:t>
            </w:r>
          </w:p>
        </w:tc>
        <w:tc>
          <w:tcPr>
            <w:tcW w:w="1368" w:type="dxa"/>
            <w:shd w:val="clear" w:color="auto" w:fill="auto"/>
          </w:tcPr>
          <w:p w14:paraId="1AC04F85" w14:textId="77777777" w:rsidR="00963EDA" w:rsidRPr="00553C8D" w:rsidRDefault="00963EDA" w:rsidP="002D45ED">
            <w:pPr>
              <w:pStyle w:val="BMSTableText"/>
              <w:keepNext/>
              <w:keepLines/>
              <w:spacing w:before="0" w:after="0"/>
              <w:rPr>
                <w:sz w:val="22"/>
              </w:rPr>
            </w:pPr>
            <w:r w:rsidRPr="00553C8D">
              <w:rPr>
                <w:sz w:val="22"/>
              </w:rPr>
              <w:t>53 (6,4)</w:t>
            </w:r>
          </w:p>
        </w:tc>
        <w:tc>
          <w:tcPr>
            <w:tcW w:w="1866" w:type="dxa"/>
            <w:shd w:val="clear" w:color="auto" w:fill="auto"/>
          </w:tcPr>
          <w:p w14:paraId="5EB75A2F" w14:textId="77777777" w:rsidR="00963EDA" w:rsidRPr="00553C8D" w:rsidRDefault="00963EDA" w:rsidP="002D45ED">
            <w:pPr>
              <w:pStyle w:val="BMSTableText"/>
              <w:keepNext/>
              <w:keepLines/>
              <w:spacing w:before="0" w:after="0"/>
              <w:rPr>
                <w:sz w:val="22"/>
              </w:rPr>
            </w:pPr>
            <w:r w:rsidRPr="00553C8D">
              <w:rPr>
                <w:sz w:val="22"/>
              </w:rPr>
              <w:t>0,11</w:t>
            </w:r>
          </w:p>
          <w:p w14:paraId="3B0BB81B" w14:textId="77777777" w:rsidR="00963EDA" w:rsidRPr="00553C8D" w:rsidRDefault="00963EDA" w:rsidP="002D45ED">
            <w:pPr>
              <w:pStyle w:val="BMSTableText"/>
              <w:keepNext/>
              <w:keepLines/>
              <w:spacing w:before="0" w:after="0"/>
              <w:rPr>
                <w:sz w:val="22"/>
              </w:rPr>
            </w:pPr>
            <w:r w:rsidRPr="00553C8D">
              <w:rPr>
                <w:sz w:val="22"/>
              </w:rPr>
              <w:t>(0,05</w:t>
            </w:r>
            <w:r w:rsidR="0097149F" w:rsidRPr="00553C8D">
              <w:rPr>
                <w:sz w:val="22"/>
              </w:rPr>
              <w:t>;</w:t>
            </w:r>
            <w:r w:rsidRPr="00553C8D">
              <w:rPr>
                <w:sz w:val="22"/>
              </w:rPr>
              <w:t xml:space="preserve"> 0,26)</w:t>
            </w:r>
          </w:p>
        </w:tc>
        <w:tc>
          <w:tcPr>
            <w:tcW w:w="1984" w:type="dxa"/>
            <w:shd w:val="clear" w:color="auto" w:fill="auto"/>
          </w:tcPr>
          <w:p w14:paraId="4BA2C763" w14:textId="77777777" w:rsidR="00963EDA" w:rsidRPr="00553C8D" w:rsidRDefault="00963EDA" w:rsidP="002D45ED">
            <w:pPr>
              <w:pStyle w:val="BMSTableText"/>
              <w:keepNext/>
              <w:keepLines/>
              <w:spacing w:before="0" w:after="0"/>
              <w:rPr>
                <w:sz w:val="22"/>
              </w:rPr>
            </w:pPr>
            <w:r w:rsidRPr="00553C8D">
              <w:rPr>
                <w:sz w:val="22"/>
              </w:rPr>
              <w:t>0,15</w:t>
            </w:r>
          </w:p>
          <w:p w14:paraId="3EC80A2A" w14:textId="77777777" w:rsidR="00963EDA" w:rsidRPr="00553C8D" w:rsidRDefault="00963EDA" w:rsidP="002D45ED">
            <w:pPr>
              <w:pStyle w:val="BMSTableText"/>
              <w:keepNext/>
              <w:keepLines/>
              <w:spacing w:before="0" w:after="0"/>
              <w:rPr>
                <w:sz w:val="22"/>
              </w:rPr>
            </w:pPr>
            <w:r w:rsidRPr="00553C8D">
              <w:rPr>
                <w:sz w:val="22"/>
              </w:rPr>
              <w:t>(0,07</w:t>
            </w:r>
            <w:r w:rsidR="0097149F" w:rsidRPr="00553C8D">
              <w:rPr>
                <w:sz w:val="22"/>
              </w:rPr>
              <w:t>;</w:t>
            </w:r>
            <w:r w:rsidRPr="00553C8D">
              <w:rPr>
                <w:sz w:val="22"/>
              </w:rPr>
              <w:t xml:space="preserve"> 0,32)</w:t>
            </w:r>
          </w:p>
        </w:tc>
      </w:tr>
      <w:tr w:rsidR="00963EDA" w:rsidRPr="00553C8D" w14:paraId="0028F998" w14:textId="77777777" w:rsidTr="00E749A6">
        <w:tc>
          <w:tcPr>
            <w:tcW w:w="1526" w:type="dxa"/>
            <w:shd w:val="clear" w:color="auto" w:fill="auto"/>
          </w:tcPr>
          <w:p w14:paraId="39175A34" w14:textId="77777777" w:rsidR="00963EDA" w:rsidRPr="00553C8D" w:rsidRDefault="00963EDA" w:rsidP="002D45ED">
            <w:pPr>
              <w:pStyle w:val="BMSTableText"/>
              <w:spacing w:before="0" w:after="0"/>
              <w:jc w:val="left"/>
              <w:rPr>
                <w:sz w:val="22"/>
              </w:rPr>
            </w:pPr>
            <w:r w:rsidRPr="00553C8D">
              <w:rPr>
                <w:sz w:val="22"/>
              </w:rPr>
              <w:t xml:space="preserve">Nem </w:t>
            </w:r>
            <w:r w:rsidR="008B13E0" w:rsidRPr="00553C8D">
              <w:rPr>
                <w:sz w:val="22"/>
              </w:rPr>
              <w:t>halálos</w:t>
            </w:r>
            <w:r w:rsidRPr="00553C8D">
              <w:rPr>
                <w:sz w:val="22"/>
              </w:rPr>
              <w:t xml:space="preserve"> PE</w:t>
            </w:r>
            <w:r w:rsidRPr="00553C8D">
              <w:rPr>
                <w:rStyle w:val="BMSSuperscript"/>
                <w:sz w:val="22"/>
              </w:rPr>
              <w:t>†</w:t>
            </w:r>
          </w:p>
        </w:tc>
        <w:tc>
          <w:tcPr>
            <w:tcW w:w="1282" w:type="dxa"/>
            <w:shd w:val="clear" w:color="auto" w:fill="auto"/>
          </w:tcPr>
          <w:p w14:paraId="4FEC4B31" w14:textId="77777777" w:rsidR="00963EDA" w:rsidRPr="00553C8D" w:rsidRDefault="00963EDA" w:rsidP="002D45ED">
            <w:pPr>
              <w:pStyle w:val="BMSTableText"/>
              <w:spacing w:before="0" w:after="0"/>
              <w:rPr>
                <w:sz w:val="22"/>
              </w:rPr>
            </w:pPr>
            <w:r w:rsidRPr="00553C8D">
              <w:rPr>
                <w:sz w:val="22"/>
              </w:rPr>
              <w:t>8 (1,0)</w:t>
            </w:r>
          </w:p>
        </w:tc>
        <w:tc>
          <w:tcPr>
            <w:tcW w:w="1296" w:type="dxa"/>
            <w:shd w:val="clear" w:color="auto" w:fill="auto"/>
          </w:tcPr>
          <w:p w14:paraId="370D6986" w14:textId="77777777" w:rsidR="00963EDA" w:rsidRPr="00553C8D" w:rsidRDefault="00963EDA" w:rsidP="002D45ED">
            <w:pPr>
              <w:pStyle w:val="BMSTableText"/>
              <w:spacing w:before="0" w:after="0"/>
              <w:rPr>
                <w:sz w:val="22"/>
              </w:rPr>
            </w:pPr>
            <w:r w:rsidRPr="00553C8D">
              <w:rPr>
                <w:sz w:val="22"/>
              </w:rPr>
              <w:t>4 (0,5)</w:t>
            </w:r>
          </w:p>
        </w:tc>
        <w:tc>
          <w:tcPr>
            <w:tcW w:w="1368" w:type="dxa"/>
            <w:shd w:val="clear" w:color="auto" w:fill="auto"/>
          </w:tcPr>
          <w:p w14:paraId="1896018A" w14:textId="77777777" w:rsidR="00963EDA" w:rsidRPr="00553C8D" w:rsidRDefault="00963EDA" w:rsidP="002D45ED">
            <w:pPr>
              <w:pStyle w:val="BMSTableText"/>
              <w:spacing w:before="0" w:after="0"/>
              <w:rPr>
                <w:sz w:val="22"/>
              </w:rPr>
            </w:pPr>
            <w:r w:rsidRPr="00553C8D">
              <w:rPr>
                <w:sz w:val="22"/>
              </w:rPr>
              <w:t>15 (1,8)</w:t>
            </w:r>
          </w:p>
        </w:tc>
        <w:tc>
          <w:tcPr>
            <w:tcW w:w="1866" w:type="dxa"/>
            <w:shd w:val="clear" w:color="auto" w:fill="auto"/>
          </w:tcPr>
          <w:p w14:paraId="4DC5C607" w14:textId="77777777" w:rsidR="00963EDA" w:rsidRPr="00553C8D" w:rsidRDefault="00963EDA" w:rsidP="002D45ED">
            <w:pPr>
              <w:pStyle w:val="BMSTableText"/>
              <w:spacing w:before="0" w:after="0"/>
              <w:rPr>
                <w:sz w:val="22"/>
              </w:rPr>
            </w:pPr>
            <w:r w:rsidRPr="00553C8D">
              <w:rPr>
                <w:sz w:val="22"/>
              </w:rPr>
              <w:t>0,51</w:t>
            </w:r>
          </w:p>
          <w:p w14:paraId="374ACB8B" w14:textId="77777777" w:rsidR="00963EDA" w:rsidRPr="00553C8D" w:rsidRDefault="00963EDA" w:rsidP="002D45ED">
            <w:pPr>
              <w:pStyle w:val="BMSTableText"/>
              <w:spacing w:before="0" w:after="0"/>
              <w:rPr>
                <w:sz w:val="22"/>
              </w:rPr>
            </w:pPr>
            <w:r w:rsidRPr="00553C8D">
              <w:rPr>
                <w:sz w:val="22"/>
              </w:rPr>
              <w:t>(0,22</w:t>
            </w:r>
            <w:r w:rsidR="0097149F" w:rsidRPr="00553C8D">
              <w:rPr>
                <w:sz w:val="22"/>
              </w:rPr>
              <w:t>;</w:t>
            </w:r>
            <w:r w:rsidRPr="00553C8D">
              <w:rPr>
                <w:sz w:val="22"/>
              </w:rPr>
              <w:t xml:space="preserve"> 1,21)</w:t>
            </w:r>
          </w:p>
        </w:tc>
        <w:tc>
          <w:tcPr>
            <w:tcW w:w="1984" w:type="dxa"/>
            <w:shd w:val="clear" w:color="auto" w:fill="auto"/>
          </w:tcPr>
          <w:p w14:paraId="4B6F5489" w14:textId="77777777" w:rsidR="00963EDA" w:rsidRPr="00553C8D" w:rsidRDefault="00963EDA" w:rsidP="002D45ED">
            <w:pPr>
              <w:pStyle w:val="BMSTableText"/>
              <w:spacing w:before="0" w:after="0"/>
              <w:rPr>
                <w:sz w:val="22"/>
              </w:rPr>
            </w:pPr>
            <w:r w:rsidRPr="00553C8D">
              <w:rPr>
                <w:sz w:val="22"/>
              </w:rPr>
              <w:t>0,27</w:t>
            </w:r>
          </w:p>
          <w:p w14:paraId="090AD8B9" w14:textId="77777777" w:rsidR="00963EDA" w:rsidRPr="00553C8D" w:rsidRDefault="00963EDA" w:rsidP="002D45ED">
            <w:pPr>
              <w:pStyle w:val="BMSTableText"/>
              <w:spacing w:before="0" w:after="0"/>
              <w:rPr>
                <w:sz w:val="22"/>
              </w:rPr>
            </w:pPr>
            <w:r w:rsidRPr="00553C8D">
              <w:rPr>
                <w:sz w:val="22"/>
              </w:rPr>
              <w:t>(0,09</w:t>
            </w:r>
            <w:r w:rsidR="0097149F" w:rsidRPr="00553C8D">
              <w:rPr>
                <w:sz w:val="22"/>
              </w:rPr>
              <w:t>;</w:t>
            </w:r>
            <w:r w:rsidRPr="00553C8D">
              <w:rPr>
                <w:sz w:val="22"/>
              </w:rPr>
              <w:t xml:space="preserve"> 0,80)</w:t>
            </w:r>
          </w:p>
        </w:tc>
      </w:tr>
      <w:tr w:rsidR="00963EDA" w:rsidRPr="00553C8D" w14:paraId="3BBEDC6C" w14:textId="77777777" w:rsidTr="00E749A6">
        <w:tc>
          <w:tcPr>
            <w:tcW w:w="1526" w:type="dxa"/>
            <w:shd w:val="clear" w:color="auto" w:fill="auto"/>
          </w:tcPr>
          <w:p w14:paraId="3EFBDB2A" w14:textId="77777777" w:rsidR="00963EDA" w:rsidRPr="00553C8D" w:rsidRDefault="00963EDA" w:rsidP="002D45ED">
            <w:pPr>
              <w:pStyle w:val="BMSTableText"/>
              <w:spacing w:before="0" w:after="0"/>
              <w:jc w:val="left"/>
              <w:rPr>
                <w:sz w:val="22"/>
              </w:rPr>
            </w:pPr>
            <w:r w:rsidRPr="00553C8D">
              <w:rPr>
                <w:sz w:val="22"/>
              </w:rPr>
              <w:t>VTE</w:t>
            </w:r>
            <w:r w:rsidRPr="00553C8D">
              <w:rPr>
                <w:sz w:val="22"/>
              </w:rPr>
              <w:noBreakHyphen/>
              <w:t>v</w:t>
            </w:r>
            <w:r w:rsidR="00241343" w:rsidRPr="00553C8D">
              <w:rPr>
                <w:sz w:val="22"/>
              </w:rPr>
              <w:t>e</w:t>
            </w:r>
            <w:r w:rsidRPr="00553C8D">
              <w:rPr>
                <w:sz w:val="22"/>
              </w:rPr>
              <w:t>l összefüggő halálozás</w:t>
            </w:r>
          </w:p>
        </w:tc>
        <w:tc>
          <w:tcPr>
            <w:tcW w:w="1282" w:type="dxa"/>
            <w:shd w:val="clear" w:color="auto" w:fill="auto"/>
          </w:tcPr>
          <w:p w14:paraId="5F13B4C5" w14:textId="77777777" w:rsidR="00963EDA" w:rsidRPr="00553C8D" w:rsidRDefault="00963EDA" w:rsidP="002D45ED">
            <w:pPr>
              <w:pStyle w:val="BMSTableText"/>
              <w:spacing w:before="0" w:after="0"/>
              <w:rPr>
                <w:sz w:val="22"/>
              </w:rPr>
            </w:pPr>
            <w:r w:rsidRPr="00553C8D">
              <w:rPr>
                <w:sz w:val="22"/>
              </w:rPr>
              <w:t>2 (0,2)</w:t>
            </w:r>
          </w:p>
        </w:tc>
        <w:tc>
          <w:tcPr>
            <w:tcW w:w="1296" w:type="dxa"/>
            <w:shd w:val="clear" w:color="auto" w:fill="auto"/>
          </w:tcPr>
          <w:p w14:paraId="120AE1FB" w14:textId="77777777" w:rsidR="00963EDA" w:rsidRPr="00553C8D" w:rsidRDefault="00963EDA" w:rsidP="002D45ED">
            <w:pPr>
              <w:pStyle w:val="BMSTableText"/>
              <w:spacing w:before="0" w:after="0"/>
              <w:rPr>
                <w:sz w:val="22"/>
              </w:rPr>
            </w:pPr>
            <w:r w:rsidRPr="00553C8D">
              <w:rPr>
                <w:sz w:val="22"/>
              </w:rPr>
              <w:t>3 (0,4)</w:t>
            </w:r>
          </w:p>
        </w:tc>
        <w:tc>
          <w:tcPr>
            <w:tcW w:w="1368" w:type="dxa"/>
            <w:shd w:val="clear" w:color="auto" w:fill="auto"/>
          </w:tcPr>
          <w:p w14:paraId="468C09B0" w14:textId="77777777" w:rsidR="00963EDA" w:rsidRPr="00553C8D" w:rsidRDefault="00963EDA" w:rsidP="002D45ED">
            <w:pPr>
              <w:pStyle w:val="BMSTableText"/>
              <w:spacing w:before="0" w:after="0"/>
              <w:rPr>
                <w:sz w:val="22"/>
              </w:rPr>
            </w:pPr>
            <w:r w:rsidRPr="00553C8D">
              <w:rPr>
                <w:sz w:val="22"/>
              </w:rPr>
              <w:t>7 (0,8)</w:t>
            </w:r>
          </w:p>
        </w:tc>
        <w:tc>
          <w:tcPr>
            <w:tcW w:w="1866" w:type="dxa"/>
            <w:shd w:val="clear" w:color="auto" w:fill="auto"/>
          </w:tcPr>
          <w:p w14:paraId="055C84ED" w14:textId="77777777" w:rsidR="00963EDA" w:rsidRPr="00553C8D" w:rsidRDefault="00963EDA" w:rsidP="002D45ED">
            <w:pPr>
              <w:pStyle w:val="BMSTableText"/>
              <w:spacing w:before="0" w:after="0"/>
              <w:rPr>
                <w:sz w:val="22"/>
              </w:rPr>
            </w:pPr>
            <w:r w:rsidRPr="00553C8D">
              <w:rPr>
                <w:sz w:val="22"/>
              </w:rPr>
              <w:t>0,28</w:t>
            </w:r>
          </w:p>
          <w:p w14:paraId="49641F5C" w14:textId="77777777" w:rsidR="00963EDA" w:rsidRPr="00553C8D" w:rsidRDefault="00963EDA" w:rsidP="002D45ED">
            <w:pPr>
              <w:pStyle w:val="BMSTableText"/>
              <w:spacing w:before="0" w:after="0"/>
              <w:rPr>
                <w:sz w:val="22"/>
              </w:rPr>
            </w:pPr>
            <w:r w:rsidRPr="00553C8D">
              <w:rPr>
                <w:sz w:val="22"/>
              </w:rPr>
              <w:t>(0,06</w:t>
            </w:r>
            <w:r w:rsidR="0097149F" w:rsidRPr="00553C8D">
              <w:rPr>
                <w:sz w:val="22"/>
              </w:rPr>
              <w:t>;</w:t>
            </w:r>
            <w:r w:rsidRPr="00553C8D">
              <w:rPr>
                <w:sz w:val="22"/>
              </w:rPr>
              <w:t xml:space="preserve"> 1,37)</w:t>
            </w:r>
          </w:p>
        </w:tc>
        <w:tc>
          <w:tcPr>
            <w:tcW w:w="1984" w:type="dxa"/>
            <w:shd w:val="clear" w:color="auto" w:fill="auto"/>
          </w:tcPr>
          <w:p w14:paraId="2113ED28" w14:textId="77777777" w:rsidR="00963EDA" w:rsidRPr="00553C8D" w:rsidRDefault="00963EDA" w:rsidP="002D45ED">
            <w:pPr>
              <w:pStyle w:val="BMSTableText"/>
              <w:spacing w:before="0" w:after="0"/>
              <w:rPr>
                <w:sz w:val="22"/>
              </w:rPr>
            </w:pPr>
            <w:r w:rsidRPr="00553C8D">
              <w:rPr>
                <w:sz w:val="22"/>
              </w:rPr>
              <w:t>0,45</w:t>
            </w:r>
          </w:p>
          <w:p w14:paraId="147DDE1E" w14:textId="77777777" w:rsidR="00963EDA" w:rsidRPr="00553C8D" w:rsidRDefault="00963EDA" w:rsidP="002D45ED">
            <w:pPr>
              <w:pStyle w:val="BMSTableText"/>
              <w:spacing w:before="0" w:after="0"/>
              <w:rPr>
                <w:sz w:val="22"/>
              </w:rPr>
            </w:pPr>
            <w:r w:rsidRPr="00553C8D">
              <w:rPr>
                <w:sz w:val="22"/>
              </w:rPr>
              <w:t>(0,12</w:t>
            </w:r>
            <w:r w:rsidR="0097149F" w:rsidRPr="00553C8D">
              <w:rPr>
                <w:sz w:val="22"/>
              </w:rPr>
              <w:t>;</w:t>
            </w:r>
            <w:r w:rsidRPr="00553C8D">
              <w:rPr>
                <w:sz w:val="22"/>
              </w:rPr>
              <w:t xml:space="preserve"> 1,71)</w:t>
            </w:r>
          </w:p>
        </w:tc>
      </w:tr>
    </w:tbl>
    <w:p w14:paraId="241AE591" w14:textId="77777777" w:rsidR="00963EDA" w:rsidRPr="00253ECA" w:rsidRDefault="00963EDA" w:rsidP="00302B53">
      <w:pPr>
        <w:pStyle w:val="BMSBodyText"/>
        <w:spacing w:before="0" w:after="0" w:line="240" w:lineRule="auto"/>
        <w:jc w:val="left"/>
        <w:rPr>
          <w:sz w:val="20"/>
        </w:rPr>
      </w:pPr>
      <w:r w:rsidRPr="00253ECA">
        <w:rPr>
          <w:sz w:val="20"/>
        </w:rPr>
        <w:t>¥ p</w:t>
      </w:r>
      <w:r w:rsidRPr="00253ECA">
        <w:rPr>
          <w:sz w:val="20"/>
        </w:rPr>
        <w:noBreakHyphen/>
        <w:t>érték &lt;</w:t>
      </w:r>
      <w:r w:rsidR="00F82E24" w:rsidRPr="00253ECA">
        <w:rPr>
          <w:sz w:val="20"/>
        </w:rPr>
        <w:t> </w:t>
      </w:r>
      <w:r w:rsidRPr="00253ECA">
        <w:rPr>
          <w:sz w:val="20"/>
        </w:rPr>
        <w:t>0,0001</w:t>
      </w:r>
    </w:p>
    <w:p w14:paraId="36E5A658" w14:textId="77777777" w:rsidR="00963EDA" w:rsidRPr="00253ECA" w:rsidRDefault="00963EDA" w:rsidP="00302B53">
      <w:pPr>
        <w:pStyle w:val="BMSBodyText"/>
        <w:spacing w:before="0" w:after="0" w:line="240" w:lineRule="auto"/>
        <w:jc w:val="left"/>
        <w:rPr>
          <w:sz w:val="20"/>
        </w:rPr>
      </w:pPr>
      <w:r w:rsidRPr="00253ECA">
        <w:rPr>
          <w:sz w:val="20"/>
        </w:rPr>
        <w:t xml:space="preserve">* Azoknál a betegeknél, akiknél </w:t>
      </w:r>
      <w:r w:rsidR="00AB2EFC" w:rsidRPr="00253ECA">
        <w:rPr>
          <w:sz w:val="20"/>
        </w:rPr>
        <w:t>az összetett végponthoz számított események közül több is előfordult,</w:t>
      </w:r>
      <w:r w:rsidRPr="00253ECA">
        <w:rPr>
          <w:sz w:val="20"/>
        </w:rPr>
        <w:t xml:space="preserve"> csak az első eseményt jelentették (ha </w:t>
      </w:r>
      <w:r w:rsidR="00AB2EFC" w:rsidRPr="00253ECA">
        <w:rPr>
          <w:sz w:val="20"/>
        </w:rPr>
        <w:t xml:space="preserve">például </w:t>
      </w:r>
      <w:r w:rsidRPr="00253ECA">
        <w:rPr>
          <w:sz w:val="20"/>
        </w:rPr>
        <w:t xml:space="preserve">egy betegnél </w:t>
      </w:r>
      <w:r w:rsidR="00EA662B" w:rsidRPr="00253ECA">
        <w:rPr>
          <w:sz w:val="20"/>
        </w:rPr>
        <w:t>MVT</w:t>
      </w:r>
      <w:r w:rsidRPr="00253ECA">
        <w:rPr>
          <w:sz w:val="20"/>
        </w:rPr>
        <w:t>, majd egy PE is előfordult, akkor csak a</w:t>
      </w:r>
      <w:r w:rsidR="00C9229C" w:rsidRPr="00253ECA">
        <w:rPr>
          <w:sz w:val="20"/>
        </w:rPr>
        <w:t>z</w:t>
      </w:r>
      <w:r w:rsidRPr="00253ECA">
        <w:rPr>
          <w:sz w:val="20"/>
        </w:rPr>
        <w:t xml:space="preserve"> </w:t>
      </w:r>
      <w:r w:rsidR="00EA662B" w:rsidRPr="00253ECA">
        <w:rPr>
          <w:sz w:val="20"/>
        </w:rPr>
        <w:t>MVT</w:t>
      </w:r>
      <w:r w:rsidRPr="00253ECA">
        <w:rPr>
          <w:sz w:val="20"/>
        </w:rPr>
        <w:noBreakHyphen/>
        <w:t>t jelentették).</w:t>
      </w:r>
    </w:p>
    <w:p w14:paraId="232B606D" w14:textId="77777777" w:rsidR="00AB2EFC" w:rsidRPr="00253ECA" w:rsidRDefault="00963EDA" w:rsidP="00302B53">
      <w:pPr>
        <w:pStyle w:val="CommentText"/>
        <w:rPr>
          <w:lang w:val="hu-HU"/>
        </w:rPr>
      </w:pPr>
      <w:r w:rsidRPr="00253ECA">
        <w:rPr>
          <w:lang w:val="hu-HU"/>
        </w:rPr>
        <w:t xml:space="preserve">† </w:t>
      </w:r>
      <w:r w:rsidR="00AB2EFC" w:rsidRPr="00253ECA">
        <w:rPr>
          <w:lang w:val="hu-HU"/>
        </w:rPr>
        <w:t>Az egyes betegeknél több esemény is bekövetkezhetett, ezért mindkét kategóriába be lehetett sorolni őket.</w:t>
      </w:r>
    </w:p>
    <w:p w14:paraId="521F02FF" w14:textId="77777777" w:rsidR="00065838" w:rsidRPr="00553C8D" w:rsidRDefault="00065838" w:rsidP="00302B53">
      <w:pPr>
        <w:pStyle w:val="BMSBodyText"/>
        <w:spacing w:before="0" w:after="0" w:line="240" w:lineRule="auto"/>
        <w:jc w:val="left"/>
        <w:rPr>
          <w:color w:val="auto"/>
          <w:sz w:val="22"/>
          <w:szCs w:val="22"/>
        </w:rPr>
      </w:pPr>
    </w:p>
    <w:p w14:paraId="0AC2E2D5" w14:textId="77777777" w:rsidR="007229C8" w:rsidRPr="00553C8D" w:rsidRDefault="007229C8" w:rsidP="00302B53">
      <w:pPr>
        <w:pStyle w:val="CommentText"/>
        <w:rPr>
          <w:sz w:val="22"/>
          <w:szCs w:val="22"/>
          <w:lang w:val="hu-HU"/>
        </w:rPr>
      </w:pPr>
      <w:r w:rsidRPr="00553C8D">
        <w:rPr>
          <w:sz w:val="22"/>
          <w:szCs w:val="22"/>
          <w:lang w:val="hu-HU"/>
        </w:rPr>
        <w:t xml:space="preserve">Az </w:t>
      </w:r>
      <w:r w:rsidR="00DC3EF3" w:rsidRPr="00553C8D">
        <w:rPr>
          <w:sz w:val="22"/>
          <w:szCs w:val="22"/>
          <w:lang w:val="hu-HU"/>
        </w:rPr>
        <w:t>apixabán</w:t>
      </w:r>
      <w:r w:rsidRPr="00553C8D">
        <w:rPr>
          <w:sz w:val="22"/>
          <w:szCs w:val="22"/>
          <w:lang w:val="hu-HU"/>
        </w:rPr>
        <w:t xml:space="preserve"> megtartotta </w:t>
      </w:r>
      <w:r w:rsidR="000B7E62" w:rsidRPr="00553C8D">
        <w:rPr>
          <w:sz w:val="22"/>
          <w:szCs w:val="22"/>
          <w:lang w:val="hu-HU"/>
        </w:rPr>
        <w:t xml:space="preserve">a kiújuló VTE prevenciójában mutatott </w:t>
      </w:r>
      <w:r w:rsidRPr="00553C8D">
        <w:rPr>
          <w:sz w:val="22"/>
          <w:szCs w:val="22"/>
          <w:lang w:val="hu-HU"/>
        </w:rPr>
        <w:t>hatásosságát az egyes alcsoportokban – így az életkor, a nem, a testtömegindex (BMI) vagy a vesefunkció szerinti alcsoportokban.</w:t>
      </w:r>
    </w:p>
    <w:p w14:paraId="7184B1F5" w14:textId="77777777" w:rsidR="00065838" w:rsidRPr="00553C8D" w:rsidRDefault="00065838" w:rsidP="00302B53">
      <w:pPr>
        <w:pStyle w:val="BMSBodyText"/>
        <w:spacing w:before="0" w:after="0" w:line="240" w:lineRule="auto"/>
        <w:jc w:val="left"/>
        <w:rPr>
          <w:color w:val="auto"/>
          <w:sz w:val="22"/>
        </w:rPr>
      </w:pPr>
    </w:p>
    <w:p w14:paraId="0AAC0722" w14:textId="7B184AD6" w:rsidR="00963EDA" w:rsidRPr="00553C8D" w:rsidRDefault="00963EDA" w:rsidP="00302B53">
      <w:pPr>
        <w:pStyle w:val="BMSBodyText"/>
        <w:spacing w:before="0" w:after="0" w:line="240" w:lineRule="auto"/>
        <w:jc w:val="left"/>
        <w:rPr>
          <w:color w:val="auto"/>
          <w:sz w:val="22"/>
        </w:rPr>
      </w:pPr>
      <w:r w:rsidRPr="00553C8D">
        <w:rPr>
          <w:color w:val="auto"/>
          <w:sz w:val="22"/>
        </w:rPr>
        <w:t xml:space="preserve">Az elsődleges biztonságossági végpont a kezelési időszak alatti nagyfokú vérzés volt. A vizsgálatban a nagyfokú vérzés előfordulási gyakorisága egyik </w:t>
      </w:r>
      <w:r w:rsidR="00DC3EF3" w:rsidRPr="00553C8D">
        <w:rPr>
          <w:color w:val="auto"/>
          <w:sz w:val="22"/>
        </w:rPr>
        <w:t>apixabán</w:t>
      </w:r>
      <w:r w:rsidRPr="00553C8D">
        <w:rPr>
          <w:color w:val="auto"/>
          <w:sz w:val="22"/>
        </w:rPr>
        <w:t xml:space="preserve"> dózis esetén sem különbözött statisztikailag a placeb</w:t>
      </w:r>
      <w:r w:rsidR="00065838" w:rsidRPr="00553C8D">
        <w:rPr>
          <w:color w:val="auto"/>
          <w:sz w:val="22"/>
        </w:rPr>
        <w:t>o</w:t>
      </w:r>
      <w:r w:rsidRPr="00553C8D">
        <w:rPr>
          <w:color w:val="auto"/>
          <w:sz w:val="22"/>
        </w:rPr>
        <w:t xml:space="preserve"> esetén észlelttől. Nem volt statisztikailag szignifikáns különbség a nagyfokú + klinikailag jelentős, de nem nagyfokú</w:t>
      </w:r>
      <w:r w:rsidR="005A20F1" w:rsidRPr="00553C8D">
        <w:rPr>
          <w:color w:val="auto"/>
          <w:sz w:val="22"/>
        </w:rPr>
        <w:t xml:space="preserve"> (CRNM)</w:t>
      </w:r>
      <w:r w:rsidRPr="00553C8D">
        <w:rPr>
          <w:color w:val="auto"/>
          <w:sz w:val="22"/>
        </w:rPr>
        <w:t xml:space="preserve">, </w:t>
      </w:r>
      <w:r w:rsidR="005A20F1" w:rsidRPr="00553C8D">
        <w:rPr>
          <w:color w:val="auto"/>
          <w:sz w:val="22"/>
        </w:rPr>
        <w:t xml:space="preserve">továbbá </w:t>
      </w:r>
      <w:r w:rsidRPr="00553C8D">
        <w:rPr>
          <w:color w:val="auto"/>
          <w:sz w:val="22"/>
        </w:rPr>
        <w:t xml:space="preserve">a kisfokú és az összes vérzés előfordulási gyakorisága között a naponta kétszer 2,5 mg </w:t>
      </w:r>
      <w:r w:rsidR="00DC3EF3" w:rsidRPr="00553C8D">
        <w:rPr>
          <w:color w:val="auto"/>
          <w:sz w:val="22"/>
        </w:rPr>
        <w:t>apixabán</w:t>
      </w:r>
      <w:r w:rsidRPr="00553C8D">
        <w:rPr>
          <w:color w:val="auto"/>
          <w:sz w:val="22"/>
        </w:rPr>
        <w:t xml:space="preserve"> és a placebo terápiás csoportok között (lásd 1</w:t>
      </w:r>
      <w:r w:rsidR="00FB0EA0" w:rsidRPr="00553C8D">
        <w:rPr>
          <w:color w:val="auto"/>
          <w:sz w:val="22"/>
        </w:rPr>
        <w:t>4</w:t>
      </w:r>
      <w:r w:rsidRPr="00553C8D">
        <w:rPr>
          <w:color w:val="auto"/>
          <w:sz w:val="22"/>
        </w:rPr>
        <w:t>.</w:t>
      </w:r>
      <w:r w:rsidR="005C192C" w:rsidRPr="00553C8D">
        <w:rPr>
          <w:color w:val="auto"/>
          <w:sz w:val="22"/>
        </w:rPr>
        <w:t> </w:t>
      </w:r>
      <w:r w:rsidRPr="00553C8D">
        <w:rPr>
          <w:color w:val="auto"/>
          <w:sz w:val="22"/>
        </w:rPr>
        <w:t>táblázat).</w:t>
      </w:r>
    </w:p>
    <w:p w14:paraId="049A5209" w14:textId="77777777" w:rsidR="00963EDA" w:rsidRPr="00553C8D" w:rsidRDefault="00963EDA" w:rsidP="00A02C79">
      <w:pPr>
        <w:pStyle w:val="BMSBodyText"/>
        <w:spacing w:before="0" w:after="0" w:line="240" w:lineRule="auto"/>
        <w:jc w:val="left"/>
        <w:rPr>
          <w:color w:val="auto"/>
          <w:sz w:val="22"/>
        </w:rPr>
      </w:pPr>
    </w:p>
    <w:p w14:paraId="2F49DCF7" w14:textId="6DFBF37E" w:rsidR="00963EDA" w:rsidRPr="00553C8D" w:rsidRDefault="00963EDA" w:rsidP="00BD7F75">
      <w:pPr>
        <w:pStyle w:val="BMSBodyText"/>
        <w:keepNext/>
        <w:keepLines/>
        <w:spacing w:before="0" w:after="0" w:line="240" w:lineRule="auto"/>
        <w:jc w:val="left"/>
        <w:rPr>
          <w:b/>
          <w:color w:val="auto"/>
          <w:sz w:val="22"/>
          <w:u w:val="double"/>
        </w:rPr>
      </w:pPr>
      <w:r w:rsidRPr="00553C8D">
        <w:rPr>
          <w:b/>
          <w:color w:val="auto"/>
          <w:sz w:val="22"/>
        </w:rPr>
        <w:t>1</w:t>
      </w:r>
      <w:r w:rsidR="00FB0EA0" w:rsidRPr="00553C8D">
        <w:rPr>
          <w:b/>
          <w:color w:val="auto"/>
          <w:sz w:val="22"/>
        </w:rPr>
        <w:t>4</w:t>
      </w:r>
      <w:r w:rsidRPr="00553C8D">
        <w:rPr>
          <w:b/>
          <w:color w:val="auto"/>
          <w:sz w:val="22"/>
        </w:rPr>
        <w:t>.</w:t>
      </w:r>
      <w:r w:rsidR="009464D4" w:rsidRPr="00553C8D">
        <w:rPr>
          <w:b/>
          <w:color w:val="auto"/>
          <w:sz w:val="22"/>
        </w:rPr>
        <w:t> </w:t>
      </w:r>
      <w:r w:rsidRPr="00553C8D">
        <w:rPr>
          <w:b/>
          <w:color w:val="auto"/>
          <w:sz w:val="22"/>
        </w:rPr>
        <w:t>táblázat: Az AMPLIFY</w:t>
      </w:r>
      <w:r w:rsidRPr="00553C8D">
        <w:rPr>
          <w:b/>
          <w:color w:val="auto"/>
          <w:sz w:val="22"/>
        </w:rPr>
        <w:noBreakHyphen/>
        <w:t>EXT</w:t>
      </w:r>
      <w:r w:rsidR="0097149F" w:rsidRPr="00553C8D">
        <w:rPr>
          <w:b/>
          <w:color w:val="auto"/>
          <w:sz w:val="22"/>
        </w:rPr>
        <w:t xml:space="preserve"> </w:t>
      </w:r>
      <w:r w:rsidRPr="00553C8D">
        <w:rPr>
          <w:b/>
          <w:color w:val="auto"/>
          <w:sz w:val="22"/>
        </w:rPr>
        <w:t>vizsgálat vérzési eredményei</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368"/>
        <w:gridCol w:w="1368"/>
        <w:gridCol w:w="1368"/>
        <w:gridCol w:w="1926"/>
        <w:gridCol w:w="2160"/>
      </w:tblGrid>
      <w:tr w:rsidR="00963EDA" w:rsidRPr="00553C8D" w14:paraId="757F3D75" w14:textId="77777777" w:rsidTr="00E749A6">
        <w:trPr>
          <w:tblHeader/>
        </w:trPr>
        <w:tc>
          <w:tcPr>
            <w:tcW w:w="1368" w:type="dxa"/>
            <w:shd w:val="clear" w:color="auto" w:fill="auto"/>
          </w:tcPr>
          <w:p w14:paraId="3FAEC453" w14:textId="77777777" w:rsidR="00963EDA" w:rsidRPr="00553C8D" w:rsidRDefault="00963EDA" w:rsidP="002D45ED">
            <w:pPr>
              <w:pStyle w:val="BMSTableHeader"/>
              <w:keepNext/>
              <w:keepLines/>
              <w:tabs>
                <w:tab w:val="left" w:pos="567"/>
              </w:tabs>
              <w:spacing w:before="0" w:after="0"/>
              <w:jc w:val="left"/>
              <w:rPr>
                <w:sz w:val="22"/>
                <w:szCs w:val="22"/>
                <w:lang w:val="hu-HU"/>
              </w:rPr>
            </w:pPr>
          </w:p>
        </w:tc>
        <w:tc>
          <w:tcPr>
            <w:tcW w:w="1368" w:type="dxa"/>
            <w:shd w:val="clear" w:color="auto" w:fill="auto"/>
          </w:tcPr>
          <w:p w14:paraId="2EAE80C4" w14:textId="77777777" w:rsidR="00963EDA" w:rsidRPr="00553C8D" w:rsidRDefault="00DC3EF3" w:rsidP="002D45ED">
            <w:pPr>
              <w:pStyle w:val="BMSTableHeader"/>
              <w:keepNext/>
              <w:keepLines/>
              <w:spacing w:before="0" w:after="0"/>
              <w:rPr>
                <w:sz w:val="22"/>
                <w:szCs w:val="22"/>
                <w:lang w:val="hu-HU"/>
              </w:rPr>
            </w:pPr>
            <w:r w:rsidRPr="00553C8D">
              <w:rPr>
                <w:sz w:val="22"/>
                <w:lang w:val="hu-HU"/>
              </w:rPr>
              <w:t>Apixabán</w:t>
            </w:r>
            <w:r w:rsidR="00963EDA" w:rsidRPr="00553C8D">
              <w:rPr>
                <w:sz w:val="22"/>
                <w:lang w:val="hu-HU"/>
              </w:rPr>
              <w:t xml:space="preserve"> </w:t>
            </w:r>
          </w:p>
        </w:tc>
        <w:tc>
          <w:tcPr>
            <w:tcW w:w="1368" w:type="dxa"/>
            <w:shd w:val="clear" w:color="auto" w:fill="auto"/>
          </w:tcPr>
          <w:p w14:paraId="778EA628" w14:textId="77777777" w:rsidR="00963EDA" w:rsidRPr="00553C8D" w:rsidRDefault="00DC3EF3" w:rsidP="002D45ED">
            <w:pPr>
              <w:pStyle w:val="BMSTableHeader"/>
              <w:keepNext/>
              <w:keepLines/>
              <w:spacing w:before="0" w:after="0"/>
              <w:rPr>
                <w:sz w:val="22"/>
                <w:szCs w:val="22"/>
                <w:lang w:val="hu-HU"/>
              </w:rPr>
            </w:pPr>
            <w:r w:rsidRPr="00553C8D">
              <w:rPr>
                <w:sz w:val="22"/>
                <w:lang w:val="hu-HU"/>
              </w:rPr>
              <w:t>Apixabán</w:t>
            </w:r>
          </w:p>
        </w:tc>
        <w:tc>
          <w:tcPr>
            <w:tcW w:w="1368" w:type="dxa"/>
            <w:shd w:val="clear" w:color="auto" w:fill="auto"/>
          </w:tcPr>
          <w:p w14:paraId="36894D42" w14:textId="77777777" w:rsidR="00963EDA" w:rsidRPr="00553C8D" w:rsidRDefault="00963EDA" w:rsidP="002D45ED">
            <w:pPr>
              <w:pStyle w:val="BMSTableHeader"/>
              <w:keepNext/>
              <w:keepLines/>
              <w:spacing w:before="0" w:after="0"/>
              <w:rPr>
                <w:sz w:val="22"/>
                <w:szCs w:val="22"/>
                <w:lang w:val="hu-HU"/>
              </w:rPr>
            </w:pPr>
            <w:r w:rsidRPr="00553C8D">
              <w:rPr>
                <w:sz w:val="22"/>
                <w:lang w:val="hu-HU"/>
              </w:rPr>
              <w:t>Placebo</w:t>
            </w:r>
          </w:p>
        </w:tc>
        <w:tc>
          <w:tcPr>
            <w:tcW w:w="4086" w:type="dxa"/>
            <w:gridSpan w:val="2"/>
            <w:shd w:val="clear" w:color="auto" w:fill="auto"/>
          </w:tcPr>
          <w:p w14:paraId="4C65B936" w14:textId="77777777" w:rsidR="00963EDA" w:rsidRPr="00553C8D" w:rsidRDefault="00963EDA" w:rsidP="002D45ED">
            <w:pPr>
              <w:pStyle w:val="BMSTableHeader"/>
              <w:keepNext/>
              <w:keepLines/>
              <w:spacing w:before="0" w:after="0"/>
              <w:rPr>
                <w:sz w:val="22"/>
                <w:szCs w:val="22"/>
                <w:lang w:val="hu-HU"/>
              </w:rPr>
            </w:pPr>
            <w:r w:rsidRPr="00553C8D">
              <w:rPr>
                <w:sz w:val="22"/>
                <w:lang w:val="hu-HU"/>
              </w:rPr>
              <w:t>Relatív kockázat (95%</w:t>
            </w:r>
            <w:r w:rsidRPr="00553C8D">
              <w:rPr>
                <w:sz w:val="22"/>
                <w:lang w:val="hu-HU"/>
              </w:rPr>
              <w:noBreakHyphen/>
              <w:t>os CI)</w:t>
            </w:r>
          </w:p>
        </w:tc>
      </w:tr>
      <w:tr w:rsidR="00963EDA" w:rsidRPr="00553C8D" w14:paraId="298BBBC0" w14:textId="77777777" w:rsidTr="00E749A6">
        <w:tc>
          <w:tcPr>
            <w:tcW w:w="1368" w:type="dxa"/>
            <w:shd w:val="clear" w:color="auto" w:fill="auto"/>
          </w:tcPr>
          <w:p w14:paraId="2D65A079" w14:textId="77777777" w:rsidR="00963EDA" w:rsidRPr="00553C8D" w:rsidRDefault="00963EDA" w:rsidP="002D45ED">
            <w:pPr>
              <w:pStyle w:val="BMSTableText"/>
              <w:keepNext/>
              <w:keepLines/>
              <w:spacing w:before="0" w:after="0"/>
              <w:jc w:val="left"/>
              <w:rPr>
                <w:sz w:val="22"/>
              </w:rPr>
            </w:pPr>
          </w:p>
        </w:tc>
        <w:tc>
          <w:tcPr>
            <w:tcW w:w="1368" w:type="dxa"/>
            <w:shd w:val="clear" w:color="auto" w:fill="auto"/>
          </w:tcPr>
          <w:p w14:paraId="2ECA1C3F" w14:textId="77777777" w:rsidR="00963EDA" w:rsidRPr="00553C8D" w:rsidRDefault="00963EDA" w:rsidP="002D45ED">
            <w:pPr>
              <w:pStyle w:val="BMSTableText"/>
              <w:keepNext/>
              <w:keepLines/>
              <w:spacing w:before="0" w:after="0"/>
              <w:rPr>
                <w:b/>
                <w:sz w:val="22"/>
              </w:rPr>
            </w:pPr>
            <w:r w:rsidRPr="00553C8D">
              <w:rPr>
                <w:b/>
                <w:sz w:val="22"/>
              </w:rPr>
              <w:t>2,5 mg</w:t>
            </w:r>
          </w:p>
          <w:p w14:paraId="1AAA7202" w14:textId="77777777" w:rsidR="00963EDA" w:rsidRPr="00553C8D" w:rsidRDefault="00963EDA" w:rsidP="002D45ED">
            <w:pPr>
              <w:pStyle w:val="BMSTableText"/>
              <w:keepNext/>
              <w:keepLines/>
              <w:spacing w:before="0" w:after="0"/>
              <w:rPr>
                <w:sz w:val="22"/>
              </w:rPr>
            </w:pPr>
            <w:r w:rsidRPr="00553C8D">
              <w:rPr>
                <w:sz w:val="22"/>
              </w:rPr>
              <w:t>(N = 840)</w:t>
            </w:r>
          </w:p>
        </w:tc>
        <w:tc>
          <w:tcPr>
            <w:tcW w:w="1368" w:type="dxa"/>
            <w:shd w:val="clear" w:color="auto" w:fill="auto"/>
          </w:tcPr>
          <w:p w14:paraId="17E47764" w14:textId="77777777" w:rsidR="00963EDA" w:rsidRPr="00553C8D" w:rsidRDefault="00963EDA" w:rsidP="002D45ED">
            <w:pPr>
              <w:pStyle w:val="BMSTableText"/>
              <w:keepNext/>
              <w:keepLines/>
              <w:spacing w:before="0" w:after="0"/>
              <w:rPr>
                <w:b/>
                <w:sz w:val="22"/>
              </w:rPr>
            </w:pPr>
            <w:r w:rsidRPr="00553C8D">
              <w:rPr>
                <w:b/>
                <w:sz w:val="22"/>
              </w:rPr>
              <w:t>5,0 mg</w:t>
            </w:r>
          </w:p>
          <w:p w14:paraId="32C507CD" w14:textId="77777777" w:rsidR="00963EDA" w:rsidRPr="00553C8D" w:rsidRDefault="00963EDA" w:rsidP="002D45ED">
            <w:pPr>
              <w:pStyle w:val="BMSTableText"/>
              <w:keepNext/>
              <w:keepLines/>
              <w:spacing w:before="0" w:after="0"/>
              <w:rPr>
                <w:sz w:val="22"/>
              </w:rPr>
            </w:pPr>
            <w:r w:rsidRPr="00553C8D">
              <w:rPr>
                <w:sz w:val="22"/>
              </w:rPr>
              <w:t>(N = 81</w:t>
            </w:r>
            <w:r w:rsidR="00F82E24" w:rsidRPr="00553C8D">
              <w:rPr>
                <w:sz w:val="22"/>
              </w:rPr>
              <w:t>1</w:t>
            </w:r>
            <w:r w:rsidRPr="00553C8D">
              <w:rPr>
                <w:sz w:val="22"/>
              </w:rPr>
              <w:t>)</w:t>
            </w:r>
          </w:p>
        </w:tc>
        <w:tc>
          <w:tcPr>
            <w:tcW w:w="1368" w:type="dxa"/>
            <w:shd w:val="clear" w:color="auto" w:fill="auto"/>
          </w:tcPr>
          <w:p w14:paraId="4BC92075" w14:textId="77777777" w:rsidR="00963EDA" w:rsidRPr="00553C8D" w:rsidRDefault="00963EDA" w:rsidP="002D45ED">
            <w:pPr>
              <w:pStyle w:val="BMSTableText"/>
              <w:keepNext/>
              <w:keepLines/>
              <w:spacing w:before="0" w:after="0"/>
              <w:rPr>
                <w:b/>
                <w:sz w:val="22"/>
              </w:rPr>
            </w:pPr>
          </w:p>
          <w:p w14:paraId="7DEF124D" w14:textId="77777777" w:rsidR="00963EDA" w:rsidRPr="00553C8D" w:rsidRDefault="00963EDA" w:rsidP="002D45ED">
            <w:pPr>
              <w:pStyle w:val="BMSTableText"/>
              <w:keepNext/>
              <w:keepLines/>
              <w:spacing w:before="0" w:after="0"/>
              <w:rPr>
                <w:sz w:val="22"/>
              </w:rPr>
            </w:pPr>
            <w:r w:rsidRPr="00553C8D">
              <w:rPr>
                <w:sz w:val="22"/>
              </w:rPr>
              <w:t>(N = 82</w:t>
            </w:r>
            <w:r w:rsidR="00F82E24" w:rsidRPr="00553C8D">
              <w:rPr>
                <w:sz w:val="22"/>
              </w:rPr>
              <w:t>6</w:t>
            </w:r>
            <w:r w:rsidRPr="00553C8D">
              <w:rPr>
                <w:sz w:val="22"/>
              </w:rPr>
              <w:t>)</w:t>
            </w:r>
          </w:p>
        </w:tc>
        <w:tc>
          <w:tcPr>
            <w:tcW w:w="1926" w:type="dxa"/>
            <w:shd w:val="clear" w:color="auto" w:fill="auto"/>
          </w:tcPr>
          <w:p w14:paraId="579E0018" w14:textId="77777777" w:rsidR="00963EDA" w:rsidRPr="00553C8D" w:rsidRDefault="00963EDA" w:rsidP="002D45ED">
            <w:pPr>
              <w:pStyle w:val="BMSTableText"/>
              <w:keepNext/>
              <w:keepLines/>
              <w:spacing w:before="0" w:after="0"/>
              <w:rPr>
                <w:b/>
                <w:sz w:val="22"/>
              </w:rPr>
            </w:pPr>
            <w:r w:rsidRPr="00553C8D">
              <w:rPr>
                <w:b/>
                <w:sz w:val="22"/>
              </w:rPr>
              <w:t>Apix 2,5 mg</w:t>
            </w:r>
          </w:p>
          <w:p w14:paraId="637676C0" w14:textId="77777777" w:rsidR="00963EDA" w:rsidRPr="00553C8D" w:rsidRDefault="00963EDA" w:rsidP="002D45ED">
            <w:pPr>
              <w:pStyle w:val="BMSTableText"/>
              <w:keepNext/>
              <w:keepLines/>
              <w:spacing w:before="0" w:after="0"/>
              <w:rPr>
                <w:sz w:val="22"/>
              </w:rPr>
            </w:pPr>
            <w:r w:rsidRPr="00553C8D">
              <w:rPr>
                <w:sz w:val="22"/>
              </w:rPr>
              <w:t xml:space="preserve">vs. </w:t>
            </w:r>
            <w:r w:rsidR="000E31BB" w:rsidRPr="00553C8D">
              <w:rPr>
                <w:sz w:val="22"/>
              </w:rPr>
              <w:t>p</w:t>
            </w:r>
            <w:r w:rsidRPr="00553C8D">
              <w:rPr>
                <w:sz w:val="22"/>
              </w:rPr>
              <w:t>lacebo</w:t>
            </w:r>
          </w:p>
        </w:tc>
        <w:tc>
          <w:tcPr>
            <w:tcW w:w="2160" w:type="dxa"/>
            <w:shd w:val="clear" w:color="auto" w:fill="auto"/>
          </w:tcPr>
          <w:p w14:paraId="52B6A261" w14:textId="77777777" w:rsidR="00963EDA" w:rsidRPr="00553C8D" w:rsidRDefault="00963EDA" w:rsidP="002D45ED">
            <w:pPr>
              <w:pStyle w:val="BMSTableText"/>
              <w:keepNext/>
              <w:keepLines/>
              <w:spacing w:before="0" w:after="0"/>
              <w:rPr>
                <w:b/>
                <w:sz w:val="22"/>
              </w:rPr>
            </w:pPr>
            <w:r w:rsidRPr="00553C8D">
              <w:rPr>
                <w:b/>
                <w:sz w:val="22"/>
              </w:rPr>
              <w:t>Apix 5,0 mg</w:t>
            </w:r>
          </w:p>
          <w:p w14:paraId="43803C07" w14:textId="77777777" w:rsidR="00963EDA" w:rsidRPr="00553C8D" w:rsidRDefault="00963EDA" w:rsidP="002D45ED">
            <w:pPr>
              <w:pStyle w:val="BMSTableText"/>
              <w:keepNext/>
              <w:keepLines/>
              <w:spacing w:before="0" w:after="0"/>
              <w:rPr>
                <w:sz w:val="22"/>
              </w:rPr>
            </w:pPr>
            <w:r w:rsidRPr="00553C8D">
              <w:rPr>
                <w:sz w:val="22"/>
              </w:rPr>
              <w:t xml:space="preserve">vs. </w:t>
            </w:r>
            <w:r w:rsidR="000E31BB" w:rsidRPr="00553C8D">
              <w:rPr>
                <w:sz w:val="22"/>
              </w:rPr>
              <w:t>p</w:t>
            </w:r>
            <w:r w:rsidRPr="00553C8D">
              <w:rPr>
                <w:sz w:val="22"/>
              </w:rPr>
              <w:t>lacebo</w:t>
            </w:r>
          </w:p>
        </w:tc>
      </w:tr>
      <w:tr w:rsidR="00963EDA" w:rsidRPr="00553C8D" w14:paraId="78A77BC5" w14:textId="77777777" w:rsidTr="00E749A6">
        <w:tc>
          <w:tcPr>
            <w:tcW w:w="1368" w:type="dxa"/>
            <w:shd w:val="clear" w:color="auto" w:fill="auto"/>
          </w:tcPr>
          <w:p w14:paraId="70AE7B1B" w14:textId="77777777" w:rsidR="00963EDA" w:rsidRPr="00553C8D" w:rsidRDefault="00963EDA" w:rsidP="002D45ED">
            <w:pPr>
              <w:pStyle w:val="BMSTableText"/>
              <w:keepNext/>
              <w:keepLines/>
              <w:spacing w:before="0" w:after="0"/>
              <w:jc w:val="left"/>
              <w:rPr>
                <w:sz w:val="22"/>
              </w:rPr>
            </w:pPr>
          </w:p>
        </w:tc>
        <w:tc>
          <w:tcPr>
            <w:tcW w:w="1368" w:type="dxa"/>
            <w:shd w:val="clear" w:color="auto" w:fill="auto"/>
          </w:tcPr>
          <w:p w14:paraId="70B5AA26" w14:textId="77777777" w:rsidR="00963EDA" w:rsidRPr="00553C8D" w:rsidRDefault="00963EDA" w:rsidP="002D45ED">
            <w:pPr>
              <w:pStyle w:val="BMSTableText"/>
              <w:keepNext/>
              <w:keepLines/>
              <w:spacing w:before="0" w:after="0"/>
              <w:rPr>
                <w:sz w:val="22"/>
              </w:rPr>
            </w:pPr>
          </w:p>
        </w:tc>
        <w:tc>
          <w:tcPr>
            <w:tcW w:w="1368" w:type="dxa"/>
            <w:shd w:val="clear" w:color="auto" w:fill="auto"/>
          </w:tcPr>
          <w:p w14:paraId="044D7104" w14:textId="77777777" w:rsidR="00963EDA" w:rsidRPr="00553C8D" w:rsidRDefault="00963EDA" w:rsidP="002D45ED">
            <w:pPr>
              <w:pStyle w:val="BMSTableText"/>
              <w:keepNext/>
              <w:keepLines/>
              <w:spacing w:before="0" w:after="0"/>
              <w:rPr>
                <w:sz w:val="22"/>
              </w:rPr>
            </w:pPr>
            <w:r w:rsidRPr="00553C8D">
              <w:rPr>
                <w:sz w:val="22"/>
              </w:rPr>
              <w:t>n (%)</w:t>
            </w:r>
          </w:p>
        </w:tc>
        <w:tc>
          <w:tcPr>
            <w:tcW w:w="1368" w:type="dxa"/>
            <w:shd w:val="clear" w:color="auto" w:fill="auto"/>
          </w:tcPr>
          <w:p w14:paraId="29F547A6" w14:textId="77777777" w:rsidR="00963EDA" w:rsidRPr="00553C8D" w:rsidRDefault="00963EDA" w:rsidP="002D45ED">
            <w:pPr>
              <w:pStyle w:val="BMSTableText"/>
              <w:keepNext/>
              <w:keepLines/>
              <w:spacing w:before="0" w:after="0"/>
              <w:rPr>
                <w:sz w:val="22"/>
              </w:rPr>
            </w:pPr>
          </w:p>
        </w:tc>
        <w:tc>
          <w:tcPr>
            <w:tcW w:w="1926" w:type="dxa"/>
            <w:shd w:val="clear" w:color="auto" w:fill="auto"/>
          </w:tcPr>
          <w:p w14:paraId="41CA70B0" w14:textId="77777777" w:rsidR="00963EDA" w:rsidRPr="00553C8D" w:rsidRDefault="00963EDA" w:rsidP="002D45ED">
            <w:pPr>
              <w:pStyle w:val="BMSTableText"/>
              <w:keepNext/>
              <w:keepLines/>
              <w:spacing w:before="0" w:after="0"/>
              <w:rPr>
                <w:sz w:val="22"/>
              </w:rPr>
            </w:pPr>
          </w:p>
        </w:tc>
        <w:tc>
          <w:tcPr>
            <w:tcW w:w="2160" w:type="dxa"/>
            <w:shd w:val="clear" w:color="auto" w:fill="auto"/>
          </w:tcPr>
          <w:p w14:paraId="0E51F16C" w14:textId="77777777" w:rsidR="00963EDA" w:rsidRPr="00553C8D" w:rsidRDefault="00963EDA" w:rsidP="002D45ED">
            <w:pPr>
              <w:pStyle w:val="BMSTableText"/>
              <w:keepNext/>
              <w:keepLines/>
              <w:spacing w:before="0" w:after="0"/>
              <w:rPr>
                <w:sz w:val="22"/>
              </w:rPr>
            </w:pPr>
          </w:p>
        </w:tc>
      </w:tr>
      <w:tr w:rsidR="00963EDA" w:rsidRPr="00553C8D" w14:paraId="0D365C4E" w14:textId="77777777" w:rsidTr="00E749A6">
        <w:tc>
          <w:tcPr>
            <w:tcW w:w="1368" w:type="dxa"/>
            <w:shd w:val="clear" w:color="auto" w:fill="auto"/>
          </w:tcPr>
          <w:p w14:paraId="4C4435F8" w14:textId="77777777" w:rsidR="00963EDA" w:rsidRPr="00553C8D" w:rsidRDefault="00963EDA" w:rsidP="002D45ED">
            <w:pPr>
              <w:pStyle w:val="BMSTableText"/>
              <w:keepNext/>
              <w:keepLines/>
              <w:spacing w:before="0" w:after="0"/>
              <w:jc w:val="left"/>
              <w:rPr>
                <w:sz w:val="22"/>
              </w:rPr>
            </w:pPr>
            <w:r w:rsidRPr="00553C8D">
              <w:rPr>
                <w:sz w:val="22"/>
              </w:rPr>
              <w:t>Nagyfokú</w:t>
            </w:r>
          </w:p>
        </w:tc>
        <w:tc>
          <w:tcPr>
            <w:tcW w:w="1368" w:type="dxa"/>
            <w:shd w:val="clear" w:color="auto" w:fill="auto"/>
          </w:tcPr>
          <w:p w14:paraId="6FD7393E" w14:textId="77777777" w:rsidR="00963EDA" w:rsidRPr="00553C8D" w:rsidRDefault="00963EDA" w:rsidP="002D45ED">
            <w:pPr>
              <w:pStyle w:val="BMSTableText"/>
              <w:keepNext/>
              <w:keepLines/>
              <w:spacing w:before="0" w:after="0"/>
              <w:rPr>
                <w:sz w:val="22"/>
              </w:rPr>
            </w:pPr>
            <w:r w:rsidRPr="00553C8D">
              <w:rPr>
                <w:sz w:val="22"/>
              </w:rPr>
              <w:t>2 (0,2)</w:t>
            </w:r>
          </w:p>
        </w:tc>
        <w:tc>
          <w:tcPr>
            <w:tcW w:w="1368" w:type="dxa"/>
            <w:shd w:val="clear" w:color="auto" w:fill="auto"/>
          </w:tcPr>
          <w:p w14:paraId="2EBBEAAC" w14:textId="77777777" w:rsidR="00963EDA" w:rsidRPr="00553C8D" w:rsidRDefault="00963EDA" w:rsidP="002D45ED">
            <w:pPr>
              <w:pStyle w:val="BMSTableText"/>
              <w:keepNext/>
              <w:keepLines/>
              <w:spacing w:before="0" w:after="0"/>
              <w:rPr>
                <w:sz w:val="22"/>
              </w:rPr>
            </w:pPr>
            <w:r w:rsidRPr="00553C8D">
              <w:rPr>
                <w:sz w:val="22"/>
              </w:rPr>
              <w:t>1 (0,1)</w:t>
            </w:r>
          </w:p>
        </w:tc>
        <w:tc>
          <w:tcPr>
            <w:tcW w:w="1368" w:type="dxa"/>
            <w:shd w:val="clear" w:color="auto" w:fill="auto"/>
          </w:tcPr>
          <w:p w14:paraId="7A2698BB" w14:textId="77777777" w:rsidR="00963EDA" w:rsidRPr="00553C8D" w:rsidRDefault="00963EDA" w:rsidP="002D45ED">
            <w:pPr>
              <w:pStyle w:val="BMSTableText"/>
              <w:keepNext/>
              <w:keepLines/>
              <w:spacing w:before="0" w:after="0"/>
              <w:rPr>
                <w:sz w:val="22"/>
              </w:rPr>
            </w:pPr>
            <w:r w:rsidRPr="00553C8D">
              <w:rPr>
                <w:sz w:val="22"/>
              </w:rPr>
              <w:t>4 (0,5)</w:t>
            </w:r>
          </w:p>
        </w:tc>
        <w:tc>
          <w:tcPr>
            <w:tcW w:w="1926" w:type="dxa"/>
            <w:shd w:val="clear" w:color="auto" w:fill="auto"/>
          </w:tcPr>
          <w:p w14:paraId="35BE2C61" w14:textId="77777777" w:rsidR="00963EDA" w:rsidRPr="00553C8D" w:rsidRDefault="00963EDA" w:rsidP="002D45ED">
            <w:pPr>
              <w:pStyle w:val="BMSTableText"/>
              <w:keepNext/>
              <w:keepLines/>
              <w:spacing w:before="0" w:after="0"/>
              <w:rPr>
                <w:sz w:val="22"/>
              </w:rPr>
            </w:pPr>
            <w:r w:rsidRPr="00553C8D">
              <w:rPr>
                <w:sz w:val="22"/>
              </w:rPr>
              <w:t>0,49</w:t>
            </w:r>
          </w:p>
          <w:p w14:paraId="5BB9552F" w14:textId="77777777" w:rsidR="00963EDA" w:rsidRPr="00553C8D" w:rsidRDefault="00963EDA" w:rsidP="002D45ED">
            <w:pPr>
              <w:pStyle w:val="BMSTableText"/>
              <w:keepNext/>
              <w:keepLines/>
              <w:spacing w:before="0" w:after="0"/>
              <w:rPr>
                <w:sz w:val="22"/>
              </w:rPr>
            </w:pPr>
            <w:r w:rsidRPr="00553C8D">
              <w:rPr>
                <w:sz w:val="22"/>
              </w:rPr>
              <w:t>(0,09</w:t>
            </w:r>
            <w:r w:rsidR="0097149F" w:rsidRPr="00553C8D">
              <w:rPr>
                <w:sz w:val="22"/>
              </w:rPr>
              <w:t>;</w:t>
            </w:r>
            <w:r w:rsidRPr="00553C8D">
              <w:rPr>
                <w:sz w:val="22"/>
              </w:rPr>
              <w:t xml:space="preserve"> 2,64)</w:t>
            </w:r>
          </w:p>
        </w:tc>
        <w:tc>
          <w:tcPr>
            <w:tcW w:w="2160" w:type="dxa"/>
            <w:shd w:val="clear" w:color="auto" w:fill="auto"/>
          </w:tcPr>
          <w:p w14:paraId="7005E502" w14:textId="77777777" w:rsidR="00963EDA" w:rsidRPr="00553C8D" w:rsidRDefault="00963EDA" w:rsidP="002D45ED">
            <w:pPr>
              <w:pStyle w:val="BMSTableText"/>
              <w:keepNext/>
              <w:keepLines/>
              <w:spacing w:before="0" w:after="0"/>
              <w:rPr>
                <w:sz w:val="22"/>
              </w:rPr>
            </w:pPr>
            <w:r w:rsidRPr="00553C8D">
              <w:rPr>
                <w:sz w:val="22"/>
              </w:rPr>
              <w:t>0,25</w:t>
            </w:r>
          </w:p>
          <w:p w14:paraId="2D2F5E03" w14:textId="77777777" w:rsidR="00963EDA" w:rsidRPr="00553C8D" w:rsidRDefault="00963EDA" w:rsidP="002D45ED">
            <w:pPr>
              <w:pStyle w:val="BMSTableText"/>
              <w:keepNext/>
              <w:keepLines/>
              <w:spacing w:before="0" w:after="0"/>
              <w:rPr>
                <w:sz w:val="22"/>
              </w:rPr>
            </w:pPr>
            <w:r w:rsidRPr="00553C8D">
              <w:rPr>
                <w:sz w:val="22"/>
              </w:rPr>
              <w:t>(0,03</w:t>
            </w:r>
            <w:r w:rsidR="0097149F" w:rsidRPr="00553C8D">
              <w:rPr>
                <w:sz w:val="22"/>
              </w:rPr>
              <w:t>;</w:t>
            </w:r>
            <w:r w:rsidRPr="00553C8D">
              <w:rPr>
                <w:sz w:val="22"/>
              </w:rPr>
              <w:t xml:space="preserve"> 2,24)</w:t>
            </w:r>
          </w:p>
        </w:tc>
      </w:tr>
      <w:tr w:rsidR="00963EDA" w:rsidRPr="00553C8D" w14:paraId="44754B78" w14:textId="77777777" w:rsidTr="00E749A6">
        <w:tc>
          <w:tcPr>
            <w:tcW w:w="1368" w:type="dxa"/>
            <w:shd w:val="clear" w:color="auto" w:fill="auto"/>
          </w:tcPr>
          <w:p w14:paraId="797FCD30" w14:textId="77777777" w:rsidR="00963EDA" w:rsidRPr="00553C8D" w:rsidRDefault="00963EDA" w:rsidP="002D45ED">
            <w:pPr>
              <w:pStyle w:val="BMSTableText"/>
              <w:spacing w:before="0" w:after="0"/>
              <w:jc w:val="left"/>
              <w:rPr>
                <w:sz w:val="22"/>
              </w:rPr>
            </w:pPr>
            <w:r w:rsidRPr="00553C8D">
              <w:rPr>
                <w:sz w:val="22"/>
              </w:rPr>
              <w:t>Nagyfokú + CRNM</w:t>
            </w:r>
          </w:p>
        </w:tc>
        <w:tc>
          <w:tcPr>
            <w:tcW w:w="1368" w:type="dxa"/>
            <w:shd w:val="clear" w:color="auto" w:fill="auto"/>
          </w:tcPr>
          <w:p w14:paraId="36EF94C3" w14:textId="77777777" w:rsidR="00963EDA" w:rsidRPr="00553C8D" w:rsidRDefault="00963EDA" w:rsidP="002D45ED">
            <w:pPr>
              <w:pStyle w:val="BMSTableText"/>
              <w:spacing w:before="0" w:after="0"/>
              <w:rPr>
                <w:sz w:val="22"/>
              </w:rPr>
            </w:pPr>
            <w:r w:rsidRPr="00553C8D">
              <w:rPr>
                <w:sz w:val="22"/>
              </w:rPr>
              <w:t>27 (3,2)</w:t>
            </w:r>
          </w:p>
        </w:tc>
        <w:tc>
          <w:tcPr>
            <w:tcW w:w="1368" w:type="dxa"/>
            <w:shd w:val="clear" w:color="auto" w:fill="auto"/>
          </w:tcPr>
          <w:p w14:paraId="202ACD17" w14:textId="77777777" w:rsidR="00963EDA" w:rsidRPr="00553C8D" w:rsidRDefault="00963EDA" w:rsidP="002D45ED">
            <w:pPr>
              <w:pStyle w:val="BMSTableText"/>
              <w:spacing w:before="0" w:after="0"/>
              <w:rPr>
                <w:sz w:val="22"/>
              </w:rPr>
            </w:pPr>
            <w:r w:rsidRPr="00553C8D">
              <w:rPr>
                <w:sz w:val="22"/>
              </w:rPr>
              <w:t>35 (4,3)</w:t>
            </w:r>
          </w:p>
        </w:tc>
        <w:tc>
          <w:tcPr>
            <w:tcW w:w="1368" w:type="dxa"/>
            <w:shd w:val="clear" w:color="auto" w:fill="auto"/>
          </w:tcPr>
          <w:p w14:paraId="250AB370" w14:textId="77777777" w:rsidR="00963EDA" w:rsidRPr="00553C8D" w:rsidRDefault="00963EDA" w:rsidP="002D45ED">
            <w:pPr>
              <w:pStyle w:val="BMSTableText"/>
              <w:spacing w:before="0" w:after="0"/>
              <w:rPr>
                <w:sz w:val="22"/>
              </w:rPr>
            </w:pPr>
            <w:r w:rsidRPr="00553C8D">
              <w:rPr>
                <w:sz w:val="22"/>
              </w:rPr>
              <w:t>22 (2,7)</w:t>
            </w:r>
          </w:p>
        </w:tc>
        <w:tc>
          <w:tcPr>
            <w:tcW w:w="1926" w:type="dxa"/>
            <w:shd w:val="clear" w:color="auto" w:fill="auto"/>
          </w:tcPr>
          <w:p w14:paraId="26929F7D" w14:textId="77777777" w:rsidR="00963EDA" w:rsidRPr="00553C8D" w:rsidRDefault="00963EDA" w:rsidP="002D45ED">
            <w:pPr>
              <w:pStyle w:val="BMSTableText"/>
              <w:spacing w:before="0" w:after="0"/>
              <w:rPr>
                <w:sz w:val="22"/>
              </w:rPr>
            </w:pPr>
            <w:r w:rsidRPr="00553C8D">
              <w:rPr>
                <w:sz w:val="22"/>
              </w:rPr>
              <w:t>1,20</w:t>
            </w:r>
          </w:p>
          <w:p w14:paraId="61FD430B" w14:textId="77777777" w:rsidR="00963EDA" w:rsidRPr="00553C8D" w:rsidRDefault="00963EDA" w:rsidP="002D45ED">
            <w:pPr>
              <w:pStyle w:val="BMSTableText"/>
              <w:spacing w:before="0" w:after="0"/>
              <w:rPr>
                <w:sz w:val="22"/>
              </w:rPr>
            </w:pPr>
            <w:r w:rsidRPr="00553C8D">
              <w:rPr>
                <w:sz w:val="22"/>
              </w:rPr>
              <w:t>(0,69</w:t>
            </w:r>
            <w:r w:rsidR="0097149F" w:rsidRPr="00553C8D">
              <w:rPr>
                <w:sz w:val="22"/>
              </w:rPr>
              <w:t>;</w:t>
            </w:r>
            <w:r w:rsidRPr="00553C8D">
              <w:rPr>
                <w:sz w:val="22"/>
              </w:rPr>
              <w:t xml:space="preserve"> 2,10)</w:t>
            </w:r>
          </w:p>
        </w:tc>
        <w:tc>
          <w:tcPr>
            <w:tcW w:w="2160" w:type="dxa"/>
            <w:shd w:val="clear" w:color="auto" w:fill="auto"/>
          </w:tcPr>
          <w:p w14:paraId="4C01E585" w14:textId="77777777" w:rsidR="00963EDA" w:rsidRPr="00553C8D" w:rsidRDefault="00963EDA" w:rsidP="002D45ED">
            <w:pPr>
              <w:pStyle w:val="BMSTableText"/>
              <w:spacing w:before="0" w:after="0"/>
              <w:rPr>
                <w:sz w:val="22"/>
              </w:rPr>
            </w:pPr>
            <w:r w:rsidRPr="00553C8D">
              <w:rPr>
                <w:sz w:val="22"/>
              </w:rPr>
              <w:t>1,62</w:t>
            </w:r>
          </w:p>
          <w:p w14:paraId="7FCF0810" w14:textId="77777777" w:rsidR="00963EDA" w:rsidRPr="00553C8D" w:rsidRDefault="00963EDA" w:rsidP="002D45ED">
            <w:pPr>
              <w:pStyle w:val="BMSTableText"/>
              <w:spacing w:before="0" w:after="0"/>
              <w:rPr>
                <w:sz w:val="22"/>
              </w:rPr>
            </w:pPr>
            <w:r w:rsidRPr="00553C8D">
              <w:rPr>
                <w:sz w:val="22"/>
              </w:rPr>
              <w:t>(0,96</w:t>
            </w:r>
            <w:r w:rsidR="0097149F" w:rsidRPr="00553C8D">
              <w:rPr>
                <w:sz w:val="22"/>
              </w:rPr>
              <w:t>;</w:t>
            </w:r>
            <w:r w:rsidRPr="00553C8D">
              <w:rPr>
                <w:sz w:val="22"/>
              </w:rPr>
              <w:t xml:space="preserve"> 2,73)</w:t>
            </w:r>
          </w:p>
        </w:tc>
      </w:tr>
      <w:tr w:rsidR="00963EDA" w:rsidRPr="00553C8D" w14:paraId="5B5BDA77" w14:textId="77777777" w:rsidTr="00E749A6">
        <w:tc>
          <w:tcPr>
            <w:tcW w:w="1368" w:type="dxa"/>
            <w:shd w:val="clear" w:color="auto" w:fill="auto"/>
          </w:tcPr>
          <w:p w14:paraId="62DD0598" w14:textId="77777777" w:rsidR="00963EDA" w:rsidRPr="00553C8D" w:rsidRDefault="00963EDA" w:rsidP="002D45ED">
            <w:pPr>
              <w:pStyle w:val="BMSTableText"/>
              <w:spacing w:before="0" w:after="0"/>
              <w:jc w:val="left"/>
              <w:rPr>
                <w:sz w:val="22"/>
              </w:rPr>
            </w:pPr>
            <w:r w:rsidRPr="00553C8D">
              <w:rPr>
                <w:sz w:val="22"/>
              </w:rPr>
              <w:t>Kisfokú</w:t>
            </w:r>
          </w:p>
        </w:tc>
        <w:tc>
          <w:tcPr>
            <w:tcW w:w="1368" w:type="dxa"/>
            <w:shd w:val="clear" w:color="auto" w:fill="auto"/>
          </w:tcPr>
          <w:p w14:paraId="542C919A" w14:textId="77777777" w:rsidR="00963EDA" w:rsidRPr="00553C8D" w:rsidRDefault="00963EDA" w:rsidP="002D45ED">
            <w:pPr>
              <w:pStyle w:val="BMSTableText"/>
              <w:spacing w:before="0" w:after="0"/>
              <w:rPr>
                <w:sz w:val="22"/>
              </w:rPr>
            </w:pPr>
            <w:r w:rsidRPr="00553C8D">
              <w:rPr>
                <w:sz w:val="22"/>
              </w:rPr>
              <w:t>75 (8,9)</w:t>
            </w:r>
          </w:p>
        </w:tc>
        <w:tc>
          <w:tcPr>
            <w:tcW w:w="1368" w:type="dxa"/>
            <w:shd w:val="clear" w:color="auto" w:fill="auto"/>
          </w:tcPr>
          <w:p w14:paraId="4CDAA4AD" w14:textId="77777777" w:rsidR="00963EDA" w:rsidRPr="00553C8D" w:rsidRDefault="00963EDA" w:rsidP="002D45ED">
            <w:pPr>
              <w:pStyle w:val="BMSTableText"/>
              <w:spacing w:before="0" w:after="0"/>
              <w:rPr>
                <w:sz w:val="22"/>
              </w:rPr>
            </w:pPr>
            <w:r w:rsidRPr="00553C8D">
              <w:rPr>
                <w:sz w:val="22"/>
              </w:rPr>
              <w:t>98 (12,1)</w:t>
            </w:r>
          </w:p>
        </w:tc>
        <w:tc>
          <w:tcPr>
            <w:tcW w:w="1368" w:type="dxa"/>
            <w:shd w:val="clear" w:color="auto" w:fill="auto"/>
          </w:tcPr>
          <w:p w14:paraId="7AEC519E" w14:textId="77777777" w:rsidR="00963EDA" w:rsidRPr="00553C8D" w:rsidRDefault="00963EDA" w:rsidP="002D45ED">
            <w:pPr>
              <w:pStyle w:val="BMSTableText"/>
              <w:spacing w:before="0" w:after="0"/>
              <w:rPr>
                <w:sz w:val="22"/>
              </w:rPr>
            </w:pPr>
            <w:r w:rsidRPr="00553C8D">
              <w:rPr>
                <w:sz w:val="22"/>
              </w:rPr>
              <w:t>58 (7,0)</w:t>
            </w:r>
          </w:p>
        </w:tc>
        <w:tc>
          <w:tcPr>
            <w:tcW w:w="1926" w:type="dxa"/>
            <w:shd w:val="clear" w:color="auto" w:fill="auto"/>
          </w:tcPr>
          <w:p w14:paraId="57041342" w14:textId="77777777" w:rsidR="00963EDA" w:rsidRPr="00553C8D" w:rsidRDefault="00963EDA" w:rsidP="002D45ED">
            <w:pPr>
              <w:pStyle w:val="BMSTableText"/>
              <w:spacing w:before="0" w:after="0"/>
              <w:rPr>
                <w:sz w:val="22"/>
              </w:rPr>
            </w:pPr>
            <w:r w:rsidRPr="00553C8D">
              <w:rPr>
                <w:sz w:val="22"/>
              </w:rPr>
              <w:t>1,26</w:t>
            </w:r>
          </w:p>
          <w:p w14:paraId="5263A45D" w14:textId="77777777" w:rsidR="00963EDA" w:rsidRPr="00553C8D" w:rsidRDefault="00963EDA" w:rsidP="002D45ED">
            <w:pPr>
              <w:pStyle w:val="BMSTableText"/>
              <w:spacing w:before="0" w:after="0"/>
              <w:rPr>
                <w:sz w:val="22"/>
              </w:rPr>
            </w:pPr>
            <w:r w:rsidRPr="00553C8D">
              <w:rPr>
                <w:sz w:val="22"/>
              </w:rPr>
              <w:t>(0,91</w:t>
            </w:r>
            <w:r w:rsidR="0097149F" w:rsidRPr="00553C8D">
              <w:rPr>
                <w:sz w:val="22"/>
              </w:rPr>
              <w:t>;</w:t>
            </w:r>
            <w:r w:rsidRPr="00553C8D">
              <w:rPr>
                <w:sz w:val="22"/>
              </w:rPr>
              <w:t xml:space="preserve"> 1,75)</w:t>
            </w:r>
          </w:p>
        </w:tc>
        <w:tc>
          <w:tcPr>
            <w:tcW w:w="2160" w:type="dxa"/>
            <w:shd w:val="clear" w:color="auto" w:fill="auto"/>
          </w:tcPr>
          <w:p w14:paraId="53A5785F" w14:textId="77777777" w:rsidR="00963EDA" w:rsidRPr="00553C8D" w:rsidRDefault="00963EDA" w:rsidP="002D45ED">
            <w:pPr>
              <w:pStyle w:val="BMSTableText"/>
              <w:spacing w:before="0" w:after="0"/>
              <w:rPr>
                <w:sz w:val="22"/>
              </w:rPr>
            </w:pPr>
            <w:r w:rsidRPr="00553C8D">
              <w:rPr>
                <w:sz w:val="22"/>
              </w:rPr>
              <w:t>1,70</w:t>
            </w:r>
          </w:p>
          <w:p w14:paraId="0E07C6A2" w14:textId="77777777" w:rsidR="00963EDA" w:rsidRPr="00553C8D" w:rsidRDefault="00963EDA" w:rsidP="002D45ED">
            <w:pPr>
              <w:pStyle w:val="BMSTableText"/>
              <w:spacing w:before="0" w:after="0"/>
              <w:rPr>
                <w:sz w:val="22"/>
              </w:rPr>
            </w:pPr>
            <w:r w:rsidRPr="00553C8D">
              <w:rPr>
                <w:sz w:val="22"/>
              </w:rPr>
              <w:t>(1,25</w:t>
            </w:r>
            <w:r w:rsidR="0097149F" w:rsidRPr="00553C8D">
              <w:rPr>
                <w:sz w:val="22"/>
              </w:rPr>
              <w:t>;</w:t>
            </w:r>
            <w:r w:rsidRPr="00553C8D">
              <w:rPr>
                <w:sz w:val="22"/>
              </w:rPr>
              <w:t xml:space="preserve"> 2,31) </w:t>
            </w:r>
          </w:p>
        </w:tc>
      </w:tr>
      <w:tr w:rsidR="00963EDA" w:rsidRPr="00553C8D" w14:paraId="7149A07F" w14:textId="77777777" w:rsidTr="00E749A6">
        <w:tc>
          <w:tcPr>
            <w:tcW w:w="1368" w:type="dxa"/>
            <w:shd w:val="clear" w:color="auto" w:fill="auto"/>
          </w:tcPr>
          <w:p w14:paraId="6DD8E81C" w14:textId="77777777" w:rsidR="00963EDA" w:rsidRPr="00553C8D" w:rsidRDefault="00963EDA" w:rsidP="002D45ED">
            <w:pPr>
              <w:pStyle w:val="BMSTableText"/>
              <w:spacing w:before="0" w:after="0"/>
              <w:jc w:val="left"/>
              <w:rPr>
                <w:sz w:val="22"/>
              </w:rPr>
            </w:pPr>
            <w:r w:rsidRPr="00553C8D">
              <w:rPr>
                <w:sz w:val="22"/>
              </w:rPr>
              <w:t>Összes</w:t>
            </w:r>
          </w:p>
        </w:tc>
        <w:tc>
          <w:tcPr>
            <w:tcW w:w="1368" w:type="dxa"/>
            <w:shd w:val="clear" w:color="auto" w:fill="auto"/>
          </w:tcPr>
          <w:p w14:paraId="354D750E" w14:textId="77777777" w:rsidR="00963EDA" w:rsidRPr="00553C8D" w:rsidRDefault="00963EDA" w:rsidP="002D45ED">
            <w:pPr>
              <w:pStyle w:val="BMSTableText"/>
              <w:spacing w:before="0" w:after="0"/>
              <w:rPr>
                <w:sz w:val="22"/>
              </w:rPr>
            </w:pPr>
            <w:r w:rsidRPr="00553C8D">
              <w:rPr>
                <w:sz w:val="22"/>
              </w:rPr>
              <w:t>94 (11,2)</w:t>
            </w:r>
          </w:p>
        </w:tc>
        <w:tc>
          <w:tcPr>
            <w:tcW w:w="1368" w:type="dxa"/>
            <w:shd w:val="clear" w:color="auto" w:fill="auto"/>
          </w:tcPr>
          <w:p w14:paraId="77906FBA" w14:textId="77777777" w:rsidR="00963EDA" w:rsidRPr="00553C8D" w:rsidRDefault="00963EDA" w:rsidP="002D45ED">
            <w:pPr>
              <w:pStyle w:val="BMSTableText"/>
              <w:spacing w:before="0" w:after="0"/>
              <w:rPr>
                <w:sz w:val="22"/>
              </w:rPr>
            </w:pPr>
            <w:r w:rsidRPr="00553C8D">
              <w:rPr>
                <w:sz w:val="22"/>
              </w:rPr>
              <w:t>121 (14,9)</w:t>
            </w:r>
          </w:p>
        </w:tc>
        <w:tc>
          <w:tcPr>
            <w:tcW w:w="1368" w:type="dxa"/>
            <w:shd w:val="clear" w:color="auto" w:fill="auto"/>
          </w:tcPr>
          <w:p w14:paraId="7B1B2402" w14:textId="77777777" w:rsidR="00963EDA" w:rsidRPr="00553C8D" w:rsidRDefault="00963EDA" w:rsidP="002D45ED">
            <w:pPr>
              <w:pStyle w:val="BMSTableText"/>
              <w:spacing w:before="0" w:after="0"/>
              <w:rPr>
                <w:sz w:val="22"/>
              </w:rPr>
            </w:pPr>
            <w:r w:rsidRPr="00553C8D">
              <w:rPr>
                <w:sz w:val="22"/>
              </w:rPr>
              <w:t>74 (9,0)</w:t>
            </w:r>
          </w:p>
        </w:tc>
        <w:tc>
          <w:tcPr>
            <w:tcW w:w="1926" w:type="dxa"/>
            <w:shd w:val="clear" w:color="auto" w:fill="auto"/>
          </w:tcPr>
          <w:p w14:paraId="5B41613A" w14:textId="77777777" w:rsidR="00963EDA" w:rsidRPr="00553C8D" w:rsidRDefault="00963EDA" w:rsidP="002D45ED">
            <w:pPr>
              <w:pStyle w:val="BMSTableText"/>
              <w:spacing w:before="0" w:after="0"/>
              <w:rPr>
                <w:sz w:val="22"/>
              </w:rPr>
            </w:pPr>
            <w:r w:rsidRPr="00553C8D">
              <w:rPr>
                <w:sz w:val="22"/>
              </w:rPr>
              <w:t>1,24</w:t>
            </w:r>
          </w:p>
          <w:p w14:paraId="763BDBB0" w14:textId="77777777" w:rsidR="00963EDA" w:rsidRPr="00553C8D" w:rsidRDefault="00963EDA" w:rsidP="002D45ED">
            <w:pPr>
              <w:pStyle w:val="BMSTableText"/>
              <w:spacing w:before="0" w:after="0"/>
              <w:rPr>
                <w:sz w:val="22"/>
              </w:rPr>
            </w:pPr>
            <w:r w:rsidRPr="00553C8D">
              <w:rPr>
                <w:sz w:val="22"/>
              </w:rPr>
              <w:t>(0,93</w:t>
            </w:r>
            <w:r w:rsidR="0097149F" w:rsidRPr="00553C8D">
              <w:rPr>
                <w:sz w:val="22"/>
              </w:rPr>
              <w:t>;</w:t>
            </w:r>
            <w:r w:rsidRPr="00553C8D">
              <w:rPr>
                <w:sz w:val="22"/>
              </w:rPr>
              <w:t xml:space="preserve"> 1,65)</w:t>
            </w:r>
          </w:p>
        </w:tc>
        <w:tc>
          <w:tcPr>
            <w:tcW w:w="2160" w:type="dxa"/>
            <w:shd w:val="clear" w:color="auto" w:fill="auto"/>
          </w:tcPr>
          <w:p w14:paraId="7167E52C" w14:textId="77777777" w:rsidR="00963EDA" w:rsidRPr="00553C8D" w:rsidRDefault="00963EDA" w:rsidP="002D45ED">
            <w:pPr>
              <w:pStyle w:val="BMSTableText"/>
              <w:spacing w:before="0" w:after="0"/>
              <w:rPr>
                <w:sz w:val="22"/>
              </w:rPr>
            </w:pPr>
            <w:r w:rsidRPr="00553C8D">
              <w:rPr>
                <w:sz w:val="22"/>
              </w:rPr>
              <w:t>1,65</w:t>
            </w:r>
          </w:p>
          <w:p w14:paraId="39CFBB1A" w14:textId="77777777" w:rsidR="00963EDA" w:rsidRPr="00553C8D" w:rsidRDefault="00963EDA" w:rsidP="002D45ED">
            <w:pPr>
              <w:pStyle w:val="BMSTableText"/>
              <w:spacing w:before="0" w:after="0"/>
              <w:rPr>
                <w:sz w:val="22"/>
              </w:rPr>
            </w:pPr>
            <w:r w:rsidRPr="00553C8D">
              <w:rPr>
                <w:sz w:val="22"/>
              </w:rPr>
              <w:t>(1,26</w:t>
            </w:r>
            <w:r w:rsidR="0097149F" w:rsidRPr="00553C8D">
              <w:rPr>
                <w:sz w:val="22"/>
              </w:rPr>
              <w:t>;</w:t>
            </w:r>
            <w:r w:rsidRPr="00553C8D">
              <w:rPr>
                <w:sz w:val="22"/>
              </w:rPr>
              <w:t xml:space="preserve"> 2,16) </w:t>
            </w:r>
          </w:p>
        </w:tc>
      </w:tr>
    </w:tbl>
    <w:p w14:paraId="309F0FFD" w14:textId="77777777" w:rsidR="00963EDA" w:rsidRPr="00553C8D" w:rsidRDefault="00963EDA" w:rsidP="00963EDA">
      <w:pPr>
        <w:autoSpaceDE w:val="0"/>
        <w:autoSpaceDN w:val="0"/>
        <w:adjustRightInd w:val="0"/>
        <w:rPr>
          <w:szCs w:val="22"/>
        </w:rPr>
      </w:pPr>
    </w:p>
    <w:p w14:paraId="61352D75" w14:textId="77777777" w:rsidR="00C442B3" w:rsidRPr="00553C8D" w:rsidRDefault="00C442B3" w:rsidP="00C442B3">
      <w:pPr>
        <w:pStyle w:val="CommentText"/>
        <w:rPr>
          <w:sz w:val="22"/>
          <w:szCs w:val="22"/>
          <w:lang w:val="hu-HU"/>
        </w:rPr>
      </w:pPr>
      <w:r w:rsidRPr="00553C8D">
        <w:rPr>
          <w:sz w:val="22"/>
          <w:szCs w:val="22"/>
          <w:lang w:val="hu-HU"/>
        </w:rPr>
        <w:lastRenderedPageBreak/>
        <w:t xml:space="preserve">Igazolt, ISTH szerinti nagyfokú gastrointestinalis vérzés </w:t>
      </w:r>
      <w:r w:rsidR="002F4F8F" w:rsidRPr="00553C8D">
        <w:rPr>
          <w:sz w:val="22"/>
          <w:szCs w:val="22"/>
          <w:lang w:val="hu-HU"/>
        </w:rPr>
        <w:t>a naponta</w:t>
      </w:r>
      <w:r w:rsidRPr="00553C8D">
        <w:rPr>
          <w:sz w:val="22"/>
          <w:szCs w:val="22"/>
          <w:lang w:val="hu-HU"/>
        </w:rPr>
        <w:t xml:space="preserve"> kétszer 5</w:t>
      </w:r>
      <w:r w:rsidR="001231D1" w:rsidRPr="00553C8D">
        <w:rPr>
          <w:sz w:val="22"/>
          <w:szCs w:val="22"/>
          <w:lang w:val="hu-HU"/>
        </w:rPr>
        <w:t> </w:t>
      </w:r>
      <w:r w:rsidRPr="00553C8D">
        <w:rPr>
          <w:sz w:val="22"/>
          <w:szCs w:val="22"/>
          <w:lang w:val="hu-HU"/>
        </w:rPr>
        <w:t xml:space="preserve">mg </w:t>
      </w:r>
      <w:r w:rsidR="00DC3EF3" w:rsidRPr="00553C8D">
        <w:rPr>
          <w:sz w:val="22"/>
          <w:szCs w:val="22"/>
          <w:lang w:val="hu-HU"/>
        </w:rPr>
        <w:t>apixabán</w:t>
      </w:r>
      <w:r w:rsidRPr="00553C8D">
        <w:rPr>
          <w:sz w:val="22"/>
          <w:szCs w:val="22"/>
          <w:lang w:val="hu-HU"/>
        </w:rPr>
        <w:t xml:space="preserve">nal kezelt betegek közül 1-nél (0,1%), </w:t>
      </w:r>
      <w:r w:rsidR="002F4F8F" w:rsidRPr="00553C8D">
        <w:rPr>
          <w:sz w:val="22"/>
          <w:szCs w:val="22"/>
          <w:lang w:val="hu-HU"/>
        </w:rPr>
        <w:t>a naponta</w:t>
      </w:r>
      <w:r w:rsidRPr="00553C8D">
        <w:rPr>
          <w:sz w:val="22"/>
          <w:szCs w:val="22"/>
          <w:lang w:val="hu-HU"/>
        </w:rPr>
        <w:t xml:space="preserve"> kétszer 2,5</w:t>
      </w:r>
      <w:r w:rsidR="001231D1" w:rsidRPr="00553C8D">
        <w:rPr>
          <w:sz w:val="22"/>
          <w:szCs w:val="22"/>
          <w:lang w:val="hu-HU"/>
        </w:rPr>
        <w:t> </w:t>
      </w:r>
      <w:r w:rsidRPr="00553C8D">
        <w:rPr>
          <w:sz w:val="22"/>
          <w:szCs w:val="22"/>
          <w:lang w:val="hu-HU"/>
        </w:rPr>
        <w:t xml:space="preserve">mg </w:t>
      </w:r>
      <w:r w:rsidR="00DC3EF3" w:rsidRPr="00553C8D">
        <w:rPr>
          <w:sz w:val="22"/>
          <w:szCs w:val="22"/>
          <w:lang w:val="hu-HU"/>
        </w:rPr>
        <w:t>apixabán</w:t>
      </w:r>
      <w:r w:rsidRPr="00553C8D">
        <w:rPr>
          <w:sz w:val="22"/>
          <w:szCs w:val="22"/>
          <w:lang w:val="hu-HU"/>
        </w:rPr>
        <w:t>nal kezelt betegek közül egynél sem, a placebóval kezelt betegek közül pedig 1-nél (0,1%) fordult elő.</w:t>
      </w:r>
    </w:p>
    <w:p w14:paraId="501DC575" w14:textId="77777777" w:rsidR="00963EDA" w:rsidRPr="00553C8D" w:rsidRDefault="00963EDA" w:rsidP="00AF396E">
      <w:pPr>
        <w:widowControl w:val="0"/>
        <w:autoSpaceDE w:val="0"/>
        <w:autoSpaceDN w:val="0"/>
        <w:adjustRightInd w:val="0"/>
        <w:spacing w:line="240" w:lineRule="auto"/>
        <w:rPr>
          <w:iCs/>
          <w:szCs w:val="22"/>
          <w:u w:val="single"/>
        </w:rPr>
      </w:pPr>
    </w:p>
    <w:p w14:paraId="212CFF2F" w14:textId="77777777" w:rsidR="00091963" w:rsidRPr="00553C8D" w:rsidRDefault="00003334" w:rsidP="00AF396E">
      <w:pPr>
        <w:widowControl w:val="0"/>
        <w:autoSpaceDE w:val="0"/>
        <w:autoSpaceDN w:val="0"/>
        <w:adjustRightInd w:val="0"/>
        <w:spacing w:line="240" w:lineRule="auto"/>
        <w:rPr>
          <w:iCs/>
          <w:szCs w:val="22"/>
          <w:u w:val="single"/>
        </w:rPr>
      </w:pPr>
      <w:r w:rsidRPr="00553C8D">
        <w:rPr>
          <w:iCs/>
          <w:szCs w:val="22"/>
          <w:u w:val="single"/>
        </w:rPr>
        <w:t>Gyermekek</w:t>
      </w:r>
      <w:r w:rsidR="00430929" w:rsidRPr="00553C8D">
        <w:rPr>
          <w:iCs/>
          <w:szCs w:val="22"/>
          <w:u w:val="single"/>
        </w:rPr>
        <w:t xml:space="preserve"> és serdülők</w:t>
      </w:r>
    </w:p>
    <w:p w14:paraId="56467435" w14:textId="77777777" w:rsidR="00F31BA8" w:rsidRPr="00553C8D" w:rsidRDefault="00F31BA8" w:rsidP="00F31BA8">
      <w:pPr>
        <w:numPr>
          <w:ilvl w:val="12"/>
          <w:numId w:val="0"/>
        </w:numPr>
        <w:ind w:right="-2"/>
        <w:rPr>
          <w:iCs/>
          <w:szCs w:val="22"/>
          <w:u w:val="single"/>
        </w:rPr>
      </w:pPr>
    </w:p>
    <w:p w14:paraId="0A18315F" w14:textId="3D0C8411" w:rsidR="009E21B7" w:rsidRPr="00553C8D" w:rsidRDefault="009E21B7" w:rsidP="009E21B7">
      <w:pPr>
        <w:suppressAutoHyphens w:val="0"/>
        <w:autoSpaceDE w:val="0"/>
        <w:autoSpaceDN w:val="0"/>
        <w:adjustRightInd w:val="0"/>
        <w:spacing w:line="240" w:lineRule="auto"/>
        <w:rPr>
          <w:i/>
          <w:szCs w:val="24"/>
          <w:u w:val="single"/>
          <w:lang w:eastAsia="en-GB"/>
        </w:rPr>
      </w:pPr>
      <w:bookmarkStart w:id="26" w:name="OLE_LINK147"/>
      <w:bookmarkStart w:id="27" w:name="OLE_LINK38"/>
      <w:r w:rsidRPr="00553C8D">
        <w:rPr>
          <w:i/>
          <w:szCs w:val="24"/>
          <w:u w:val="single"/>
          <w:lang w:eastAsia="en-GB"/>
        </w:rPr>
        <w:t xml:space="preserve">A vénás thromboembolia (VTE) kezelése és a VTE kiújulásának megelőzése </w:t>
      </w:r>
      <w:r w:rsidR="00FB7C34" w:rsidRPr="00553C8D">
        <w:rPr>
          <w:i/>
          <w:szCs w:val="24"/>
          <w:u w:val="single"/>
          <w:lang w:eastAsia="en-GB"/>
        </w:rPr>
        <w:t xml:space="preserve">gyermekeknél és serdülőknél </w:t>
      </w:r>
      <w:r w:rsidR="0001777F" w:rsidRPr="00553C8D">
        <w:rPr>
          <w:i/>
          <w:szCs w:val="24"/>
          <w:u w:val="single"/>
          <w:lang w:eastAsia="en-GB"/>
        </w:rPr>
        <w:t>(</w:t>
      </w:r>
      <w:r w:rsidRPr="00553C8D">
        <w:rPr>
          <w:i/>
          <w:szCs w:val="24"/>
          <w:u w:val="single"/>
          <w:lang w:eastAsia="en-GB"/>
        </w:rPr>
        <w:t>28 napostól</w:t>
      </w:r>
      <w:r w:rsidR="0001777F" w:rsidRPr="00553C8D">
        <w:rPr>
          <w:i/>
          <w:szCs w:val="24"/>
          <w:u w:val="single"/>
          <w:lang w:eastAsia="en-GB"/>
        </w:rPr>
        <w:t xml:space="preserve"> betöltött</w:t>
      </w:r>
      <w:r w:rsidRPr="00553C8D">
        <w:rPr>
          <w:szCs w:val="24"/>
          <w:u w:val="single"/>
          <w:lang w:eastAsia="en-GB"/>
        </w:rPr>
        <w:t> </w:t>
      </w:r>
      <w:r w:rsidRPr="00553C8D">
        <w:rPr>
          <w:i/>
          <w:szCs w:val="24"/>
          <w:u w:val="single"/>
          <w:lang w:eastAsia="en-GB"/>
        </w:rPr>
        <w:t>18</w:t>
      </w:r>
      <w:r w:rsidRPr="00553C8D">
        <w:rPr>
          <w:szCs w:val="24"/>
          <w:u w:val="single"/>
          <w:lang w:eastAsia="en-GB"/>
        </w:rPr>
        <w:t> </w:t>
      </w:r>
      <w:r w:rsidRPr="00553C8D">
        <w:rPr>
          <w:i/>
          <w:szCs w:val="24"/>
          <w:u w:val="single"/>
          <w:lang w:eastAsia="en-GB"/>
        </w:rPr>
        <w:t>éves korig</w:t>
      </w:r>
      <w:r w:rsidR="0001777F" w:rsidRPr="00553C8D">
        <w:rPr>
          <w:i/>
          <w:szCs w:val="24"/>
          <w:u w:val="single"/>
          <w:lang w:eastAsia="en-GB"/>
        </w:rPr>
        <w:t>)</w:t>
      </w:r>
    </w:p>
    <w:bookmarkEnd w:id="26"/>
    <w:p w14:paraId="2F1FF7F4" w14:textId="6DC0034D" w:rsidR="000411E6" w:rsidRPr="00553C8D" w:rsidRDefault="009E21B7" w:rsidP="009E21B7">
      <w:pPr>
        <w:suppressAutoHyphens w:val="0"/>
        <w:spacing w:line="240" w:lineRule="auto"/>
        <w:rPr>
          <w:szCs w:val="24"/>
          <w:lang w:eastAsia="en-GB"/>
        </w:rPr>
      </w:pPr>
      <w:r w:rsidRPr="00553C8D">
        <w:rPr>
          <w:szCs w:val="24"/>
          <w:lang w:eastAsia="en-GB"/>
        </w:rPr>
        <w:t>A CV185325 az apixabán randomizált, aktív kontrollos, nyílt</w:t>
      </w:r>
      <w:r w:rsidR="0001777F" w:rsidRPr="00553C8D">
        <w:rPr>
          <w:szCs w:val="24"/>
          <w:lang w:eastAsia="en-GB"/>
        </w:rPr>
        <w:t xml:space="preserve"> elrendezésű</w:t>
      </w:r>
      <w:r w:rsidRPr="00553C8D">
        <w:rPr>
          <w:szCs w:val="24"/>
          <w:lang w:eastAsia="en-GB"/>
        </w:rPr>
        <w:t>, multicentrikus vizsgálata volt a VTE kezelésére gyermekeknél és serdülőknél. Ebbe a leíró hatásossági és biztonságossági vizsgálatba 217 gyermeket és serdülőt vontak be</w:t>
      </w:r>
      <w:r w:rsidR="003456E6" w:rsidRPr="00553C8D">
        <w:rPr>
          <w:szCs w:val="24"/>
          <w:lang w:eastAsia="en-GB"/>
        </w:rPr>
        <w:t>, akik véralvadásgátló kezelést igényeltek VTE kezelése vagy a VTE kiújulásának megelőzése céljából</w:t>
      </w:r>
      <w:r w:rsidRPr="00553C8D">
        <w:rPr>
          <w:szCs w:val="24"/>
          <w:lang w:eastAsia="en-GB"/>
        </w:rPr>
        <w:t>; 137 beteg az 1. korcsoportba (12 – &lt; 18 év), 44 beteg a 2. korcsoportba (2 – &lt; 12 év), 32 beteg a 3. korcsoportba (28 nap – &lt; 2 év) és 4 beteg a 4. korcsoportba (születés – &lt; 28 nap)</w:t>
      </w:r>
      <w:r w:rsidR="00D064E6" w:rsidRPr="00553C8D">
        <w:rPr>
          <w:szCs w:val="24"/>
          <w:lang w:eastAsia="en-GB"/>
        </w:rPr>
        <w:t xml:space="preserve"> tartozott</w:t>
      </w:r>
      <w:r w:rsidRPr="00553C8D">
        <w:rPr>
          <w:szCs w:val="24"/>
          <w:lang w:eastAsia="en-GB"/>
        </w:rPr>
        <w:t xml:space="preserve">. </w:t>
      </w:r>
      <w:r w:rsidR="003456E6" w:rsidRPr="00553C8D">
        <w:rPr>
          <w:szCs w:val="24"/>
          <w:lang w:eastAsia="en-GB"/>
        </w:rPr>
        <w:t xml:space="preserve">A </w:t>
      </w:r>
      <w:r w:rsidR="001E7924" w:rsidRPr="00553C8D">
        <w:rPr>
          <w:szCs w:val="24"/>
          <w:lang w:eastAsia="en-GB"/>
        </w:rPr>
        <w:t>beválaszt</w:t>
      </w:r>
      <w:r w:rsidR="00364896" w:rsidRPr="00553C8D">
        <w:rPr>
          <w:szCs w:val="24"/>
          <w:lang w:eastAsia="en-GB"/>
        </w:rPr>
        <w:t>ást indokló</w:t>
      </w:r>
      <w:r w:rsidR="003456E6" w:rsidRPr="00553C8D">
        <w:rPr>
          <w:szCs w:val="24"/>
          <w:lang w:eastAsia="en-GB"/>
        </w:rPr>
        <w:t xml:space="preserve"> VTE</w:t>
      </w:r>
      <w:r w:rsidR="003456E6" w:rsidRPr="00553C8D">
        <w:rPr>
          <w:szCs w:val="24"/>
          <w:lang w:eastAsia="en-GB"/>
        </w:rPr>
        <w:noBreakHyphen/>
        <w:t xml:space="preserve">t képalkotással igazolták és függetlenül értékelték. A randomizálás előtt a betegeket a szokásos ellátás szerinti véralvadásgátló kezelésben részesítették legfeljebb 14 napig (a vizsgálati gyógyszer </w:t>
      </w:r>
      <w:r w:rsidR="00D064E6" w:rsidRPr="00553C8D">
        <w:rPr>
          <w:szCs w:val="24"/>
          <w:lang w:eastAsia="en-GB"/>
        </w:rPr>
        <w:t>alkalmazása</w:t>
      </w:r>
      <w:r w:rsidR="003456E6" w:rsidRPr="00553C8D">
        <w:rPr>
          <w:szCs w:val="24"/>
          <w:lang w:eastAsia="en-GB"/>
        </w:rPr>
        <w:t xml:space="preserve"> előtt</w:t>
      </w:r>
      <w:r w:rsidR="00D064E6" w:rsidRPr="00553C8D">
        <w:rPr>
          <w:szCs w:val="24"/>
          <w:lang w:eastAsia="en-GB"/>
        </w:rPr>
        <w:t>, a</w:t>
      </w:r>
      <w:r w:rsidR="003456E6" w:rsidRPr="00553C8D">
        <w:rPr>
          <w:szCs w:val="24"/>
          <w:lang w:eastAsia="en-GB"/>
        </w:rPr>
        <w:t xml:space="preserve"> szokásos antikoaguláns-kezelés átlagos időtartama (SD) 4,8 (2,5) nap volt, és a betegek 92,3%</w:t>
      </w:r>
      <w:r w:rsidR="003456E6" w:rsidRPr="00553C8D">
        <w:rPr>
          <w:szCs w:val="24"/>
          <w:lang w:eastAsia="en-GB"/>
        </w:rPr>
        <w:noBreakHyphen/>
        <w:t>a kezdte meg a kezelést ≤ 7 napon belül). A</w:t>
      </w:r>
      <w:r w:rsidRPr="00553C8D">
        <w:rPr>
          <w:szCs w:val="24"/>
          <w:lang w:eastAsia="en-GB"/>
        </w:rPr>
        <w:t xml:space="preserve"> betegeket 2:1 arányban randomizálták, és az életkornak megfelelő gyógyszerformában kaptak apixabánt (testtömeg </w:t>
      </w:r>
      <w:r w:rsidR="007313A4" w:rsidRPr="00553C8D">
        <w:rPr>
          <w:szCs w:val="24"/>
          <w:lang w:eastAsia="en-GB"/>
        </w:rPr>
        <w:t>alapján korrigált</w:t>
      </w:r>
      <w:r w:rsidRPr="00553C8D">
        <w:rPr>
          <w:szCs w:val="24"/>
          <w:lang w:eastAsia="en-GB"/>
        </w:rPr>
        <w:t xml:space="preserve"> dózisban</w:t>
      </w:r>
      <w:r w:rsidR="00B2646C" w:rsidRPr="00553C8D">
        <w:rPr>
          <w:szCs w:val="24"/>
          <w:lang w:eastAsia="en-GB"/>
        </w:rPr>
        <w:t xml:space="preserve">, ami megfelelt a felnőtteknél alkalmazott </w:t>
      </w:r>
      <w:r w:rsidR="000411E6" w:rsidRPr="00553C8D">
        <w:rPr>
          <w:szCs w:val="24"/>
          <w:lang w:eastAsia="en-GB"/>
        </w:rPr>
        <w:t>napi kétszer 10 mg feltöltő dózisnak 7 napig, amit napi kétszer 5 mg követett</w:t>
      </w:r>
      <w:r w:rsidRPr="00553C8D">
        <w:rPr>
          <w:szCs w:val="24"/>
          <w:lang w:eastAsia="en-GB"/>
        </w:rPr>
        <w:t>) vagy a szokásos ellátás</w:t>
      </w:r>
      <w:r w:rsidR="00D064E6" w:rsidRPr="00553C8D">
        <w:rPr>
          <w:szCs w:val="24"/>
          <w:lang w:eastAsia="en-GB"/>
        </w:rPr>
        <w:t xml:space="preserve"> szerinti kezelés</w:t>
      </w:r>
      <w:r w:rsidRPr="00553C8D">
        <w:rPr>
          <w:szCs w:val="24"/>
          <w:lang w:eastAsia="en-GB"/>
        </w:rPr>
        <w:t>t. A 2 – &lt; 1</w:t>
      </w:r>
      <w:r w:rsidR="00062E62" w:rsidRPr="00553C8D">
        <w:rPr>
          <w:szCs w:val="24"/>
          <w:lang w:eastAsia="en-GB"/>
        </w:rPr>
        <w:t>8</w:t>
      </w:r>
      <w:r w:rsidRPr="00553C8D">
        <w:rPr>
          <w:szCs w:val="24"/>
          <w:lang w:eastAsia="en-GB"/>
        </w:rPr>
        <w:t> éves betegeknél a szokásos ellátás</w:t>
      </w:r>
      <w:r w:rsidR="00A7088F" w:rsidRPr="00553C8D">
        <w:rPr>
          <w:szCs w:val="24"/>
          <w:lang w:eastAsia="en-GB"/>
        </w:rPr>
        <w:t xml:space="preserve"> szerinti kezelés</w:t>
      </w:r>
      <w:r w:rsidRPr="00553C8D">
        <w:rPr>
          <w:szCs w:val="24"/>
          <w:lang w:eastAsia="en-GB"/>
        </w:rPr>
        <w:t xml:space="preserve"> kis molekulatömegű heparinokból (LMWH), nem frakcionált heparinokból (UFH) vagy K</w:t>
      </w:r>
      <w:r w:rsidRPr="00553C8D">
        <w:rPr>
          <w:szCs w:val="24"/>
          <w:lang w:eastAsia="en-GB"/>
        </w:rPr>
        <w:noBreakHyphen/>
        <w:t>vitamin</w:t>
      </w:r>
      <w:r w:rsidRPr="00553C8D">
        <w:rPr>
          <w:szCs w:val="24"/>
          <w:lang w:eastAsia="en-GB"/>
        </w:rPr>
        <w:noBreakHyphen/>
        <w:t xml:space="preserve">antagonistákból (VKA) állt. A 28 napos – &lt; 2 éves betegeknél a szokásos ellátás csak heparinokból állt (UFH vagy LMWH). </w:t>
      </w:r>
      <w:r w:rsidR="000411E6" w:rsidRPr="00553C8D">
        <w:rPr>
          <w:szCs w:val="24"/>
          <w:lang w:eastAsia="en-GB"/>
        </w:rPr>
        <w:t>A fő kezelési időszak 42</w:t>
      </w:r>
      <w:r w:rsidR="000411E6" w:rsidRPr="00553C8D">
        <w:rPr>
          <w:szCs w:val="24"/>
          <w:lang w:eastAsia="en-GB"/>
        </w:rPr>
        <w:noBreakHyphen/>
        <w:t>84 napig tartott a &lt; 2 éves betegeknél, és 84 napig a &gt; 2 éves betegeknél. A 28 napos – &lt; 18 éves, apixabán</w:t>
      </w:r>
      <w:r w:rsidR="00D064E6" w:rsidRPr="00553C8D">
        <w:rPr>
          <w:szCs w:val="24"/>
          <w:lang w:eastAsia="en-GB"/>
        </w:rPr>
        <w:t>-kezelésre</w:t>
      </w:r>
      <w:r w:rsidR="000411E6" w:rsidRPr="00553C8D">
        <w:rPr>
          <w:szCs w:val="24"/>
          <w:lang w:eastAsia="en-GB"/>
        </w:rPr>
        <w:t xml:space="preserve"> randomizált betegeknek lehetőségük volt az apixabán</w:t>
      </w:r>
      <w:r w:rsidR="000411E6" w:rsidRPr="00553C8D">
        <w:rPr>
          <w:szCs w:val="24"/>
          <w:lang w:eastAsia="en-GB"/>
        </w:rPr>
        <w:noBreakHyphen/>
        <w:t>kezelést további 6</w:t>
      </w:r>
      <w:r w:rsidR="000411E6" w:rsidRPr="00553C8D">
        <w:rPr>
          <w:szCs w:val="24"/>
          <w:lang w:eastAsia="en-GB"/>
        </w:rPr>
        <w:noBreakHyphen/>
        <w:t xml:space="preserve">12 hétig folytatni a kiterjesztett </w:t>
      </w:r>
      <w:r w:rsidR="00D064E6" w:rsidRPr="00553C8D">
        <w:rPr>
          <w:szCs w:val="24"/>
          <w:lang w:eastAsia="en-GB"/>
        </w:rPr>
        <w:t>vizsgálati szakaszban</w:t>
      </w:r>
      <w:r w:rsidR="000411E6" w:rsidRPr="00553C8D">
        <w:rPr>
          <w:szCs w:val="24"/>
          <w:lang w:eastAsia="en-GB"/>
        </w:rPr>
        <w:t>.</w:t>
      </w:r>
    </w:p>
    <w:p w14:paraId="41150A7C" w14:textId="77777777" w:rsidR="000411E6" w:rsidRPr="00553C8D" w:rsidRDefault="000411E6" w:rsidP="009E21B7">
      <w:pPr>
        <w:suppressAutoHyphens w:val="0"/>
        <w:spacing w:line="240" w:lineRule="auto"/>
        <w:rPr>
          <w:szCs w:val="24"/>
          <w:lang w:eastAsia="en-GB"/>
        </w:rPr>
      </w:pPr>
    </w:p>
    <w:p w14:paraId="5D2AC826" w14:textId="0AB8BB18" w:rsidR="009E21B7" w:rsidRPr="00553C8D" w:rsidRDefault="009E21B7" w:rsidP="009E21B7">
      <w:pPr>
        <w:suppressAutoHyphens w:val="0"/>
        <w:spacing w:line="240" w:lineRule="auto"/>
        <w:rPr>
          <w:szCs w:val="22"/>
          <w:lang w:eastAsia="en-GB"/>
        </w:rPr>
      </w:pPr>
      <w:r w:rsidRPr="00553C8D">
        <w:rPr>
          <w:szCs w:val="24"/>
          <w:lang w:eastAsia="en-GB"/>
        </w:rPr>
        <w:t xml:space="preserve">Az elsődleges hatásossági végpont a képalkotással megerősített és </w:t>
      </w:r>
      <w:r w:rsidR="0060707E" w:rsidRPr="00553C8D">
        <w:rPr>
          <w:szCs w:val="24"/>
          <w:lang w:eastAsia="en-GB"/>
        </w:rPr>
        <w:t>elbírált</w:t>
      </w:r>
      <w:r w:rsidRPr="00553C8D">
        <w:rPr>
          <w:szCs w:val="24"/>
          <w:lang w:eastAsia="en-GB"/>
        </w:rPr>
        <w:t xml:space="preserve"> összes tünete</w:t>
      </w:r>
      <w:r w:rsidR="00D064E6" w:rsidRPr="00553C8D">
        <w:rPr>
          <w:szCs w:val="24"/>
          <w:lang w:eastAsia="en-GB"/>
        </w:rPr>
        <w:t>t okozó</w:t>
      </w:r>
      <w:r w:rsidRPr="00553C8D">
        <w:rPr>
          <w:szCs w:val="24"/>
          <w:lang w:eastAsia="en-GB"/>
        </w:rPr>
        <w:t xml:space="preserve"> vagy tünetmentes</w:t>
      </w:r>
      <w:r w:rsidR="00D064E6" w:rsidRPr="00553C8D">
        <w:rPr>
          <w:szCs w:val="24"/>
          <w:lang w:eastAsia="en-GB"/>
        </w:rPr>
        <w:t>,</w:t>
      </w:r>
      <w:r w:rsidRPr="00553C8D">
        <w:rPr>
          <w:szCs w:val="24"/>
          <w:lang w:eastAsia="en-GB"/>
        </w:rPr>
        <w:t xml:space="preserve"> VTE </w:t>
      </w:r>
      <w:r w:rsidR="00D064E6" w:rsidRPr="00553C8D">
        <w:rPr>
          <w:szCs w:val="24"/>
          <w:lang w:eastAsia="en-GB"/>
        </w:rPr>
        <w:t xml:space="preserve">kiújulása </w:t>
      </w:r>
      <w:r w:rsidRPr="00553C8D">
        <w:rPr>
          <w:szCs w:val="24"/>
          <w:lang w:eastAsia="en-GB"/>
        </w:rPr>
        <w:t>és VTE</w:t>
      </w:r>
      <w:r w:rsidRPr="00553C8D">
        <w:rPr>
          <w:szCs w:val="24"/>
          <w:lang w:eastAsia="en-GB"/>
        </w:rPr>
        <w:noBreakHyphen/>
        <w:t>vel összefüggő halálozás összetett végpontja volt. Egyik kezelési csoportban sem fordult elő VTE</w:t>
      </w:r>
      <w:r w:rsidRPr="00553C8D">
        <w:rPr>
          <w:szCs w:val="24"/>
          <w:lang w:eastAsia="en-GB"/>
        </w:rPr>
        <w:noBreakHyphen/>
        <w:t>vel összefüggő halálozás</w:t>
      </w:r>
      <w:r w:rsidR="000D1153" w:rsidRPr="00553C8D">
        <w:rPr>
          <w:szCs w:val="24"/>
          <w:lang w:eastAsia="en-GB"/>
        </w:rPr>
        <w:t xml:space="preserve"> egy betegnél sem</w:t>
      </w:r>
      <w:r w:rsidRPr="00553C8D">
        <w:rPr>
          <w:szCs w:val="24"/>
          <w:lang w:eastAsia="en-GB"/>
        </w:rPr>
        <w:t xml:space="preserve">. Összesen 4 (2,8%) beteg az apixabán-csoportban és 2 (2,8%) beteg a szokásos ellátás szerinti </w:t>
      </w:r>
      <w:r w:rsidR="00D064E6" w:rsidRPr="00553C8D">
        <w:rPr>
          <w:szCs w:val="24"/>
          <w:lang w:eastAsia="en-GB"/>
        </w:rPr>
        <w:t xml:space="preserve">kezelést kapó </w:t>
      </w:r>
      <w:r w:rsidRPr="00553C8D">
        <w:rPr>
          <w:szCs w:val="24"/>
          <w:lang w:eastAsia="en-GB"/>
        </w:rPr>
        <w:t>csoportban tapasztalt legalább 1 </w:t>
      </w:r>
      <w:r w:rsidR="00410B1E" w:rsidRPr="00553C8D">
        <w:rPr>
          <w:szCs w:val="24"/>
          <w:lang w:eastAsia="en-GB"/>
        </w:rPr>
        <w:t>elbírált</w:t>
      </w:r>
      <w:r w:rsidR="00D064E6" w:rsidRPr="00553C8D">
        <w:rPr>
          <w:szCs w:val="24"/>
          <w:lang w:eastAsia="en-GB"/>
        </w:rPr>
        <w:t>,</w:t>
      </w:r>
      <w:r w:rsidRPr="00553C8D">
        <w:rPr>
          <w:szCs w:val="24"/>
          <w:lang w:eastAsia="en-GB"/>
        </w:rPr>
        <w:t xml:space="preserve"> tünete</w:t>
      </w:r>
      <w:r w:rsidR="00D064E6" w:rsidRPr="00553C8D">
        <w:rPr>
          <w:szCs w:val="24"/>
          <w:lang w:eastAsia="en-GB"/>
        </w:rPr>
        <w:t>t okozó</w:t>
      </w:r>
      <w:r w:rsidRPr="00553C8D">
        <w:rPr>
          <w:szCs w:val="24"/>
          <w:lang w:eastAsia="en-GB"/>
        </w:rPr>
        <w:t xml:space="preserve"> vagy tünetmentes</w:t>
      </w:r>
      <w:r w:rsidR="00D064E6" w:rsidRPr="00553C8D">
        <w:rPr>
          <w:szCs w:val="24"/>
          <w:lang w:eastAsia="en-GB"/>
        </w:rPr>
        <w:t>,</w:t>
      </w:r>
      <w:r w:rsidRPr="00553C8D">
        <w:rPr>
          <w:szCs w:val="24"/>
          <w:lang w:eastAsia="en-GB"/>
        </w:rPr>
        <w:t xml:space="preserve"> VTE </w:t>
      </w:r>
      <w:r w:rsidR="00D064E6" w:rsidRPr="00553C8D">
        <w:rPr>
          <w:szCs w:val="24"/>
          <w:lang w:eastAsia="en-GB"/>
        </w:rPr>
        <w:t xml:space="preserve">kiújulás </w:t>
      </w:r>
      <w:r w:rsidRPr="00553C8D">
        <w:rPr>
          <w:szCs w:val="24"/>
          <w:lang w:eastAsia="en-GB"/>
        </w:rPr>
        <w:t>eseményt.</w:t>
      </w:r>
    </w:p>
    <w:p w14:paraId="4D4D5450" w14:textId="77777777" w:rsidR="009E21B7" w:rsidRPr="00253ECA" w:rsidRDefault="009E21B7" w:rsidP="009E21B7">
      <w:pPr>
        <w:tabs>
          <w:tab w:val="left" w:pos="567"/>
        </w:tabs>
        <w:suppressAutoHyphens w:val="0"/>
        <w:rPr>
          <w:rFonts w:ascii="TimesNewRoman" w:eastAsia="TimesNewRoman" w:hAnsi="TimesNewRoman"/>
          <w:sz w:val="20"/>
          <w:lang w:eastAsia="x-none"/>
        </w:rPr>
      </w:pPr>
    </w:p>
    <w:p w14:paraId="6EBE098D" w14:textId="38C07AFA" w:rsidR="00F405D5" w:rsidRPr="00553C8D" w:rsidRDefault="00F405D5" w:rsidP="00F405D5">
      <w:pPr>
        <w:suppressAutoHyphens w:val="0"/>
        <w:spacing w:line="240" w:lineRule="auto"/>
        <w:rPr>
          <w:szCs w:val="24"/>
          <w:lang w:eastAsia="en-GB"/>
        </w:rPr>
      </w:pPr>
      <w:bookmarkStart w:id="28" w:name="OLE_LINK73"/>
      <w:r w:rsidRPr="00553C8D">
        <w:rPr>
          <w:szCs w:val="24"/>
          <w:lang w:eastAsia="en-GB"/>
        </w:rPr>
        <w:t>Az expozíció medián időtartama az apixabán</w:t>
      </w:r>
      <w:r w:rsidRPr="00553C8D">
        <w:rPr>
          <w:szCs w:val="24"/>
          <w:lang w:eastAsia="en-GB"/>
        </w:rPr>
        <w:noBreakHyphen/>
        <w:t xml:space="preserve">karon kezelt 143 betegnél 84,0 nap volt. Az expozíció 67 (46,9%) betegnél haladta meg a 84 napot. Az elsődleges biztonságossági végpontot, a </w:t>
      </w:r>
      <w:r w:rsidR="008E0F52" w:rsidRPr="00553C8D">
        <w:rPr>
          <w:szCs w:val="24"/>
          <w:lang w:eastAsia="en-GB"/>
        </w:rPr>
        <w:t>major</w:t>
      </w:r>
      <w:r w:rsidRPr="00553C8D">
        <w:rPr>
          <w:szCs w:val="24"/>
          <w:lang w:eastAsia="en-GB"/>
        </w:rPr>
        <w:t xml:space="preserve"> és a CRNM vérzést 2 (1,4%) betegnél tapasztalták az apixabán</w:t>
      </w:r>
      <w:r w:rsidRPr="00553C8D">
        <w:rPr>
          <w:szCs w:val="24"/>
          <w:lang w:eastAsia="en-GB"/>
        </w:rPr>
        <w:noBreakHyphen/>
        <w:t xml:space="preserve">karon és 1 (1,4%) betegnél a szokásos </w:t>
      </w:r>
      <w:r w:rsidR="00804277" w:rsidRPr="00553C8D">
        <w:rPr>
          <w:szCs w:val="24"/>
          <w:lang w:eastAsia="en-GB"/>
        </w:rPr>
        <w:t xml:space="preserve">ellátás szerinti </w:t>
      </w:r>
      <w:r w:rsidRPr="00553C8D">
        <w:rPr>
          <w:szCs w:val="24"/>
          <w:lang w:eastAsia="en-GB"/>
        </w:rPr>
        <w:t>kezelést alkalmazó karon, a relatív kockázat 0,99 volt (95%</w:t>
      </w:r>
      <w:r w:rsidRPr="00553C8D">
        <w:rPr>
          <w:szCs w:val="24"/>
          <w:lang w:eastAsia="en-GB"/>
        </w:rPr>
        <w:noBreakHyphen/>
        <w:t xml:space="preserve">os CI: 0,1; 10,8). </w:t>
      </w:r>
      <w:r w:rsidR="00F86FD5" w:rsidRPr="00553C8D">
        <w:rPr>
          <w:szCs w:val="24"/>
          <w:lang w:eastAsia="en-GB"/>
        </w:rPr>
        <w:t>Ez m</w:t>
      </w:r>
      <w:r w:rsidRPr="00553C8D">
        <w:rPr>
          <w:szCs w:val="24"/>
          <w:lang w:eastAsia="en-GB"/>
        </w:rPr>
        <w:t xml:space="preserve">inden esetben CRNM vérzést jelentett. </w:t>
      </w:r>
      <w:r w:rsidR="008E0F52" w:rsidRPr="00553C8D">
        <w:rPr>
          <w:szCs w:val="24"/>
          <w:lang w:eastAsia="en-GB"/>
        </w:rPr>
        <w:t>Minor</w:t>
      </w:r>
      <w:r w:rsidRPr="00553C8D">
        <w:rPr>
          <w:szCs w:val="24"/>
          <w:lang w:eastAsia="en-GB"/>
        </w:rPr>
        <w:t xml:space="preserve"> vérzést 51 (35,7%) betegnél jelentettek az apixabán-csoportban és 21 (29,6%) beteg</w:t>
      </w:r>
      <w:r w:rsidR="00A61F27" w:rsidRPr="00553C8D">
        <w:rPr>
          <w:szCs w:val="24"/>
          <w:lang w:eastAsia="en-GB"/>
        </w:rPr>
        <w:t>nél</w:t>
      </w:r>
      <w:r w:rsidRPr="00553C8D">
        <w:rPr>
          <w:szCs w:val="24"/>
          <w:lang w:eastAsia="en-GB"/>
        </w:rPr>
        <w:t xml:space="preserve"> a szokásos ellátás szerinti </w:t>
      </w:r>
      <w:r w:rsidR="00804277" w:rsidRPr="00553C8D">
        <w:rPr>
          <w:szCs w:val="24"/>
          <w:lang w:eastAsia="en-GB"/>
        </w:rPr>
        <w:t xml:space="preserve">kezelést kapó </w:t>
      </w:r>
      <w:r w:rsidRPr="00553C8D">
        <w:rPr>
          <w:szCs w:val="24"/>
          <w:lang w:eastAsia="en-GB"/>
        </w:rPr>
        <w:t>csoportban; a relatív kockázat 1,19 volt (95%</w:t>
      </w:r>
      <w:r w:rsidRPr="00553C8D">
        <w:rPr>
          <w:szCs w:val="24"/>
          <w:lang w:eastAsia="en-GB"/>
        </w:rPr>
        <w:noBreakHyphen/>
        <w:t>os CI: 0,8; 1,8).</w:t>
      </w:r>
    </w:p>
    <w:p w14:paraId="0B815F3C" w14:textId="77777777" w:rsidR="00F405D5" w:rsidRPr="00553C8D" w:rsidRDefault="00F405D5" w:rsidP="00F405D5">
      <w:pPr>
        <w:suppressAutoHyphens w:val="0"/>
        <w:spacing w:line="240" w:lineRule="auto"/>
        <w:rPr>
          <w:szCs w:val="24"/>
          <w:lang w:eastAsia="en-GB"/>
        </w:rPr>
      </w:pPr>
    </w:p>
    <w:p w14:paraId="40B9DB3F" w14:textId="243C8E36" w:rsidR="00922ACB" w:rsidRPr="00553C8D" w:rsidRDefault="007313A4" w:rsidP="00922ACB">
      <w:r w:rsidRPr="00553C8D">
        <w:t>Major</w:t>
      </w:r>
      <w:r w:rsidR="00922ACB" w:rsidRPr="00553C8D">
        <w:t xml:space="preserve"> vérzést olyan vérzésként határoztak meg, amely a következő kritériumok közül egynek vagy többnek megfelel: (</w:t>
      </w:r>
      <w:r w:rsidR="00804277" w:rsidRPr="00553C8D">
        <w:t>1</w:t>
      </w:r>
      <w:r w:rsidR="00922ACB" w:rsidRPr="00553C8D">
        <w:t>) halálos vérzés; (</w:t>
      </w:r>
      <w:r w:rsidR="00804277" w:rsidRPr="00553C8D">
        <w:t>2</w:t>
      </w:r>
      <w:r w:rsidR="00922ACB" w:rsidRPr="00553C8D">
        <w:t>) klinikailag nyilvánvaló vérzés, amely a Hgb</w:t>
      </w:r>
      <w:r w:rsidR="00804277" w:rsidRPr="00553C8D">
        <w:t>-szint</w:t>
      </w:r>
      <w:r w:rsidR="00922ACB" w:rsidRPr="00553C8D">
        <w:t xml:space="preserve"> legalább 20</w:t>
      </w:r>
      <w:r w:rsidR="00804277" w:rsidRPr="00553C8D">
        <w:t> </w:t>
      </w:r>
      <w:r w:rsidR="00922ACB" w:rsidRPr="00553C8D">
        <w:t>g/l</w:t>
      </w:r>
      <w:r w:rsidR="00804277" w:rsidRPr="00553C8D">
        <w:t>-es</w:t>
      </w:r>
      <w:r w:rsidR="00922ACB" w:rsidRPr="00553C8D">
        <w:t xml:space="preserve"> (2 g/dl) csökkenésével jár 24 órás időszak alatt; (</w:t>
      </w:r>
      <w:r w:rsidR="00804277" w:rsidRPr="00553C8D">
        <w:t>3</w:t>
      </w:r>
      <w:r w:rsidR="00922ACB" w:rsidRPr="00553C8D">
        <w:t>) retroperitoneális, pulmonális, intrakraniális vagy más módon a központi idegrendszert érintő vérzés; valamint (</w:t>
      </w:r>
      <w:r w:rsidR="00804277" w:rsidRPr="00553C8D">
        <w:t>4</w:t>
      </w:r>
      <w:r w:rsidR="00922ACB" w:rsidRPr="00553C8D">
        <w:t xml:space="preserve">) </w:t>
      </w:r>
      <w:r w:rsidR="00804277" w:rsidRPr="00553C8D">
        <w:t xml:space="preserve">műtőben végzett </w:t>
      </w:r>
      <w:r w:rsidR="00922ACB" w:rsidRPr="00553C8D">
        <w:t xml:space="preserve">sebészi beavatkozást </w:t>
      </w:r>
      <w:r w:rsidR="008E0F52" w:rsidRPr="00553C8D">
        <w:t xml:space="preserve">(beleértve az intervenciós radiológiát) </w:t>
      </w:r>
      <w:r w:rsidR="00922ACB" w:rsidRPr="00553C8D">
        <w:t>igénylő vérzés</w:t>
      </w:r>
      <w:r w:rsidR="008E0F52" w:rsidRPr="00553C8D">
        <w:t>.</w:t>
      </w:r>
    </w:p>
    <w:p w14:paraId="351CDBE6" w14:textId="77777777" w:rsidR="00922ACB" w:rsidRPr="00553C8D" w:rsidRDefault="00922ACB" w:rsidP="00922ACB">
      <w:pPr>
        <w:suppressAutoHyphens w:val="0"/>
        <w:spacing w:line="240" w:lineRule="auto"/>
        <w:rPr>
          <w:szCs w:val="24"/>
          <w:lang w:eastAsia="en-GB"/>
        </w:rPr>
      </w:pPr>
    </w:p>
    <w:p w14:paraId="2F2CE27E" w14:textId="786D8EAD" w:rsidR="00922ACB" w:rsidRPr="00553C8D" w:rsidRDefault="00922ACB" w:rsidP="00922ACB">
      <w:pPr>
        <w:rPr>
          <w:lang w:eastAsia="en-US"/>
        </w:rPr>
      </w:pPr>
      <w:r w:rsidRPr="00553C8D">
        <w:t>A CRNM vérzést olyan vérzésként határozták meg, amely a következő kritériumok egyikének vagy mind a kettőnek megfelel: (</w:t>
      </w:r>
      <w:r w:rsidR="00804277" w:rsidRPr="00553C8D">
        <w:t>1</w:t>
      </w:r>
      <w:r w:rsidRPr="00553C8D">
        <w:t>) nyilvánvaló vérzés, amely</w:t>
      </w:r>
      <w:r w:rsidR="00804277" w:rsidRPr="00553C8D">
        <w:t>nek kezelésé</w:t>
      </w:r>
      <w:r w:rsidRPr="00553C8D">
        <w:t>re vérkészítményt adnak be, és amely nem közvetlenül az alany alapbetegségének tulajdonítható, valamint (</w:t>
      </w:r>
      <w:r w:rsidR="00804277" w:rsidRPr="00553C8D">
        <w:t>2</w:t>
      </w:r>
      <w:r w:rsidRPr="00553C8D">
        <w:t xml:space="preserve">) </w:t>
      </w:r>
      <w:r w:rsidR="008E0F52" w:rsidRPr="00553C8D">
        <w:t>olyan nem műtét során jelentkező vérzés, amely a vérzéscsillapításhoz orvosi vagy sebészi beavatkozást igényel.</w:t>
      </w:r>
    </w:p>
    <w:p w14:paraId="67F9D0BD" w14:textId="77777777" w:rsidR="00922ACB" w:rsidRPr="00553C8D" w:rsidRDefault="00922ACB" w:rsidP="00922ACB">
      <w:pPr>
        <w:suppressAutoHyphens w:val="0"/>
        <w:spacing w:line="240" w:lineRule="auto"/>
        <w:rPr>
          <w:szCs w:val="24"/>
          <w:lang w:eastAsia="en-GB"/>
        </w:rPr>
      </w:pPr>
    </w:p>
    <w:p w14:paraId="75C9E21C" w14:textId="46542402" w:rsidR="00922ACB" w:rsidRPr="00553C8D" w:rsidRDefault="007313A4" w:rsidP="00922ACB">
      <w:pPr>
        <w:rPr>
          <w:lang w:eastAsia="en-US"/>
        </w:rPr>
      </w:pPr>
      <w:r w:rsidRPr="00553C8D">
        <w:rPr>
          <w:szCs w:val="22"/>
        </w:rPr>
        <w:t>Minor</w:t>
      </w:r>
      <w:r w:rsidR="00922ACB" w:rsidRPr="00553C8D">
        <w:rPr>
          <w:szCs w:val="22"/>
        </w:rPr>
        <w:t xml:space="preserve"> vérzésnek minősült a vérzés minden olyan nyilvánvaló vagy makroszkópos bizonyítéka,</w:t>
      </w:r>
      <w:r w:rsidR="00922ACB" w:rsidRPr="00553C8D">
        <w:t xml:space="preserve"> amely nem felel meg sem a súlyos, sem a klinikailag jelentős, nem súlyos vérzés fenti kritériumainak. A menstruációs vérzést </w:t>
      </w:r>
      <w:r w:rsidRPr="00553C8D">
        <w:t>minor</w:t>
      </w:r>
      <w:r w:rsidR="00922ACB" w:rsidRPr="00553C8D">
        <w:t xml:space="preserve"> vérzéses eseménynek minősítették, nem pedig klinikailag jelentős</w:t>
      </w:r>
      <w:r w:rsidR="00073ED9" w:rsidRPr="00553C8D">
        <w:t>,</w:t>
      </w:r>
      <w:r w:rsidR="00922ACB" w:rsidRPr="00553C8D">
        <w:t xml:space="preserve"> nem </w:t>
      </w:r>
      <w:r w:rsidRPr="00553C8D">
        <w:t>major</w:t>
      </w:r>
      <w:r w:rsidR="00922ACB" w:rsidRPr="00553C8D">
        <w:t xml:space="preserve"> vérzésnek.</w:t>
      </w:r>
    </w:p>
    <w:p w14:paraId="3B2B03BD" w14:textId="77777777" w:rsidR="00753710" w:rsidRPr="00553C8D" w:rsidRDefault="00753710" w:rsidP="00F405D5">
      <w:pPr>
        <w:suppressAutoHyphens w:val="0"/>
        <w:spacing w:line="240" w:lineRule="auto"/>
        <w:rPr>
          <w:szCs w:val="24"/>
          <w:lang w:eastAsia="en-GB"/>
        </w:rPr>
      </w:pPr>
    </w:p>
    <w:p w14:paraId="7D2F41C2" w14:textId="76679835" w:rsidR="00F405D5" w:rsidRPr="00553C8D" w:rsidRDefault="00F405D5" w:rsidP="00F405D5">
      <w:pPr>
        <w:suppressAutoHyphens w:val="0"/>
        <w:spacing w:line="240" w:lineRule="auto"/>
        <w:rPr>
          <w:szCs w:val="24"/>
          <w:lang w:eastAsia="en-GB"/>
        </w:rPr>
      </w:pPr>
      <w:r w:rsidRPr="00553C8D">
        <w:rPr>
          <w:szCs w:val="24"/>
          <w:lang w:eastAsia="en-GB"/>
        </w:rPr>
        <w:t xml:space="preserve">Az 53 azon beteg </w:t>
      </w:r>
      <w:r w:rsidR="00C42576" w:rsidRPr="00553C8D">
        <w:rPr>
          <w:szCs w:val="24"/>
          <w:lang w:eastAsia="en-GB"/>
        </w:rPr>
        <w:t xml:space="preserve">esetén, aki belépett </w:t>
      </w:r>
      <w:r w:rsidRPr="00553C8D">
        <w:rPr>
          <w:szCs w:val="24"/>
          <w:lang w:eastAsia="en-GB"/>
        </w:rPr>
        <w:t>a kiterjesztett szakaszba és apixabán</w:t>
      </w:r>
      <w:r w:rsidRPr="00553C8D">
        <w:rPr>
          <w:szCs w:val="24"/>
          <w:lang w:eastAsia="en-GB"/>
        </w:rPr>
        <w:noBreakHyphen/>
        <w:t>kezelést kapott, nem jelentkezett tünete</w:t>
      </w:r>
      <w:r w:rsidR="00073ED9" w:rsidRPr="00553C8D">
        <w:rPr>
          <w:szCs w:val="24"/>
          <w:lang w:eastAsia="en-GB"/>
        </w:rPr>
        <w:t>t okozó</w:t>
      </w:r>
      <w:r w:rsidRPr="00553C8D">
        <w:rPr>
          <w:szCs w:val="24"/>
          <w:lang w:eastAsia="en-GB"/>
        </w:rPr>
        <w:t xml:space="preserve"> vagy tünetmentes</w:t>
      </w:r>
      <w:r w:rsidR="00073ED9" w:rsidRPr="00553C8D">
        <w:rPr>
          <w:szCs w:val="24"/>
          <w:lang w:eastAsia="en-GB"/>
        </w:rPr>
        <w:t>,</w:t>
      </w:r>
      <w:r w:rsidRPr="00553C8D">
        <w:rPr>
          <w:szCs w:val="24"/>
          <w:lang w:eastAsia="en-GB"/>
        </w:rPr>
        <w:t xml:space="preserve"> VTE </w:t>
      </w:r>
      <w:r w:rsidR="00073ED9" w:rsidRPr="00553C8D">
        <w:rPr>
          <w:szCs w:val="24"/>
          <w:lang w:eastAsia="en-GB"/>
        </w:rPr>
        <w:t xml:space="preserve">kiújulása </w:t>
      </w:r>
      <w:r w:rsidRPr="00553C8D">
        <w:rPr>
          <w:szCs w:val="24"/>
          <w:lang w:eastAsia="en-GB"/>
        </w:rPr>
        <w:t>esemény és nem jelentettek VTE</w:t>
      </w:r>
      <w:r w:rsidRPr="00553C8D">
        <w:rPr>
          <w:szCs w:val="24"/>
          <w:lang w:eastAsia="en-GB"/>
        </w:rPr>
        <w:noBreakHyphen/>
        <w:t xml:space="preserve">vel összefüggő halálozást. A kiterjesztett szakaszban egy betegnél sem jelentkezett súlyos vagy CRNM vérzésnek megítélt esemény. A kiterjesztett szakaszban </w:t>
      </w:r>
      <w:r w:rsidR="00073ED9" w:rsidRPr="00553C8D">
        <w:rPr>
          <w:szCs w:val="24"/>
          <w:lang w:eastAsia="en-GB"/>
        </w:rPr>
        <w:t>8</w:t>
      </w:r>
      <w:r w:rsidRPr="00553C8D">
        <w:rPr>
          <w:szCs w:val="24"/>
          <w:lang w:eastAsia="en-GB"/>
        </w:rPr>
        <w:t xml:space="preserve"> (8/53; 15,1%) beteg tapasztalt </w:t>
      </w:r>
      <w:r w:rsidR="007313A4" w:rsidRPr="00553C8D">
        <w:rPr>
          <w:szCs w:val="24"/>
          <w:lang w:eastAsia="en-GB"/>
        </w:rPr>
        <w:t>minor</w:t>
      </w:r>
      <w:r w:rsidRPr="00553C8D">
        <w:rPr>
          <w:szCs w:val="24"/>
          <w:lang w:eastAsia="en-GB"/>
        </w:rPr>
        <w:t xml:space="preserve"> vérzéses eseményeket.</w:t>
      </w:r>
    </w:p>
    <w:p w14:paraId="234FB769" w14:textId="77777777" w:rsidR="00F405D5" w:rsidRPr="00553C8D" w:rsidRDefault="00F405D5" w:rsidP="00AC2F44">
      <w:pPr>
        <w:suppressAutoHyphens w:val="0"/>
        <w:spacing w:line="240" w:lineRule="auto"/>
        <w:rPr>
          <w:szCs w:val="24"/>
          <w:lang w:eastAsia="en-GB"/>
        </w:rPr>
      </w:pPr>
    </w:p>
    <w:p w14:paraId="67E4EFB1" w14:textId="7F47288E" w:rsidR="00F31BA8" w:rsidRPr="00553C8D" w:rsidRDefault="009E21B7" w:rsidP="009E21B7">
      <w:pPr>
        <w:numPr>
          <w:ilvl w:val="12"/>
          <w:numId w:val="0"/>
        </w:numPr>
        <w:suppressAutoHyphens w:val="0"/>
        <w:spacing w:line="240" w:lineRule="auto"/>
        <w:ind w:right="-2"/>
        <w:rPr>
          <w:iCs/>
          <w:szCs w:val="22"/>
        </w:rPr>
      </w:pPr>
      <w:r w:rsidRPr="00553C8D">
        <w:rPr>
          <w:szCs w:val="24"/>
          <w:lang w:eastAsia="en-GB"/>
        </w:rPr>
        <w:t>Az apixabán</w:t>
      </w:r>
      <w:r w:rsidRPr="00553C8D">
        <w:rPr>
          <w:szCs w:val="24"/>
          <w:lang w:eastAsia="en-GB"/>
        </w:rPr>
        <w:noBreakHyphen/>
        <w:t>csoportban 3 halálozás és a szokásos ellátás</w:t>
      </w:r>
      <w:r w:rsidR="00073ED9" w:rsidRPr="00553C8D">
        <w:rPr>
          <w:szCs w:val="24"/>
          <w:lang w:eastAsia="en-GB"/>
        </w:rPr>
        <w:t xml:space="preserve"> szerinti kezelés</w:t>
      </w:r>
      <w:r w:rsidRPr="00553C8D">
        <w:rPr>
          <w:szCs w:val="24"/>
          <w:lang w:eastAsia="en-GB"/>
        </w:rPr>
        <w:t xml:space="preserve">t alkalmazó csoportban 1 halálozás fordult elő, </w:t>
      </w:r>
      <w:r w:rsidR="004D7D3D" w:rsidRPr="00553C8D">
        <w:rPr>
          <w:szCs w:val="24"/>
          <w:lang w:eastAsia="en-GB"/>
        </w:rPr>
        <w:t xml:space="preserve">melyek mindegyikét </w:t>
      </w:r>
      <w:r w:rsidRPr="00553C8D">
        <w:rPr>
          <w:szCs w:val="24"/>
          <w:lang w:eastAsia="en-GB"/>
        </w:rPr>
        <w:t>a kezeléssel nem összefüggőnek ítélte meg</w:t>
      </w:r>
      <w:r w:rsidR="004D7D3D" w:rsidRPr="00553C8D">
        <w:rPr>
          <w:szCs w:val="24"/>
          <w:lang w:eastAsia="en-GB"/>
        </w:rPr>
        <w:t xml:space="preserve"> a vizsgáló</w:t>
      </w:r>
      <w:r w:rsidRPr="00553C8D">
        <w:rPr>
          <w:szCs w:val="24"/>
          <w:lang w:eastAsia="en-GB"/>
        </w:rPr>
        <w:t xml:space="preserve">. A független </w:t>
      </w:r>
      <w:r w:rsidR="000411E6" w:rsidRPr="00553C8D">
        <w:rPr>
          <w:szCs w:val="24"/>
          <w:lang w:eastAsia="en-GB"/>
        </w:rPr>
        <w:t>e</w:t>
      </w:r>
      <w:r w:rsidRPr="00553C8D">
        <w:rPr>
          <w:szCs w:val="24"/>
          <w:lang w:eastAsia="en-GB"/>
        </w:rPr>
        <w:t xml:space="preserve">seményértékelő </w:t>
      </w:r>
      <w:r w:rsidR="000411E6" w:rsidRPr="00553C8D">
        <w:rPr>
          <w:szCs w:val="24"/>
          <w:lang w:eastAsia="en-GB"/>
        </w:rPr>
        <w:t>b</w:t>
      </w:r>
      <w:r w:rsidRPr="00553C8D">
        <w:rPr>
          <w:szCs w:val="24"/>
          <w:lang w:eastAsia="en-GB"/>
        </w:rPr>
        <w:t>izottság megítélése szerint ezen halálesetek egyike sem a VTE vagy vérzéses esemény miatt következett be.</w:t>
      </w:r>
      <w:bookmarkEnd w:id="27"/>
      <w:bookmarkEnd w:id="28"/>
    </w:p>
    <w:p w14:paraId="54CC3C5B" w14:textId="77777777" w:rsidR="00F31BA8" w:rsidRPr="00553C8D" w:rsidRDefault="00F31BA8" w:rsidP="00F31BA8">
      <w:pPr>
        <w:numPr>
          <w:ilvl w:val="12"/>
          <w:numId w:val="0"/>
        </w:numPr>
        <w:ind w:right="-2"/>
        <w:rPr>
          <w:iCs/>
          <w:szCs w:val="22"/>
          <w:u w:val="single"/>
        </w:rPr>
      </w:pPr>
    </w:p>
    <w:p w14:paraId="0A73B9EC" w14:textId="2E43DBE2" w:rsidR="00F405D5" w:rsidRPr="00553C8D" w:rsidRDefault="00F405D5" w:rsidP="00F405D5">
      <w:pPr>
        <w:numPr>
          <w:ilvl w:val="12"/>
          <w:numId w:val="0"/>
        </w:numPr>
        <w:suppressAutoHyphens w:val="0"/>
        <w:spacing w:line="240" w:lineRule="auto"/>
        <w:ind w:right="-2"/>
        <w:rPr>
          <w:rFonts w:eastAsia="DengXian Light"/>
          <w:szCs w:val="24"/>
          <w:lang w:eastAsia="en-US"/>
        </w:rPr>
      </w:pPr>
      <w:r w:rsidRPr="00553C8D">
        <w:rPr>
          <w:rFonts w:eastAsia="Calibri"/>
          <w:kern w:val="2"/>
          <w:szCs w:val="22"/>
          <w:lang w:eastAsia="en-US"/>
          <w14:ligatures w14:val="standardContextual"/>
        </w:rPr>
        <w:t xml:space="preserve">Az apixabán gyermekekre és serdülőkre vonatkozó biztonságossági adatbázisa a </w:t>
      </w:r>
      <w:r w:rsidR="00E7395D" w:rsidRPr="00553C8D">
        <w:rPr>
          <w:rFonts w:eastAsia="Calibri"/>
          <w:kern w:val="2"/>
          <w:szCs w:val="22"/>
          <w:lang w:eastAsia="en-US"/>
          <w14:ligatures w14:val="standardContextual"/>
        </w:rPr>
        <w:t xml:space="preserve">VTE kezelésére és a VTE </w:t>
      </w:r>
      <w:r w:rsidR="00073ED9" w:rsidRPr="00553C8D">
        <w:rPr>
          <w:rFonts w:eastAsia="Calibri"/>
          <w:kern w:val="2"/>
          <w:szCs w:val="22"/>
          <w:lang w:eastAsia="en-US"/>
          <w14:ligatures w14:val="standardContextual"/>
        </w:rPr>
        <w:t xml:space="preserve">kiújulásának </w:t>
      </w:r>
      <w:r w:rsidR="00E7395D" w:rsidRPr="00553C8D">
        <w:rPr>
          <w:rFonts w:eastAsia="Calibri"/>
          <w:kern w:val="2"/>
          <w:szCs w:val="22"/>
          <w:lang w:eastAsia="en-US"/>
          <w14:ligatures w14:val="standardContextual"/>
        </w:rPr>
        <w:t xml:space="preserve">megelőzésére vonatkozó </w:t>
      </w:r>
      <w:r w:rsidRPr="00553C8D">
        <w:rPr>
          <w:rFonts w:eastAsia="Calibri"/>
          <w:kern w:val="2"/>
          <w:szCs w:val="22"/>
          <w:lang w:eastAsia="en-US"/>
          <w14:ligatures w14:val="standardContextual"/>
        </w:rPr>
        <w:t>CV185325 vizsgálaton alapul, amit a PREVAPIX-ALL vizsgálat és a SAXOPHONE vizsgálat egészített ki a VTE elsődleges prophylaxisára vonatkozóan, valamint az egyetlen dózist vizsgáló CV185118 vizsgálat. 970 gyermeket és serdülőt vontak be, közülük 568 beteg kapott apixabánt.</w:t>
      </w:r>
    </w:p>
    <w:p w14:paraId="1E3A22A3" w14:textId="77777777" w:rsidR="00F405D5" w:rsidRPr="00553C8D" w:rsidRDefault="00F405D5" w:rsidP="00F31BA8">
      <w:pPr>
        <w:numPr>
          <w:ilvl w:val="12"/>
          <w:numId w:val="0"/>
        </w:numPr>
        <w:ind w:right="-2"/>
        <w:rPr>
          <w:iCs/>
          <w:szCs w:val="22"/>
          <w:u w:val="single"/>
        </w:rPr>
      </w:pPr>
    </w:p>
    <w:p w14:paraId="39DEA64C" w14:textId="1F18C0CD" w:rsidR="000411E6" w:rsidRPr="00553C8D" w:rsidRDefault="000411E6" w:rsidP="00F31BA8">
      <w:pPr>
        <w:numPr>
          <w:ilvl w:val="12"/>
          <w:numId w:val="0"/>
        </w:numPr>
        <w:ind w:right="-2"/>
        <w:rPr>
          <w:iCs/>
          <w:szCs w:val="22"/>
          <w:u w:val="single"/>
        </w:rPr>
      </w:pPr>
      <w:r w:rsidRPr="00553C8D">
        <w:t>Gyermekek és serdülők esetén nincs engedélyezett javallat VTE elsődleges prophylaxis</w:t>
      </w:r>
      <w:r w:rsidR="006C37D6" w:rsidRPr="00553C8D">
        <w:t>ában</w:t>
      </w:r>
      <w:r w:rsidRPr="00553C8D">
        <w:t>.</w:t>
      </w:r>
    </w:p>
    <w:p w14:paraId="779A0158" w14:textId="77777777" w:rsidR="000411E6" w:rsidRPr="00553C8D" w:rsidRDefault="000411E6" w:rsidP="00F31BA8">
      <w:pPr>
        <w:numPr>
          <w:ilvl w:val="12"/>
          <w:numId w:val="0"/>
        </w:numPr>
        <w:ind w:right="-2"/>
        <w:rPr>
          <w:iCs/>
          <w:szCs w:val="22"/>
          <w:u w:val="single"/>
        </w:rPr>
      </w:pPr>
    </w:p>
    <w:p w14:paraId="3A344DD8" w14:textId="3EBCB6B5" w:rsidR="00F31BA8" w:rsidRPr="00553C8D" w:rsidRDefault="00F31BA8" w:rsidP="00F31BA8">
      <w:pPr>
        <w:rPr>
          <w:i/>
          <w:iCs/>
          <w:szCs w:val="22"/>
          <w:u w:val="single"/>
        </w:rPr>
      </w:pPr>
      <w:r w:rsidRPr="00553C8D">
        <w:rPr>
          <w:i/>
          <w:u w:val="single"/>
        </w:rPr>
        <w:t>A VTE megelőzése akut lymphoblastos leukaemiá</w:t>
      </w:r>
      <w:r w:rsidR="00F96ACE" w:rsidRPr="00553C8D">
        <w:rPr>
          <w:i/>
          <w:u w:val="single"/>
        </w:rPr>
        <w:t>ban</w:t>
      </w:r>
      <w:r w:rsidRPr="00553C8D">
        <w:rPr>
          <w:i/>
          <w:u w:val="single"/>
        </w:rPr>
        <w:t xml:space="preserve"> (ALL) vagy lymphoblastos lymphomá</w:t>
      </w:r>
      <w:r w:rsidR="00F96ACE" w:rsidRPr="00553C8D">
        <w:rPr>
          <w:i/>
          <w:u w:val="single"/>
        </w:rPr>
        <w:t>ban</w:t>
      </w:r>
      <w:r w:rsidRPr="00553C8D">
        <w:rPr>
          <w:i/>
          <w:u w:val="single"/>
        </w:rPr>
        <w:t xml:space="preserve"> (LL) </w:t>
      </w:r>
      <w:r w:rsidR="00F96ACE" w:rsidRPr="00553C8D">
        <w:rPr>
          <w:i/>
          <w:u w:val="single"/>
        </w:rPr>
        <w:t xml:space="preserve">szenvedő </w:t>
      </w:r>
      <w:r w:rsidRPr="00553C8D">
        <w:rPr>
          <w:i/>
          <w:u w:val="single"/>
        </w:rPr>
        <w:t>gyermek</w:t>
      </w:r>
      <w:r w:rsidR="00624C88" w:rsidRPr="00553C8D">
        <w:rPr>
          <w:i/>
          <w:u w:val="single"/>
        </w:rPr>
        <w:t>eknél és serdülőknél</w:t>
      </w:r>
    </w:p>
    <w:p w14:paraId="039B28B2" w14:textId="7C574703" w:rsidR="00F31BA8" w:rsidRPr="00553C8D" w:rsidRDefault="00F31BA8" w:rsidP="00F31BA8">
      <w:r w:rsidRPr="00553C8D">
        <w:t>A PREVAPIX-ALL vizsgálatban összesen 512, ≥ 1 és &lt; 18 év közötti</w:t>
      </w:r>
      <w:r w:rsidR="005B7865" w:rsidRPr="00553C8D">
        <w:t xml:space="preserve"> életkorú</w:t>
      </w:r>
      <w:r w:rsidRPr="00553C8D">
        <w:t>,</w:t>
      </w:r>
      <w:r w:rsidR="005B7865" w:rsidRPr="00553C8D">
        <w:t xml:space="preserve"> ALL-lel vagy LL-lel</w:t>
      </w:r>
      <w:r w:rsidRPr="00553C8D">
        <w:t xml:space="preserve"> újonnan diagnosztizált, egy centrális vénás hozzáférést biztosító beültetett eszköz</w:t>
      </w:r>
      <w:r w:rsidR="004E1483" w:rsidRPr="00553C8D">
        <w:t>ön keresztül</w:t>
      </w:r>
      <w:r w:rsidR="0076572C" w:rsidRPr="00553C8D">
        <w:t>,</w:t>
      </w:r>
      <w:r w:rsidRPr="00553C8D">
        <w:t xml:space="preserve"> aszparaginázt tartalmazó indukciós kemoterápiát kapó beteget randomizáltak 1:1 arányban</w:t>
      </w:r>
      <w:r w:rsidR="00E544B3" w:rsidRPr="00553C8D">
        <w:t>,</w:t>
      </w:r>
      <w:r w:rsidRPr="00553C8D">
        <w:t xml:space="preserve"> nyílt </w:t>
      </w:r>
      <w:r w:rsidR="00E544B3" w:rsidRPr="00553C8D">
        <w:t xml:space="preserve">elrendezésben, </w:t>
      </w:r>
      <w:r w:rsidRPr="00553C8D">
        <w:t>thromboprofilaktikus kezelésre apixabánnal vagy a szokásos ellátás szerint (szisztémás antikoagulá</w:t>
      </w:r>
      <w:r w:rsidR="00E544B3" w:rsidRPr="00553C8D">
        <w:t>ns-kezelés</w:t>
      </w:r>
      <w:r w:rsidRPr="00553C8D">
        <w:t xml:space="preserve"> nélkül). Az apixabánt </w:t>
      </w:r>
      <w:r w:rsidR="005B7865" w:rsidRPr="00553C8D">
        <w:t>fix</w:t>
      </w:r>
      <w:r w:rsidRPr="00553C8D">
        <w:t xml:space="preserve"> dózisban, a testtömeghez </w:t>
      </w:r>
      <w:r w:rsidR="005B7865" w:rsidRPr="00553C8D">
        <w:t>igazított</w:t>
      </w:r>
      <w:r w:rsidRPr="00553C8D">
        <w:t xml:space="preserve"> adagolási rend szerint kapták, amelyet úgy hoztak létre, hogy az a napi kétszer 2,5 mg</w:t>
      </w:r>
      <w:r w:rsidRPr="00553C8D">
        <w:noBreakHyphen/>
        <w:t xml:space="preserve">ot kapó felnőtteknél megfigyelt expozícióval </w:t>
      </w:r>
      <w:r w:rsidR="004E1483" w:rsidRPr="00553C8D">
        <w:t>hasonló</w:t>
      </w:r>
      <w:r w:rsidRPr="00553C8D">
        <w:t xml:space="preserve"> expozíciót </w:t>
      </w:r>
      <w:r w:rsidR="00965691" w:rsidRPr="00553C8D">
        <w:t>eredményezz</w:t>
      </w:r>
      <w:r w:rsidRPr="00553C8D">
        <w:t>en (lásd 1</w:t>
      </w:r>
      <w:r w:rsidR="00575B11" w:rsidRPr="00553C8D">
        <w:t>5</w:t>
      </w:r>
      <w:r w:rsidRPr="00553C8D">
        <w:t xml:space="preserve">. táblázat). </w:t>
      </w:r>
      <w:r w:rsidR="00E544B3" w:rsidRPr="00553C8D">
        <w:t xml:space="preserve">A vizsgálatban </w:t>
      </w:r>
      <w:r w:rsidRPr="00553C8D">
        <w:t>2,5 mg</w:t>
      </w:r>
      <w:r w:rsidRPr="00553C8D">
        <w:noBreakHyphen/>
        <w:t xml:space="preserve">os </w:t>
      </w:r>
      <w:r w:rsidR="00E544B3" w:rsidRPr="00553C8D">
        <w:t>és</w:t>
      </w:r>
      <w:r w:rsidRPr="00553C8D">
        <w:t xml:space="preserve"> 0,5 mg</w:t>
      </w:r>
      <w:r w:rsidR="005876A2" w:rsidRPr="00553C8D">
        <w:noBreakHyphen/>
      </w:r>
      <w:r w:rsidRPr="00553C8D">
        <w:t>os tablett</w:t>
      </w:r>
      <w:r w:rsidR="00E544B3" w:rsidRPr="00553C8D">
        <w:t>át</w:t>
      </w:r>
      <w:r w:rsidRPr="00553C8D">
        <w:t xml:space="preserve"> vagy 0,4 mg/ml</w:t>
      </w:r>
      <w:r w:rsidRPr="00553C8D">
        <w:noBreakHyphen/>
        <w:t>es belsőleges oldat</w:t>
      </w:r>
      <w:r w:rsidR="00E544B3" w:rsidRPr="00553C8D">
        <w:t>ot alkalmaztak</w:t>
      </w:r>
      <w:r w:rsidRPr="00553C8D">
        <w:t>. Az expozíció medián időtartama az apixabán</w:t>
      </w:r>
      <w:r w:rsidRPr="00553C8D">
        <w:noBreakHyphen/>
        <w:t>karon 25 nap volt.</w:t>
      </w:r>
    </w:p>
    <w:p w14:paraId="7274E43E" w14:textId="77777777" w:rsidR="00F31BA8" w:rsidRPr="00553C8D" w:rsidRDefault="00F31BA8" w:rsidP="00F31BA8"/>
    <w:p w14:paraId="0965057B" w14:textId="3B4C3D18" w:rsidR="00F31BA8" w:rsidRPr="00253ECA" w:rsidRDefault="00F31BA8" w:rsidP="00F31BA8">
      <w:pPr>
        <w:rPr>
          <w:sz w:val="24"/>
        </w:rPr>
      </w:pPr>
      <w:r w:rsidRPr="00553C8D">
        <w:rPr>
          <w:b/>
        </w:rPr>
        <w:t>1</w:t>
      </w:r>
      <w:r w:rsidR="00575B11" w:rsidRPr="00553C8D">
        <w:rPr>
          <w:b/>
        </w:rPr>
        <w:t>5</w:t>
      </w:r>
      <w:r w:rsidRPr="00553C8D">
        <w:rPr>
          <w:b/>
        </w:rPr>
        <w:t>. táblázat: Az apixabán adagolása a PREVAPIX-ALL vizsgálatban</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F31BA8" w:rsidRPr="00553C8D" w14:paraId="158D64AF" w14:textId="77777777">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038FE2FB" w14:textId="4F372BFF" w:rsidR="00F31BA8" w:rsidRPr="00553C8D" w:rsidRDefault="005B7865">
            <w:pPr>
              <w:pStyle w:val="BMSTableHeader"/>
              <w:keepNext/>
              <w:rPr>
                <w:sz w:val="22"/>
                <w:szCs w:val="22"/>
                <w:lang w:val="hu-HU"/>
              </w:rPr>
            </w:pPr>
            <w:bookmarkStart w:id="29" w:name="_Hlk113446619"/>
            <w:r w:rsidRPr="00553C8D">
              <w:rPr>
                <w:sz w:val="22"/>
                <w:lang w:val="hu-HU"/>
              </w:rPr>
              <w:t>Testt</w:t>
            </w:r>
            <w:r w:rsidR="00F31BA8" w:rsidRPr="00553C8D">
              <w:rPr>
                <w:sz w:val="22"/>
                <w:lang w:val="hu-HU"/>
              </w:rPr>
              <w:t>ömegtartomány</w:t>
            </w:r>
          </w:p>
        </w:tc>
        <w:tc>
          <w:tcPr>
            <w:tcW w:w="3333" w:type="dxa"/>
            <w:tcBorders>
              <w:top w:val="single" w:sz="4" w:space="0" w:color="auto"/>
              <w:left w:val="single" w:sz="4" w:space="0" w:color="auto"/>
              <w:bottom w:val="single" w:sz="4" w:space="0" w:color="auto"/>
              <w:right w:val="single" w:sz="4" w:space="0" w:color="auto"/>
            </w:tcBorders>
            <w:hideMark/>
          </w:tcPr>
          <w:p w14:paraId="42035980" w14:textId="77777777" w:rsidR="00F31BA8" w:rsidRPr="00553C8D" w:rsidRDefault="00F31BA8">
            <w:pPr>
              <w:pStyle w:val="BMSTableHeader"/>
              <w:keepNext/>
              <w:rPr>
                <w:sz w:val="22"/>
                <w:szCs w:val="22"/>
                <w:lang w:val="hu-HU"/>
              </w:rPr>
            </w:pPr>
            <w:r w:rsidRPr="00553C8D">
              <w:rPr>
                <w:sz w:val="22"/>
                <w:lang w:val="hu-HU"/>
              </w:rPr>
              <w:t>Adagolási rend</w:t>
            </w:r>
          </w:p>
        </w:tc>
      </w:tr>
      <w:tr w:rsidR="00F31BA8" w:rsidRPr="00553C8D" w14:paraId="78C7BA3E" w14:textId="77777777">
        <w:trPr>
          <w:trHeight w:val="283"/>
        </w:trPr>
        <w:tc>
          <w:tcPr>
            <w:tcW w:w="3147" w:type="dxa"/>
            <w:tcBorders>
              <w:top w:val="single" w:sz="4" w:space="0" w:color="auto"/>
              <w:left w:val="single" w:sz="4" w:space="0" w:color="auto"/>
              <w:bottom w:val="single" w:sz="4" w:space="0" w:color="auto"/>
              <w:right w:val="single" w:sz="4" w:space="0" w:color="auto"/>
            </w:tcBorders>
            <w:hideMark/>
          </w:tcPr>
          <w:p w14:paraId="6C5C579A" w14:textId="77777777" w:rsidR="00F31BA8" w:rsidRPr="00553C8D" w:rsidRDefault="00F31BA8">
            <w:pPr>
              <w:pStyle w:val="BMSTableText"/>
              <w:rPr>
                <w:sz w:val="22"/>
                <w:szCs w:val="22"/>
              </w:rPr>
            </w:pPr>
            <w:bookmarkStart w:id="30" w:name="OLE_LINK8"/>
            <w:r w:rsidRPr="00553C8D">
              <w:rPr>
                <w:sz w:val="22"/>
              </w:rPr>
              <w:t>6 – &lt; 10,5 kg</w:t>
            </w:r>
            <w:bookmarkEnd w:id="30"/>
          </w:p>
        </w:tc>
        <w:tc>
          <w:tcPr>
            <w:tcW w:w="3333" w:type="dxa"/>
            <w:tcBorders>
              <w:top w:val="single" w:sz="4" w:space="0" w:color="auto"/>
              <w:left w:val="single" w:sz="4" w:space="0" w:color="auto"/>
              <w:bottom w:val="single" w:sz="4" w:space="0" w:color="auto"/>
              <w:right w:val="single" w:sz="4" w:space="0" w:color="auto"/>
            </w:tcBorders>
            <w:hideMark/>
          </w:tcPr>
          <w:p w14:paraId="2D999A78" w14:textId="77777777" w:rsidR="00F31BA8" w:rsidRPr="00553C8D" w:rsidRDefault="00F31BA8">
            <w:pPr>
              <w:pStyle w:val="BMSTableText"/>
              <w:rPr>
                <w:sz w:val="22"/>
                <w:szCs w:val="22"/>
              </w:rPr>
            </w:pPr>
            <w:bookmarkStart w:id="31" w:name="OLE_LINK7"/>
            <w:r w:rsidRPr="00553C8D">
              <w:rPr>
                <w:sz w:val="22"/>
              </w:rPr>
              <w:t>0,5 mg naponta kétszer</w:t>
            </w:r>
            <w:bookmarkEnd w:id="31"/>
          </w:p>
        </w:tc>
      </w:tr>
      <w:tr w:rsidR="00F31BA8" w:rsidRPr="00553C8D" w14:paraId="15EE74D3" w14:textId="77777777">
        <w:trPr>
          <w:trHeight w:val="283"/>
        </w:trPr>
        <w:tc>
          <w:tcPr>
            <w:tcW w:w="3147" w:type="dxa"/>
            <w:tcBorders>
              <w:top w:val="single" w:sz="4" w:space="0" w:color="auto"/>
              <w:left w:val="single" w:sz="4" w:space="0" w:color="auto"/>
              <w:bottom w:val="single" w:sz="4" w:space="0" w:color="auto"/>
              <w:right w:val="single" w:sz="4" w:space="0" w:color="auto"/>
            </w:tcBorders>
            <w:hideMark/>
          </w:tcPr>
          <w:p w14:paraId="2140D5C2" w14:textId="77777777" w:rsidR="00F31BA8" w:rsidRPr="00553C8D" w:rsidRDefault="00F31BA8">
            <w:pPr>
              <w:pStyle w:val="BMSTableText"/>
              <w:rPr>
                <w:sz w:val="22"/>
                <w:szCs w:val="22"/>
              </w:rPr>
            </w:pPr>
            <w:r w:rsidRPr="00553C8D">
              <w:rPr>
                <w:sz w:val="22"/>
              </w:rPr>
              <w:t>10,5 – &lt; 18 kg</w:t>
            </w:r>
          </w:p>
        </w:tc>
        <w:tc>
          <w:tcPr>
            <w:tcW w:w="3333" w:type="dxa"/>
            <w:tcBorders>
              <w:top w:val="single" w:sz="4" w:space="0" w:color="auto"/>
              <w:left w:val="single" w:sz="4" w:space="0" w:color="auto"/>
              <w:bottom w:val="single" w:sz="4" w:space="0" w:color="auto"/>
              <w:right w:val="single" w:sz="4" w:space="0" w:color="auto"/>
            </w:tcBorders>
            <w:hideMark/>
          </w:tcPr>
          <w:p w14:paraId="4F55496B" w14:textId="77777777" w:rsidR="00F31BA8" w:rsidRPr="00553C8D" w:rsidRDefault="00F31BA8">
            <w:pPr>
              <w:pStyle w:val="BMSTableText"/>
              <w:rPr>
                <w:sz w:val="22"/>
                <w:szCs w:val="22"/>
              </w:rPr>
            </w:pPr>
            <w:r w:rsidRPr="00553C8D">
              <w:rPr>
                <w:sz w:val="22"/>
              </w:rPr>
              <w:t>1 mg naponta kétszer</w:t>
            </w:r>
          </w:p>
        </w:tc>
      </w:tr>
      <w:tr w:rsidR="00F31BA8" w:rsidRPr="00553C8D" w14:paraId="490845A4" w14:textId="77777777">
        <w:trPr>
          <w:trHeight w:val="283"/>
        </w:trPr>
        <w:tc>
          <w:tcPr>
            <w:tcW w:w="3147" w:type="dxa"/>
            <w:tcBorders>
              <w:top w:val="single" w:sz="4" w:space="0" w:color="auto"/>
              <w:left w:val="single" w:sz="4" w:space="0" w:color="auto"/>
              <w:bottom w:val="single" w:sz="4" w:space="0" w:color="auto"/>
              <w:right w:val="single" w:sz="4" w:space="0" w:color="auto"/>
            </w:tcBorders>
            <w:hideMark/>
          </w:tcPr>
          <w:p w14:paraId="78048C27" w14:textId="77777777" w:rsidR="00F31BA8" w:rsidRPr="00553C8D" w:rsidRDefault="00F31BA8">
            <w:pPr>
              <w:pStyle w:val="BMSTableText"/>
              <w:rPr>
                <w:sz w:val="22"/>
                <w:szCs w:val="22"/>
              </w:rPr>
            </w:pPr>
            <w:r w:rsidRPr="00553C8D">
              <w:rPr>
                <w:sz w:val="22"/>
              </w:rPr>
              <w:t>18 – &lt; 25 kg</w:t>
            </w:r>
          </w:p>
        </w:tc>
        <w:tc>
          <w:tcPr>
            <w:tcW w:w="3333" w:type="dxa"/>
            <w:tcBorders>
              <w:top w:val="single" w:sz="4" w:space="0" w:color="auto"/>
              <w:left w:val="single" w:sz="4" w:space="0" w:color="auto"/>
              <w:bottom w:val="single" w:sz="4" w:space="0" w:color="auto"/>
              <w:right w:val="single" w:sz="4" w:space="0" w:color="auto"/>
            </w:tcBorders>
            <w:hideMark/>
          </w:tcPr>
          <w:p w14:paraId="6181BBA3" w14:textId="77777777" w:rsidR="00F31BA8" w:rsidRPr="00553C8D" w:rsidRDefault="00F31BA8">
            <w:pPr>
              <w:pStyle w:val="BMSTableText"/>
              <w:rPr>
                <w:sz w:val="22"/>
                <w:szCs w:val="22"/>
              </w:rPr>
            </w:pPr>
            <w:r w:rsidRPr="00553C8D">
              <w:rPr>
                <w:sz w:val="22"/>
              </w:rPr>
              <w:t>1,5 mg naponta kétszer</w:t>
            </w:r>
          </w:p>
        </w:tc>
      </w:tr>
      <w:tr w:rsidR="00F31BA8" w:rsidRPr="00553C8D" w14:paraId="111C640D" w14:textId="77777777">
        <w:trPr>
          <w:trHeight w:val="283"/>
        </w:trPr>
        <w:tc>
          <w:tcPr>
            <w:tcW w:w="3147" w:type="dxa"/>
            <w:tcBorders>
              <w:top w:val="single" w:sz="4" w:space="0" w:color="auto"/>
              <w:left w:val="single" w:sz="4" w:space="0" w:color="auto"/>
              <w:bottom w:val="single" w:sz="4" w:space="0" w:color="auto"/>
              <w:right w:val="single" w:sz="4" w:space="0" w:color="auto"/>
            </w:tcBorders>
            <w:hideMark/>
          </w:tcPr>
          <w:p w14:paraId="5D646DDB" w14:textId="77777777" w:rsidR="00F31BA8" w:rsidRPr="00553C8D" w:rsidRDefault="00F31BA8">
            <w:pPr>
              <w:pStyle w:val="BMSTableText"/>
              <w:rPr>
                <w:sz w:val="22"/>
                <w:szCs w:val="22"/>
              </w:rPr>
            </w:pPr>
            <w:r w:rsidRPr="00553C8D">
              <w:rPr>
                <w:sz w:val="22"/>
              </w:rPr>
              <w:t>25 – &lt; 35 kg</w:t>
            </w:r>
          </w:p>
        </w:tc>
        <w:tc>
          <w:tcPr>
            <w:tcW w:w="3333" w:type="dxa"/>
            <w:tcBorders>
              <w:top w:val="single" w:sz="4" w:space="0" w:color="auto"/>
              <w:left w:val="single" w:sz="4" w:space="0" w:color="auto"/>
              <w:bottom w:val="single" w:sz="4" w:space="0" w:color="auto"/>
              <w:right w:val="single" w:sz="4" w:space="0" w:color="auto"/>
            </w:tcBorders>
            <w:hideMark/>
          </w:tcPr>
          <w:p w14:paraId="70D75D1F" w14:textId="77777777" w:rsidR="00F31BA8" w:rsidRPr="00553C8D" w:rsidRDefault="00F31BA8">
            <w:pPr>
              <w:pStyle w:val="BMSTableText"/>
              <w:rPr>
                <w:sz w:val="22"/>
                <w:szCs w:val="22"/>
              </w:rPr>
            </w:pPr>
            <w:r w:rsidRPr="00553C8D">
              <w:rPr>
                <w:sz w:val="22"/>
              </w:rPr>
              <w:t>2 mg naponta kétszer</w:t>
            </w:r>
          </w:p>
        </w:tc>
      </w:tr>
      <w:tr w:rsidR="00F31BA8" w:rsidRPr="00553C8D" w14:paraId="37ADCFBE" w14:textId="77777777">
        <w:trPr>
          <w:trHeight w:val="283"/>
        </w:trPr>
        <w:tc>
          <w:tcPr>
            <w:tcW w:w="3147" w:type="dxa"/>
            <w:tcBorders>
              <w:top w:val="single" w:sz="4" w:space="0" w:color="auto"/>
              <w:left w:val="single" w:sz="4" w:space="0" w:color="auto"/>
              <w:bottom w:val="single" w:sz="4" w:space="0" w:color="auto"/>
              <w:right w:val="single" w:sz="4" w:space="0" w:color="auto"/>
            </w:tcBorders>
            <w:hideMark/>
          </w:tcPr>
          <w:p w14:paraId="09370EE2" w14:textId="77777777" w:rsidR="00F31BA8" w:rsidRPr="00553C8D" w:rsidRDefault="00F31BA8">
            <w:pPr>
              <w:pStyle w:val="BMSTableText"/>
              <w:rPr>
                <w:sz w:val="22"/>
                <w:szCs w:val="22"/>
              </w:rPr>
            </w:pPr>
            <w:r w:rsidRPr="00553C8D">
              <w:rPr>
                <w:sz w:val="22"/>
                <w:szCs w:val="22"/>
              </w:rPr>
              <w:t>≥</w:t>
            </w:r>
            <w:r w:rsidRPr="002A7728">
              <w:t> </w:t>
            </w:r>
            <w:r w:rsidRPr="00553C8D">
              <w:rPr>
                <w:sz w:val="22"/>
              </w:rPr>
              <w:t>35 kg</w:t>
            </w:r>
          </w:p>
        </w:tc>
        <w:tc>
          <w:tcPr>
            <w:tcW w:w="3333" w:type="dxa"/>
            <w:tcBorders>
              <w:top w:val="single" w:sz="4" w:space="0" w:color="auto"/>
              <w:left w:val="single" w:sz="4" w:space="0" w:color="auto"/>
              <w:bottom w:val="single" w:sz="4" w:space="0" w:color="auto"/>
              <w:right w:val="single" w:sz="4" w:space="0" w:color="auto"/>
            </w:tcBorders>
            <w:hideMark/>
          </w:tcPr>
          <w:p w14:paraId="2042A482" w14:textId="77777777" w:rsidR="00F31BA8" w:rsidRPr="00553C8D" w:rsidRDefault="00F31BA8">
            <w:pPr>
              <w:pStyle w:val="BMSTableText"/>
              <w:rPr>
                <w:sz w:val="22"/>
                <w:szCs w:val="22"/>
              </w:rPr>
            </w:pPr>
            <w:r w:rsidRPr="00553C8D">
              <w:rPr>
                <w:sz w:val="22"/>
              </w:rPr>
              <w:t>2,5 mg naponta kétszer</w:t>
            </w:r>
          </w:p>
        </w:tc>
      </w:tr>
      <w:bookmarkEnd w:id="29"/>
    </w:tbl>
    <w:p w14:paraId="22076E90" w14:textId="77777777" w:rsidR="00F31BA8" w:rsidRPr="00553C8D" w:rsidRDefault="00F31BA8" w:rsidP="00F31BA8">
      <w:pPr>
        <w:rPr>
          <w:b/>
          <w:bCs/>
        </w:rPr>
      </w:pPr>
    </w:p>
    <w:p w14:paraId="1229492E" w14:textId="387DE399" w:rsidR="00F31BA8" w:rsidRPr="00553C8D" w:rsidRDefault="00F31BA8" w:rsidP="00F31BA8">
      <w:r w:rsidRPr="00553C8D">
        <w:t>Az elsődleges hatásossági végpont az igazolt</w:t>
      </w:r>
      <w:r w:rsidR="00965691" w:rsidRPr="00553C8D">
        <w:t>,</w:t>
      </w:r>
      <w:r w:rsidRPr="00553C8D">
        <w:t xml:space="preserve"> tünete</w:t>
      </w:r>
      <w:r w:rsidR="00E87218" w:rsidRPr="00553C8D">
        <w:t>kkel járó</w:t>
      </w:r>
      <w:r w:rsidRPr="00553C8D">
        <w:t xml:space="preserve"> és tünet</w:t>
      </w:r>
      <w:r w:rsidR="00E87218" w:rsidRPr="00553C8D">
        <w:t>mentes</w:t>
      </w:r>
      <w:r w:rsidRPr="00553C8D">
        <w:t>, nem halálos mélyvénás thrombosis, tüdőembolia, cerebralis vénás sinus</w:t>
      </w:r>
      <w:r w:rsidR="00965691" w:rsidRPr="00553C8D">
        <w:t xml:space="preserve"> </w:t>
      </w:r>
      <w:r w:rsidRPr="00553C8D">
        <w:t>thrombosis és vénás thromboemboliával összefüggő halálozás összetett végpontja volt. Az elsődleges hatásossági végpont incidenciája 31 (12,1%) volt az apixabán</w:t>
      </w:r>
      <w:r w:rsidRPr="00553C8D">
        <w:noBreakHyphen/>
        <w:t>karon és 45 (17,6%) a szokásos ellátást alkalmazó karon. A relatív kockázatcsökkenés nem ért el szignifikáns szintet.</w:t>
      </w:r>
    </w:p>
    <w:p w14:paraId="54E92C65" w14:textId="77777777" w:rsidR="00F31BA8" w:rsidRPr="00553C8D" w:rsidRDefault="00F31BA8" w:rsidP="00F31BA8">
      <w:pPr>
        <w:pStyle w:val="CommentText"/>
        <w:rPr>
          <w:sz w:val="22"/>
          <w:szCs w:val="22"/>
          <w:lang w:val="hu-HU"/>
        </w:rPr>
      </w:pPr>
      <w:bookmarkStart w:id="32" w:name="OLE_LINK17"/>
    </w:p>
    <w:bookmarkEnd w:id="32"/>
    <w:p w14:paraId="105911DC" w14:textId="77777777" w:rsidR="00F31BA8" w:rsidRPr="00553C8D" w:rsidRDefault="00F31BA8" w:rsidP="00F31BA8">
      <w:pPr>
        <w:numPr>
          <w:ilvl w:val="12"/>
          <w:numId w:val="0"/>
        </w:numPr>
        <w:ind w:right="-2"/>
        <w:rPr>
          <w:szCs w:val="22"/>
        </w:rPr>
      </w:pPr>
      <w:r w:rsidRPr="00553C8D">
        <w:t>A biztonságossági végpontokat az ISTH kritériumai szerint ítélték meg. Az elsődleges biztonságossági végpont, a nagyfokú vérzés az egyes kezelési karokon a betegek 0,8%</w:t>
      </w:r>
      <w:r w:rsidRPr="00553C8D">
        <w:noBreakHyphen/>
        <w:t>ánál jelentkezett. CRNM vérzés 11 betegnél jelentkezett (4,3%) az apixabán</w:t>
      </w:r>
      <w:r w:rsidRPr="00553C8D">
        <w:noBreakHyphen/>
        <w:t xml:space="preserve">karon és 3 betegnél (1,2%) a szokásos ellátást alkalmazó karon. A kezelési különbséghez hozzájáruló leggyakoribb CRNM vérzéses esemény enyhe vagy mérsékelt intenzitású </w:t>
      </w:r>
      <w:r w:rsidR="00914363" w:rsidRPr="00553C8D">
        <w:t>epistaxis</w:t>
      </w:r>
      <w:r w:rsidRPr="00553C8D">
        <w:t xml:space="preserve"> volt. Kisfokú vérzéses események 37 betegnél fordultak elő az apixabán-karon (14,5%) és 20 betegnél (7,8%) a szokásos ellátást alkalmazó karon.</w:t>
      </w:r>
    </w:p>
    <w:p w14:paraId="440EDF5E" w14:textId="77777777" w:rsidR="00F31BA8" w:rsidRPr="00553C8D" w:rsidRDefault="00F31BA8" w:rsidP="00F31BA8">
      <w:pPr>
        <w:numPr>
          <w:ilvl w:val="12"/>
          <w:numId w:val="0"/>
        </w:numPr>
        <w:ind w:right="-2"/>
        <w:rPr>
          <w:iCs/>
          <w:szCs w:val="22"/>
          <w:u w:val="single"/>
        </w:rPr>
      </w:pPr>
    </w:p>
    <w:p w14:paraId="099BE6B4" w14:textId="77777777" w:rsidR="00F31BA8" w:rsidRPr="00553C8D" w:rsidRDefault="00F31BA8" w:rsidP="00F31BA8">
      <w:pPr>
        <w:keepNext/>
        <w:rPr>
          <w:i/>
          <w:iCs/>
          <w:u w:val="single"/>
        </w:rPr>
      </w:pPr>
      <w:r w:rsidRPr="00553C8D">
        <w:rPr>
          <w:i/>
          <w:u w:val="single"/>
        </w:rPr>
        <w:lastRenderedPageBreak/>
        <w:t xml:space="preserve">A thromboembolia (TE) megelőzése </w:t>
      </w:r>
      <w:r w:rsidR="00BD3D4B" w:rsidRPr="00553C8D">
        <w:rPr>
          <w:i/>
          <w:u w:val="single"/>
        </w:rPr>
        <w:t>veleszületett</w:t>
      </w:r>
      <w:r w:rsidRPr="00553C8D">
        <w:rPr>
          <w:i/>
          <w:u w:val="single"/>
        </w:rPr>
        <w:t xml:space="preserve"> vagy szerzett szívbetegséggel élő </w:t>
      </w:r>
      <w:r w:rsidR="00624C88" w:rsidRPr="00553C8D">
        <w:rPr>
          <w:i/>
          <w:u w:val="single"/>
        </w:rPr>
        <w:t>gyermekeknél és serdülőknél</w:t>
      </w:r>
    </w:p>
    <w:p w14:paraId="3CEE3ACB" w14:textId="76D0970F" w:rsidR="00F31BA8" w:rsidRPr="00553C8D" w:rsidRDefault="00F31BA8" w:rsidP="00F31BA8">
      <w:pPr>
        <w:keepNext/>
      </w:pPr>
      <w:r w:rsidRPr="00553C8D">
        <w:t>A SAXOPHONE egy 2:1 arányban randomizált, nyílt elrendezésű, multicentrikus</w:t>
      </w:r>
      <w:r w:rsidR="0076572C" w:rsidRPr="00553C8D">
        <w:t>,</w:t>
      </w:r>
      <w:r w:rsidRPr="00553C8D">
        <w:t xml:space="preserve"> összehasonlító vizsgálat volt 28 nap</w:t>
      </w:r>
      <w:r w:rsidR="005B7865" w:rsidRPr="00553C8D">
        <w:t xml:space="preserve"> -</w:t>
      </w:r>
      <w:r w:rsidR="00DF2AF3" w:rsidRPr="00553C8D">
        <w:t xml:space="preserve"> betöltött</w:t>
      </w:r>
      <w:r w:rsidRPr="00553C8D">
        <w:t> 18 év</w:t>
      </w:r>
      <w:r w:rsidR="005B7865" w:rsidRPr="00553C8D">
        <w:t xml:space="preserve"> közötti</w:t>
      </w:r>
      <w:r w:rsidRPr="00553C8D">
        <w:t xml:space="preserve"> </w:t>
      </w:r>
      <w:r w:rsidR="005B7865" w:rsidRPr="00553C8D">
        <w:t>élet</w:t>
      </w:r>
      <w:r w:rsidRPr="00553C8D">
        <w:t xml:space="preserve">korú, </w:t>
      </w:r>
      <w:r w:rsidR="00BD3D4B" w:rsidRPr="00553C8D">
        <w:t>veleszületett</w:t>
      </w:r>
      <w:r w:rsidRPr="00553C8D">
        <w:t xml:space="preserve"> vagy szerzett szívbetegség</w:t>
      </w:r>
      <w:r w:rsidR="00DF2AF3" w:rsidRPr="00553C8D">
        <w:t>ben szenvedő</w:t>
      </w:r>
      <w:r w:rsidRPr="00553C8D">
        <w:t>, antikoagulálást igénylő betegeknél. A betegek apixabánt vagy a szokásos thromboprofilaktikus ellátást kapták egy K</w:t>
      </w:r>
      <w:r w:rsidRPr="00553C8D">
        <w:noBreakHyphen/>
        <w:t>vitamin</w:t>
      </w:r>
      <w:r w:rsidRPr="00553C8D">
        <w:noBreakHyphen/>
        <w:t xml:space="preserve">antagonistával vagy kis molekulatömegű heparinnal. Az apixabánt </w:t>
      </w:r>
      <w:r w:rsidR="005B7865" w:rsidRPr="00553C8D">
        <w:t>fix</w:t>
      </w:r>
      <w:r w:rsidRPr="00553C8D">
        <w:t xml:space="preserve"> dózisban, a testtömeghez </w:t>
      </w:r>
      <w:r w:rsidR="005B7865" w:rsidRPr="00553C8D">
        <w:t>igazított</w:t>
      </w:r>
      <w:r w:rsidRPr="00553C8D">
        <w:t xml:space="preserve"> adagolási rend szerint kapták, amelyet úgy hoztak létre, hogy az a napi kétszer 5 mg</w:t>
      </w:r>
      <w:r w:rsidRPr="00553C8D">
        <w:noBreakHyphen/>
        <w:t xml:space="preserve">os adagot kapó felnőtteknél megfigyelt expozícióval </w:t>
      </w:r>
      <w:r w:rsidR="0080204F" w:rsidRPr="00553C8D">
        <w:t>hasonló</w:t>
      </w:r>
      <w:r w:rsidRPr="00553C8D">
        <w:t xml:space="preserve"> expozíciót </w:t>
      </w:r>
      <w:r w:rsidR="0080204F" w:rsidRPr="00553C8D">
        <w:t>eredményezz</w:t>
      </w:r>
      <w:r w:rsidRPr="00553C8D">
        <w:t>en (lásd 1</w:t>
      </w:r>
      <w:r w:rsidR="00575B11" w:rsidRPr="00553C8D">
        <w:t>6</w:t>
      </w:r>
      <w:r w:rsidRPr="00553C8D">
        <w:t xml:space="preserve">. táblázat). </w:t>
      </w:r>
      <w:r w:rsidR="00DF2AF3" w:rsidRPr="00553C8D">
        <w:t>A vizsgálatban 5 mg</w:t>
      </w:r>
      <w:r w:rsidR="00DF2AF3" w:rsidRPr="00553C8D">
        <w:noBreakHyphen/>
        <w:t>os és 0,5 mg</w:t>
      </w:r>
      <w:r w:rsidR="00DF2AF3" w:rsidRPr="00553C8D">
        <w:noBreakHyphen/>
        <w:t>os tablettát vagy 0,4 mg/ml</w:t>
      </w:r>
      <w:r w:rsidR="00DF2AF3" w:rsidRPr="00553C8D">
        <w:noBreakHyphen/>
        <w:t>es belsőleges oldatot alkalmaztak</w:t>
      </w:r>
      <w:r w:rsidRPr="00553C8D">
        <w:t>. Az expozíció átlagos időtartama az apixabán</w:t>
      </w:r>
      <w:r w:rsidRPr="00553C8D">
        <w:noBreakHyphen/>
        <w:t>karon 331 nap volt.</w:t>
      </w:r>
    </w:p>
    <w:p w14:paraId="1A524874" w14:textId="77777777" w:rsidR="00F31BA8" w:rsidRPr="00553C8D" w:rsidRDefault="00F31BA8" w:rsidP="00F31BA8"/>
    <w:p w14:paraId="61B24149" w14:textId="3B401662" w:rsidR="00F31BA8" w:rsidRPr="00253ECA" w:rsidRDefault="00F31BA8" w:rsidP="00F31BA8">
      <w:pPr>
        <w:keepNext/>
        <w:rPr>
          <w:sz w:val="24"/>
        </w:rPr>
      </w:pPr>
      <w:r w:rsidRPr="00553C8D">
        <w:rPr>
          <w:b/>
        </w:rPr>
        <w:t>1</w:t>
      </w:r>
      <w:r w:rsidR="00575B11" w:rsidRPr="00553C8D">
        <w:rPr>
          <w:b/>
        </w:rPr>
        <w:t>6</w:t>
      </w:r>
      <w:r w:rsidRPr="00553C8D">
        <w:rPr>
          <w:b/>
        </w:rPr>
        <w:t>. táblázat: Az apixabán adagolása a SAXOPHONE vizsgálatban</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F31BA8" w:rsidRPr="00553C8D" w14:paraId="51A1399F" w14:textId="77777777">
        <w:trPr>
          <w:tblHeader/>
        </w:trPr>
        <w:tc>
          <w:tcPr>
            <w:tcW w:w="3147" w:type="dxa"/>
            <w:tcBorders>
              <w:top w:val="single" w:sz="4" w:space="0" w:color="auto"/>
              <w:left w:val="single" w:sz="4" w:space="0" w:color="auto"/>
              <w:bottom w:val="single" w:sz="4" w:space="0" w:color="auto"/>
              <w:right w:val="single" w:sz="4" w:space="0" w:color="auto"/>
            </w:tcBorders>
            <w:hideMark/>
          </w:tcPr>
          <w:p w14:paraId="0E7F81BD" w14:textId="2870D31C" w:rsidR="00F31BA8" w:rsidRPr="00553C8D" w:rsidRDefault="005B7865">
            <w:pPr>
              <w:pStyle w:val="BMSTableHeader"/>
              <w:keepNext/>
              <w:rPr>
                <w:sz w:val="22"/>
                <w:szCs w:val="22"/>
                <w:lang w:val="hu-HU"/>
              </w:rPr>
            </w:pPr>
            <w:r w:rsidRPr="00553C8D">
              <w:rPr>
                <w:sz w:val="22"/>
                <w:lang w:val="hu-HU"/>
              </w:rPr>
              <w:t>Testt</w:t>
            </w:r>
            <w:r w:rsidR="00F31BA8" w:rsidRPr="00553C8D">
              <w:rPr>
                <w:sz w:val="22"/>
                <w:lang w:val="hu-HU"/>
              </w:rPr>
              <w:t>ömegtartomány</w:t>
            </w:r>
          </w:p>
        </w:tc>
        <w:tc>
          <w:tcPr>
            <w:tcW w:w="3333" w:type="dxa"/>
            <w:tcBorders>
              <w:top w:val="single" w:sz="4" w:space="0" w:color="auto"/>
              <w:left w:val="single" w:sz="4" w:space="0" w:color="auto"/>
              <w:bottom w:val="single" w:sz="4" w:space="0" w:color="auto"/>
              <w:right w:val="single" w:sz="4" w:space="0" w:color="auto"/>
            </w:tcBorders>
            <w:hideMark/>
          </w:tcPr>
          <w:p w14:paraId="4CA0D892" w14:textId="77777777" w:rsidR="00F31BA8" w:rsidRPr="00553C8D" w:rsidRDefault="00F31BA8">
            <w:pPr>
              <w:pStyle w:val="BMSTableHeader"/>
              <w:keepNext/>
              <w:rPr>
                <w:sz w:val="22"/>
                <w:szCs w:val="22"/>
                <w:lang w:val="hu-HU"/>
              </w:rPr>
            </w:pPr>
            <w:r w:rsidRPr="00553C8D">
              <w:rPr>
                <w:sz w:val="22"/>
                <w:lang w:val="hu-HU"/>
              </w:rPr>
              <w:t>Adagolási rend</w:t>
            </w:r>
          </w:p>
        </w:tc>
      </w:tr>
      <w:tr w:rsidR="00F31BA8" w:rsidRPr="00553C8D" w14:paraId="025A343F" w14:textId="77777777">
        <w:tc>
          <w:tcPr>
            <w:tcW w:w="3147" w:type="dxa"/>
            <w:tcBorders>
              <w:top w:val="single" w:sz="4" w:space="0" w:color="auto"/>
              <w:left w:val="single" w:sz="4" w:space="0" w:color="auto"/>
              <w:bottom w:val="single" w:sz="4" w:space="0" w:color="auto"/>
              <w:right w:val="single" w:sz="4" w:space="0" w:color="auto"/>
            </w:tcBorders>
            <w:hideMark/>
          </w:tcPr>
          <w:p w14:paraId="312C67C6" w14:textId="77777777" w:rsidR="00F31BA8" w:rsidRPr="00553C8D" w:rsidRDefault="00F31BA8">
            <w:pPr>
              <w:pStyle w:val="BMSTableText"/>
              <w:rPr>
                <w:sz w:val="22"/>
                <w:szCs w:val="22"/>
              </w:rPr>
            </w:pPr>
            <w:r w:rsidRPr="00553C8D">
              <w:rPr>
                <w:sz w:val="22"/>
              </w:rPr>
              <w:t>6 – &lt; 9 kg</w:t>
            </w:r>
          </w:p>
        </w:tc>
        <w:tc>
          <w:tcPr>
            <w:tcW w:w="3333" w:type="dxa"/>
            <w:tcBorders>
              <w:top w:val="single" w:sz="4" w:space="0" w:color="auto"/>
              <w:left w:val="single" w:sz="4" w:space="0" w:color="auto"/>
              <w:bottom w:val="single" w:sz="4" w:space="0" w:color="auto"/>
              <w:right w:val="single" w:sz="4" w:space="0" w:color="auto"/>
            </w:tcBorders>
            <w:hideMark/>
          </w:tcPr>
          <w:p w14:paraId="0F95D6B2" w14:textId="77777777" w:rsidR="00F31BA8" w:rsidRPr="00553C8D" w:rsidRDefault="00F31BA8">
            <w:pPr>
              <w:pStyle w:val="BMSTableText"/>
              <w:rPr>
                <w:sz w:val="22"/>
                <w:szCs w:val="22"/>
              </w:rPr>
            </w:pPr>
            <w:r w:rsidRPr="00553C8D">
              <w:rPr>
                <w:sz w:val="22"/>
              </w:rPr>
              <w:t>1 mg naponta kétszer</w:t>
            </w:r>
          </w:p>
        </w:tc>
      </w:tr>
      <w:tr w:rsidR="00F31BA8" w:rsidRPr="00553C8D" w14:paraId="1E187520" w14:textId="77777777">
        <w:tc>
          <w:tcPr>
            <w:tcW w:w="3147" w:type="dxa"/>
            <w:tcBorders>
              <w:top w:val="single" w:sz="4" w:space="0" w:color="auto"/>
              <w:left w:val="single" w:sz="4" w:space="0" w:color="auto"/>
              <w:bottom w:val="single" w:sz="4" w:space="0" w:color="auto"/>
              <w:right w:val="single" w:sz="4" w:space="0" w:color="auto"/>
            </w:tcBorders>
            <w:hideMark/>
          </w:tcPr>
          <w:p w14:paraId="59931699" w14:textId="77777777" w:rsidR="00F31BA8" w:rsidRPr="00553C8D" w:rsidRDefault="00F31BA8">
            <w:pPr>
              <w:pStyle w:val="BMSTableText"/>
              <w:rPr>
                <w:sz w:val="22"/>
                <w:szCs w:val="22"/>
              </w:rPr>
            </w:pPr>
            <w:r w:rsidRPr="00553C8D">
              <w:rPr>
                <w:sz w:val="22"/>
              </w:rPr>
              <w:t>9 – &lt; 12 kg</w:t>
            </w:r>
          </w:p>
        </w:tc>
        <w:tc>
          <w:tcPr>
            <w:tcW w:w="3333" w:type="dxa"/>
            <w:tcBorders>
              <w:top w:val="single" w:sz="4" w:space="0" w:color="auto"/>
              <w:left w:val="single" w:sz="4" w:space="0" w:color="auto"/>
              <w:bottom w:val="single" w:sz="4" w:space="0" w:color="auto"/>
              <w:right w:val="single" w:sz="4" w:space="0" w:color="auto"/>
            </w:tcBorders>
            <w:hideMark/>
          </w:tcPr>
          <w:p w14:paraId="7AD6D0E2" w14:textId="77777777" w:rsidR="00F31BA8" w:rsidRPr="00553C8D" w:rsidRDefault="00F31BA8">
            <w:pPr>
              <w:pStyle w:val="BMSTableText"/>
              <w:rPr>
                <w:sz w:val="22"/>
                <w:szCs w:val="22"/>
              </w:rPr>
            </w:pPr>
            <w:r w:rsidRPr="00553C8D">
              <w:rPr>
                <w:sz w:val="22"/>
              </w:rPr>
              <w:t>1,5 mg naponta kétszer</w:t>
            </w:r>
          </w:p>
        </w:tc>
      </w:tr>
      <w:tr w:rsidR="00F31BA8" w:rsidRPr="00553C8D" w14:paraId="1DCBA95C" w14:textId="77777777">
        <w:tc>
          <w:tcPr>
            <w:tcW w:w="3147" w:type="dxa"/>
            <w:tcBorders>
              <w:top w:val="single" w:sz="4" w:space="0" w:color="auto"/>
              <w:left w:val="single" w:sz="4" w:space="0" w:color="auto"/>
              <w:bottom w:val="single" w:sz="4" w:space="0" w:color="auto"/>
              <w:right w:val="single" w:sz="4" w:space="0" w:color="auto"/>
            </w:tcBorders>
            <w:hideMark/>
          </w:tcPr>
          <w:p w14:paraId="2B520C64" w14:textId="77777777" w:rsidR="00F31BA8" w:rsidRPr="00553C8D" w:rsidRDefault="00F31BA8">
            <w:pPr>
              <w:pStyle w:val="BMSTableText"/>
              <w:rPr>
                <w:sz w:val="22"/>
                <w:szCs w:val="22"/>
              </w:rPr>
            </w:pPr>
            <w:r w:rsidRPr="00553C8D">
              <w:rPr>
                <w:sz w:val="22"/>
              </w:rPr>
              <w:t>12 – &lt; 18 kg</w:t>
            </w:r>
          </w:p>
        </w:tc>
        <w:tc>
          <w:tcPr>
            <w:tcW w:w="3333" w:type="dxa"/>
            <w:tcBorders>
              <w:top w:val="single" w:sz="4" w:space="0" w:color="auto"/>
              <w:left w:val="single" w:sz="4" w:space="0" w:color="auto"/>
              <w:bottom w:val="single" w:sz="4" w:space="0" w:color="auto"/>
              <w:right w:val="single" w:sz="4" w:space="0" w:color="auto"/>
            </w:tcBorders>
            <w:hideMark/>
          </w:tcPr>
          <w:p w14:paraId="05B221E9" w14:textId="77777777" w:rsidR="00F31BA8" w:rsidRPr="00553C8D" w:rsidRDefault="00F31BA8">
            <w:pPr>
              <w:pStyle w:val="BMSTableText"/>
              <w:rPr>
                <w:sz w:val="22"/>
                <w:szCs w:val="22"/>
              </w:rPr>
            </w:pPr>
            <w:r w:rsidRPr="00553C8D">
              <w:rPr>
                <w:sz w:val="22"/>
              </w:rPr>
              <w:t>2 mg naponta kétszer</w:t>
            </w:r>
          </w:p>
        </w:tc>
      </w:tr>
      <w:tr w:rsidR="00F31BA8" w:rsidRPr="00553C8D" w14:paraId="3D8801BB" w14:textId="77777777">
        <w:tc>
          <w:tcPr>
            <w:tcW w:w="3147" w:type="dxa"/>
            <w:tcBorders>
              <w:top w:val="single" w:sz="4" w:space="0" w:color="auto"/>
              <w:left w:val="single" w:sz="4" w:space="0" w:color="auto"/>
              <w:bottom w:val="single" w:sz="4" w:space="0" w:color="auto"/>
              <w:right w:val="single" w:sz="4" w:space="0" w:color="auto"/>
            </w:tcBorders>
            <w:hideMark/>
          </w:tcPr>
          <w:p w14:paraId="292CED5D" w14:textId="77777777" w:rsidR="00F31BA8" w:rsidRPr="00553C8D" w:rsidRDefault="00F31BA8">
            <w:pPr>
              <w:pStyle w:val="BMSTableText"/>
              <w:rPr>
                <w:sz w:val="22"/>
                <w:szCs w:val="22"/>
              </w:rPr>
            </w:pPr>
            <w:r w:rsidRPr="00553C8D">
              <w:rPr>
                <w:sz w:val="22"/>
              </w:rPr>
              <w:t>18 – &lt; 25 kg</w:t>
            </w:r>
          </w:p>
        </w:tc>
        <w:tc>
          <w:tcPr>
            <w:tcW w:w="3333" w:type="dxa"/>
            <w:tcBorders>
              <w:top w:val="single" w:sz="4" w:space="0" w:color="auto"/>
              <w:left w:val="single" w:sz="4" w:space="0" w:color="auto"/>
              <w:bottom w:val="single" w:sz="4" w:space="0" w:color="auto"/>
              <w:right w:val="single" w:sz="4" w:space="0" w:color="auto"/>
            </w:tcBorders>
            <w:hideMark/>
          </w:tcPr>
          <w:p w14:paraId="3B9AD271" w14:textId="77777777" w:rsidR="00F31BA8" w:rsidRPr="00553C8D" w:rsidRDefault="00F31BA8">
            <w:pPr>
              <w:pStyle w:val="BMSTableText"/>
              <w:rPr>
                <w:sz w:val="22"/>
                <w:szCs w:val="22"/>
              </w:rPr>
            </w:pPr>
            <w:r w:rsidRPr="00553C8D">
              <w:rPr>
                <w:sz w:val="22"/>
              </w:rPr>
              <w:t>3 mg naponta kétszer</w:t>
            </w:r>
          </w:p>
        </w:tc>
      </w:tr>
      <w:tr w:rsidR="00F31BA8" w:rsidRPr="00553C8D" w14:paraId="273FFB9F" w14:textId="77777777">
        <w:tc>
          <w:tcPr>
            <w:tcW w:w="3147" w:type="dxa"/>
            <w:tcBorders>
              <w:top w:val="single" w:sz="4" w:space="0" w:color="auto"/>
              <w:left w:val="single" w:sz="4" w:space="0" w:color="auto"/>
              <w:bottom w:val="single" w:sz="4" w:space="0" w:color="auto"/>
              <w:right w:val="single" w:sz="4" w:space="0" w:color="auto"/>
            </w:tcBorders>
            <w:hideMark/>
          </w:tcPr>
          <w:p w14:paraId="25B7441E" w14:textId="77777777" w:rsidR="00F31BA8" w:rsidRPr="00553C8D" w:rsidRDefault="00F31BA8">
            <w:pPr>
              <w:pStyle w:val="BMSTableText"/>
              <w:rPr>
                <w:sz w:val="22"/>
                <w:szCs w:val="22"/>
              </w:rPr>
            </w:pPr>
            <w:bookmarkStart w:id="33" w:name="OLE_LINK14"/>
            <w:r w:rsidRPr="00553C8D">
              <w:rPr>
                <w:sz w:val="22"/>
              </w:rPr>
              <w:t>25 – &lt; 35 kg</w:t>
            </w:r>
            <w:bookmarkEnd w:id="33"/>
          </w:p>
        </w:tc>
        <w:tc>
          <w:tcPr>
            <w:tcW w:w="3333" w:type="dxa"/>
            <w:tcBorders>
              <w:top w:val="single" w:sz="4" w:space="0" w:color="auto"/>
              <w:left w:val="single" w:sz="4" w:space="0" w:color="auto"/>
              <w:bottom w:val="single" w:sz="4" w:space="0" w:color="auto"/>
              <w:right w:val="single" w:sz="4" w:space="0" w:color="auto"/>
            </w:tcBorders>
            <w:hideMark/>
          </w:tcPr>
          <w:p w14:paraId="02BCFCEF" w14:textId="77777777" w:rsidR="00F31BA8" w:rsidRPr="00553C8D" w:rsidRDefault="00F31BA8">
            <w:pPr>
              <w:pStyle w:val="BMSTableText"/>
              <w:rPr>
                <w:sz w:val="22"/>
                <w:szCs w:val="22"/>
              </w:rPr>
            </w:pPr>
            <w:r w:rsidRPr="00553C8D">
              <w:rPr>
                <w:sz w:val="22"/>
              </w:rPr>
              <w:t>4 mg naponta kétszer</w:t>
            </w:r>
          </w:p>
        </w:tc>
      </w:tr>
      <w:tr w:rsidR="00F31BA8" w:rsidRPr="00553C8D" w14:paraId="27CCB570" w14:textId="77777777">
        <w:tc>
          <w:tcPr>
            <w:tcW w:w="3147" w:type="dxa"/>
            <w:tcBorders>
              <w:top w:val="single" w:sz="4" w:space="0" w:color="auto"/>
              <w:left w:val="single" w:sz="4" w:space="0" w:color="auto"/>
              <w:bottom w:val="single" w:sz="4" w:space="0" w:color="auto"/>
              <w:right w:val="single" w:sz="4" w:space="0" w:color="auto"/>
            </w:tcBorders>
            <w:hideMark/>
          </w:tcPr>
          <w:p w14:paraId="5CA4CF57" w14:textId="77777777" w:rsidR="00F31BA8" w:rsidRPr="00553C8D" w:rsidRDefault="00F31BA8">
            <w:pPr>
              <w:pStyle w:val="BMSTableText"/>
              <w:rPr>
                <w:sz w:val="22"/>
                <w:szCs w:val="22"/>
                <w:u w:val="single"/>
              </w:rPr>
            </w:pPr>
            <w:r w:rsidRPr="00553C8D">
              <w:rPr>
                <w:sz w:val="22"/>
              </w:rPr>
              <w:t>≥ 35 kg</w:t>
            </w:r>
          </w:p>
        </w:tc>
        <w:tc>
          <w:tcPr>
            <w:tcW w:w="3333" w:type="dxa"/>
            <w:tcBorders>
              <w:top w:val="single" w:sz="4" w:space="0" w:color="auto"/>
              <w:left w:val="single" w:sz="4" w:space="0" w:color="auto"/>
              <w:bottom w:val="single" w:sz="4" w:space="0" w:color="auto"/>
              <w:right w:val="single" w:sz="4" w:space="0" w:color="auto"/>
            </w:tcBorders>
            <w:hideMark/>
          </w:tcPr>
          <w:p w14:paraId="39B31F83" w14:textId="77777777" w:rsidR="00F31BA8" w:rsidRPr="00553C8D" w:rsidRDefault="00F31BA8">
            <w:pPr>
              <w:pStyle w:val="BMSTableText"/>
              <w:rPr>
                <w:sz w:val="22"/>
                <w:szCs w:val="22"/>
              </w:rPr>
            </w:pPr>
            <w:r w:rsidRPr="00553C8D">
              <w:rPr>
                <w:sz w:val="22"/>
              </w:rPr>
              <w:t>5 mg naponta kétszer</w:t>
            </w:r>
          </w:p>
        </w:tc>
      </w:tr>
    </w:tbl>
    <w:p w14:paraId="73596326" w14:textId="77777777" w:rsidR="00F31BA8" w:rsidRPr="00553C8D" w:rsidRDefault="00F31BA8" w:rsidP="00F31BA8">
      <w:pPr>
        <w:rPr>
          <w:b/>
          <w:bCs/>
          <w:szCs w:val="22"/>
        </w:rPr>
      </w:pPr>
    </w:p>
    <w:p w14:paraId="473DA45D" w14:textId="77777777" w:rsidR="00F31BA8" w:rsidRPr="00553C8D" w:rsidRDefault="00F31BA8" w:rsidP="00F31BA8">
      <w:pPr>
        <w:autoSpaceDE w:val="0"/>
        <w:autoSpaceDN w:val="0"/>
        <w:adjustRightInd w:val="0"/>
        <w:rPr>
          <w:iCs/>
          <w:szCs w:val="22"/>
          <w:u w:val="single"/>
        </w:rPr>
      </w:pPr>
      <w:r w:rsidRPr="00553C8D">
        <w:t>Az elsődleges biztonságossági végpont, az ISTH által meghatározott, igazolt súlyos és CRNM vérzés összetett végpontja 126 beteg közül 1</w:t>
      </w:r>
      <w:r w:rsidRPr="00553C8D">
        <w:noBreakHyphen/>
        <w:t>nél (0,8%) fordult elő az apixabán</w:t>
      </w:r>
      <w:r w:rsidRPr="00553C8D">
        <w:noBreakHyphen/>
        <w:t>karon és 62 beteg közül 3</w:t>
      </w:r>
      <w:r w:rsidRPr="00553C8D">
        <w:noBreakHyphen/>
        <w:t>nál (4,8%) a szokásos ellátást alkalmazó karon. A másodlagos biztonságossági végpontokat jelentő igazolt súlyos, CRNM és összes vérzéses események incidenciája hasonló volt a két kezelési karon. A nemkívánatos esemény, intolerancia vagy vérzés miatti kezelésleállítás másodlagos biztonságossági végpontot 7 alanynál (5,6%) jelentették az apixabán</w:t>
      </w:r>
      <w:r w:rsidRPr="00553C8D">
        <w:noBreakHyphen/>
        <w:t>karon és 1 alanynál (1,6%) a szokásos ellátást alkalmazó karon. Egyik kar egyik betege sem tapasztalt thromboemboliás eseményt. Egyik kezelési karon sem fordult elő halálozás.</w:t>
      </w:r>
    </w:p>
    <w:p w14:paraId="22D74B7E" w14:textId="77777777" w:rsidR="00F31BA8" w:rsidRPr="00553C8D" w:rsidRDefault="00F31BA8" w:rsidP="00F31BA8">
      <w:pPr>
        <w:numPr>
          <w:ilvl w:val="12"/>
          <w:numId w:val="0"/>
        </w:numPr>
        <w:ind w:right="-2"/>
        <w:rPr>
          <w:iCs/>
          <w:szCs w:val="22"/>
          <w:u w:val="single"/>
        </w:rPr>
      </w:pPr>
    </w:p>
    <w:p w14:paraId="3877F418" w14:textId="77777777" w:rsidR="00F31BA8" w:rsidRPr="00553C8D" w:rsidRDefault="00F31BA8" w:rsidP="00F31BA8">
      <w:pPr>
        <w:numPr>
          <w:ilvl w:val="12"/>
          <w:numId w:val="0"/>
        </w:numPr>
        <w:ind w:right="-2"/>
        <w:rPr>
          <w:iCs/>
          <w:szCs w:val="22"/>
        </w:rPr>
      </w:pPr>
      <w:r w:rsidRPr="00553C8D">
        <w:t>Ezt a vizsgálatot prospektíven tervezték meg a leíró hatásosság és biztonságosság tekintetében, mivel ebben a populációban a TE és vérzéses események incidenciája várhatóan alacsony. A TE események vizsgálatban megfigyelt alacsony incidenciája miatt végső előny/kockázat elemzést nem lehetett végezni.</w:t>
      </w:r>
    </w:p>
    <w:p w14:paraId="6CDC15F5" w14:textId="77777777" w:rsidR="00F82E24" w:rsidRPr="00553C8D" w:rsidRDefault="00F82E24" w:rsidP="00AF396E">
      <w:pPr>
        <w:widowControl w:val="0"/>
        <w:autoSpaceDE w:val="0"/>
        <w:autoSpaceDN w:val="0"/>
        <w:adjustRightInd w:val="0"/>
        <w:spacing w:line="240" w:lineRule="auto"/>
        <w:rPr>
          <w:iCs/>
          <w:szCs w:val="22"/>
          <w:u w:val="single"/>
        </w:rPr>
      </w:pPr>
    </w:p>
    <w:p w14:paraId="52433EA8" w14:textId="450C7E46" w:rsidR="00531D11" w:rsidRPr="00553C8D" w:rsidRDefault="00531D11" w:rsidP="00AF396E">
      <w:pPr>
        <w:widowControl w:val="0"/>
        <w:spacing w:line="240" w:lineRule="auto"/>
        <w:outlineLvl w:val="0"/>
        <w:rPr>
          <w:rFonts w:eastAsia="SimSun"/>
          <w:szCs w:val="22"/>
        </w:rPr>
      </w:pPr>
      <w:r w:rsidRPr="00553C8D">
        <w:rPr>
          <w:rFonts w:eastAsia="SimSun"/>
          <w:szCs w:val="22"/>
        </w:rPr>
        <w:t xml:space="preserve">Az Európai Gyógyszerügynökség </w:t>
      </w:r>
      <w:r w:rsidR="00B64030" w:rsidRPr="00553C8D">
        <w:rPr>
          <w:rFonts w:eastAsia="SimSun"/>
          <w:szCs w:val="22"/>
        </w:rPr>
        <w:t xml:space="preserve">a </w:t>
      </w:r>
      <w:r w:rsidR="0058257F" w:rsidRPr="00553C8D">
        <w:rPr>
          <w:rFonts w:eastAsia="SimSun"/>
          <w:szCs w:val="22"/>
        </w:rPr>
        <w:t>gyermekek</w:t>
      </w:r>
      <w:r w:rsidR="00430929" w:rsidRPr="00553C8D">
        <w:rPr>
          <w:rFonts w:eastAsia="SimSun"/>
          <w:szCs w:val="22"/>
        </w:rPr>
        <w:t xml:space="preserve"> és serdülők</w:t>
      </w:r>
      <w:r w:rsidR="0058257F" w:rsidRPr="00553C8D">
        <w:rPr>
          <w:rFonts w:eastAsia="SimSun"/>
          <w:szCs w:val="22"/>
        </w:rPr>
        <w:t xml:space="preserve"> esetén </w:t>
      </w:r>
      <w:r w:rsidR="00DC2504" w:rsidRPr="00553C8D">
        <w:rPr>
          <w:rFonts w:eastAsia="SimSun"/>
          <w:szCs w:val="22"/>
        </w:rPr>
        <w:t>egy vagy több</w:t>
      </w:r>
      <w:r w:rsidR="005A3901" w:rsidRPr="00553C8D">
        <w:rPr>
          <w:rFonts w:eastAsia="SimSun"/>
          <w:szCs w:val="22"/>
        </w:rPr>
        <w:t xml:space="preserve"> korosztály</w:t>
      </w:r>
      <w:r w:rsidR="00B64030" w:rsidRPr="00553C8D">
        <w:rPr>
          <w:rFonts w:eastAsia="SimSun"/>
          <w:szCs w:val="22"/>
        </w:rPr>
        <w:t xml:space="preserve">nál </w:t>
      </w:r>
      <w:r w:rsidRPr="00553C8D">
        <w:rPr>
          <w:rFonts w:eastAsia="SimSun"/>
          <w:szCs w:val="22"/>
        </w:rPr>
        <w:t xml:space="preserve">halasztást engedélyez az </w:t>
      </w:r>
      <w:r w:rsidR="00A6219E" w:rsidRPr="00553C8D">
        <w:rPr>
          <w:rFonts w:eastAsia="SimSun"/>
          <w:szCs w:val="22"/>
        </w:rPr>
        <w:t>Eliquis</w:t>
      </w:r>
      <w:r w:rsidRPr="00553C8D">
        <w:rPr>
          <w:rFonts w:eastAsia="SimSun"/>
          <w:szCs w:val="22"/>
        </w:rPr>
        <w:t xml:space="preserve"> vizsgálati eredményei</w:t>
      </w:r>
      <w:r w:rsidR="00F33F0B" w:rsidRPr="00553C8D">
        <w:rPr>
          <w:rFonts w:eastAsia="SimSun"/>
          <w:szCs w:val="22"/>
        </w:rPr>
        <w:t>nek</w:t>
      </w:r>
      <w:r w:rsidRPr="00553C8D">
        <w:rPr>
          <w:rFonts w:eastAsia="SimSun"/>
          <w:szCs w:val="22"/>
        </w:rPr>
        <w:t xml:space="preserve"> benyújtási </w:t>
      </w:r>
      <w:r w:rsidR="00B64030" w:rsidRPr="00553C8D">
        <w:rPr>
          <w:rFonts w:eastAsia="SimSun"/>
          <w:szCs w:val="22"/>
        </w:rPr>
        <w:t xml:space="preserve">kötelezettségét illetően </w:t>
      </w:r>
      <w:r w:rsidR="006B3FE7" w:rsidRPr="00553C8D">
        <w:rPr>
          <w:rFonts w:eastAsia="SimSun"/>
          <w:szCs w:val="22"/>
        </w:rPr>
        <w:t xml:space="preserve">a </w:t>
      </w:r>
      <w:r w:rsidR="00F31BA8" w:rsidRPr="00553C8D">
        <w:rPr>
          <w:rFonts w:eastAsia="SimSun"/>
          <w:szCs w:val="22"/>
        </w:rPr>
        <w:t>vénás thromboembolia kezelése</w:t>
      </w:r>
      <w:r w:rsidR="006B3FE7" w:rsidRPr="00553C8D">
        <w:rPr>
          <w:rFonts w:eastAsia="SimSun"/>
          <w:szCs w:val="22"/>
        </w:rPr>
        <w:t xml:space="preserve"> indikációban</w:t>
      </w:r>
      <w:r w:rsidRPr="00553C8D">
        <w:rPr>
          <w:rFonts w:eastAsia="SimSun"/>
          <w:szCs w:val="22"/>
        </w:rPr>
        <w:t xml:space="preserve"> (lásd 4.2</w:t>
      </w:r>
      <w:r w:rsidR="00ED0E46" w:rsidRPr="00553C8D">
        <w:rPr>
          <w:rFonts w:eastAsia="SimSun"/>
          <w:szCs w:val="22"/>
        </w:rPr>
        <w:t> pont</w:t>
      </w:r>
      <w:r w:rsidR="00D05571" w:rsidRPr="00553C8D">
        <w:rPr>
          <w:rFonts w:eastAsia="SimSun"/>
          <w:szCs w:val="22"/>
        </w:rPr>
        <w:t>,</w:t>
      </w:r>
      <w:r w:rsidR="005A39A5" w:rsidRPr="00553C8D">
        <w:rPr>
          <w:rFonts w:eastAsia="SimSun"/>
          <w:szCs w:val="22"/>
        </w:rPr>
        <w:t xml:space="preserve"> </w:t>
      </w:r>
      <w:r w:rsidRPr="00553C8D">
        <w:rPr>
          <w:rFonts w:eastAsia="SimSun"/>
          <w:szCs w:val="22"/>
        </w:rPr>
        <w:t xml:space="preserve">gyermekgyógyászati </w:t>
      </w:r>
      <w:r w:rsidR="00F33F0B" w:rsidRPr="00553C8D">
        <w:rPr>
          <w:szCs w:val="22"/>
          <w:lang w:eastAsia="en-US"/>
        </w:rPr>
        <w:t xml:space="preserve">alkalmazásra vonatkozó </w:t>
      </w:r>
      <w:r w:rsidRPr="00553C8D">
        <w:rPr>
          <w:rFonts w:eastAsia="SimSun"/>
          <w:szCs w:val="22"/>
        </w:rPr>
        <w:t>információk).</w:t>
      </w:r>
    </w:p>
    <w:p w14:paraId="78C7872C" w14:textId="77777777" w:rsidR="00531D11" w:rsidRPr="00553C8D" w:rsidRDefault="00531D11" w:rsidP="00AF396E">
      <w:pPr>
        <w:widowControl w:val="0"/>
        <w:spacing w:line="240" w:lineRule="auto"/>
        <w:rPr>
          <w:szCs w:val="22"/>
        </w:rPr>
      </w:pPr>
    </w:p>
    <w:p w14:paraId="1999A284" w14:textId="77777777" w:rsidR="00531D11" w:rsidRPr="00553C8D" w:rsidRDefault="00531D11" w:rsidP="00DD0A16">
      <w:pPr>
        <w:keepNext/>
        <w:keepLines/>
        <w:widowControl w:val="0"/>
        <w:spacing w:line="240" w:lineRule="auto"/>
        <w:ind w:left="567" w:hanging="567"/>
        <w:rPr>
          <w:b/>
          <w:szCs w:val="22"/>
        </w:rPr>
      </w:pPr>
      <w:r w:rsidRPr="00553C8D">
        <w:rPr>
          <w:b/>
          <w:szCs w:val="22"/>
        </w:rPr>
        <w:t>5.2</w:t>
      </w:r>
      <w:r w:rsidRPr="00553C8D">
        <w:rPr>
          <w:b/>
          <w:szCs w:val="22"/>
        </w:rPr>
        <w:tab/>
        <w:t>Farmakokinetikai tulajdonságok</w:t>
      </w:r>
    </w:p>
    <w:p w14:paraId="35FC5B6D" w14:textId="77777777" w:rsidR="00531D11" w:rsidRPr="00553C8D" w:rsidRDefault="00531D11" w:rsidP="00DD0A16">
      <w:pPr>
        <w:keepNext/>
        <w:keepLines/>
        <w:spacing w:line="240" w:lineRule="auto"/>
        <w:rPr>
          <w:szCs w:val="22"/>
        </w:rPr>
      </w:pPr>
    </w:p>
    <w:p w14:paraId="2D4C244A" w14:textId="77777777" w:rsidR="006B3FE7" w:rsidRPr="00553C8D" w:rsidRDefault="006B3FE7" w:rsidP="00DD0A16">
      <w:pPr>
        <w:keepNext/>
        <w:keepLines/>
        <w:widowControl w:val="0"/>
        <w:autoSpaceDE w:val="0"/>
        <w:autoSpaceDN w:val="0"/>
        <w:adjustRightInd w:val="0"/>
        <w:spacing w:line="240" w:lineRule="auto"/>
        <w:rPr>
          <w:szCs w:val="22"/>
        </w:rPr>
      </w:pPr>
      <w:r w:rsidRPr="00553C8D">
        <w:rPr>
          <w:iCs/>
          <w:szCs w:val="22"/>
          <w:u w:val="single"/>
        </w:rPr>
        <w:t>Felszívódás</w:t>
      </w:r>
    </w:p>
    <w:p w14:paraId="5D18ED7E" w14:textId="77777777" w:rsidR="000E31BB" w:rsidRPr="00553C8D" w:rsidRDefault="000E31BB" w:rsidP="00DD0A16">
      <w:pPr>
        <w:keepNext/>
        <w:keepLines/>
        <w:widowControl w:val="0"/>
        <w:autoSpaceDE w:val="0"/>
        <w:autoSpaceDN w:val="0"/>
        <w:adjustRightInd w:val="0"/>
        <w:spacing w:line="240" w:lineRule="auto"/>
        <w:rPr>
          <w:szCs w:val="22"/>
        </w:rPr>
      </w:pPr>
    </w:p>
    <w:p w14:paraId="205BE6F9" w14:textId="43DB80C4" w:rsidR="006B3FE7" w:rsidRPr="00553C8D" w:rsidRDefault="006B3FE7" w:rsidP="00DD0A16">
      <w:pPr>
        <w:keepNext/>
        <w:keepLines/>
        <w:widowControl w:val="0"/>
        <w:autoSpaceDE w:val="0"/>
        <w:autoSpaceDN w:val="0"/>
        <w:adjustRightInd w:val="0"/>
        <w:spacing w:line="240" w:lineRule="auto"/>
        <w:rPr>
          <w:szCs w:val="22"/>
        </w:rPr>
      </w:pPr>
      <w:r w:rsidRPr="00553C8D">
        <w:rPr>
          <w:szCs w:val="22"/>
        </w:rPr>
        <w:t xml:space="preserve">Az </w:t>
      </w:r>
      <w:r w:rsidR="00DC3EF3" w:rsidRPr="00553C8D">
        <w:rPr>
          <w:szCs w:val="22"/>
        </w:rPr>
        <w:t>apixabán</w:t>
      </w:r>
      <w:r w:rsidRPr="00553C8D">
        <w:rPr>
          <w:szCs w:val="22"/>
        </w:rPr>
        <w:t xml:space="preserve"> </w:t>
      </w:r>
      <w:r w:rsidR="003118FD" w:rsidRPr="00553C8D">
        <w:rPr>
          <w:szCs w:val="22"/>
        </w:rPr>
        <w:t xml:space="preserve">abszolút </w:t>
      </w:r>
      <w:r w:rsidRPr="00553C8D">
        <w:rPr>
          <w:szCs w:val="22"/>
        </w:rPr>
        <w:t xml:space="preserve">biohasznosulása </w:t>
      </w:r>
      <w:r w:rsidR="007256E7" w:rsidRPr="00553C8D">
        <w:rPr>
          <w:szCs w:val="22"/>
        </w:rPr>
        <w:t xml:space="preserve">felnőtteknél, </w:t>
      </w:r>
      <w:r w:rsidR="003118FD" w:rsidRPr="00553C8D">
        <w:rPr>
          <w:szCs w:val="22"/>
        </w:rPr>
        <w:t>10 mg</w:t>
      </w:r>
      <w:r w:rsidR="003118FD" w:rsidRPr="00553C8D">
        <w:rPr>
          <w:szCs w:val="22"/>
        </w:rPr>
        <w:noBreakHyphen/>
        <w:t xml:space="preserve">os dózisig </w:t>
      </w:r>
      <w:r w:rsidRPr="00553C8D">
        <w:rPr>
          <w:szCs w:val="22"/>
        </w:rPr>
        <w:t xml:space="preserve">körülbelül 50%. Az </w:t>
      </w:r>
      <w:r w:rsidR="00DC3EF3" w:rsidRPr="00553C8D">
        <w:rPr>
          <w:szCs w:val="22"/>
        </w:rPr>
        <w:t>apixabán</w:t>
      </w:r>
      <w:r w:rsidRPr="00553C8D">
        <w:rPr>
          <w:szCs w:val="22"/>
        </w:rPr>
        <w:t xml:space="preserve"> gyorsan felszívódik, csúcskoncentráció</w:t>
      </w:r>
      <w:r w:rsidR="00B10EF2" w:rsidRPr="00553C8D">
        <w:rPr>
          <w:szCs w:val="22"/>
        </w:rPr>
        <w:t>já</w:t>
      </w:r>
      <w:r w:rsidRPr="00553C8D">
        <w:rPr>
          <w:szCs w:val="22"/>
        </w:rPr>
        <w:t>t (C</w:t>
      </w:r>
      <w:r w:rsidRPr="00553C8D">
        <w:rPr>
          <w:szCs w:val="22"/>
          <w:vertAlign w:val="subscript"/>
        </w:rPr>
        <w:t>max</w:t>
      </w:r>
      <w:r w:rsidRPr="00553C8D">
        <w:rPr>
          <w:szCs w:val="22"/>
        </w:rPr>
        <w:t>) 3–4</w:t>
      </w:r>
      <w:r w:rsidR="005C796F" w:rsidRPr="00553C8D">
        <w:rPr>
          <w:szCs w:val="22"/>
        </w:rPr>
        <w:t> </w:t>
      </w:r>
      <w:r w:rsidRPr="00553C8D">
        <w:rPr>
          <w:szCs w:val="22"/>
        </w:rPr>
        <w:t xml:space="preserve">órával a tabletta bevétele után éri el. Az étellel együtt történő bevétel </w:t>
      </w:r>
      <w:r w:rsidR="003118FD" w:rsidRPr="00553C8D">
        <w:rPr>
          <w:szCs w:val="22"/>
        </w:rPr>
        <w:t>10 mg</w:t>
      </w:r>
      <w:r w:rsidR="003118FD" w:rsidRPr="00553C8D">
        <w:rPr>
          <w:szCs w:val="22"/>
        </w:rPr>
        <w:noBreakHyphen/>
        <w:t xml:space="preserve">os dózis mellett </w:t>
      </w:r>
      <w:r w:rsidRPr="00553C8D">
        <w:rPr>
          <w:szCs w:val="22"/>
        </w:rPr>
        <w:t xml:space="preserve">nem befolyásolja az </w:t>
      </w:r>
      <w:r w:rsidR="00DC3EF3" w:rsidRPr="00553C8D">
        <w:rPr>
          <w:szCs w:val="22"/>
        </w:rPr>
        <w:t>apixabán</w:t>
      </w:r>
      <w:r w:rsidRPr="00553C8D">
        <w:rPr>
          <w:szCs w:val="22"/>
        </w:rPr>
        <w:t xml:space="preserve"> </w:t>
      </w:r>
      <w:r w:rsidR="00EC5F9D" w:rsidRPr="00553C8D">
        <w:rPr>
          <w:szCs w:val="22"/>
        </w:rPr>
        <w:t>AUC</w:t>
      </w:r>
      <w:r w:rsidR="00ED0E46" w:rsidRPr="00553C8D">
        <w:rPr>
          <w:szCs w:val="22"/>
        </w:rPr>
        <w:noBreakHyphen/>
      </w:r>
      <w:r w:rsidR="003118FD" w:rsidRPr="00553C8D">
        <w:rPr>
          <w:szCs w:val="22"/>
        </w:rPr>
        <w:t xml:space="preserve"> </w:t>
      </w:r>
      <w:r w:rsidRPr="00553C8D">
        <w:rPr>
          <w:szCs w:val="22"/>
        </w:rPr>
        <w:t xml:space="preserve">vagy </w:t>
      </w:r>
      <w:r w:rsidR="00EC5F9D" w:rsidRPr="00553C8D">
        <w:rPr>
          <w:szCs w:val="22"/>
        </w:rPr>
        <w:t>C</w:t>
      </w:r>
      <w:r w:rsidR="00EC5F9D" w:rsidRPr="00553C8D">
        <w:rPr>
          <w:szCs w:val="22"/>
          <w:vertAlign w:val="subscript"/>
        </w:rPr>
        <w:t>max</w:t>
      </w:r>
      <w:r w:rsidR="00ED0E46" w:rsidRPr="00553C8D">
        <w:rPr>
          <w:szCs w:val="22"/>
        </w:rPr>
        <w:noBreakHyphen/>
      </w:r>
      <w:r w:rsidRPr="00553C8D">
        <w:rPr>
          <w:szCs w:val="22"/>
        </w:rPr>
        <w:t>értékeket.</w:t>
      </w:r>
      <w:r w:rsidR="00697F62" w:rsidRPr="00553C8D">
        <w:rPr>
          <w:szCs w:val="22"/>
        </w:rPr>
        <w:t xml:space="preserve"> </w:t>
      </w:r>
      <w:r w:rsidRPr="00553C8D">
        <w:rPr>
          <w:szCs w:val="22"/>
        </w:rPr>
        <w:t xml:space="preserve">Az </w:t>
      </w:r>
      <w:r w:rsidR="00DC3EF3" w:rsidRPr="00553C8D">
        <w:rPr>
          <w:szCs w:val="22"/>
        </w:rPr>
        <w:t>apixabán</w:t>
      </w:r>
      <w:r w:rsidRPr="00553C8D">
        <w:rPr>
          <w:szCs w:val="22"/>
        </w:rPr>
        <w:t xml:space="preserve"> étkezés alatt vagy étkezéstől függetlenül is bevehető.</w:t>
      </w:r>
    </w:p>
    <w:p w14:paraId="00B89D07" w14:textId="77777777" w:rsidR="006B3FE7" w:rsidRPr="00553C8D" w:rsidRDefault="006B3FE7" w:rsidP="00ED0E46">
      <w:pPr>
        <w:widowControl w:val="0"/>
        <w:autoSpaceDE w:val="0"/>
        <w:autoSpaceDN w:val="0"/>
        <w:adjustRightInd w:val="0"/>
        <w:spacing w:line="240" w:lineRule="auto"/>
        <w:ind w:right="503"/>
        <w:rPr>
          <w:szCs w:val="22"/>
        </w:rPr>
      </w:pPr>
    </w:p>
    <w:p w14:paraId="456CBC5B" w14:textId="24A771DD" w:rsidR="006B3FE7" w:rsidRPr="00553C8D" w:rsidRDefault="002F4F8F" w:rsidP="00ED0E46">
      <w:pPr>
        <w:widowControl w:val="0"/>
        <w:autoSpaceDE w:val="0"/>
        <w:autoSpaceDN w:val="0"/>
        <w:adjustRightInd w:val="0"/>
        <w:spacing w:line="240" w:lineRule="auto"/>
        <w:ind w:right="503"/>
        <w:rPr>
          <w:szCs w:val="22"/>
        </w:rPr>
      </w:pPr>
      <w:r w:rsidRPr="00553C8D">
        <w:rPr>
          <w:szCs w:val="22"/>
        </w:rPr>
        <w:t xml:space="preserve">Az </w:t>
      </w:r>
      <w:r w:rsidR="00DC3EF3" w:rsidRPr="00553C8D">
        <w:rPr>
          <w:szCs w:val="22"/>
        </w:rPr>
        <w:t>apixabán</w:t>
      </w:r>
      <w:r w:rsidRPr="00553C8D">
        <w:rPr>
          <w:szCs w:val="22"/>
        </w:rPr>
        <w:t xml:space="preserve"> naponta</w:t>
      </w:r>
      <w:r w:rsidR="006B3FE7" w:rsidRPr="00553C8D">
        <w:rPr>
          <w:spacing w:val="-3"/>
          <w:szCs w:val="22"/>
        </w:rPr>
        <w:t xml:space="preserve"> </w:t>
      </w:r>
      <w:r w:rsidR="006B3FE7" w:rsidRPr="00553C8D">
        <w:rPr>
          <w:szCs w:val="22"/>
        </w:rPr>
        <w:t>10</w:t>
      </w:r>
      <w:r w:rsidR="00ED0E46" w:rsidRPr="00553C8D">
        <w:rPr>
          <w:spacing w:val="-2"/>
          <w:szCs w:val="22"/>
        </w:rPr>
        <w:t> mg</w:t>
      </w:r>
      <w:r w:rsidR="00ED0E46" w:rsidRPr="00553C8D">
        <w:rPr>
          <w:szCs w:val="22"/>
        </w:rPr>
        <w:noBreakHyphen/>
      </w:r>
      <w:r w:rsidR="006B3FE7" w:rsidRPr="00553C8D">
        <w:rPr>
          <w:szCs w:val="22"/>
        </w:rPr>
        <w:t>ig</w:t>
      </w:r>
      <w:r w:rsidR="006B3FE7" w:rsidRPr="00553C8D">
        <w:rPr>
          <w:spacing w:val="-2"/>
          <w:szCs w:val="22"/>
        </w:rPr>
        <w:t xml:space="preserve"> </w:t>
      </w:r>
      <w:r w:rsidR="003118FD" w:rsidRPr="00553C8D">
        <w:rPr>
          <w:spacing w:val="-2"/>
          <w:szCs w:val="22"/>
        </w:rPr>
        <w:t xml:space="preserve">növekvő, </w:t>
      </w:r>
      <w:r w:rsidR="005A39A5" w:rsidRPr="00553C8D">
        <w:rPr>
          <w:spacing w:val="-2"/>
          <w:szCs w:val="22"/>
        </w:rPr>
        <w:t>szájon át történő</w:t>
      </w:r>
      <w:r w:rsidR="00697F62" w:rsidRPr="00553C8D">
        <w:rPr>
          <w:spacing w:val="-2"/>
          <w:szCs w:val="22"/>
        </w:rPr>
        <w:t xml:space="preserve"> </w:t>
      </w:r>
      <w:r w:rsidR="003118FD" w:rsidRPr="00553C8D">
        <w:rPr>
          <w:spacing w:val="-2"/>
          <w:szCs w:val="22"/>
        </w:rPr>
        <w:t xml:space="preserve">adagolás mellett </w:t>
      </w:r>
      <w:r w:rsidR="003118FD" w:rsidRPr="00553C8D">
        <w:rPr>
          <w:szCs w:val="22"/>
        </w:rPr>
        <w:t xml:space="preserve">a dózissal arányos, </w:t>
      </w:r>
      <w:r w:rsidR="006B3FE7" w:rsidRPr="00553C8D">
        <w:rPr>
          <w:szCs w:val="22"/>
        </w:rPr>
        <w:t>lineáris</w:t>
      </w:r>
      <w:r w:rsidR="003118FD" w:rsidRPr="00553C8D">
        <w:rPr>
          <w:szCs w:val="22"/>
        </w:rPr>
        <w:t xml:space="preserve"> far</w:t>
      </w:r>
      <w:r w:rsidR="003118FD" w:rsidRPr="00553C8D">
        <w:rPr>
          <w:spacing w:val="-2"/>
          <w:szCs w:val="22"/>
        </w:rPr>
        <w:t>m</w:t>
      </w:r>
      <w:r w:rsidR="003118FD" w:rsidRPr="00553C8D">
        <w:rPr>
          <w:szCs w:val="22"/>
        </w:rPr>
        <w:t>akokinetikát mutat</w:t>
      </w:r>
      <w:r w:rsidR="006B3FE7" w:rsidRPr="00553C8D">
        <w:rPr>
          <w:szCs w:val="22"/>
        </w:rPr>
        <w:t>.</w:t>
      </w:r>
      <w:r w:rsidR="006B3FE7" w:rsidRPr="00553C8D">
        <w:rPr>
          <w:spacing w:val="-6"/>
          <w:szCs w:val="22"/>
        </w:rPr>
        <w:t xml:space="preserve"> </w:t>
      </w:r>
      <w:r w:rsidR="003118FD" w:rsidRPr="00553C8D">
        <w:rPr>
          <w:spacing w:val="-6"/>
          <w:szCs w:val="22"/>
        </w:rPr>
        <w:t xml:space="preserve">A </w:t>
      </w:r>
      <w:r w:rsidR="005C796F" w:rsidRPr="00553C8D">
        <w:rPr>
          <w:szCs w:val="22"/>
        </w:rPr>
        <w:t>25</w:t>
      </w:r>
      <w:r w:rsidR="00ED0E46" w:rsidRPr="00553C8D">
        <w:rPr>
          <w:szCs w:val="22"/>
        </w:rPr>
        <w:t> mg</w:t>
      </w:r>
      <w:r w:rsidR="00ED0E46" w:rsidRPr="00553C8D">
        <w:rPr>
          <w:szCs w:val="22"/>
        </w:rPr>
        <w:noBreakHyphen/>
      </w:r>
      <w:r w:rsidR="003118FD" w:rsidRPr="00553C8D">
        <w:rPr>
          <w:szCs w:val="22"/>
        </w:rPr>
        <w:t xml:space="preserve">os vagy annál </w:t>
      </w:r>
      <w:r w:rsidR="006B3FE7" w:rsidRPr="00553C8D">
        <w:rPr>
          <w:szCs w:val="22"/>
        </w:rPr>
        <w:t>nagyobb</w:t>
      </w:r>
      <w:r w:rsidR="006B3FE7" w:rsidRPr="00553C8D">
        <w:rPr>
          <w:spacing w:val="-3"/>
          <w:szCs w:val="22"/>
        </w:rPr>
        <w:t xml:space="preserve"> </w:t>
      </w:r>
      <w:r w:rsidR="006B3FE7" w:rsidRPr="00553C8D">
        <w:rPr>
          <w:szCs w:val="22"/>
        </w:rPr>
        <w:t>adagokban</w:t>
      </w:r>
      <w:r w:rsidR="006B3FE7" w:rsidRPr="00553C8D">
        <w:rPr>
          <w:spacing w:val="-9"/>
          <w:szCs w:val="22"/>
        </w:rPr>
        <w:t xml:space="preserve"> </w:t>
      </w:r>
      <w:r w:rsidR="006B3FE7" w:rsidRPr="00553C8D">
        <w:rPr>
          <w:szCs w:val="22"/>
        </w:rPr>
        <w:t xml:space="preserve">az </w:t>
      </w:r>
      <w:r w:rsidR="00DC3EF3" w:rsidRPr="00553C8D">
        <w:rPr>
          <w:szCs w:val="22"/>
        </w:rPr>
        <w:t>apixabán</w:t>
      </w:r>
      <w:r w:rsidR="006B3FE7" w:rsidRPr="00553C8D">
        <w:rPr>
          <w:szCs w:val="22"/>
        </w:rPr>
        <w:t xml:space="preserve"> </w:t>
      </w:r>
      <w:r w:rsidR="00D501A5" w:rsidRPr="00553C8D">
        <w:rPr>
          <w:szCs w:val="22"/>
        </w:rPr>
        <w:t xml:space="preserve">az </w:t>
      </w:r>
      <w:r w:rsidR="006B3FE7" w:rsidRPr="00553C8D">
        <w:rPr>
          <w:szCs w:val="22"/>
        </w:rPr>
        <w:t>oldódás</w:t>
      </w:r>
      <w:r w:rsidR="006B3FE7" w:rsidRPr="00553C8D">
        <w:rPr>
          <w:spacing w:val="-8"/>
          <w:szCs w:val="22"/>
        </w:rPr>
        <w:t xml:space="preserve"> </w:t>
      </w:r>
      <w:r w:rsidR="006B3FE7" w:rsidRPr="00553C8D">
        <w:rPr>
          <w:szCs w:val="22"/>
        </w:rPr>
        <w:t>által korlátozott</w:t>
      </w:r>
      <w:r w:rsidR="006B3FE7" w:rsidRPr="00553C8D">
        <w:rPr>
          <w:spacing w:val="-9"/>
          <w:szCs w:val="22"/>
        </w:rPr>
        <w:t xml:space="preserve"> </w:t>
      </w:r>
      <w:r w:rsidR="006B3FE7" w:rsidRPr="00553C8D">
        <w:rPr>
          <w:szCs w:val="22"/>
        </w:rPr>
        <w:t xml:space="preserve">felszívódást </w:t>
      </w:r>
      <w:r w:rsidR="006B3FE7" w:rsidRPr="00553C8D">
        <w:rPr>
          <w:spacing w:val="-2"/>
          <w:szCs w:val="22"/>
        </w:rPr>
        <w:t>m</w:t>
      </w:r>
      <w:r w:rsidR="006B3FE7" w:rsidRPr="00553C8D">
        <w:rPr>
          <w:spacing w:val="1"/>
          <w:szCs w:val="22"/>
        </w:rPr>
        <w:t>u</w:t>
      </w:r>
      <w:r w:rsidR="006B3FE7" w:rsidRPr="00553C8D">
        <w:rPr>
          <w:szCs w:val="22"/>
        </w:rPr>
        <w:t>tat,</w:t>
      </w:r>
      <w:r w:rsidR="006B3FE7" w:rsidRPr="00553C8D">
        <w:rPr>
          <w:spacing w:val="-2"/>
          <w:szCs w:val="22"/>
        </w:rPr>
        <w:t xml:space="preserve"> </w:t>
      </w:r>
      <w:r w:rsidR="00D501A5" w:rsidRPr="00553C8D">
        <w:rPr>
          <w:szCs w:val="22"/>
        </w:rPr>
        <w:t>csökke</w:t>
      </w:r>
      <w:r w:rsidR="00D501A5" w:rsidRPr="00553C8D">
        <w:rPr>
          <w:spacing w:val="-1"/>
          <w:szCs w:val="22"/>
        </w:rPr>
        <w:t>n</w:t>
      </w:r>
      <w:r w:rsidR="00D501A5" w:rsidRPr="00553C8D">
        <w:rPr>
          <w:szCs w:val="22"/>
        </w:rPr>
        <w:t>t</w:t>
      </w:r>
      <w:r w:rsidR="00D501A5" w:rsidRPr="00553C8D">
        <w:rPr>
          <w:spacing w:val="-5"/>
          <w:szCs w:val="22"/>
        </w:rPr>
        <w:t xml:space="preserve"> </w:t>
      </w:r>
      <w:r w:rsidR="006B3FE7" w:rsidRPr="00553C8D">
        <w:rPr>
          <w:szCs w:val="22"/>
        </w:rPr>
        <w:t>bio</w:t>
      </w:r>
      <w:r w:rsidR="00D501A5" w:rsidRPr="00553C8D">
        <w:rPr>
          <w:szCs w:val="22"/>
        </w:rPr>
        <w:t>hasznosulással</w:t>
      </w:r>
      <w:r w:rsidR="006B3FE7" w:rsidRPr="00553C8D">
        <w:rPr>
          <w:szCs w:val="22"/>
        </w:rPr>
        <w:t>.</w:t>
      </w:r>
      <w:r w:rsidR="006B3FE7" w:rsidRPr="00553C8D">
        <w:rPr>
          <w:spacing w:val="-4"/>
          <w:szCs w:val="22"/>
        </w:rPr>
        <w:t xml:space="preserve"> </w:t>
      </w:r>
      <w:r w:rsidR="006B3FE7" w:rsidRPr="00553C8D">
        <w:rPr>
          <w:szCs w:val="22"/>
        </w:rPr>
        <w:t xml:space="preserve">Az </w:t>
      </w:r>
      <w:r w:rsidR="00DC3EF3" w:rsidRPr="00553C8D">
        <w:rPr>
          <w:szCs w:val="22"/>
        </w:rPr>
        <w:t>apixabán</w:t>
      </w:r>
      <w:r w:rsidR="00ED0E46" w:rsidRPr="00553C8D">
        <w:rPr>
          <w:szCs w:val="22"/>
        </w:rPr>
        <w:noBreakHyphen/>
      </w:r>
      <w:r w:rsidR="006B3FE7" w:rsidRPr="00553C8D">
        <w:rPr>
          <w:szCs w:val="22"/>
        </w:rPr>
        <w:t xml:space="preserve">expozíciós paraméterek </w:t>
      </w:r>
      <w:r w:rsidR="006B3FE7" w:rsidRPr="00553C8D">
        <w:rPr>
          <w:spacing w:val="-2"/>
          <w:szCs w:val="22"/>
        </w:rPr>
        <w:t xml:space="preserve">alacsony, illetve </w:t>
      </w:r>
      <w:r w:rsidR="00D501A5" w:rsidRPr="00553C8D">
        <w:rPr>
          <w:spacing w:val="-2"/>
          <w:szCs w:val="22"/>
        </w:rPr>
        <w:t>közepes mértékű</w:t>
      </w:r>
      <w:r w:rsidR="00D501A5" w:rsidRPr="00553C8D">
        <w:rPr>
          <w:szCs w:val="22"/>
        </w:rPr>
        <w:t xml:space="preserve"> variabilitást </w:t>
      </w:r>
      <w:r w:rsidR="006B3FE7" w:rsidRPr="00553C8D">
        <w:rPr>
          <w:szCs w:val="22"/>
        </w:rPr>
        <w:t xml:space="preserve">mutatnak, </w:t>
      </w:r>
      <w:r w:rsidR="00D501A5" w:rsidRPr="00553C8D">
        <w:rPr>
          <w:szCs w:val="22"/>
        </w:rPr>
        <w:t xml:space="preserve">amit </w:t>
      </w:r>
      <w:r w:rsidR="006B3FE7" w:rsidRPr="00553C8D">
        <w:rPr>
          <w:szCs w:val="22"/>
        </w:rPr>
        <w:t>az eg</w:t>
      </w:r>
      <w:r w:rsidR="006B3FE7" w:rsidRPr="00553C8D">
        <w:rPr>
          <w:spacing w:val="2"/>
          <w:szCs w:val="22"/>
        </w:rPr>
        <w:t>y</w:t>
      </w:r>
      <w:r w:rsidR="006B3FE7" w:rsidRPr="00553C8D">
        <w:rPr>
          <w:szCs w:val="22"/>
        </w:rPr>
        <w:t>énen belüli</w:t>
      </w:r>
      <w:r w:rsidR="006B3FE7" w:rsidRPr="00553C8D">
        <w:rPr>
          <w:spacing w:val="-6"/>
          <w:szCs w:val="22"/>
        </w:rPr>
        <w:t xml:space="preserve"> </w:t>
      </w:r>
      <w:r w:rsidR="006B3FE7" w:rsidRPr="00553C8D">
        <w:rPr>
          <w:szCs w:val="22"/>
        </w:rPr>
        <w:lastRenderedPageBreak/>
        <w:t>variabilitás</w:t>
      </w:r>
      <w:r w:rsidR="006B3FE7" w:rsidRPr="00553C8D">
        <w:rPr>
          <w:spacing w:val="-9"/>
          <w:szCs w:val="22"/>
        </w:rPr>
        <w:t xml:space="preserve"> </w:t>
      </w:r>
      <w:r w:rsidR="006B3FE7" w:rsidRPr="00553C8D">
        <w:rPr>
          <w:szCs w:val="22"/>
        </w:rPr>
        <w:t xml:space="preserve">kb. </w:t>
      </w:r>
      <w:r w:rsidR="009B1623" w:rsidRPr="00553C8D">
        <w:rPr>
          <w:szCs w:val="22"/>
        </w:rPr>
        <w:t>20</w:t>
      </w:r>
      <w:r w:rsidR="006B3FE7" w:rsidRPr="00553C8D">
        <w:rPr>
          <w:szCs w:val="22"/>
        </w:rPr>
        <w:t>%</w:t>
      </w:r>
      <w:r w:rsidR="00D501A5" w:rsidRPr="00553C8D">
        <w:rPr>
          <w:szCs w:val="22"/>
        </w:rPr>
        <w:t>-os variációs együtthatója</w:t>
      </w:r>
      <w:r w:rsidR="006B3FE7" w:rsidRPr="00553C8D">
        <w:rPr>
          <w:szCs w:val="22"/>
        </w:rPr>
        <w:t>, míg az eg</w:t>
      </w:r>
      <w:r w:rsidR="006B3FE7" w:rsidRPr="00553C8D">
        <w:rPr>
          <w:spacing w:val="2"/>
          <w:szCs w:val="22"/>
        </w:rPr>
        <w:t>y</w:t>
      </w:r>
      <w:r w:rsidR="006B3FE7" w:rsidRPr="00553C8D">
        <w:rPr>
          <w:szCs w:val="22"/>
        </w:rPr>
        <w:t>ének</w:t>
      </w:r>
      <w:r w:rsidR="006B3FE7" w:rsidRPr="00553C8D">
        <w:rPr>
          <w:spacing w:val="-5"/>
          <w:szCs w:val="22"/>
        </w:rPr>
        <w:t xml:space="preserve"> </w:t>
      </w:r>
      <w:r w:rsidR="006B3FE7" w:rsidRPr="00553C8D">
        <w:rPr>
          <w:szCs w:val="22"/>
        </w:rPr>
        <w:t>közötti</w:t>
      </w:r>
      <w:r w:rsidR="006B3FE7" w:rsidRPr="00553C8D">
        <w:rPr>
          <w:spacing w:val="-6"/>
          <w:szCs w:val="22"/>
        </w:rPr>
        <w:t xml:space="preserve"> </w:t>
      </w:r>
      <w:r w:rsidR="00D501A5" w:rsidRPr="00553C8D">
        <w:rPr>
          <w:szCs w:val="22"/>
        </w:rPr>
        <w:t>variabilitás</w:t>
      </w:r>
      <w:r w:rsidR="00D501A5" w:rsidRPr="00553C8D">
        <w:rPr>
          <w:spacing w:val="-9"/>
          <w:szCs w:val="22"/>
        </w:rPr>
        <w:t xml:space="preserve"> </w:t>
      </w:r>
      <w:r w:rsidR="006B3FE7" w:rsidRPr="00553C8D">
        <w:rPr>
          <w:szCs w:val="22"/>
        </w:rPr>
        <w:t>kb. 30%</w:t>
      </w:r>
      <w:r w:rsidR="00D501A5" w:rsidRPr="00553C8D">
        <w:rPr>
          <w:szCs w:val="22"/>
        </w:rPr>
        <w:noBreakHyphen/>
        <w:t>os variációs együtthatója jelez</w:t>
      </w:r>
      <w:r w:rsidR="006B3FE7" w:rsidRPr="00553C8D">
        <w:rPr>
          <w:szCs w:val="22"/>
        </w:rPr>
        <w:t>.</w:t>
      </w:r>
    </w:p>
    <w:p w14:paraId="7782CC58" w14:textId="77777777" w:rsidR="006B3FE7" w:rsidRPr="00553C8D" w:rsidRDefault="006B3FE7" w:rsidP="00ED0E46">
      <w:pPr>
        <w:widowControl w:val="0"/>
        <w:autoSpaceDE w:val="0"/>
        <w:autoSpaceDN w:val="0"/>
        <w:adjustRightInd w:val="0"/>
        <w:spacing w:line="240" w:lineRule="auto"/>
        <w:ind w:right="450"/>
        <w:rPr>
          <w:szCs w:val="22"/>
        </w:rPr>
      </w:pPr>
    </w:p>
    <w:p w14:paraId="6FE636BD" w14:textId="77777777" w:rsidR="00F82E24" w:rsidRPr="00553C8D" w:rsidRDefault="00D76166" w:rsidP="00F82E24">
      <w:pPr>
        <w:suppressAutoHyphens w:val="0"/>
        <w:spacing w:line="240" w:lineRule="auto"/>
        <w:rPr>
          <w:szCs w:val="22"/>
          <w:lang w:eastAsia="en-US"/>
        </w:rPr>
      </w:pPr>
      <w:r w:rsidRPr="00553C8D">
        <w:rPr>
          <w:szCs w:val="22"/>
          <w:lang w:eastAsia="en-US"/>
        </w:rPr>
        <w:t xml:space="preserve">10 mg </w:t>
      </w:r>
      <w:r w:rsidR="00DC3EF3" w:rsidRPr="00553C8D">
        <w:rPr>
          <w:szCs w:val="22"/>
          <w:lang w:eastAsia="en-US"/>
        </w:rPr>
        <w:t>apixabán</w:t>
      </w:r>
      <w:r w:rsidRPr="00553C8D">
        <w:rPr>
          <w:szCs w:val="22"/>
          <w:lang w:eastAsia="en-US"/>
        </w:rPr>
        <w:t xml:space="preserve"> </w:t>
      </w:r>
      <w:r w:rsidR="00F82E24" w:rsidRPr="00553C8D">
        <w:rPr>
          <w:szCs w:val="22"/>
          <w:lang w:eastAsia="en-US"/>
        </w:rPr>
        <w:t xml:space="preserve">2 db porrá tört, 30 ml vízben </w:t>
      </w:r>
      <w:r w:rsidR="001E34B4" w:rsidRPr="00553C8D">
        <w:rPr>
          <w:szCs w:val="22"/>
          <w:lang w:eastAsia="en-US"/>
        </w:rPr>
        <w:t>szuszpendál</w:t>
      </w:r>
      <w:r w:rsidR="00F82E24" w:rsidRPr="00553C8D">
        <w:rPr>
          <w:szCs w:val="22"/>
          <w:lang w:eastAsia="en-US"/>
        </w:rPr>
        <w:t>t 5 mg</w:t>
      </w:r>
      <w:r w:rsidR="00F82E24" w:rsidRPr="00553C8D">
        <w:rPr>
          <w:szCs w:val="22"/>
          <w:lang w:eastAsia="en-US"/>
        </w:rPr>
        <w:noBreakHyphen/>
        <w:t>os tabletta</w:t>
      </w:r>
      <w:r w:rsidRPr="00553C8D">
        <w:rPr>
          <w:szCs w:val="22"/>
          <w:lang w:eastAsia="en-US"/>
        </w:rPr>
        <w:t xml:space="preserve"> formájában, szájon át történő b</w:t>
      </w:r>
      <w:r w:rsidR="00712CB0" w:rsidRPr="00553C8D">
        <w:rPr>
          <w:szCs w:val="22"/>
          <w:lang w:eastAsia="en-US"/>
        </w:rPr>
        <w:t>evétele</w:t>
      </w:r>
      <w:r w:rsidRPr="00553C8D">
        <w:rPr>
          <w:szCs w:val="22"/>
          <w:lang w:eastAsia="en-US"/>
        </w:rPr>
        <w:t xml:space="preserve"> </w:t>
      </w:r>
      <w:r w:rsidR="00F82E24" w:rsidRPr="00553C8D">
        <w:rPr>
          <w:szCs w:val="22"/>
          <w:lang w:eastAsia="en-US"/>
        </w:rPr>
        <w:t>után az expozíció összemérhető volt 2 db 5 mg</w:t>
      </w:r>
      <w:r w:rsidR="00F82E24" w:rsidRPr="00553C8D">
        <w:rPr>
          <w:szCs w:val="22"/>
          <w:lang w:eastAsia="en-US"/>
        </w:rPr>
        <w:noBreakHyphen/>
        <w:t>os tabletta</w:t>
      </w:r>
      <w:r w:rsidR="00A232F1" w:rsidRPr="00553C8D">
        <w:rPr>
          <w:szCs w:val="22"/>
          <w:lang w:eastAsia="en-US"/>
        </w:rPr>
        <w:t xml:space="preserve"> </w:t>
      </w:r>
      <w:r w:rsidR="00F82E24" w:rsidRPr="00553C8D">
        <w:rPr>
          <w:szCs w:val="22"/>
          <w:lang w:eastAsia="en-US"/>
        </w:rPr>
        <w:t>szájon át</w:t>
      </w:r>
      <w:r w:rsidR="004F5A47" w:rsidRPr="00553C8D">
        <w:rPr>
          <w:szCs w:val="22"/>
          <w:lang w:eastAsia="en-US"/>
        </w:rPr>
        <w:t>,</w:t>
      </w:r>
      <w:r w:rsidR="00F82E24" w:rsidRPr="00553C8D">
        <w:rPr>
          <w:szCs w:val="22"/>
          <w:lang w:eastAsia="en-US"/>
        </w:rPr>
        <w:t xml:space="preserve"> </w:t>
      </w:r>
      <w:r w:rsidR="004F5A47" w:rsidRPr="00553C8D">
        <w:rPr>
          <w:szCs w:val="22"/>
          <w:lang w:eastAsia="en-US"/>
        </w:rPr>
        <w:t xml:space="preserve">egészben </w:t>
      </w:r>
      <w:r w:rsidR="00F82E24" w:rsidRPr="00553C8D">
        <w:rPr>
          <w:szCs w:val="22"/>
          <w:lang w:eastAsia="en-US"/>
        </w:rPr>
        <w:t>történő be</w:t>
      </w:r>
      <w:r w:rsidR="00712CB0" w:rsidRPr="00553C8D">
        <w:rPr>
          <w:szCs w:val="22"/>
          <w:lang w:eastAsia="en-US"/>
        </w:rPr>
        <w:t>vétele</w:t>
      </w:r>
      <w:r w:rsidR="00F82E24" w:rsidRPr="00553C8D">
        <w:rPr>
          <w:szCs w:val="22"/>
          <w:lang w:eastAsia="en-US"/>
        </w:rPr>
        <w:t xml:space="preserve"> után mért expozíció</w:t>
      </w:r>
      <w:r w:rsidRPr="00553C8D">
        <w:rPr>
          <w:szCs w:val="22"/>
          <w:lang w:eastAsia="en-US"/>
        </w:rPr>
        <w:t>val</w:t>
      </w:r>
      <w:r w:rsidR="00F82E24" w:rsidRPr="00553C8D">
        <w:rPr>
          <w:szCs w:val="22"/>
          <w:lang w:eastAsia="en-US"/>
        </w:rPr>
        <w:t xml:space="preserve">. 10 mg </w:t>
      </w:r>
      <w:r w:rsidR="00DC3EF3" w:rsidRPr="00553C8D">
        <w:rPr>
          <w:szCs w:val="22"/>
          <w:lang w:eastAsia="en-US"/>
        </w:rPr>
        <w:t>apixabán</w:t>
      </w:r>
      <w:r w:rsidR="00F82E24" w:rsidRPr="00553C8D">
        <w:rPr>
          <w:szCs w:val="22"/>
          <w:lang w:eastAsia="en-US"/>
        </w:rPr>
        <w:t xml:space="preserve"> 2</w:t>
      </w:r>
      <w:r w:rsidRPr="00553C8D">
        <w:rPr>
          <w:szCs w:val="22"/>
          <w:lang w:eastAsia="en-US"/>
        </w:rPr>
        <w:t xml:space="preserve"> db porrá tört, 30 g almapüréhez kevert </w:t>
      </w:r>
      <w:r w:rsidR="00F82E24" w:rsidRPr="00553C8D">
        <w:rPr>
          <w:szCs w:val="22"/>
          <w:lang w:eastAsia="en-US"/>
        </w:rPr>
        <w:t>5 mg</w:t>
      </w:r>
      <w:r w:rsidRPr="00553C8D">
        <w:rPr>
          <w:szCs w:val="22"/>
          <w:lang w:eastAsia="en-US"/>
        </w:rPr>
        <w:noBreakHyphen/>
        <w:t xml:space="preserve">os tabletta formájában, szájon át történő beadása után a </w:t>
      </w:r>
      <w:r w:rsidR="00F82E24" w:rsidRPr="00553C8D">
        <w:rPr>
          <w:szCs w:val="22"/>
          <w:lang w:eastAsia="en-US"/>
        </w:rPr>
        <w:t>C</w:t>
      </w:r>
      <w:r w:rsidR="00F82E24" w:rsidRPr="00553C8D">
        <w:rPr>
          <w:szCs w:val="22"/>
          <w:vertAlign w:val="subscript"/>
          <w:lang w:eastAsia="en-US"/>
        </w:rPr>
        <w:t>max</w:t>
      </w:r>
      <w:r w:rsidR="00F82E24" w:rsidRPr="00553C8D">
        <w:rPr>
          <w:szCs w:val="22"/>
          <w:lang w:eastAsia="en-US"/>
        </w:rPr>
        <w:t xml:space="preserve"> </w:t>
      </w:r>
      <w:r w:rsidR="00DA228E" w:rsidRPr="00553C8D">
        <w:rPr>
          <w:szCs w:val="22"/>
          <w:lang w:eastAsia="en-US"/>
        </w:rPr>
        <w:t>21</w:t>
      </w:r>
      <w:r w:rsidRPr="00553C8D">
        <w:rPr>
          <w:szCs w:val="22"/>
          <w:lang w:eastAsia="en-US"/>
        </w:rPr>
        <w:t>%</w:t>
      </w:r>
      <w:r w:rsidRPr="00553C8D">
        <w:rPr>
          <w:szCs w:val="22"/>
          <w:lang w:eastAsia="en-US"/>
        </w:rPr>
        <w:noBreakHyphen/>
        <w:t xml:space="preserve">kal, az </w:t>
      </w:r>
      <w:r w:rsidR="00F82E24" w:rsidRPr="00553C8D">
        <w:rPr>
          <w:szCs w:val="22"/>
          <w:lang w:eastAsia="en-US"/>
        </w:rPr>
        <w:t xml:space="preserve">AUC </w:t>
      </w:r>
      <w:r w:rsidRPr="00553C8D">
        <w:rPr>
          <w:szCs w:val="22"/>
          <w:lang w:eastAsia="en-US"/>
        </w:rPr>
        <w:t>pedig 16%</w:t>
      </w:r>
      <w:r w:rsidRPr="00553C8D">
        <w:rPr>
          <w:szCs w:val="22"/>
          <w:lang w:eastAsia="en-US"/>
        </w:rPr>
        <w:noBreakHyphen/>
        <w:t xml:space="preserve">kal alacsonyabb volt, mint amit 2 db egészben bevett </w:t>
      </w:r>
      <w:r w:rsidR="00F82E24" w:rsidRPr="00553C8D">
        <w:rPr>
          <w:szCs w:val="22"/>
          <w:lang w:eastAsia="en-US"/>
        </w:rPr>
        <w:t>5 mg</w:t>
      </w:r>
      <w:r w:rsidRPr="00553C8D">
        <w:rPr>
          <w:szCs w:val="22"/>
          <w:lang w:eastAsia="en-US"/>
        </w:rPr>
        <w:noBreakHyphen/>
        <w:t>os tabletta után mértek</w:t>
      </w:r>
      <w:r w:rsidR="00F82E24" w:rsidRPr="00553C8D">
        <w:rPr>
          <w:szCs w:val="22"/>
          <w:lang w:eastAsia="en-US"/>
        </w:rPr>
        <w:t xml:space="preserve">. </w:t>
      </w:r>
      <w:r w:rsidRPr="00553C8D">
        <w:rPr>
          <w:szCs w:val="22"/>
          <w:lang w:eastAsia="en-US"/>
        </w:rPr>
        <w:t xml:space="preserve">Az expozíció csökkenése nem minősül klinikailag </w:t>
      </w:r>
      <w:r w:rsidR="000414DB" w:rsidRPr="00553C8D">
        <w:rPr>
          <w:szCs w:val="22"/>
          <w:lang w:eastAsia="en-US"/>
        </w:rPr>
        <w:t>jelentősnek</w:t>
      </w:r>
      <w:r w:rsidR="00F82E24" w:rsidRPr="00553C8D">
        <w:rPr>
          <w:szCs w:val="22"/>
          <w:lang w:eastAsia="en-US"/>
        </w:rPr>
        <w:t>.</w:t>
      </w:r>
    </w:p>
    <w:p w14:paraId="6DCEEAB7" w14:textId="77777777" w:rsidR="00F82E24" w:rsidRPr="00553C8D" w:rsidRDefault="00F82E24" w:rsidP="00F82E24">
      <w:pPr>
        <w:suppressAutoHyphens w:val="0"/>
        <w:spacing w:line="240" w:lineRule="auto"/>
        <w:rPr>
          <w:szCs w:val="22"/>
          <w:lang w:eastAsia="en-US"/>
        </w:rPr>
      </w:pPr>
    </w:p>
    <w:p w14:paraId="360F6AA3" w14:textId="77777777" w:rsidR="00F82E24" w:rsidRPr="00553C8D" w:rsidRDefault="001E34B4" w:rsidP="00F82E24">
      <w:pPr>
        <w:suppressAutoHyphens w:val="0"/>
        <w:spacing w:line="240" w:lineRule="auto"/>
        <w:rPr>
          <w:szCs w:val="22"/>
          <w:lang w:eastAsia="en-US"/>
        </w:rPr>
      </w:pPr>
      <w:r w:rsidRPr="00553C8D">
        <w:rPr>
          <w:szCs w:val="22"/>
          <w:lang w:eastAsia="en-US"/>
        </w:rPr>
        <w:t xml:space="preserve">Egy porrá tört, 60 ml 5%-os </w:t>
      </w:r>
      <w:r w:rsidR="000E31BB" w:rsidRPr="00553C8D">
        <w:rPr>
          <w:szCs w:val="22"/>
          <w:lang w:eastAsia="en-US"/>
        </w:rPr>
        <w:t>glükóz</w:t>
      </w:r>
      <w:r w:rsidRPr="00553C8D">
        <w:rPr>
          <w:szCs w:val="22"/>
          <w:lang w:eastAsia="en-US"/>
        </w:rPr>
        <w:t>oldatban szuszpendált 5</w:t>
      </w:r>
      <w:r w:rsidR="00AE5DDA" w:rsidRPr="00553C8D">
        <w:rPr>
          <w:szCs w:val="22"/>
          <w:lang w:eastAsia="en-US"/>
        </w:rPr>
        <w:t> mg</w:t>
      </w:r>
      <w:r w:rsidRPr="00553C8D">
        <w:rPr>
          <w:szCs w:val="22"/>
          <w:lang w:eastAsia="en-US"/>
        </w:rPr>
        <w:t>-os</w:t>
      </w:r>
      <w:r w:rsidR="00AE5DDA" w:rsidRPr="00553C8D">
        <w:rPr>
          <w:szCs w:val="22"/>
          <w:lang w:eastAsia="en-US"/>
        </w:rPr>
        <w:t xml:space="preserve"> </w:t>
      </w:r>
      <w:r w:rsidR="00DC3EF3" w:rsidRPr="00553C8D">
        <w:rPr>
          <w:szCs w:val="22"/>
          <w:lang w:eastAsia="en-US"/>
        </w:rPr>
        <w:t>apixabán</w:t>
      </w:r>
      <w:r w:rsidR="00AE5DDA" w:rsidRPr="00553C8D">
        <w:rPr>
          <w:szCs w:val="22"/>
          <w:lang w:eastAsia="en-US"/>
        </w:rPr>
        <w:t xml:space="preserve"> </w:t>
      </w:r>
      <w:r w:rsidRPr="00553C8D">
        <w:rPr>
          <w:szCs w:val="22"/>
          <w:lang w:eastAsia="en-US"/>
        </w:rPr>
        <w:t xml:space="preserve">tabletta nasogastricus szondán </w:t>
      </w:r>
      <w:r w:rsidR="00AE5DDA" w:rsidRPr="00553C8D">
        <w:rPr>
          <w:szCs w:val="22"/>
          <w:lang w:eastAsia="en-US"/>
        </w:rPr>
        <w:t xml:space="preserve">át történő beadása után az expozíció </w:t>
      </w:r>
      <w:r w:rsidRPr="00553C8D">
        <w:rPr>
          <w:szCs w:val="22"/>
          <w:lang w:eastAsia="en-US"/>
        </w:rPr>
        <w:t xml:space="preserve">hasonló </w:t>
      </w:r>
      <w:r w:rsidR="00AE5DDA" w:rsidRPr="00553C8D">
        <w:rPr>
          <w:szCs w:val="22"/>
          <w:lang w:eastAsia="en-US"/>
        </w:rPr>
        <w:t xml:space="preserve">volt </w:t>
      </w:r>
      <w:r w:rsidR="00881A21" w:rsidRPr="00553C8D">
        <w:rPr>
          <w:szCs w:val="22"/>
          <w:lang w:eastAsia="en-US"/>
        </w:rPr>
        <w:t>olyan</w:t>
      </w:r>
      <w:r w:rsidR="00CF5D85" w:rsidRPr="00553C8D">
        <w:rPr>
          <w:szCs w:val="22"/>
          <w:lang w:eastAsia="en-US"/>
        </w:rPr>
        <w:t>,</w:t>
      </w:r>
      <w:r w:rsidR="00881A21" w:rsidRPr="00553C8D">
        <w:rPr>
          <w:szCs w:val="22"/>
          <w:lang w:eastAsia="en-US"/>
        </w:rPr>
        <w:t xml:space="preserve"> </w:t>
      </w:r>
      <w:r w:rsidRPr="00553C8D">
        <w:rPr>
          <w:szCs w:val="22"/>
          <w:lang w:eastAsia="en-US"/>
        </w:rPr>
        <w:t xml:space="preserve">más klinikai vizsgálatokban mért </w:t>
      </w:r>
      <w:r w:rsidR="00AE5DDA" w:rsidRPr="00553C8D">
        <w:rPr>
          <w:szCs w:val="22"/>
          <w:lang w:eastAsia="en-US"/>
        </w:rPr>
        <w:t>expozíció</w:t>
      </w:r>
      <w:r w:rsidR="00881A21" w:rsidRPr="00553C8D">
        <w:rPr>
          <w:szCs w:val="22"/>
          <w:lang w:eastAsia="en-US"/>
        </w:rPr>
        <w:t>hoz</w:t>
      </w:r>
      <w:r w:rsidRPr="00553C8D">
        <w:rPr>
          <w:szCs w:val="22"/>
          <w:lang w:eastAsia="en-US"/>
        </w:rPr>
        <w:t xml:space="preserve">, ahol egészséges alanyok egy 5 mg-os </w:t>
      </w:r>
      <w:r w:rsidR="00DC3EF3" w:rsidRPr="00553C8D">
        <w:rPr>
          <w:szCs w:val="22"/>
          <w:lang w:eastAsia="en-US"/>
        </w:rPr>
        <w:t>apixabán</w:t>
      </w:r>
      <w:r w:rsidR="00F82E24" w:rsidRPr="00553C8D">
        <w:rPr>
          <w:szCs w:val="22"/>
          <w:lang w:eastAsia="en-US"/>
        </w:rPr>
        <w:t xml:space="preserve"> tablet</w:t>
      </w:r>
      <w:r w:rsidRPr="00553C8D">
        <w:rPr>
          <w:szCs w:val="22"/>
          <w:lang w:eastAsia="en-US"/>
        </w:rPr>
        <w:t>tát kaptak szájon át</w:t>
      </w:r>
      <w:r w:rsidR="00F82E24" w:rsidRPr="00553C8D">
        <w:rPr>
          <w:szCs w:val="22"/>
          <w:lang w:eastAsia="en-US"/>
        </w:rPr>
        <w:t>.</w:t>
      </w:r>
    </w:p>
    <w:p w14:paraId="087AC84F" w14:textId="77777777" w:rsidR="00F82E24" w:rsidRPr="00553C8D" w:rsidRDefault="00F82E24" w:rsidP="00F82E24">
      <w:pPr>
        <w:suppressAutoHyphens w:val="0"/>
        <w:spacing w:line="240" w:lineRule="auto"/>
        <w:rPr>
          <w:szCs w:val="22"/>
          <w:lang w:eastAsia="en-US"/>
        </w:rPr>
      </w:pPr>
    </w:p>
    <w:p w14:paraId="6963310D" w14:textId="77777777" w:rsidR="00F82E24" w:rsidRPr="00553C8D" w:rsidRDefault="001E34B4" w:rsidP="00F82E24">
      <w:pPr>
        <w:suppressAutoHyphens w:val="0"/>
        <w:spacing w:line="240" w:lineRule="auto"/>
        <w:rPr>
          <w:szCs w:val="22"/>
          <w:lang w:eastAsia="en-US"/>
        </w:rPr>
      </w:pPr>
      <w:r w:rsidRPr="00553C8D">
        <w:rPr>
          <w:szCs w:val="22"/>
          <w:lang w:eastAsia="en-US"/>
        </w:rPr>
        <w:t xml:space="preserve">Az </w:t>
      </w:r>
      <w:r w:rsidR="00DC3EF3" w:rsidRPr="00553C8D">
        <w:rPr>
          <w:szCs w:val="22"/>
          <w:lang w:eastAsia="en-US"/>
        </w:rPr>
        <w:t>apixabán</w:t>
      </w:r>
      <w:r w:rsidRPr="00553C8D">
        <w:rPr>
          <w:szCs w:val="22"/>
          <w:lang w:eastAsia="en-US"/>
        </w:rPr>
        <w:t xml:space="preserve"> előre jelezhető, dózisarányos f</w:t>
      </w:r>
      <w:r w:rsidR="00F82E24" w:rsidRPr="00553C8D">
        <w:rPr>
          <w:szCs w:val="22"/>
          <w:lang w:eastAsia="en-US"/>
        </w:rPr>
        <w:t>arma</w:t>
      </w:r>
      <w:r w:rsidRPr="00553C8D">
        <w:rPr>
          <w:szCs w:val="22"/>
          <w:lang w:eastAsia="en-US"/>
        </w:rPr>
        <w:t>k</w:t>
      </w:r>
      <w:r w:rsidR="00F82E24" w:rsidRPr="00553C8D">
        <w:rPr>
          <w:szCs w:val="22"/>
          <w:lang w:eastAsia="en-US"/>
        </w:rPr>
        <w:t>okineti</w:t>
      </w:r>
      <w:r w:rsidRPr="00553C8D">
        <w:rPr>
          <w:szCs w:val="22"/>
          <w:lang w:eastAsia="en-US"/>
        </w:rPr>
        <w:t xml:space="preserve">kai profilja miatt az elvégzett klinikai vizsgálatokból származó </w:t>
      </w:r>
      <w:r w:rsidR="00F82E24" w:rsidRPr="00553C8D">
        <w:rPr>
          <w:szCs w:val="22"/>
          <w:lang w:eastAsia="en-US"/>
        </w:rPr>
        <w:t>bio</w:t>
      </w:r>
      <w:r w:rsidRPr="00553C8D">
        <w:rPr>
          <w:szCs w:val="22"/>
          <w:lang w:eastAsia="en-US"/>
        </w:rPr>
        <w:t xml:space="preserve">hasznosulási eredmények alacsonyabb </w:t>
      </w:r>
      <w:r w:rsidR="00DC3EF3" w:rsidRPr="00553C8D">
        <w:rPr>
          <w:szCs w:val="22"/>
          <w:lang w:eastAsia="en-US"/>
        </w:rPr>
        <w:t>apixabán</w:t>
      </w:r>
      <w:r w:rsidR="00F82E24" w:rsidRPr="00553C8D">
        <w:rPr>
          <w:szCs w:val="22"/>
          <w:lang w:eastAsia="en-US"/>
        </w:rPr>
        <w:t xml:space="preserve"> </w:t>
      </w:r>
      <w:r w:rsidRPr="00553C8D">
        <w:rPr>
          <w:szCs w:val="22"/>
          <w:lang w:eastAsia="en-US"/>
        </w:rPr>
        <w:t>dózisokra is érvényesek</w:t>
      </w:r>
      <w:r w:rsidR="00F82E24" w:rsidRPr="00553C8D">
        <w:rPr>
          <w:szCs w:val="22"/>
          <w:lang w:eastAsia="en-US"/>
        </w:rPr>
        <w:t>.</w:t>
      </w:r>
    </w:p>
    <w:p w14:paraId="1D5D9BF6" w14:textId="77777777" w:rsidR="00F82E24" w:rsidRPr="00553C8D" w:rsidRDefault="00F82E24" w:rsidP="00F82E24">
      <w:pPr>
        <w:suppressAutoHyphens w:val="0"/>
        <w:spacing w:line="240" w:lineRule="auto"/>
        <w:rPr>
          <w:szCs w:val="22"/>
          <w:lang w:eastAsia="en-US"/>
        </w:rPr>
      </w:pPr>
    </w:p>
    <w:p w14:paraId="0713DF66" w14:textId="77777777" w:rsidR="007256E7" w:rsidRPr="00553C8D" w:rsidRDefault="007256E7" w:rsidP="00ED0E46">
      <w:pPr>
        <w:widowControl w:val="0"/>
        <w:autoSpaceDE w:val="0"/>
        <w:autoSpaceDN w:val="0"/>
        <w:adjustRightInd w:val="0"/>
        <w:spacing w:line="240" w:lineRule="auto"/>
        <w:rPr>
          <w:iCs/>
          <w:szCs w:val="22"/>
          <w:u w:val="single"/>
        </w:rPr>
      </w:pPr>
      <w:r w:rsidRPr="00553C8D">
        <w:rPr>
          <w:iCs/>
          <w:szCs w:val="22"/>
          <w:u w:val="single"/>
        </w:rPr>
        <w:t>Gyermekek és serdülők</w:t>
      </w:r>
    </w:p>
    <w:p w14:paraId="0E198D9F" w14:textId="77777777" w:rsidR="007256E7" w:rsidRPr="00553C8D" w:rsidRDefault="007256E7" w:rsidP="00ED0E46">
      <w:pPr>
        <w:widowControl w:val="0"/>
        <w:autoSpaceDE w:val="0"/>
        <w:autoSpaceDN w:val="0"/>
        <w:adjustRightInd w:val="0"/>
        <w:spacing w:line="240" w:lineRule="auto"/>
        <w:rPr>
          <w:iCs/>
          <w:szCs w:val="22"/>
          <w:u w:val="single"/>
        </w:rPr>
      </w:pPr>
    </w:p>
    <w:p w14:paraId="12B176A2" w14:textId="7F743115" w:rsidR="007256E7" w:rsidRPr="00553C8D" w:rsidRDefault="007256E7" w:rsidP="00ED0E46">
      <w:pPr>
        <w:widowControl w:val="0"/>
        <w:autoSpaceDE w:val="0"/>
        <w:autoSpaceDN w:val="0"/>
        <w:adjustRightInd w:val="0"/>
        <w:spacing w:line="240" w:lineRule="auto"/>
        <w:rPr>
          <w:iCs/>
          <w:szCs w:val="22"/>
        </w:rPr>
      </w:pPr>
      <w:r w:rsidRPr="00553C8D">
        <w:rPr>
          <w:iCs/>
          <w:szCs w:val="22"/>
        </w:rPr>
        <w:t xml:space="preserve">Az apixabán felszívódása gyors, </w:t>
      </w:r>
      <w:r w:rsidR="00880322" w:rsidRPr="00553C8D">
        <w:rPr>
          <w:iCs/>
          <w:szCs w:val="22"/>
        </w:rPr>
        <w:t xml:space="preserve">egyetlen adag alkalmazása után </w:t>
      </w:r>
      <w:r w:rsidR="006F4506" w:rsidRPr="00553C8D">
        <w:rPr>
          <w:iCs/>
          <w:szCs w:val="22"/>
        </w:rPr>
        <w:t xml:space="preserve">körülbelül 2 órával éri el </w:t>
      </w:r>
      <w:r w:rsidRPr="00553C8D">
        <w:rPr>
          <w:iCs/>
          <w:szCs w:val="22"/>
        </w:rPr>
        <w:t>a csúcskoncentrációját (C</w:t>
      </w:r>
      <w:r w:rsidRPr="00553C8D">
        <w:rPr>
          <w:iCs/>
          <w:szCs w:val="22"/>
          <w:vertAlign w:val="subscript"/>
        </w:rPr>
        <w:t>max</w:t>
      </w:r>
      <w:r w:rsidRPr="00553C8D">
        <w:rPr>
          <w:iCs/>
          <w:szCs w:val="22"/>
        </w:rPr>
        <w:t>).</w:t>
      </w:r>
    </w:p>
    <w:p w14:paraId="61833B8A" w14:textId="77777777" w:rsidR="007256E7" w:rsidRPr="00553C8D" w:rsidRDefault="007256E7" w:rsidP="00ED0E46">
      <w:pPr>
        <w:widowControl w:val="0"/>
        <w:autoSpaceDE w:val="0"/>
        <w:autoSpaceDN w:val="0"/>
        <w:adjustRightInd w:val="0"/>
        <w:spacing w:line="240" w:lineRule="auto"/>
        <w:rPr>
          <w:iCs/>
          <w:szCs w:val="22"/>
          <w:u w:val="single"/>
        </w:rPr>
      </w:pPr>
    </w:p>
    <w:p w14:paraId="2B34F6D9" w14:textId="392CA355" w:rsidR="006B3FE7" w:rsidRPr="00553C8D" w:rsidRDefault="00821754" w:rsidP="00ED0E46">
      <w:pPr>
        <w:widowControl w:val="0"/>
        <w:autoSpaceDE w:val="0"/>
        <w:autoSpaceDN w:val="0"/>
        <w:adjustRightInd w:val="0"/>
        <w:spacing w:line="240" w:lineRule="auto"/>
        <w:rPr>
          <w:iCs/>
          <w:szCs w:val="22"/>
          <w:u w:val="single"/>
        </w:rPr>
      </w:pPr>
      <w:r w:rsidRPr="00553C8D">
        <w:rPr>
          <w:iCs/>
          <w:szCs w:val="22"/>
          <w:u w:val="single"/>
        </w:rPr>
        <w:t>El</w:t>
      </w:r>
      <w:r w:rsidR="006B3FE7" w:rsidRPr="00553C8D">
        <w:rPr>
          <w:iCs/>
          <w:szCs w:val="22"/>
          <w:u w:val="single"/>
        </w:rPr>
        <w:t>oszlás</w:t>
      </w:r>
    </w:p>
    <w:p w14:paraId="29EEAB70" w14:textId="77777777" w:rsidR="000E31BB" w:rsidRPr="00553C8D" w:rsidRDefault="000E31BB" w:rsidP="00ED0E46">
      <w:pPr>
        <w:widowControl w:val="0"/>
        <w:autoSpaceDE w:val="0"/>
        <w:autoSpaceDN w:val="0"/>
        <w:adjustRightInd w:val="0"/>
        <w:spacing w:line="240" w:lineRule="auto"/>
        <w:ind w:right="503"/>
        <w:rPr>
          <w:szCs w:val="22"/>
        </w:rPr>
      </w:pPr>
    </w:p>
    <w:p w14:paraId="4433C1E7" w14:textId="278BEE6A" w:rsidR="006B3FE7" w:rsidRPr="00553C8D" w:rsidRDefault="006B3FE7" w:rsidP="00ED0E46">
      <w:pPr>
        <w:widowControl w:val="0"/>
        <w:autoSpaceDE w:val="0"/>
        <w:autoSpaceDN w:val="0"/>
        <w:adjustRightInd w:val="0"/>
        <w:spacing w:line="240" w:lineRule="auto"/>
        <w:ind w:right="503"/>
        <w:rPr>
          <w:szCs w:val="22"/>
        </w:rPr>
      </w:pPr>
      <w:r w:rsidRPr="00553C8D">
        <w:rPr>
          <w:szCs w:val="22"/>
        </w:rPr>
        <w:t>A plazmafehérjékhez való kötődé</w:t>
      </w:r>
      <w:r w:rsidR="005C796F" w:rsidRPr="00553C8D">
        <w:rPr>
          <w:szCs w:val="22"/>
        </w:rPr>
        <w:t xml:space="preserve">se </w:t>
      </w:r>
      <w:r w:rsidR="00880322" w:rsidRPr="00553C8D">
        <w:rPr>
          <w:szCs w:val="22"/>
        </w:rPr>
        <w:t>felnőtteknél</w:t>
      </w:r>
      <w:r w:rsidR="005C796F" w:rsidRPr="00553C8D">
        <w:rPr>
          <w:szCs w:val="22"/>
        </w:rPr>
        <w:t xml:space="preserve"> hozzávetőlegesen 87</w:t>
      </w:r>
      <w:r w:rsidRPr="00553C8D">
        <w:rPr>
          <w:szCs w:val="22"/>
        </w:rPr>
        <w:t>%</w:t>
      </w:r>
      <w:r w:rsidR="00B46244" w:rsidRPr="00553C8D">
        <w:rPr>
          <w:szCs w:val="22"/>
        </w:rPr>
        <w:t xml:space="preserve">. </w:t>
      </w:r>
      <w:r w:rsidR="00807850" w:rsidRPr="00553C8D">
        <w:rPr>
          <w:szCs w:val="22"/>
        </w:rPr>
        <w:t>Meg</w:t>
      </w:r>
      <w:r w:rsidRPr="00553C8D">
        <w:rPr>
          <w:szCs w:val="22"/>
        </w:rPr>
        <w:t>oszlási térfogata (V</w:t>
      </w:r>
      <w:r w:rsidRPr="00553C8D">
        <w:rPr>
          <w:szCs w:val="22"/>
          <w:vertAlign w:val="subscript"/>
        </w:rPr>
        <w:t>ss</w:t>
      </w:r>
      <w:r w:rsidRPr="00553C8D">
        <w:rPr>
          <w:szCs w:val="22"/>
        </w:rPr>
        <w:t>) hozzávetőlegesen 21</w:t>
      </w:r>
      <w:r w:rsidR="005C796F" w:rsidRPr="00553C8D">
        <w:rPr>
          <w:szCs w:val="22"/>
        </w:rPr>
        <w:t> </w:t>
      </w:r>
      <w:r w:rsidRPr="00553C8D">
        <w:rPr>
          <w:szCs w:val="22"/>
        </w:rPr>
        <w:t>liter.</w:t>
      </w:r>
    </w:p>
    <w:p w14:paraId="10A28912" w14:textId="77777777" w:rsidR="006B3FE7" w:rsidRPr="00553C8D" w:rsidRDefault="006B3FE7" w:rsidP="00ED0E46">
      <w:pPr>
        <w:widowControl w:val="0"/>
        <w:autoSpaceDE w:val="0"/>
        <w:autoSpaceDN w:val="0"/>
        <w:adjustRightInd w:val="0"/>
        <w:spacing w:line="240" w:lineRule="auto"/>
        <w:ind w:right="503"/>
        <w:rPr>
          <w:szCs w:val="22"/>
        </w:rPr>
      </w:pPr>
    </w:p>
    <w:p w14:paraId="46713C53" w14:textId="77777777" w:rsidR="006B3FE7" w:rsidRPr="00553C8D" w:rsidRDefault="000C34C8" w:rsidP="00ED0E46">
      <w:pPr>
        <w:widowControl w:val="0"/>
        <w:autoSpaceDE w:val="0"/>
        <w:autoSpaceDN w:val="0"/>
        <w:adjustRightInd w:val="0"/>
        <w:spacing w:line="240" w:lineRule="auto"/>
        <w:rPr>
          <w:iCs/>
          <w:szCs w:val="22"/>
          <w:u w:val="single"/>
        </w:rPr>
      </w:pPr>
      <w:r w:rsidRPr="00553C8D">
        <w:rPr>
          <w:iCs/>
          <w:szCs w:val="22"/>
          <w:u w:val="single"/>
        </w:rPr>
        <w:t xml:space="preserve">Biotranszformáció </w:t>
      </w:r>
      <w:r w:rsidR="006B3FE7" w:rsidRPr="00553C8D">
        <w:rPr>
          <w:iCs/>
          <w:szCs w:val="22"/>
          <w:u w:val="single"/>
        </w:rPr>
        <w:t>és elimináció</w:t>
      </w:r>
    </w:p>
    <w:p w14:paraId="01240C41" w14:textId="77777777" w:rsidR="000E31BB" w:rsidRPr="00553C8D" w:rsidRDefault="000E31BB" w:rsidP="00ED0E46">
      <w:pPr>
        <w:widowControl w:val="0"/>
        <w:autoSpaceDE w:val="0"/>
        <w:autoSpaceDN w:val="0"/>
        <w:adjustRightInd w:val="0"/>
        <w:spacing w:line="240" w:lineRule="auto"/>
        <w:ind w:right="503"/>
        <w:rPr>
          <w:szCs w:val="22"/>
        </w:rPr>
      </w:pPr>
    </w:p>
    <w:p w14:paraId="5EF6D3C2" w14:textId="20AE0F91" w:rsidR="006B3FE7" w:rsidRPr="00553C8D" w:rsidRDefault="006B3FE7" w:rsidP="00ED0E46">
      <w:pPr>
        <w:widowControl w:val="0"/>
        <w:autoSpaceDE w:val="0"/>
        <w:autoSpaceDN w:val="0"/>
        <w:adjustRightInd w:val="0"/>
        <w:spacing w:line="240" w:lineRule="auto"/>
        <w:ind w:right="503"/>
        <w:rPr>
          <w:szCs w:val="22"/>
        </w:rPr>
      </w:pPr>
      <w:r w:rsidRPr="00553C8D">
        <w:rPr>
          <w:szCs w:val="22"/>
        </w:rPr>
        <w:t xml:space="preserve">Az </w:t>
      </w:r>
      <w:r w:rsidR="00DC3EF3" w:rsidRPr="00553C8D">
        <w:rPr>
          <w:szCs w:val="22"/>
        </w:rPr>
        <w:t>apixabán</w:t>
      </w:r>
      <w:r w:rsidRPr="00553C8D">
        <w:rPr>
          <w:szCs w:val="22"/>
        </w:rPr>
        <w:t xml:space="preserve"> több útvonalon </w:t>
      </w:r>
      <w:r w:rsidR="007679BA" w:rsidRPr="00553C8D">
        <w:rPr>
          <w:szCs w:val="22"/>
        </w:rPr>
        <w:t xml:space="preserve">keresztül </w:t>
      </w:r>
      <w:r w:rsidRPr="00553C8D">
        <w:rPr>
          <w:szCs w:val="22"/>
        </w:rPr>
        <w:t xml:space="preserve">eliminálódik. </w:t>
      </w:r>
      <w:r w:rsidR="00880322" w:rsidRPr="00553C8D">
        <w:rPr>
          <w:szCs w:val="22"/>
        </w:rPr>
        <w:t>Felnőtteknél</w:t>
      </w:r>
      <w:r w:rsidRPr="00553C8D">
        <w:rPr>
          <w:szCs w:val="22"/>
        </w:rPr>
        <w:t xml:space="preserve"> a bejuttatott </w:t>
      </w:r>
      <w:r w:rsidR="00DC3EF3" w:rsidRPr="00553C8D">
        <w:rPr>
          <w:szCs w:val="22"/>
        </w:rPr>
        <w:t>apixabán</w:t>
      </w:r>
      <w:r w:rsidRPr="00553C8D">
        <w:rPr>
          <w:szCs w:val="22"/>
        </w:rPr>
        <w:t xml:space="preserve"> </w:t>
      </w:r>
      <w:r w:rsidR="007E63B8" w:rsidRPr="00553C8D">
        <w:rPr>
          <w:szCs w:val="22"/>
        </w:rPr>
        <w:t xml:space="preserve">dózis </w:t>
      </w:r>
      <w:r w:rsidRPr="00553C8D">
        <w:rPr>
          <w:szCs w:val="22"/>
        </w:rPr>
        <w:t>mintegy 25%</w:t>
      </w:r>
      <w:r w:rsidR="00ED0E46" w:rsidRPr="00553C8D">
        <w:rPr>
          <w:szCs w:val="22"/>
        </w:rPr>
        <w:noBreakHyphen/>
      </w:r>
      <w:r w:rsidRPr="00553C8D">
        <w:rPr>
          <w:szCs w:val="22"/>
        </w:rPr>
        <w:t xml:space="preserve">a </w:t>
      </w:r>
      <w:r w:rsidR="007E63B8" w:rsidRPr="00553C8D">
        <w:rPr>
          <w:szCs w:val="22"/>
        </w:rPr>
        <w:t>volt vissza</w:t>
      </w:r>
      <w:r w:rsidR="001259BB" w:rsidRPr="00553C8D">
        <w:rPr>
          <w:szCs w:val="22"/>
        </w:rPr>
        <w:t>nyerhető</w:t>
      </w:r>
      <w:r w:rsidR="005A7604" w:rsidRPr="00553C8D">
        <w:rPr>
          <w:szCs w:val="22"/>
        </w:rPr>
        <w:t xml:space="preserve"> </w:t>
      </w:r>
      <w:r w:rsidRPr="00553C8D">
        <w:rPr>
          <w:szCs w:val="22"/>
        </w:rPr>
        <w:t>metaboli</w:t>
      </w:r>
      <w:r w:rsidR="001259BB" w:rsidRPr="00553C8D">
        <w:rPr>
          <w:szCs w:val="22"/>
        </w:rPr>
        <w:t>t</w:t>
      </w:r>
      <w:r w:rsidR="007E63B8" w:rsidRPr="00553C8D">
        <w:rPr>
          <w:szCs w:val="22"/>
        </w:rPr>
        <w:t>ok</w:t>
      </w:r>
      <w:r w:rsidR="001259BB" w:rsidRPr="00553C8D">
        <w:rPr>
          <w:szCs w:val="22"/>
        </w:rPr>
        <w:t xml:space="preserve"> formájában</w:t>
      </w:r>
      <w:r w:rsidRPr="00553C8D">
        <w:rPr>
          <w:szCs w:val="22"/>
        </w:rPr>
        <w:t xml:space="preserve">, melynek nagyobbik hányada a </w:t>
      </w:r>
      <w:r w:rsidR="007E63B8" w:rsidRPr="00553C8D">
        <w:rPr>
          <w:szCs w:val="22"/>
        </w:rPr>
        <w:t>székletből volt visszanyerhető</w:t>
      </w:r>
      <w:r w:rsidRPr="00553C8D">
        <w:rPr>
          <w:szCs w:val="22"/>
        </w:rPr>
        <w:t xml:space="preserve">. </w:t>
      </w:r>
      <w:r w:rsidR="002E1100" w:rsidRPr="00553C8D">
        <w:rPr>
          <w:szCs w:val="22"/>
        </w:rPr>
        <w:t xml:space="preserve">Az </w:t>
      </w:r>
      <w:r w:rsidR="00DC3EF3" w:rsidRPr="00553C8D">
        <w:rPr>
          <w:szCs w:val="22"/>
        </w:rPr>
        <w:t>apixabán</w:t>
      </w:r>
      <w:r w:rsidR="002E1100" w:rsidRPr="00553C8D">
        <w:rPr>
          <w:szCs w:val="22"/>
        </w:rPr>
        <w:t xml:space="preserve"> renális kiválasztódása </w:t>
      </w:r>
      <w:r w:rsidR="00880322" w:rsidRPr="00553C8D">
        <w:rPr>
          <w:szCs w:val="22"/>
        </w:rPr>
        <w:t xml:space="preserve">felnőtteknél </w:t>
      </w:r>
      <w:r w:rsidR="002E1100" w:rsidRPr="00553C8D">
        <w:rPr>
          <w:szCs w:val="22"/>
        </w:rPr>
        <w:t>a teljes clearance körülbelül 27%</w:t>
      </w:r>
      <w:r w:rsidR="00ED0E46" w:rsidRPr="00553C8D">
        <w:rPr>
          <w:szCs w:val="22"/>
        </w:rPr>
        <w:noBreakHyphen/>
      </w:r>
      <w:r w:rsidR="002E1100" w:rsidRPr="00553C8D">
        <w:rPr>
          <w:szCs w:val="22"/>
        </w:rPr>
        <w:t xml:space="preserve">át </w:t>
      </w:r>
      <w:r w:rsidR="007E63B8" w:rsidRPr="00553C8D">
        <w:rPr>
          <w:szCs w:val="22"/>
        </w:rPr>
        <w:t>te</w:t>
      </w:r>
      <w:r w:rsidR="00880322" w:rsidRPr="00553C8D">
        <w:rPr>
          <w:szCs w:val="22"/>
        </w:rPr>
        <w:t>tte</w:t>
      </w:r>
      <w:r w:rsidR="007E63B8" w:rsidRPr="00553C8D">
        <w:rPr>
          <w:szCs w:val="22"/>
        </w:rPr>
        <w:t xml:space="preserve"> </w:t>
      </w:r>
      <w:r w:rsidR="002E1100" w:rsidRPr="00553C8D">
        <w:rPr>
          <w:szCs w:val="22"/>
        </w:rPr>
        <w:t>ki.</w:t>
      </w:r>
      <w:r w:rsidR="00D46685" w:rsidRPr="00553C8D">
        <w:rPr>
          <w:szCs w:val="22"/>
        </w:rPr>
        <w:t xml:space="preserve"> </w:t>
      </w:r>
      <w:r w:rsidRPr="00553C8D">
        <w:rPr>
          <w:szCs w:val="22"/>
        </w:rPr>
        <w:t>Klinikai</w:t>
      </w:r>
      <w:r w:rsidR="007E63B8" w:rsidRPr="00553C8D">
        <w:rPr>
          <w:szCs w:val="22"/>
        </w:rPr>
        <w:t xml:space="preserve"> vizsgálatok során </w:t>
      </w:r>
      <w:r w:rsidR="00D0138B" w:rsidRPr="00553C8D">
        <w:rPr>
          <w:szCs w:val="22"/>
        </w:rPr>
        <w:t>biliáris</w:t>
      </w:r>
      <w:r w:rsidRPr="00553C8D">
        <w:rPr>
          <w:szCs w:val="22"/>
        </w:rPr>
        <w:t xml:space="preserve">, illetve </w:t>
      </w:r>
      <w:r w:rsidR="007E63B8" w:rsidRPr="00553C8D">
        <w:rPr>
          <w:szCs w:val="22"/>
        </w:rPr>
        <w:t xml:space="preserve">nem klinikai vizsgálatok </w:t>
      </w:r>
      <w:r w:rsidR="008E766B" w:rsidRPr="00553C8D">
        <w:rPr>
          <w:szCs w:val="22"/>
        </w:rPr>
        <w:t xml:space="preserve">során </w:t>
      </w:r>
      <w:r w:rsidRPr="00553C8D">
        <w:rPr>
          <w:szCs w:val="22"/>
        </w:rPr>
        <w:t xml:space="preserve">közvetlen </w:t>
      </w:r>
      <w:r w:rsidR="00D0138B" w:rsidRPr="00553C8D">
        <w:rPr>
          <w:szCs w:val="22"/>
        </w:rPr>
        <w:t>intestinális</w:t>
      </w:r>
      <w:r w:rsidRPr="00553C8D">
        <w:rPr>
          <w:szCs w:val="22"/>
        </w:rPr>
        <w:t xml:space="preserve"> kiválasztódást is megfigyeltek.</w:t>
      </w:r>
    </w:p>
    <w:p w14:paraId="3E269185" w14:textId="77777777" w:rsidR="00636800" w:rsidRPr="00553C8D" w:rsidRDefault="00636800" w:rsidP="00ED0E46">
      <w:pPr>
        <w:widowControl w:val="0"/>
        <w:autoSpaceDE w:val="0"/>
        <w:autoSpaceDN w:val="0"/>
        <w:adjustRightInd w:val="0"/>
        <w:spacing w:line="240" w:lineRule="auto"/>
        <w:ind w:right="503"/>
        <w:rPr>
          <w:szCs w:val="22"/>
        </w:rPr>
      </w:pPr>
    </w:p>
    <w:p w14:paraId="68A96AAA" w14:textId="6E579ED2" w:rsidR="006B3FE7" w:rsidRPr="00553C8D" w:rsidRDefault="00880322" w:rsidP="00ED0E46">
      <w:pPr>
        <w:widowControl w:val="0"/>
        <w:autoSpaceDE w:val="0"/>
        <w:autoSpaceDN w:val="0"/>
        <w:adjustRightInd w:val="0"/>
        <w:spacing w:line="240" w:lineRule="auto"/>
        <w:ind w:right="503"/>
        <w:rPr>
          <w:szCs w:val="22"/>
        </w:rPr>
      </w:pPr>
      <w:r w:rsidRPr="00553C8D">
        <w:rPr>
          <w:szCs w:val="22"/>
        </w:rPr>
        <w:t>Felnőtteknél a</w:t>
      </w:r>
      <w:r w:rsidR="006B3FE7" w:rsidRPr="00553C8D">
        <w:rPr>
          <w:szCs w:val="22"/>
        </w:rPr>
        <w:t xml:space="preserve">z </w:t>
      </w:r>
      <w:r w:rsidR="00DC3EF3" w:rsidRPr="00553C8D">
        <w:rPr>
          <w:szCs w:val="22"/>
        </w:rPr>
        <w:t>apixabán</w:t>
      </w:r>
      <w:r w:rsidR="006B3FE7" w:rsidRPr="00553C8D">
        <w:rPr>
          <w:szCs w:val="22"/>
        </w:rPr>
        <w:t xml:space="preserve"> teljes clearance</w:t>
      </w:r>
      <w:r w:rsidR="00ED0E46" w:rsidRPr="00553C8D">
        <w:rPr>
          <w:szCs w:val="22"/>
        </w:rPr>
        <w:noBreakHyphen/>
      </w:r>
      <w:r w:rsidR="006B3FE7" w:rsidRPr="00553C8D">
        <w:rPr>
          <w:szCs w:val="22"/>
        </w:rPr>
        <w:t>e</w:t>
      </w:r>
      <w:r w:rsidR="005C796F" w:rsidRPr="00553C8D">
        <w:rPr>
          <w:szCs w:val="22"/>
        </w:rPr>
        <w:t xml:space="preserve"> 3,3 </w:t>
      </w:r>
      <w:r w:rsidR="006B3FE7" w:rsidRPr="00553C8D">
        <w:rPr>
          <w:szCs w:val="22"/>
        </w:rPr>
        <w:t>l/ór</w:t>
      </w:r>
      <w:r w:rsidR="005C796F" w:rsidRPr="00553C8D">
        <w:rPr>
          <w:szCs w:val="22"/>
        </w:rPr>
        <w:t>a, felezési ideje körülbelül 12 </w:t>
      </w:r>
      <w:r w:rsidR="006B3FE7" w:rsidRPr="00553C8D">
        <w:rPr>
          <w:szCs w:val="22"/>
        </w:rPr>
        <w:t>óra.</w:t>
      </w:r>
    </w:p>
    <w:p w14:paraId="7AE7DE8E" w14:textId="77777777" w:rsidR="00D335CA" w:rsidRPr="00553C8D" w:rsidRDefault="00D335CA" w:rsidP="00ED0E46">
      <w:pPr>
        <w:widowControl w:val="0"/>
        <w:autoSpaceDE w:val="0"/>
        <w:autoSpaceDN w:val="0"/>
        <w:adjustRightInd w:val="0"/>
        <w:spacing w:line="240" w:lineRule="auto"/>
        <w:ind w:right="503"/>
        <w:rPr>
          <w:szCs w:val="22"/>
        </w:rPr>
      </w:pPr>
    </w:p>
    <w:p w14:paraId="133987C1" w14:textId="08427C8E" w:rsidR="00880322" w:rsidRPr="00553C8D" w:rsidRDefault="00880322" w:rsidP="00ED0E46">
      <w:pPr>
        <w:widowControl w:val="0"/>
        <w:autoSpaceDE w:val="0"/>
        <w:autoSpaceDN w:val="0"/>
        <w:adjustRightInd w:val="0"/>
        <w:spacing w:line="240" w:lineRule="auto"/>
        <w:ind w:right="503"/>
        <w:rPr>
          <w:szCs w:val="22"/>
        </w:rPr>
      </w:pPr>
      <w:r w:rsidRPr="00553C8D">
        <w:rPr>
          <w:szCs w:val="22"/>
        </w:rPr>
        <w:t>Gyermekeknél és serdülőknél az apixabán teljes látszólagos clearance</w:t>
      </w:r>
      <w:r w:rsidRPr="00553C8D">
        <w:rPr>
          <w:szCs w:val="22"/>
        </w:rPr>
        <w:noBreakHyphen/>
        <w:t>e körülbelül 3,0 l/óra.</w:t>
      </w:r>
    </w:p>
    <w:p w14:paraId="466DE34F" w14:textId="77777777" w:rsidR="006B3FE7" w:rsidRPr="00553C8D" w:rsidRDefault="006B3FE7" w:rsidP="00ED0E46">
      <w:pPr>
        <w:widowControl w:val="0"/>
        <w:autoSpaceDE w:val="0"/>
        <w:autoSpaceDN w:val="0"/>
        <w:adjustRightInd w:val="0"/>
        <w:spacing w:line="240" w:lineRule="auto"/>
        <w:ind w:right="503"/>
        <w:rPr>
          <w:szCs w:val="22"/>
        </w:rPr>
      </w:pPr>
    </w:p>
    <w:p w14:paraId="00B62897" w14:textId="77777777" w:rsidR="006B3FE7" w:rsidRPr="00553C8D" w:rsidRDefault="00B46244" w:rsidP="00ED0E46">
      <w:pPr>
        <w:widowControl w:val="0"/>
        <w:autoSpaceDE w:val="0"/>
        <w:autoSpaceDN w:val="0"/>
        <w:adjustRightInd w:val="0"/>
        <w:spacing w:line="240" w:lineRule="auto"/>
        <w:ind w:right="503"/>
        <w:rPr>
          <w:szCs w:val="22"/>
        </w:rPr>
      </w:pPr>
      <w:r w:rsidRPr="00553C8D">
        <w:rPr>
          <w:szCs w:val="22"/>
        </w:rPr>
        <w:t>A biotranszfor</w:t>
      </w:r>
      <w:r w:rsidRPr="00553C8D">
        <w:rPr>
          <w:spacing w:val="-2"/>
          <w:szCs w:val="22"/>
        </w:rPr>
        <w:t>m</w:t>
      </w:r>
      <w:r w:rsidRPr="00553C8D">
        <w:rPr>
          <w:szCs w:val="22"/>
        </w:rPr>
        <w:t>áció</w:t>
      </w:r>
      <w:r w:rsidRPr="00553C8D">
        <w:rPr>
          <w:spacing w:val="-10"/>
          <w:szCs w:val="22"/>
        </w:rPr>
        <w:t xml:space="preserve"> </w:t>
      </w:r>
      <w:r w:rsidRPr="00553C8D">
        <w:rPr>
          <w:szCs w:val="22"/>
        </w:rPr>
        <w:t>fő tá</w:t>
      </w:r>
      <w:r w:rsidRPr="00553C8D">
        <w:rPr>
          <w:spacing w:val="-2"/>
          <w:szCs w:val="22"/>
        </w:rPr>
        <w:t>m</w:t>
      </w:r>
      <w:r w:rsidRPr="00553C8D">
        <w:rPr>
          <w:szCs w:val="22"/>
        </w:rPr>
        <w:t>adáspontjai a</w:t>
      </w:r>
      <w:r w:rsidR="006B3FE7" w:rsidRPr="00553C8D">
        <w:rPr>
          <w:szCs w:val="22"/>
        </w:rPr>
        <w:t xml:space="preserve"> 3</w:t>
      </w:r>
      <w:r w:rsidR="00ED0E46" w:rsidRPr="00553C8D">
        <w:rPr>
          <w:szCs w:val="22"/>
        </w:rPr>
        <w:noBreakHyphen/>
      </w:r>
      <w:r w:rsidR="006B3FE7" w:rsidRPr="00553C8D">
        <w:rPr>
          <w:szCs w:val="22"/>
        </w:rPr>
        <w:t xml:space="preserve">oxopiperidinil </w:t>
      </w:r>
      <w:r w:rsidR="00636800" w:rsidRPr="00553C8D">
        <w:rPr>
          <w:szCs w:val="22"/>
        </w:rPr>
        <w:t xml:space="preserve">csoport </w:t>
      </w:r>
      <w:r w:rsidR="006B3FE7" w:rsidRPr="00553C8D">
        <w:rPr>
          <w:szCs w:val="22"/>
        </w:rPr>
        <w:t>O</w:t>
      </w:r>
      <w:r w:rsidR="00ED0E46" w:rsidRPr="00553C8D">
        <w:rPr>
          <w:szCs w:val="22"/>
        </w:rPr>
        <w:noBreakHyphen/>
      </w:r>
      <w:r w:rsidR="006B3FE7" w:rsidRPr="00553C8D">
        <w:rPr>
          <w:szCs w:val="22"/>
        </w:rPr>
        <w:t xml:space="preserve">demetilációja és hidroxilációja. Az </w:t>
      </w:r>
      <w:r w:rsidR="00DC3EF3" w:rsidRPr="00553C8D">
        <w:rPr>
          <w:szCs w:val="22"/>
        </w:rPr>
        <w:t>apixabán</w:t>
      </w:r>
      <w:r w:rsidR="006B3FE7" w:rsidRPr="00553C8D">
        <w:rPr>
          <w:szCs w:val="22"/>
        </w:rPr>
        <w:t xml:space="preserve"> főként a CYP3A4/5 enzim útján metabolizálódik, a CYP1A2, 2C8, 2C9, 2C19 és 2J2 kisebb fokú részvételével. A</w:t>
      </w:r>
      <w:r w:rsidR="006B3FE7" w:rsidRPr="00553C8D">
        <w:rPr>
          <w:spacing w:val="-7"/>
          <w:szCs w:val="22"/>
        </w:rPr>
        <w:t xml:space="preserve"> </w:t>
      </w:r>
      <w:r w:rsidR="006B3FE7" w:rsidRPr="00553C8D">
        <w:rPr>
          <w:szCs w:val="22"/>
        </w:rPr>
        <w:t>változatlan for</w:t>
      </w:r>
      <w:r w:rsidR="006B3FE7" w:rsidRPr="00553C8D">
        <w:rPr>
          <w:spacing w:val="-2"/>
          <w:szCs w:val="22"/>
        </w:rPr>
        <w:t>m</w:t>
      </w:r>
      <w:r w:rsidR="006B3FE7" w:rsidRPr="00553C8D">
        <w:rPr>
          <w:szCs w:val="22"/>
        </w:rPr>
        <w:t>ájú</w:t>
      </w:r>
      <w:r w:rsidR="006B3FE7" w:rsidRPr="00553C8D">
        <w:rPr>
          <w:spacing w:val="-2"/>
          <w:szCs w:val="22"/>
        </w:rPr>
        <w:t xml:space="preserve"> </w:t>
      </w:r>
      <w:r w:rsidR="00DC3EF3" w:rsidRPr="00553C8D">
        <w:rPr>
          <w:szCs w:val="22"/>
        </w:rPr>
        <w:t>apixabán</w:t>
      </w:r>
      <w:r w:rsidR="006B3FE7" w:rsidRPr="00553C8D">
        <w:rPr>
          <w:spacing w:val="-10"/>
          <w:szCs w:val="22"/>
        </w:rPr>
        <w:t xml:space="preserve"> </w:t>
      </w:r>
      <w:r w:rsidR="006B3FE7" w:rsidRPr="00553C8D">
        <w:rPr>
          <w:szCs w:val="22"/>
        </w:rPr>
        <w:t>a leg</w:t>
      </w:r>
      <w:r w:rsidR="006B3FE7" w:rsidRPr="00553C8D">
        <w:rPr>
          <w:spacing w:val="-1"/>
          <w:szCs w:val="22"/>
        </w:rPr>
        <w:t>f</w:t>
      </w:r>
      <w:r w:rsidR="006B3FE7" w:rsidRPr="00553C8D">
        <w:rPr>
          <w:szCs w:val="22"/>
        </w:rPr>
        <w:t>ontosabb</w:t>
      </w:r>
      <w:r w:rsidR="007E63B8" w:rsidRPr="00553C8D">
        <w:rPr>
          <w:szCs w:val="22"/>
        </w:rPr>
        <w:t xml:space="preserve">, </w:t>
      </w:r>
      <w:r w:rsidR="000E31BB" w:rsidRPr="00553C8D">
        <w:rPr>
          <w:szCs w:val="22"/>
        </w:rPr>
        <w:t xml:space="preserve">hatóanyaggal </w:t>
      </w:r>
      <w:r w:rsidR="007E63B8" w:rsidRPr="00553C8D">
        <w:rPr>
          <w:szCs w:val="22"/>
        </w:rPr>
        <w:t>összefüggő</w:t>
      </w:r>
      <w:r w:rsidR="006B3FE7" w:rsidRPr="00553C8D">
        <w:rPr>
          <w:spacing w:val="-2"/>
          <w:szCs w:val="22"/>
        </w:rPr>
        <w:t xml:space="preserve"> </w:t>
      </w:r>
      <w:r w:rsidR="006B3FE7" w:rsidRPr="00553C8D">
        <w:rPr>
          <w:szCs w:val="22"/>
        </w:rPr>
        <w:t>veg</w:t>
      </w:r>
      <w:r w:rsidR="006B3FE7" w:rsidRPr="00553C8D">
        <w:rPr>
          <w:spacing w:val="2"/>
          <w:szCs w:val="22"/>
        </w:rPr>
        <w:t>y</w:t>
      </w:r>
      <w:r w:rsidR="006B3FE7" w:rsidRPr="00553C8D">
        <w:rPr>
          <w:szCs w:val="22"/>
        </w:rPr>
        <w:t>ület</w:t>
      </w:r>
      <w:r w:rsidR="006B3FE7" w:rsidRPr="00553C8D">
        <w:rPr>
          <w:spacing w:val="-3"/>
          <w:szCs w:val="22"/>
        </w:rPr>
        <w:t xml:space="preserve"> </w:t>
      </w:r>
      <w:r w:rsidR="006B3FE7" w:rsidRPr="00553C8D">
        <w:rPr>
          <w:szCs w:val="22"/>
        </w:rPr>
        <w:t>a hu</w:t>
      </w:r>
      <w:r w:rsidR="006B3FE7" w:rsidRPr="00553C8D">
        <w:rPr>
          <w:spacing w:val="-2"/>
          <w:szCs w:val="22"/>
        </w:rPr>
        <w:t>m</w:t>
      </w:r>
      <w:r w:rsidR="006B3FE7" w:rsidRPr="00553C8D">
        <w:rPr>
          <w:szCs w:val="22"/>
        </w:rPr>
        <w:t>án</w:t>
      </w:r>
      <w:r w:rsidR="006B3FE7" w:rsidRPr="00553C8D">
        <w:rPr>
          <w:spacing w:val="-2"/>
          <w:szCs w:val="22"/>
        </w:rPr>
        <w:t xml:space="preserve"> </w:t>
      </w:r>
      <w:r w:rsidR="006B3FE7" w:rsidRPr="00553C8D">
        <w:rPr>
          <w:szCs w:val="22"/>
        </w:rPr>
        <w:t>plaz</w:t>
      </w:r>
      <w:r w:rsidR="006B3FE7" w:rsidRPr="00553C8D">
        <w:rPr>
          <w:spacing w:val="-2"/>
          <w:szCs w:val="22"/>
        </w:rPr>
        <w:t>m</w:t>
      </w:r>
      <w:r w:rsidR="006B3FE7" w:rsidRPr="00553C8D">
        <w:rPr>
          <w:szCs w:val="22"/>
        </w:rPr>
        <w:t>ában,</w:t>
      </w:r>
      <w:r w:rsidR="006B3FE7" w:rsidRPr="00553C8D">
        <w:rPr>
          <w:spacing w:val="-3"/>
          <w:szCs w:val="22"/>
        </w:rPr>
        <w:t xml:space="preserve"> </w:t>
      </w:r>
      <w:r w:rsidR="006B3FE7" w:rsidRPr="00553C8D">
        <w:rPr>
          <w:szCs w:val="22"/>
        </w:rPr>
        <w:t>aktív</w:t>
      </w:r>
      <w:r w:rsidR="006B3FE7" w:rsidRPr="00553C8D">
        <w:rPr>
          <w:spacing w:val="-4"/>
          <w:szCs w:val="22"/>
        </w:rPr>
        <w:t xml:space="preserve"> </w:t>
      </w:r>
      <w:r w:rsidR="006B3FE7" w:rsidRPr="00553C8D">
        <w:rPr>
          <w:szCs w:val="22"/>
        </w:rPr>
        <w:t>keringő</w:t>
      </w:r>
      <w:r w:rsidR="006B3FE7" w:rsidRPr="00553C8D">
        <w:rPr>
          <w:spacing w:val="-5"/>
          <w:szCs w:val="22"/>
        </w:rPr>
        <w:t xml:space="preserve"> </w:t>
      </w:r>
      <w:r w:rsidR="006B3FE7" w:rsidRPr="00553C8D">
        <w:rPr>
          <w:spacing w:val="-2"/>
          <w:szCs w:val="22"/>
        </w:rPr>
        <w:t>m</w:t>
      </w:r>
      <w:r w:rsidR="006B3FE7" w:rsidRPr="00553C8D">
        <w:rPr>
          <w:szCs w:val="22"/>
        </w:rPr>
        <w:t xml:space="preserve">etabolitok jelenléte nélkül. Az </w:t>
      </w:r>
      <w:r w:rsidR="00DC3EF3" w:rsidRPr="00553C8D">
        <w:rPr>
          <w:szCs w:val="22"/>
        </w:rPr>
        <w:t>apixabán</w:t>
      </w:r>
      <w:r w:rsidR="006B3FE7" w:rsidRPr="00553C8D">
        <w:rPr>
          <w:szCs w:val="22"/>
        </w:rPr>
        <w:t xml:space="preserve"> szubsztrátja a transzport fehérjéknek, a P</w:t>
      </w:r>
      <w:r w:rsidR="00ED0E46" w:rsidRPr="00553C8D">
        <w:rPr>
          <w:szCs w:val="22"/>
        </w:rPr>
        <w:noBreakHyphen/>
      </w:r>
      <w:r w:rsidR="006B3FE7" w:rsidRPr="00553C8D">
        <w:rPr>
          <w:szCs w:val="22"/>
        </w:rPr>
        <w:t>gp</w:t>
      </w:r>
      <w:r w:rsidR="00ED0E46" w:rsidRPr="00553C8D">
        <w:rPr>
          <w:szCs w:val="22"/>
        </w:rPr>
        <w:noBreakHyphen/>
      </w:r>
      <w:r w:rsidR="006B3FE7" w:rsidRPr="00553C8D">
        <w:rPr>
          <w:szCs w:val="22"/>
        </w:rPr>
        <w:t>nek és a</w:t>
      </w:r>
      <w:r w:rsidR="00F71EE4" w:rsidRPr="00553C8D">
        <w:rPr>
          <w:szCs w:val="22"/>
        </w:rPr>
        <w:t>z</w:t>
      </w:r>
      <w:r w:rsidR="006B3FE7" w:rsidRPr="00553C8D">
        <w:rPr>
          <w:szCs w:val="22"/>
        </w:rPr>
        <w:t xml:space="preserve"> </w:t>
      </w:r>
      <w:r w:rsidR="00FA6F9C" w:rsidRPr="00553C8D">
        <w:rPr>
          <w:szCs w:val="22"/>
        </w:rPr>
        <w:t xml:space="preserve">emlő carcinoma </w:t>
      </w:r>
      <w:r w:rsidR="006B3FE7" w:rsidRPr="00553C8D">
        <w:rPr>
          <w:szCs w:val="22"/>
        </w:rPr>
        <w:t xml:space="preserve">rezisztencia </w:t>
      </w:r>
      <w:r w:rsidR="007E63B8" w:rsidRPr="00553C8D">
        <w:rPr>
          <w:szCs w:val="22"/>
        </w:rPr>
        <w:t xml:space="preserve">proteinnek </w:t>
      </w:r>
      <w:r w:rsidR="006B3FE7" w:rsidRPr="00553C8D">
        <w:rPr>
          <w:szCs w:val="22"/>
        </w:rPr>
        <w:t>(BCRP)</w:t>
      </w:r>
      <w:r w:rsidR="00FA6F9C" w:rsidRPr="00553C8D">
        <w:rPr>
          <w:szCs w:val="22"/>
        </w:rPr>
        <w:t>.</w:t>
      </w:r>
    </w:p>
    <w:p w14:paraId="747377B6" w14:textId="77777777" w:rsidR="00466245" w:rsidRPr="00553C8D" w:rsidRDefault="00466245" w:rsidP="00ED0E46">
      <w:pPr>
        <w:widowControl w:val="0"/>
        <w:autoSpaceDE w:val="0"/>
        <w:autoSpaceDN w:val="0"/>
        <w:adjustRightInd w:val="0"/>
        <w:spacing w:line="240" w:lineRule="auto"/>
        <w:ind w:right="503"/>
        <w:rPr>
          <w:szCs w:val="22"/>
        </w:rPr>
      </w:pPr>
    </w:p>
    <w:p w14:paraId="56A693CC" w14:textId="541125FD" w:rsidR="00466245" w:rsidRPr="00553C8D" w:rsidRDefault="009E21B7" w:rsidP="00ED0E46">
      <w:pPr>
        <w:widowControl w:val="0"/>
        <w:autoSpaceDE w:val="0"/>
        <w:autoSpaceDN w:val="0"/>
        <w:adjustRightInd w:val="0"/>
        <w:spacing w:line="240" w:lineRule="auto"/>
        <w:ind w:right="503"/>
        <w:rPr>
          <w:szCs w:val="22"/>
        </w:rPr>
      </w:pPr>
      <w:r w:rsidRPr="00553C8D">
        <w:rPr>
          <w:szCs w:val="22"/>
        </w:rPr>
        <w:t>Nem állnak rendelkezésre a</w:t>
      </w:r>
      <w:r w:rsidR="00466245" w:rsidRPr="00553C8D">
        <w:rPr>
          <w:szCs w:val="22"/>
        </w:rPr>
        <w:t>z apixabán plazmaprotein-kötődésére vonatkozó adatok kifejezetten gyermekek</w:t>
      </w:r>
      <w:r w:rsidR="00C42576" w:rsidRPr="00553C8D">
        <w:rPr>
          <w:szCs w:val="22"/>
        </w:rPr>
        <w:t>re és serdülőkre vonatkozóan</w:t>
      </w:r>
      <w:r w:rsidR="00466245" w:rsidRPr="00553C8D">
        <w:rPr>
          <w:szCs w:val="22"/>
        </w:rPr>
        <w:t>.</w:t>
      </w:r>
    </w:p>
    <w:p w14:paraId="673FE8FE" w14:textId="77777777" w:rsidR="006B3FE7" w:rsidRPr="00553C8D" w:rsidRDefault="006B3FE7" w:rsidP="00ED0E46">
      <w:pPr>
        <w:widowControl w:val="0"/>
        <w:autoSpaceDE w:val="0"/>
        <w:autoSpaceDN w:val="0"/>
        <w:adjustRightInd w:val="0"/>
        <w:spacing w:line="240" w:lineRule="auto"/>
        <w:ind w:right="503"/>
        <w:rPr>
          <w:color w:val="000000"/>
          <w:szCs w:val="22"/>
        </w:rPr>
      </w:pPr>
    </w:p>
    <w:p w14:paraId="19DA44B3" w14:textId="77777777" w:rsidR="00C5757B" w:rsidRPr="00553C8D" w:rsidRDefault="00C5757B" w:rsidP="00C5757B">
      <w:pPr>
        <w:keepNext/>
        <w:widowControl w:val="0"/>
        <w:autoSpaceDE w:val="0"/>
        <w:autoSpaceDN w:val="0"/>
        <w:adjustRightInd w:val="0"/>
        <w:spacing w:line="240" w:lineRule="auto"/>
        <w:rPr>
          <w:szCs w:val="22"/>
          <w:u w:val="single"/>
        </w:rPr>
      </w:pPr>
      <w:r w:rsidRPr="00553C8D">
        <w:rPr>
          <w:iCs/>
          <w:szCs w:val="22"/>
          <w:u w:val="single"/>
        </w:rPr>
        <w:t>Id</w:t>
      </w:r>
      <w:r w:rsidRPr="00553C8D">
        <w:rPr>
          <w:iCs/>
          <w:spacing w:val="1"/>
          <w:szCs w:val="22"/>
          <w:u w:val="single"/>
        </w:rPr>
        <w:t>ő</w:t>
      </w:r>
      <w:r w:rsidRPr="00553C8D">
        <w:rPr>
          <w:iCs/>
          <w:szCs w:val="22"/>
          <w:u w:val="single"/>
        </w:rPr>
        <w:t>sek</w:t>
      </w:r>
      <w:r w:rsidRPr="00553C8D">
        <w:rPr>
          <w:iCs/>
          <w:spacing w:val="-6"/>
          <w:szCs w:val="22"/>
          <w:u w:val="single"/>
        </w:rPr>
        <w:t xml:space="preserve"> </w:t>
      </w:r>
    </w:p>
    <w:p w14:paraId="658A3F99" w14:textId="77777777" w:rsidR="00C5757B" w:rsidRPr="00553C8D" w:rsidRDefault="00C5757B" w:rsidP="00C5757B">
      <w:pPr>
        <w:keepNext/>
        <w:widowControl w:val="0"/>
        <w:autoSpaceDE w:val="0"/>
        <w:autoSpaceDN w:val="0"/>
        <w:adjustRightInd w:val="0"/>
        <w:spacing w:line="240" w:lineRule="auto"/>
        <w:rPr>
          <w:szCs w:val="22"/>
        </w:rPr>
      </w:pPr>
    </w:p>
    <w:p w14:paraId="03B6AFBF" w14:textId="77777777" w:rsidR="00C5757B" w:rsidRPr="00553C8D" w:rsidRDefault="00C5757B" w:rsidP="00C5757B">
      <w:pPr>
        <w:keepNext/>
        <w:widowControl w:val="0"/>
        <w:autoSpaceDE w:val="0"/>
        <w:autoSpaceDN w:val="0"/>
        <w:adjustRightInd w:val="0"/>
        <w:spacing w:line="240" w:lineRule="auto"/>
        <w:rPr>
          <w:szCs w:val="22"/>
        </w:rPr>
      </w:pPr>
      <w:r w:rsidRPr="00553C8D">
        <w:rPr>
          <w:szCs w:val="22"/>
        </w:rPr>
        <w:t>I</w:t>
      </w:r>
      <w:r w:rsidRPr="00553C8D">
        <w:rPr>
          <w:spacing w:val="1"/>
          <w:szCs w:val="22"/>
        </w:rPr>
        <w:t>dő</w:t>
      </w:r>
      <w:r w:rsidRPr="00553C8D">
        <w:rPr>
          <w:szCs w:val="22"/>
        </w:rPr>
        <w:t>s</w:t>
      </w:r>
      <w:r w:rsidRPr="00553C8D">
        <w:rPr>
          <w:spacing w:val="-1"/>
          <w:szCs w:val="22"/>
        </w:rPr>
        <w:t xml:space="preserve"> </w:t>
      </w:r>
      <w:r w:rsidRPr="00553C8D">
        <w:rPr>
          <w:szCs w:val="22"/>
        </w:rPr>
        <w:t>betegeknél</w:t>
      </w:r>
      <w:r w:rsidRPr="00553C8D">
        <w:rPr>
          <w:spacing w:val="-9"/>
          <w:szCs w:val="22"/>
        </w:rPr>
        <w:t xml:space="preserve"> </w:t>
      </w:r>
      <w:r w:rsidRPr="00553C8D">
        <w:rPr>
          <w:iCs/>
          <w:szCs w:val="22"/>
        </w:rPr>
        <w:t xml:space="preserve">(65 év felett) </w:t>
      </w:r>
      <w:r w:rsidRPr="00553C8D">
        <w:rPr>
          <w:spacing w:val="-2"/>
          <w:szCs w:val="22"/>
        </w:rPr>
        <w:t>m</w:t>
      </w:r>
      <w:r w:rsidRPr="00553C8D">
        <w:rPr>
          <w:spacing w:val="-1"/>
          <w:szCs w:val="22"/>
        </w:rPr>
        <w:t>a</w:t>
      </w:r>
      <w:r w:rsidRPr="00553C8D">
        <w:rPr>
          <w:szCs w:val="22"/>
        </w:rPr>
        <w:t>gasabb</w:t>
      </w:r>
      <w:r w:rsidRPr="00553C8D">
        <w:rPr>
          <w:spacing w:val="-7"/>
          <w:szCs w:val="22"/>
        </w:rPr>
        <w:t xml:space="preserve"> </w:t>
      </w:r>
      <w:r w:rsidRPr="00553C8D">
        <w:rPr>
          <w:szCs w:val="22"/>
        </w:rPr>
        <w:t>plaz</w:t>
      </w:r>
      <w:r w:rsidRPr="00553C8D">
        <w:rPr>
          <w:spacing w:val="-2"/>
          <w:szCs w:val="22"/>
        </w:rPr>
        <w:t>m</w:t>
      </w:r>
      <w:r w:rsidRPr="00553C8D">
        <w:rPr>
          <w:szCs w:val="22"/>
        </w:rPr>
        <w:t>akoncentrációk</w:t>
      </w:r>
      <w:r w:rsidRPr="00553C8D">
        <w:rPr>
          <w:spacing w:val="-3"/>
          <w:szCs w:val="22"/>
        </w:rPr>
        <w:t xml:space="preserve"> </w:t>
      </w:r>
      <w:r w:rsidRPr="00553C8D">
        <w:rPr>
          <w:szCs w:val="22"/>
        </w:rPr>
        <w:t>fordultak</w:t>
      </w:r>
      <w:r w:rsidRPr="00553C8D">
        <w:rPr>
          <w:spacing w:val="-7"/>
          <w:szCs w:val="22"/>
        </w:rPr>
        <w:t xml:space="preserve"> </w:t>
      </w:r>
      <w:r w:rsidRPr="00553C8D">
        <w:rPr>
          <w:szCs w:val="22"/>
        </w:rPr>
        <w:t>e</w:t>
      </w:r>
      <w:r w:rsidRPr="00553C8D">
        <w:rPr>
          <w:spacing w:val="-1"/>
          <w:szCs w:val="22"/>
        </w:rPr>
        <w:t>l</w:t>
      </w:r>
      <w:r w:rsidRPr="00553C8D">
        <w:rPr>
          <w:spacing w:val="1"/>
          <w:szCs w:val="22"/>
        </w:rPr>
        <w:t>ő</w:t>
      </w:r>
      <w:r w:rsidRPr="00553C8D">
        <w:rPr>
          <w:szCs w:val="22"/>
        </w:rPr>
        <w:t>, mint</w:t>
      </w:r>
      <w:r w:rsidRPr="00553C8D">
        <w:rPr>
          <w:spacing w:val="-1"/>
          <w:szCs w:val="22"/>
        </w:rPr>
        <w:t xml:space="preserve"> </w:t>
      </w:r>
      <w:r w:rsidRPr="00553C8D">
        <w:rPr>
          <w:szCs w:val="22"/>
        </w:rPr>
        <w:t>a fiatal betegeknél,</w:t>
      </w:r>
      <w:r w:rsidRPr="00553C8D">
        <w:rPr>
          <w:spacing w:val="-9"/>
          <w:szCs w:val="22"/>
        </w:rPr>
        <w:t xml:space="preserve"> </w:t>
      </w:r>
      <w:r w:rsidRPr="00553C8D">
        <w:rPr>
          <w:szCs w:val="22"/>
        </w:rPr>
        <w:t>az átlagos</w:t>
      </w:r>
      <w:r w:rsidRPr="00553C8D">
        <w:rPr>
          <w:spacing w:val="-6"/>
          <w:szCs w:val="22"/>
        </w:rPr>
        <w:t xml:space="preserve"> </w:t>
      </w:r>
      <w:r w:rsidRPr="00553C8D">
        <w:rPr>
          <w:szCs w:val="22"/>
        </w:rPr>
        <w:t>AUC</w:t>
      </w:r>
      <w:r w:rsidRPr="00553C8D">
        <w:rPr>
          <w:spacing w:val="-4"/>
          <w:szCs w:val="22"/>
        </w:rPr>
        <w:noBreakHyphen/>
      </w:r>
      <w:r w:rsidRPr="00553C8D">
        <w:rPr>
          <w:szCs w:val="22"/>
        </w:rPr>
        <w:t>értékek</w:t>
      </w:r>
      <w:r w:rsidRPr="00553C8D">
        <w:rPr>
          <w:spacing w:val="-6"/>
          <w:szCs w:val="22"/>
        </w:rPr>
        <w:t xml:space="preserve"> </w:t>
      </w:r>
      <w:r w:rsidRPr="00553C8D">
        <w:rPr>
          <w:szCs w:val="22"/>
        </w:rPr>
        <w:t>körülbelül 32%</w:t>
      </w:r>
      <w:r w:rsidRPr="00553C8D">
        <w:rPr>
          <w:szCs w:val="22"/>
        </w:rPr>
        <w:noBreakHyphen/>
        <w:t>kal</w:t>
      </w:r>
      <w:r w:rsidRPr="00553C8D">
        <w:rPr>
          <w:spacing w:val="-6"/>
          <w:szCs w:val="22"/>
        </w:rPr>
        <w:t xml:space="preserve"> </w:t>
      </w:r>
      <w:r w:rsidRPr="00553C8D">
        <w:rPr>
          <w:szCs w:val="22"/>
        </w:rPr>
        <w:t>voltak</w:t>
      </w:r>
      <w:r w:rsidRPr="00553C8D">
        <w:rPr>
          <w:spacing w:val="-5"/>
          <w:szCs w:val="22"/>
        </w:rPr>
        <w:t xml:space="preserve"> </w:t>
      </w:r>
      <w:r w:rsidRPr="00553C8D">
        <w:rPr>
          <w:spacing w:val="-2"/>
          <w:szCs w:val="22"/>
        </w:rPr>
        <w:t>m</w:t>
      </w:r>
      <w:r w:rsidRPr="00553C8D">
        <w:rPr>
          <w:szCs w:val="22"/>
        </w:rPr>
        <w:t>agasabbak</w:t>
      </w:r>
      <w:r w:rsidRPr="00553C8D">
        <w:rPr>
          <w:rStyle w:val="FollowedHyperlink"/>
          <w:color w:val="auto"/>
          <w:u w:val="none"/>
        </w:rPr>
        <w:t xml:space="preserve"> és nem volt különbség a C</w:t>
      </w:r>
      <w:r w:rsidRPr="00553C8D">
        <w:rPr>
          <w:rStyle w:val="FollowedHyperlink"/>
          <w:color w:val="auto"/>
          <w:u w:val="none"/>
          <w:vertAlign w:val="subscript"/>
        </w:rPr>
        <w:t>max</w:t>
      </w:r>
      <w:r w:rsidRPr="00553C8D">
        <w:rPr>
          <w:rStyle w:val="FollowedHyperlink"/>
          <w:color w:val="auto"/>
          <w:u w:val="none"/>
        </w:rPr>
        <w:noBreakHyphen/>
        <w:t>ban</w:t>
      </w:r>
      <w:r w:rsidRPr="00553C8D">
        <w:rPr>
          <w:szCs w:val="22"/>
        </w:rPr>
        <w:t>.</w:t>
      </w:r>
    </w:p>
    <w:p w14:paraId="1280D9BA" w14:textId="77777777" w:rsidR="000E31BB" w:rsidRPr="00553C8D" w:rsidRDefault="000E31BB" w:rsidP="00ED0E46">
      <w:pPr>
        <w:widowControl w:val="0"/>
        <w:autoSpaceDE w:val="0"/>
        <w:autoSpaceDN w:val="0"/>
        <w:adjustRightInd w:val="0"/>
        <w:spacing w:line="240" w:lineRule="auto"/>
        <w:ind w:right="503"/>
        <w:rPr>
          <w:color w:val="000000"/>
          <w:szCs w:val="22"/>
        </w:rPr>
      </w:pPr>
    </w:p>
    <w:p w14:paraId="742D75E8" w14:textId="77777777" w:rsidR="006B3FE7" w:rsidRPr="00553C8D" w:rsidRDefault="006B3FE7" w:rsidP="00ED0E46">
      <w:pPr>
        <w:widowControl w:val="0"/>
        <w:autoSpaceDE w:val="0"/>
        <w:autoSpaceDN w:val="0"/>
        <w:adjustRightInd w:val="0"/>
        <w:spacing w:line="240" w:lineRule="auto"/>
        <w:rPr>
          <w:iCs/>
          <w:szCs w:val="22"/>
          <w:u w:val="single"/>
        </w:rPr>
      </w:pPr>
      <w:r w:rsidRPr="00553C8D">
        <w:rPr>
          <w:iCs/>
          <w:szCs w:val="22"/>
          <w:u w:val="single"/>
        </w:rPr>
        <w:t>Vese</w:t>
      </w:r>
      <w:r w:rsidR="00FA6F9C" w:rsidRPr="00553C8D">
        <w:rPr>
          <w:iCs/>
          <w:szCs w:val="22"/>
          <w:u w:val="single"/>
        </w:rPr>
        <w:t>károsodás</w:t>
      </w:r>
    </w:p>
    <w:p w14:paraId="0F112E1C" w14:textId="77777777" w:rsidR="00C5757B" w:rsidRPr="00553C8D" w:rsidRDefault="00C5757B" w:rsidP="00ED0E46">
      <w:pPr>
        <w:widowControl w:val="0"/>
        <w:autoSpaceDE w:val="0"/>
        <w:autoSpaceDN w:val="0"/>
        <w:adjustRightInd w:val="0"/>
        <w:spacing w:line="240" w:lineRule="auto"/>
        <w:rPr>
          <w:iCs/>
          <w:szCs w:val="22"/>
        </w:rPr>
      </w:pPr>
    </w:p>
    <w:p w14:paraId="2122A025" w14:textId="77777777" w:rsidR="00810F09" w:rsidRPr="00553C8D" w:rsidRDefault="006B3FE7" w:rsidP="00ED0E46">
      <w:pPr>
        <w:widowControl w:val="0"/>
        <w:autoSpaceDE w:val="0"/>
        <w:autoSpaceDN w:val="0"/>
        <w:adjustRightInd w:val="0"/>
        <w:spacing w:line="240" w:lineRule="auto"/>
        <w:rPr>
          <w:iCs/>
          <w:szCs w:val="22"/>
        </w:rPr>
      </w:pPr>
      <w:r w:rsidRPr="00553C8D">
        <w:rPr>
          <w:iCs/>
          <w:szCs w:val="22"/>
        </w:rPr>
        <w:t>A vese</w:t>
      </w:r>
      <w:r w:rsidR="00FA6F9C" w:rsidRPr="00553C8D">
        <w:rPr>
          <w:iCs/>
          <w:szCs w:val="22"/>
        </w:rPr>
        <w:t>károsodás</w:t>
      </w:r>
      <w:r w:rsidRPr="00553C8D">
        <w:rPr>
          <w:iCs/>
          <w:szCs w:val="22"/>
        </w:rPr>
        <w:t xml:space="preserve"> nem volt hatással az </w:t>
      </w:r>
      <w:r w:rsidR="00DC3EF3" w:rsidRPr="00553C8D">
        <w:rPr>
          <w:iCs/>
          <w:szCs w:val="22"/>
        </w:rPr>
        <w:t>apixabán</w:t>
      </w:r>
      <w:r w:rsidRPr="00553C8D">
        <w:rPr>
          <w:iCs/>
          <w:szCs w:val="22"/>
        </w:rPr>
        <w:t xml:space="preserve"> csúcskoncentrációjára. A vesefunkció </w:t>
      </w:r>
      <w:r w:rsidR="007E63B8" w:rsidRPr="00553C8D">
        <w:rPr>
          <w:iCs/>
          <w:szCs w:val="22"/>
        </w:rPr>
        <w:lastRenderedPageBreak/>
        <w:t>kreatinin</w:t>
      </w:r>
      <w:r w:rsidR="007E63B8" w:rsidRPr="00553C8D">
        <w:rPr>
          <w:iCs/>
          <w:szCs w:val="22"/>
        </w:rPr>
        <w:noBreakHyphen/>
        <w:t>clearance</w:t>
      </w:r>
      <w:r w:rsidR="007E63B8" w:rsidRPr="00553C8D">
        <w:rPr>
          <w:iCs/>
          <w:szCs w:val="22"/>
        </w:rPr>
        <w:noBreakHyphen/>
        <w:t xml:space="preserve">szel mért </w:t>
      </w:r>
      <w:r w:rsidRPr="00553C8D">
        <w:rPr>
          <w:iCs/>
          <w:szCs w:val="22"/>
        </w:rPr>
        <w:t xml:space="preserve">csökkenésével </w:t>
      </w:r>
      <w:r w:rsidR="007E63B8" w:rsidRPr="00553C8D">
        <w:rPr>
          <w:iCs/>
          <w:szCs w:val="22"/>
        </w:rPr>
        <w:t xml:space="preserve">összefüggő, </w:t>
      </w:r>
      <w:r w:rsidRPr="00553C8D">
        <w:rPr>
          <w:iCs/>
          <w:szCs w:val="22"/>
        </w:rPr>
        <w:t xml:space="preserve">megnövekedett </w:t>
      </w:r>
      <w:r w:rsidR="00DC3EF3" w:rsidRPr="00553C8D">
        <w:rPr>
          <w:iCs/>
          <w:szCs w:val="22"/>
        </w:rPr>
        <w:t>apixabán</w:t>
      </w:r>
      <w:r w:rsidR="007E63B8" w:rsidRPr="00553C8D">
        <w:rPr>
          <w:iCs/>
          <w:szCs w:val="22"/>
        </w:rPr>
        <w:noBreakHyphen/>
      </w:r>
      <w:r w:rsidRPr="00553C8D">
        <w:rPr>
          <w:iCs/>
          <w:szCs w:val="22"/>
        </w:rPr>
        <w:t>expozíció</w:t>
      </w:r>
      <w:r w:rsidR="00FA6F9C" w:rsidRPr="00553C8D">
        <w:rPr>
          <w:iCs/>
          <w:szCs w:val="22"/>
        </w:rPr>
        <w:t>t</w:t>
      </w:r>
      <w:r w:rsidRPr="00553C8D">
        <w:rPr>
          <w:iCs/>
          <w:szCs w:val="22"/>
        </w:rPr>
        <w:t xml:space="preserve"> figyel</w:t>
      </w:r>
      <w:r w:rsidR="00FA6F9C" w:rsidRPr="00553C8D">
        <w:rPr>
          <w:iCs/>
          <w:szCs w:val="22"/>
        </w:rPr>
        <w:t>tek meg</w:t>
      </w:r>
      <w:r w:rsidRPr="00553C8D">
        <w:rPr>
          <w:iCs/>
          <w:szCs w:val="22"/>
        </w:rPr>
        <w:t xml:space="preserve">. </w:t>
      </w:r>
      <w:r w:rsidR="007E63B8" w:rsidRPr="00553C8D">
        <w:rPr>
          <w:iCs/>
          <w:szCs w:val="22"/>
        </w:rPr>
        <w:t>A normál kreatinin</w:t>
      </w:r>
      <w:r w:rsidR="007E63B8" w:rsidRPr="00553C8D">
        <w:rPr>
          <w:iCs/>
          <w:szCs w:val="22"/>
        </w:rPr>
        <w:noBreakHyphen/>
        <w:t>clearance</w:t>
      </w:r>
      <w:r w:rsidR="007E63B8" w:rsidRPr="00553C8D">
        <w:rPr>
          <w:iCs/>
          <w:szCs w:val="22"/>
        </w:rPr>
        <w:noBreakHyphen/>
        <w:t xml:space="preserve">ű betegekhez képest az </w:t>
      </w:r>
      <w:r w:rsidR="00DC3EF3" w:rsidRPr="00553C8D">
        <w:rPr>
          <w:iCs/>
          <w:szCs w:val="22"/>
        </w:rPr>
        <w:t>apixabán</w:t>
      </w:r>
      <w:r w:rsidR="007E63B8" w:rsidRPr="00553C8D">
        <w:rPr>
          <w:iCs/>
          <w:szCs w:val="22"/>
        </w:rPr>
        <w:t xml:space="preserve"> plazmakoncentrációjának (AUC) növekedése e</w:t>
      </w:r>
      <w:r w:rsidRPr="00553C8D">
        <w:rPr>
          <w:iCs/>
          <w:szCs w:val="22"/>
        </w:rPr>
        <w:t xml:space="preserve">nyhe </w:t>
      </w:r>
      <w:r w:rsidR="007E63B8" w:rsidRPr="00553C8D">
        <w:rPr>
          <w:iCs/>
          <w:szCs w:val="22"/>
        </w:rPr>
        <w:t xml:space="preserve">vesekárosodás </w:t>
      </w:r>
      <w:r w:rsidRPr="00553C8D">
        <w:rPr>
          <w:iCs/>
          <w:szCs w:val="22"/>
        </w:rPr>
        <w:t>(kreatinin</w:t>
      </w:r>
      <w:r w:rsidR="00ED0E46" w:rsidRPr="00553C8D">
        <w:rPr>
          <w:iCs/>
          <w:szCs w:val="22"/>
        </w:rPr>
        <w:noBreakHyphen/>
      </w:r>
      <w:r w:rsidRPr="00553C8D">
        <w:rPr>
          <w:iCs/>
          <w:szCs w:val="22"/>
        </w:rPr>
        <w:t>clearance</w:t>
      </w:r>
      <w:r w:rsidR="005C796F" w:rsidRPr="00553C8D">
        <w:rPr>
          <w:iCs/>
          <w:szCs w:val="22"/>
        </w:rPr>
        <w:t xml:space="preserve"> 51</w:t>
      </w:r>
      <w:r w:rsidR="00ED0E46" w:rsidRPr="00553C8D">
        <w:rPr>
          <w:iCs/>
          <w:szCs w:val="22"/>
        </w:rPr>
        <w:noBreakHyphen/>
      </w:r>
      <w:r w:rsidR="005C796F" w:rsidRPr="00553C8D">
        <w:rPr>
          <w:iCs/>
          <w:szCs w:val="22"/>
        </w:rPr>
        <w:t>80 </w:t>
      </w:r>
      <w:r w:rsidR="00FA6F9C" w:rsidRPr="00553C8D">
        <w:rPr>
          <w:iCs/>
          <w:szCs w:val="22"/>
        </w:rPr>
        <w:t>ml/perc</w:t>
      </w:r>
      <w:r w:rsidRPr="00553C8D">
        <w:rPr>
          <w:iCs/>
          <w:szCs w:val="22"/>
        </w:rPr>
        <w:t>) esetén 16%</w:t>
      </w:r>
      <w:r w:rsidR="007E63B8" w:rsidRPr="00553C8D">
        <w:rPr>
          <w:iCs/>
          <w:szCs w:val="22"/>
        </w:rPr>
        <w:noBreakHyphen/>
        <w:t>os</w:t>
      </w:r>
      <w:r w:rsidRPr="00553C8D">
        <w:rPr>
          <w:iCs/>
          <w:szCs w:val="22"/>
        </w:rPr>
        <w:t>, köz</w:t>
      </w:r>
      <w:r w:rsidR="00FA6F9C" w:rsidRPr="00553C8D">
        <w:rPr>
          <w:iCs/>
          <w:szCs w:val="22"/>
        </w:rPr>
        <w:t>e</w:t>
      </w:r>
      <w:r w:rsidRPr="00553C8D">
        <w:rPr>
          <w:iCs/>
          <w:szCs w:val="22"/>
        </w:rPr>
        <w:t>p</w:t>
      </w:r>
      <w:r w:rsidR="00FA6F9C" w:rsidRPr="00553C8D">
        <w:rPr>
          <w:iCs/>
          <w:szCs w:val="22"/>
        </w:rPr>
        <w:t xml:space="preserve">esen </w:t>
      </w:r>
      <w:r w:rsidRPr="00553C8D">
        <w:rPr>
          <w:iCs/>
          <w:szCs w:val="22"/>
        </w:rPr>
        <w:t xml:space="preserve">súlyos </w:t>
      </w:r>
      <w:r w:rsidR="007E63B8" w:rsidRPr="00553C8D">
        <w:rPr>
          <w:iCs/>
          <w:szCs w:val="22"/>
        </w:rPr>
        <w:t xml:space="preserve">vesekárosodás </w:t>
      </w:r>
      <w:r w:rsidRPr="00553C8D">
        <w:rPr>
          <w:iCs/>
          <w:szCs w:val="22"/>
        </w:rPr>
        <w:t>(kreatinin</w:t>
      </w:r>
      <w:r w:rsidR="00ED0E46" w:rsidRPr="00553C8D">
        <w:rPr>
          <w:iCs/>
          <w:szCs w:val="22"/>
        </w:rPr>
        <w:noBreakHyphen/>
      </w:r>
      <w:r w:rsidRPr="00553C8D">
        <w:rPr>
          <w:iCs/>
          <w:szCs w:val="22"/>
        </w:rPr>
        <w:t>clearance</w:t>
      </w:r>
      <w:r w:rsidR="005C796F" w:rsidRPr="00553C8D">
        <w:rPr>
          <w:iCs/>
          <w:szCs w:val="22"/>
        </w:rPr>
        <w:t> </w:t>
      </w:r>
      <w:r w:rsidR="00FA6F9C" w:rsidRPr="00553C8D">
        <w:rPr>
          <w:iCs/>
          <w:szCs w:val="22"/>
        </w:rPr>
        <w:t>30</w:t>
      </w:r>
      <w:r w:rsidR="00ED0E46" w:rsidRPr="00553C8D">
        <w:rPr>
          <w:iCs/>
          <w:szCs w:val="22"/>
        </w:rPr>
        <w:noBreakHyphen/>
      </w:r>
      <w:r w:rsidR="00FA6F9C" w:rsidRPr="00553C8D">
        <w:rPr>
          <w:iCs/>
          <w:szCs w:val="22"/>
        </w:rPr>
        <w:t>50 ml/perc</w:t>
      </w:r>
      <w:r w:rsidRPr="00553C8D">
        <w:rPr>
          <w:iCs/>
          <w:szCs w:val="22"/>
        </w:rPr>
        <w:t>) esetén 29%</w:t>
      </w:r>
      <w:r w:rsidR="007E63B8" w:rsidRPr="00553C8D">
        <w:rPr>
          <w:iCs/>
          <w:szCs w:val="22"/>
        </w:rPr>
        <w:noBreakHyphen/>
        <w:t>os</w:t>
      </w:r>
      <w:r w:rsidRPr="00553C8D">
        <w:rPr>
          <w:iCs/>
          <w:szCs w:val="22"/>
        </w:rPr>
        <w:t xml:space="preserve">, súlyos </w:t>
      </w:r>
      <w:r w:rsidR="007E63B8" w:rsidRPr="00553C8D">
        <w:rPr>
          <w:iCs/>
          <w:szCs w:val="22"/>
        </w:rPr>
        <w:t xml:space="preserve">vesekárosodás </w:t>
      </w:r>
      <w:r w:rsidRPr="00553C8D">
        <w:rPr>
          <w:iCs/>
          <w:szCs w:val="22"/>
        </w:rPr>
        <w:t>(kreatinin</w:t>
      </w:r>
      <w:r w:rsidR="00ED0E46" w:rsidRPr="00553C8D">
        <w:rPr>
          <w:iCs/>
          <w:szCs w:val="22"/>
        </w:rPr>
        <w:noBreakHyphen/>
      </w:r>
      <w:r w:rsidRPr="00553C8D">
        <w:rPr>
          <w:iCs/>
          <w:szCs w:val="22"/>
        </w:rPr>
        <w:t>clearance</w:t>
      </w:r>
      <w:r w:rsidR="005C796F" w:rsidRPr="00553C8D">
        <w:rPr>
          <w:iCs/>
          <w:szCs w:val="22"/>
        </w:rPr>
        <w:t xml:space="preserve"> 15</w:t>
      </w:r>
      <w:r w:rsidR="00ED0E46" w:rsidRPr="00553C8D">
        <w:rPr>
          <w:iCs/>
          <w:szCs w:val="22"/>
        </w:rPr>
        <w:noBreakHyphen/>
      </w:r>
      <w:r w:rsidR="005C796F" w:rsidRPr="00553C8D">
        <w:rPr>
          <w:iCs/>
          <w:szCs w:val="22"/>
        </w:rPr>
        <w:t>29 </w:t>
      </w:r>
      <w:r w:rsidR="00FA6F9C" w:rsidRPr="00553C8D">
        <w:rPr>
          <w:iCs/>
          <w:szCs w:val="22"/>
        </w:rPr>
        <w:t>ml/perc</w:t>
      </w:r>
      <w:r w:rsidRPr="00553C8D">
        <w:rPr>
          <w:iCs/>
          <w:szCs w:val="22"/>
        </w:rPr>
        <w:t>) esetén pedig 44%</w:t>
      </w:r>
      <w:r w:rsidR="007E63B8" w:rsidRPr="00553C8D">
        <w:rPr>
          <w:iCs/>
          <w:szCs w:val="22"/>
        </w:rPr>
        <w:noBreakHyphen/>
        <w:t>os</w:t>
      </w:r>
      <w:r w:rsidRPr="00553C8D">
        <w:rPr>
          <w:iCs/>
          <w:szCs w:val="22"/>
        </w:rPr>
        <w:t xml:space="preserve"> volt. A vese</w:t>
      </w:r>
      <w:r w:rsidR="00FA6F9C" w:rsidRPr="00553C8D">
        <w:rPr>
          <w:iCs/>
          <w:szCs w:val="22"/>
        </w:rPr>
        <w:t>károsodás</w:t>
      </w:r>
      <w:r w:rsidRPr="00553C8D">
        <w:rPr>
          <w:iCs/>
          <w:szCs w:val="22"/>
        </w:rPr>
        <w:t xml:space="preserve"> nincs bizonyított hatással az </w:t>
      </w:r>
      <w:r w:rsidR="00DC3EF3" w:rsidRPr="00553C8D">
        <w:rPr>
          <w:iCs/>
          <w:szCs w:val="22"/>
        </w:rPr>
        <w:t>apixabán</w:t>
      </w:r>
      <w:r w:rsidRPr="00553C8D">
        <w:rPr>
          <w:iCs/>
          <w:szCs w:val="22"/>
        </w:rPr>
        <w:t xml:space="preserve"> plazma</w:t>
      </w:r>
      <w:r w:rsidR="00ED0E46" w:rsidRPr="00553C8D">
        <w:rPr>
          <w:iCs/>
          <w:szCs w:val="22"/>
        </w:rPr>
        <w:noBreakHyphen/>
      </w:r>
      <w:r w:rsidRPr="00553C8D">
        <w:rPr>
          <w:iCs/>
          <w:szCs w:val="22"/>
        </w:rPr>
        <w:t xml:space="preserve">koncentrációja és </w:t>
      </w:r>
      <w:r w:rsidR="00FC399A" w:rsidRPr="00553C8D">
        <w:rPr>
          <w:iCs/>
          <w:szCs w:val="22"/>
        </w:rPr>
        <w:t>a Xa</w:t>
      </w:r>
      <w:r w:rsidRPr="00553C8D">
        <w:rPr>
          <w:iCs/>
          <w:szCs w:val="22"/>
        </w:rPr>
        <w:t xml:space="preserve"> faktor</w:t>
      </w:r>
      <w:r w:rsidR="00D1055B" w:rsidRPr="00553C8D">
        <w:rPr>
          <w:iCs/>
          <w:szCs w:val="22"/>
        </w:rPr>
        <w:noBreakHyphen/>
        <w:t>ellenes aktivitás</w:t>
      </w:r>
      <w:r w:rsidRPr="00553C8D">
        <w:rPr>
          <w:iCs/>
          <w:szCs w:val="22"/>
        </w:rPr>
        <w:t xml:space="preserve"> közti </w:t>
      </w:r>
      <w:r w:rsidR="00165D24" w:rsidRPr="00553C8D">
        <w:rPr>
          <w:iCs/>
          <w:szCs w:val="22"/>
        </w:rPr>
        <w:t>összefüggésre</w:t>
      </w:r>
      <w:r w:rsidRPr="00553C8D">
        <w:rPr>
          <w:iCs/>
          <w:szCs w:val="22"/>
        </w:rPr>
        <w:t>.</w:t>
      </w:r>
    </w:p>
    <w:p w14:paraId="48667937" w14:textId="77777777" w:rsidR="00810F09" w:rsidRPr="00553C8D" w:rsidRDefault="00810F09" w:rsidP="00ED0E46">
      <w:pPr>
        <w:widowControl w:val="0"/>
        <w:autoSpaceDE w:val="0"/>
        <w:autoSpaceDN w:val="0"/>
        <w:adjustRightInd w:val="0"/>
        <w:spacing w:line="240" w:lineRule="auto"/>
        <w:rPr>
          <w:iCs/>
          <w:szCs w:val="22"/>
        </w:rPr>
      </w:pPr>
    </w:p>
    <w:p w14:paraId="1E4521A7" w14:textId="77777777" w:rsidR="00E96F88" w:rsidRPr="00553C8D" w:rsidRDefault="00810F09" w:rsidP="00ED0E46">
      <w:pPr>
        <w:widowControl w:val="0"/>
        <w:autoSpaceDE w:val="0"/>
        <w:autoSpaceDN w:val="0"/>
        <w:adjustRightInd w:val="0"/>
        <w:spacing w:line="240" w:lineRule="auto"/>
        <w:rPr>
          <w:iCs/>
          <w:szCs w:val="22"/>
        </w:rPr>
      </w:pPr>
      <w:r w:rsidRPr="00553C8D">
        <w:rPr>
          <w:iCs/>
          <w:szCs w:val="22"/>
        </w:rPr>
        <w:t xml:space="preserve">Végstádiumú vesebetegségben szenvedőknél az </w:t>
      </w:r>
      <w:r w:rsidR="00DC3EF3" w:rsidRPr="00553C8D">
        <w:rPr>
          <w:iCs/>
          <w:szCs w:val="22"/>
        </w:rPr>
        <w:t>apixabán</w:t>
      </w:r>
      <w:r w:rsidRPr="00553C8D">
        <w:rPr>
          <w:iCs/>
          <w:szCs w:val="22"/>
        </w:rPr>
        <w:t xml:space="preserve"> AUC értéke a normál veseműködésű </w:t>
      </w:r>
      <w:r w:rsidR="00751BD1" w:rsidRPr="00553C8D">
        <w:rPr>
          <w:iCs/>
          <w:szCs w:val="22"/>
        </w:rPr>
        <w:t xml:space="preserve">egyéneknél </w:t>
      </w:r>
      <w:r w:rsidRPr="00553C8D">
        <w:rPr>
          <w:iCs/>
          <w:szCs w:val="22"/>
        </w:rPr>
        <w:t>megfigyeltekhez képest 36%-kal nőtt, amikor közvetlenül haemodialysis után egyszeri 5</w:t>
      </w:r>
      <w:r w:rsidR="00134D2D" w:rsidRPr="00553C8D">
        <w:rPr>
          <w:iCs/>
          <w:szCs w:val="22"/>
        </w:rPr>
        <w:t> </w:t>
      </w:r>
      <w:r w:rsidRPr="00553C8D">
        <w:rPr>
          <w:iCs/>
          <w:szCs w:val="22"/>
        </w:rPr>
        <w:t xml:space="preserve">mg </w:t>
      </w:r>
      <w:r w:rsidR="00DC3EF3" w:rsidRPr="00553C8D">
        <w:rPr>
          <w:iCs/>
          <w:szCs w:val="22"/>
        </w:rPr>
        <w:t>apixabán</w:t>
      </w:r>
      <w:r w:rsidRPr="00553C8D">
        <w:rPr>
          <w:iCs/>
          <w:szCs w:val="22"/>
        </w:rPr>
        <w:t xml:space="preserve"> adagot alkalmaztak. Az</w:t>
      </w:r>
      <w:r w:rsidR="00526B2B" w:rsidRPr="00553C8D">
        <w:rPr>
          <w:iCs/>
          <w:szCs w:val="22"/>
        </w:rPr>
        <w:t xml:space="preserve"> </w:t>
      </w:r>
      <w:r w:rsidR="00DC3EF3" w:rsidRPr="00553C8D">
        <w:rPr>
          <w:iCs/>
          <w:szCs w:val="22"/>
        </w:rPr>
        <w:t>apixabán</w:t>
      </w:r>
      <w:r w:rsidRPr="00553C8D">
        <w:rPr>
          <w:iCs/>
          <w:szCs w:val="22"/>
        </w:rPr>
        <w:t xml:space="preserve"> egyszer</w:t>
      </w:r>
      <w:r w:rsidR="00526B2B" w:rsidRPr="00553C8D">
        <w:rPr>
          <w:iCs/>
          <w:szCs w:val="22"/>
        </w:rPr>
        <w:t>i,</w:t>
      </w:r>
      <w:r w:rsidRPr="00553C8D">
        <w:rPr>
          <w:iCs/>
          <w:szCs w:val="22"/>
        </w:rPr>
        <w:t xml:space="preserve"> 5</w:t>
      </w:r>
      <w:r w:rsidR="00134D2D" w:rsidRPr="00553C8D">
        <w:rPr>
          <w:iCs/>
          <w:szCs w:val="22"/>
        </w:rPr>
        <w:t> </w:t>
      </w:r>
      <w:r w:rsidRPr="00553C8D">
        <w:rPr>
          <w:iCs/>
          <w:szCs w:val="22"/>
        </w:rPr>
        <w:t>mg</w:t>
      </w:r>
      <w:r w:rsidR="00526B2B" w:rsidRPr="00553C8D">
        <w:rPr>
          <w:iCs/>
          <w:szCs w:val="22"/>
        </w:rPr>
        <w:t>-os</w:t>
      </w:r>
      <w:r w:rsidRPr="00553C8D">
        <w:rPr>
          <w:iCs/>
          <w:szCs w:val="22"/>
        </w:rPr>
        <w:t xml:space="preserve"> adag</w:t>
      </w:r>
      <w:r w:rsidR="00526B2B" w:rsidRPr="00553C8D">
        <w:rPr>
          <w:iCs/>
          <w:szCs w:val="22"/>
        </w:rPr>
        <w:t>jának</w:t>
      </w:r>
      <w:r w:rsidRPr="00553C8D">
        <w:rPr>
          <w:iCs/>
          <w:szCs w:val="22"/>
        </w:rPr>
        <w:t xml:space="preserve"> alkalmazása után két</w:t>
      </w:r>
      <w:r w:rsidR="00134D2D" w:rsidRPr="00553C8D">
        <w:rPr>
          <w:iCs/>
          <w:szCs w:val="22"/>
        </w:rPr>
        <w:t> </w:t>
      </w:r>
      <w:r w:rsidRPr="00553C8D">
        <w:rPr>
          <w:iCs/>
          <w:szCs w:val="22"/>
        </w:rPr>
        <w:t xml:space="preserve">órával megkezdett haemodialysis 14%-kal csökkentette az </w:t>
      </w:r>
      <w:r w:rsidR="00DC3EF3" w:rsidRPr="00553C8D">
        <w:rPr>
          <w:iCs/>
          <w:szCs w:val="22"/>
        </w:rPr>
        <w:t>apixabán</w:t>
      </w:r>
      <w:r w:rsidRPr="00553C8D">
        <w:rPr>
          <w:iCs/>
          <w:szCs w:val="22"/>
        </w:rPr>
        <w:t xml:space="preserve"> AUC értékét ezeknél a végstádiumú vesebeteg</w:t>
      </w:r>
      <w:r w:rsidR="00751BD1" w:rsidRPr="00553C8D">
        <w:rPr>
          <w:iCs/>
          <w:szCs w:val="22"/>
        </w:rPr>
        <w:t>eknél</w:t>
      </w:r>
      <w:r w:rsidRPr="00553C8D">
        <w:rPr>
          <w:iCs/>
          <w:szCs w:val="22"/>
        </w:rPr>
        <w:t xml:space="preserve">, ami az </w:t>
      </w:r>
      <w:r w:rsidR="00DC3EF3" w:rsidRPr="00553C8D">
        <w:rPr>
          <w:iCs/>
          <w:szCs w:val="22"/>
        </w:rPr>
        <w:t>apixabán</w:t>
      </w:r>
      <w:r w:rsidRPr="00553C8D">
        <w:rPr>
          <w:iCs/>
          <w:szCs w:val="22"/>
        </w:rPr>
        <w:t xml:space="preserve"> esetében 18</w:t>
      </w:r>
      <w:r w:rsidR="00134D2D" w:rsidRPr="00553C8D">
        <w:rPr>
          <w:iCs/>
          <w:szCs w:val="22"/>
        </w:rPr>
        <w:t> </w:t>
      </w:r>
      <w:r w:rsidRPr="00553C8D">
        <w:rPr>
          <w:iCs/>
          <w:szCs w:val="22"/>
        </w:rPr>
        <w:t>ml/perc dia</w:t>
      </w:r>
      <w:r w:rsidR="00751BD1" w:rsidRPr="00553C8D">
        <w:rPr>
          <w:iCs/>
          <w:szCs w:val="22"/>
        </w:rPr>
        <w:t>l</w:t>
      </w:r>
      <w:r w:rsidRPr="00553C8D">
        <w:rPr>
          <w:iCs/>
          <w:szCs w:val="22"/>
        </w:rPr>
        <w:t xml:space="preserve">ysis-clearance-nek felel meg. </w:t>
      </w:r>
      <w:r w:rsidRPr="00553C8D">
        <w:rPr>
          <w:szCs w:val="22"/>
        </w:rPr>
        <w:t xml:space="preserve">Ezért a haemodialysis valószínűleg nem hatékony módszer az </w:t>
      </w:r>
      <w:r w:rsidR="00DC3EF3" w:rsidRPr="00553C8D">
        <w:rPr>
          <w:szCs w:val="22"/>
        </w:rPr>
        <w:t>apixabán</w:t>
      </w:r>
      <w:r w:rsidR="00134D2D" w:rsidRPr="00553C8D">
        <w:rPr>
          <w:szCs w:val="22"/>
        </w:rPr>
        <w:noBreakHyphen/>
      </w:r>
      <w:r w:rsidRPr="00553C8D">
        <w:rPr>
          <w:szCs w:val="22"/>
        </w:rPr>
        <w:t>túladagolás kezelésére.</w:t>
      </w:r>
    </w:p>
    <w:p w14:paraId="5D28C202" w14:textId="77777777" w:rsidR="00E96F88" w:rsidRPr="00553C8D" w:rsidRDefault="00E96F88" w:rsidP="00ED0E46">
      <w:pPr>
        <w:widowControl w:val="0"/>
        <w:autoSpaceDE w:val="0"/>
        <w:autoSpaceDN w:val="0"/>
        <w:adjustRightInd w:val="0"/>
        <w:spacing w:line="240" w:lineRule="auto"/>
        <w:rPr>
          <w:iCs/>
          <w:szCs w:val="22"/>
          <w:u w:val="single"/>
        </w:rPr>
      </w:pPr>
    </w:p>
    <w:p w14:paraId="741B0511" w14:textId="1CDAF006" w:rsidR="00C03F66" w:rsidRPr="00553C8D" w:rsidRDefault="00C03F66" w:rsidP="00C03F66">
      <w:pPr>
        <w:autoSpaceDE w:val="0"/>
        <w:autoSpaceDN w:val="0"/>
        <w:adjustRightInd w:val="0"/>
        <w:spacing w:line="240" w:lineRule="auto"/>
        <w:contextualSpacing/>
        <w:rPr>
          <w:szCs w:val="24"/>
          <w:lang w:eastAsia="en-US"/>
        </w:rPr>
      </w:pPr>
      <w:r w:rsidRPr="00553C8D">
        <w:rPr>
          <w:rFonts w:eastAsia="Calibri"/>
          <w:kern w:val="2"/>
          <w:szCs w:val="22"/>
          <w:lang w:eastAsia="en-US"/>
          <w14:ligatures w14:val="standardContextual"/>
        </w:rPr>
        <w:t>A ≥ 2 éves korú gyermekeknél és serdülőknél a súlyos vesekárosodást 30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xml:space="preserve"> testfelület (BSA) alatti becsült glomerulusfiltrációs rátaként (eGFR) határozták meg. A CV185325 vizsgálatban a 2 évesnél fiatalabb betegeknél a súlyos vesekárosodás küszöbértékének nemenkénti és születés utáni életkoronkénti meghatározása alább a 17. táblázatban található; mind egyenértékű a ≥ 2 éves korúak eGFR &lt; 30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BSA értékével.</w:t>
      </w:r>
    </w:p>
    <w:p w14:paraId="4B9E5D74" w14:textId="77777777" w:rsidR="00C03F66" w:rsidRPr="00553C8D" w:rsidRDefault="00C03F66" w:rsidP="00C03F66">
      <w:pPr>
        <w:suppressAutoHyphens w:val="0"/>
        <w:autoSpaceDE w:val="0"/>
        <w:autoSpaceDN w:val="0"/>
        <w:adjustRightInd w:val="0"/>
        <w:spacing w:line="240" w:lineRule="auto"/>
        <w:contextualSpacing/>
        <w:rPr>
          <w:szCs w:val="24"/>
          <w:lang w:eastAsia="en-GB"/>
        </w:rPr>
      </w:pPr>
    </w:p>
    <w:p w14:paraId="157403C9" w14:textId="3274C4B8" w:rsidR="00C03F66" w:rsidRPr="00553C8D" w:rsidRDefault="00C03F66" w:rsidP="00C03F66">
      <w:pPr>
        <w:suppressAutoHyphens w:val="0"/>
        <w:spacing w:line="240" w:lineRule="auto"/>
        <w:contextualSpacing/>
        <w:rPr>
          <w:b/>
          <w:bCs/>
          <w:szCs w:val="22"/>
          <w:lang w:eastAsia="en-US"/>
        </w:rPr>
      </w:pPr>
      <w:r w:rsidRPr="00553C8D">
        <w:rPr>
          <w:rFonts w:eastAsia="Calibri"/>
          <w:b/>
          <w:kern w:val="2"/>
          <w:szCs w:val="22"/>
          <w:lang w:eastAsia="en-US"/>
          <w14:ligatures w14:val="standardContextual"/>
        </w:rPr>
        <w:t>17. táblázat: A CV185325 vizsgálat eGFR alkalmassági küszöbértékei</w:t>
      </w:r>
    </w:p>
    <w:tbl>
      <w:tblPr>
        <w:tblStyle w:val="TableGrid"/>
        <w:tblW w:w="0" w:type="auto"/>
        <w:tblLook w:val="04A0" w:firstRow="1" w:lastRow="0" w:firstColumn="1" w:lastColumn="0" w:noHBand="0" w:noVBand="1"/>
      </w:tblPr>
      <w:tblGrid>
        <w:gridCol w:w="3750"/>
        <w:gridCol w:w="2284"/>
        <w:gridCol w:w="3017"/>
      </w:tblGrid>
      <w:tr w:rsidR="0053258A" w:rsidRPr="00553C8D" w14:paraId="59BFB73E"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1E4ED" w14:textId="77777777" w:rsidR="00C03F66" w:rsidRPr="00553C8D" w:rsidRDefault="00C03F66" w:rsidP="00C03F66">
            <w:pPr>
              <w:suppressAutoHyphens w:val="0"/>
              <w:spacing w:line="240" w:lineRule="auto"/>
              <w:ind w:left="-20" w:right="-20"/>
              <w:jc w:val="center"/>
              <w:rPr>
                <w:b/>
                <w:szCs w:val="22"/>
                <w:lang w:eastAsia="en-GB"/>
              </w:rPr>
            </w:pPr>
            <w:r w:rsidRPr="00553C8D">
              <w:rPr>
                <w:b/>
                <w:szCs w:val="22"/>
                <w:lang w:eastAsia="en-GB"/>
              </w:rPr>
              <w:t>Születés utáni életkor (nem)</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7826B3" w14:textId="77777777" w:rsidR="00C03F66" w:rsidRPr="00553C8D" w:rsidRDefault="00C03F66" w:rsidP="00C03F66">
            <w:pPr>
              <w:suppressAutoHyphens w:val="0"/>
              <w:spacing w:line="240" w:lineRule="auto"/>
              <w:ind w:left="-20" w:right="-20"/>
              <w:jc w:val="center"/>
              <w:rPr>
                <w:b/>
                <w:szCs w:val="22"/>
                <w:lang w:eastAsia="en-GB"/>
              </w:rPr>
            </w:pPr>
            <w:r w:rsidRPr="00553C8D">
              <w:rPr>
                <w:b/>
                <w:szCs w:val="22"/>
                <w:lang w:eastAsia="en-GB"/>
              </w:rPr>
              <w:t xml:space="preserve">GFR referenciatartomány </w:t>
            </w:r>
          </w:p>
          <w:p w14:paraId="0F716943" w14:textId="77777777" w:rsidR="00C03F66" w:rsidRPr="00553C8D" w:rsidRDefault="00C03F66" w:rsidP="00C03F66">
            <w:pPr>
              <w:suppressAutoHyphens w:val="0"/>
              <w:spacing w:line="240" w:lineRule="auto"/>
              <w:ind w:left="-20" w:right="-20"/>
              <w:jc w:val="center"/>
              <w:rPr>
                <w:b/>
                <w:szCs w:val="22"/>
                <w:lang w:eastAsia="en-GB"/>
              </w:rPr>
            </w:pPr>
            <w:r w:rsidRPr="00553C8D">
              <w:rPr>
                <w:b/>
                <w:szCs w:val="22"/>
                <w:lang w:eastAsia="en-GB"/>
              </w:rPr>
              <w:t>(ml/perc/1,73 m</w:t>
            </w:r>
            <w:r w:rsidRPr="00553C8D">
              <w:rPr>
                <w:b/>
                <w:szCs w:val="22"/>
                <w:vertAlign w:val="superscript"/>
                <w:lang w:eastAsia="en-GB"/>
              </w:rPr>
              <w:t>2</w:t>
            </w:r>
            <w:r w:rsidRPr="00553C8D">
              <w:rPr>
                <w:b/>
                <w:szCs w:val="22"/>
                <w:lang w:eastAsia="en-GB"/>
              </w:rPr>
              <w:t>)</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DFE6B7" w14:textId="77777777" w:rsidR="00C03F66" w:rsidRPr="00553C8D" w:rsidRDefault="00C03F66" w:rsidP="00C03F66">
            <w:pPr>
              <w:suppressAutoHyphens w:val="0"/>
              <w:spacing w:line="240" w:lineRule="auto"/>
              <w:ind w:left="-20" w:right="-20"/>
              <w:jc w:val="center"/>
              <w:rPr>
                <w:b/>
                <w:szCs w:val="22"/>
                <w:lang w:eastAsia="en-GB"/>
              </w:rPr>
            </w:pPr>
            <w:r w:rsidRPr="00553C8D">
              <w:rPr>
                <w:b/>
                <w:szCs w:val="22"/>
                <w:lang w:eastAsia="en-GB"/>
              </w:rPr>
              <w:t>eGFR alkalmassági küszöbértéke*</w:t>
            </w:r>
          </w:p>
        </w:tc>
      </w:tr>
      <w:tr w:rsidR="0053258A" w:rsidRPr="00553C8D" w14:paraId="061B2C2E"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4E7249" w14:textId="77777777" w:rsidR="00C03F66" w:rsidRPr="00553C8D" w:rsidRDefault="00C03F66" w:rsidP="00C03F66">
            <w:pPr>
              <w:suppressAutoHyphens w:val="0"/>
              <w:spacing w:line="240" w:lineRule="auto"/>
              <w:ind w:left="-20" w:right="-20"/>
              <w:rPr>
                <w:szCs w:val="22"/>
                <w:lang w:eastAsia="en-GB"/>
              </w:rPr>
            </w:pPr>
            <w:r w:rsidRPr="00553C8D">
              <w:rPr>
                <w:szCs w:val="22"/>
                <w:lang w:eastAsia="en-GB"/>
              </w:rPr>
              <w:t>1 hét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833C39" w14:textId="77777777" w:rsidR="00C03F66" w:rsidRPr="00553C8D" w:rsidRDefault="00C03F66" w:rsidP="00C03F66">
            <w:pPr>
              <w:suppressAutoHyphens w:val="0"/>
              <w:spacing w:line="240" w:lineRule="auto"/>
              <w:ind w:left="-20" w:right="-20"/>
              <w:jc w:val="center"/>
              <w:rPr>
                <w:szCs w:val="22"/>
                <w:lang w:eastAsia="en-GB"/>
              </w:rPr>
            </w:pPr>
            <w:r w:rsidRPr="00553C8D">
              <w:rPr>
                <w:szCs w:val="22"/>
                <w:lang w:eastAsia="en-GB"/>
              </w:rPr>
              <w:t>41 ± 15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AA5183" w14:textId="77777777" w:rsidR="00C03F66" w:rsidRPr="00553C8D" w:rsidRDefault="00C03F66" w:rsidP="00C03F66">
            <w:pPr>
              <w:suppressAutoHyphens w:val="0"/>
              <w:spacing w:line="240" w:lineRule="auto"/>
              <w:ind w:left="-20" w:right="-20"/>
              <w:jc w:val="center"/>
              <w:rPr>
                <w:szCs w:val="22"/>
                <w:lang w:eastAsia="en-GB"/>
              </w:rPr>
            </w:pPr>
            <w:r w:rsidRPr="00553C8D">
              <w:rPr>
                <w:szCs w:val="22"/>
                <w:lang w:eastAsia="en-GB"/>
              </w:rPr>
              <w:t>≥ 8</w:t>
            </w:r>
          </w:p>
        </w:tc>
      </w:tr>
      <w:tr w:rsidR="0053258A" w:rsidRPr="00553C8D" w14:paraId="50012093"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C606B0" w14:textId="77777777" w:rsidR="00C03F66" w:rsidRPr="00553C8D" w:rsidRDefault="00C03F66" w:rsidP="00C03F66">
            <w:pPr>
              <w:suppressAutoHyphens w:val="0"/>
              <w:spacing w:line="240" w:lineRule="auto"/>
              <w:ind w:left="-20" w:right="-20"/>
              <w:rPr>
                <w:szCs w:val="22"/>
                <w:lang w:eastAsia="en-GB"/>
              </w:rPr>
            </w:pPr>
            <w:r w:rsidRPr="00553C8D">
              <w:rPr>
                <w:szCs w:val="22"/>
                <w:lang w:eastAsia="en-GB"/>
              </w:rPr>
              <w:t>2–8 hét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FB678E" w14:textId="77777777" w:rsidR="00C03F66" w:rsidRPr="00553C8D" w:rsidRDefault="00C03F66" w:rsidP="00C03F66">
            <w:pPr>
              <w:suppressAutoHyphens w:val="0"/>
              <w:spacing w:line="240" w:lineRule="auto"/>
              <w:ind w:left="-20" w:right="-20"/>
              <w:jc w:val="center"/>
              <w:rPr>
                <w:szCs w:val="22"/>
                <w:lang w:eastAsia="en-GB"/>
              </w:rPr>
            </w:pPr>
            <w:r w:rsidRPr="00553C8D">
              <w:rPr>
                <w:szCs w:val="22"/>
                <w:lang w:eastAsia="en-GB"/>
              </w:rPr>
              <w:t>66 ± 25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C06F5B" w14:textId="77777777" w:rsidR="00C03F66" w:rsidRPr="00553C8D" w:rsidRDefault="00C03F66" w:rsidP="00C03F66">
            <w:pPr>
              <w:suppressAutoHyphens w:val="0"/>
              <w:spacing w:line="240" w:lineRule="auto"/>
              <w:ind w:left="-20" w:right="-20"/>
              <w:jc w:val="center"/>
              <w:rPr>
                <w:szCs w:val="22"/>
                <w:lang w:eastAsia="en-GB"/>
              </w:rPr>
            </w:pPr>
            <w:r w:rsidRPr="00553C8D">
              <w:rPr>
                <w:szCs w:val="22"/>
                <w:lang w:eastAsia="en-GB"/>
              </w:rPr>
              <w:t>≥ 12</w:t>
            </w:r>
          </w:p>
        </w:tc>
      </w:tr>
      <w:tr w:rsidR="0053258A" w:rsidRPr="00553C8D" w14:paraId="4A65DF31"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49C9E1" w14:textId="77777777" w:rsidR="00C03F66" w:rsidRPr="00553C8D" w:rsidRDefault="00C03F66" w:rsidP="00C03F66">
            <w:pPr>
              <w:suppressAutoHyphens w:val="0"/>
              <w:spacing w:line="240" w:lineRule="auto"/>
              <w:ind w:left="-20" w:right="-20"/>
              <w:rPr>
                <w:szCs w:val="22"/>
                <w:lang w:eastAsia="en-GB"/>
              </w:rPr>
            </w:pPr>
            <w:r w:rsidRPr="00553C8D">
              <w:rPr>
                <w:szCs w:val="22"/>
                <w:lang w:eastAsia="en-GB"/>
              </w:rPr>
              <w:t>&gt;</w:t>
            </w:r>
            <w:bookmarkStart w:id="34" w:name="_Int_IutDoEDB"/>
            <w:r w:rsidRPr="00553C8D">
              <w:rPr>
                <w:szCs w:val="22"/>
                <w:lang w:eastAsia="en-GB"/>
              </w:rPr>
              <w:t> 8 hét</w:t>
            </w:r>
            <w:bookmarkEnd w:id="34"/>
            <w:r w:rsidRPr="00553C8D">
              <w:rPr>
                <w:szCs w:val="22"/>
                <w:lang w:eastAsia="en-GB"/>
              </w:rPr>
              <w:t xml:space="preserve"> – &lt; 2 év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D2930E" w14:textId="77777777" w:rsidR="00C03F66" w:rsidRPr="00553C8D" w:rsidRDefault="00C03F66" w:rsidP="00C03F66">
            <w:pPr>
              <w:suppressAutoHyphens w:val="0"/>
              <w:spacing w:line="240" w:lineRule="auto"/>
              <w:ind w:left="-20" w:right="-20"/>
              <w:jc w:val="center"/>
              <w:rPr>
                <w:szCs w:val="22"/>
                <w:lang w:eastAsia="en-GB"/>
              </w:rPr>
            </w:pPr>
            <w:r w:rsidRPr="00553C8D">
              <w:rPr>
                <w:szCs w:val="22"/>
                <w:lang w:eastAsia="en-GB"/>
              </w:rPr>
              <w:t>96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606384" w14:textId="77777777" w:rsidR="00C03F66" w:rsidRPr="00553C8D" w:rsidRDefault="00C03F66" w:rsidP="00C03F66">
            <w:pPr>
              <w:suppressAutoHyphens w:val="0"/>
              <w:spacing w:line="240" w:lineRule="auto"/>
              <w:ind w:left="-20" w:right="-20"/>
              <w:jc w:val="center"/>
              <w:rPr>
                <w:szCs w:val="22"/>
                <w:lang w:eastAsia="en-GB"/>
              </w:rPr>
            </w:pPr>
            <w:r w:rsidRPr="00553C8D">
              <w:rPr>
                <w:szCs w:val="22"/>
                <w:lang w:eastAsia="en-GB"/>
              </w:rPr>
              <w:t>≥ 22</w:t>
            </w:r>
          </w:p>
        </w:tc>
      </w:tr>
      <w:tr w:rsidR="0053258A" w:rsidRPr="00553C8D" w14:paraId="220E7E7E"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E712F5" w14:textId="77777777" w:rsidR="00C03F66" w:rsidRPr="00553C8D" w:rsidRDefault="00C03F66" w:rsidP="00C03F66">
            <w:pPr>
              <w:suppressAutoHyphens w:val="0"/>
              <w:spacing w:line="240" w:lineRule="auto"/>
              <w:ind w:left="-20" w:right="-20"/>
              <w:rPr>
                <w:szCs w:val="22"/>
                <w:lang w:eastAsia="en-GB"/>
              </w:rPr>
            </w:pPr>
            <w:r w:rsidRPr="00553C8D">
              <w:rPr>
                <w:szCs w:val="22"/>
                <w:lang w:eastAsia="en-GB"/>
              </w:rPr>
              <w:t>2–12 év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CF3F30" w14:textId="77777777" w:rsidR="00C03F66" w:rsidRPr="00553C8D" w:rsidRDefault="00C03F66" w:rsidP="00C03F66">
            <w:pPr>
              <w:suppressAutoHyphens w:val="0"/>
              <w:spacing w:line="240" w:lineRule="auto"/>
              <w:ind w:left="-20" w:right="-20"/>
              <w:jc w:val="center"/>
              <w:rPr>
                <w:szCs w:val="22"/>
                <w:lang w:eastAsia="en-GB"/>
              </w:rPr>
            </w:pPr>
            <w:r w:rsidRPr="00553C8D">
              <w:rPr>
                <w:szCs w:val="22"/>
                <w:lang w:eastAsia="en-GB"/>
              </w:rPr>
              <w:t>133 ± 27</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B7C36B" w14:textId="77777777" w:rsidR="00C03F66" w:rsidRPr="00553C8D" w:rsidRDefault="00C03F66" w:rsidP="00C03F66">
            <w:pPr>
              <w:suppressAutoHyphens w:val="0"/>
              <w:spacing w:line="240" w:lineRule="auto"/>
              <w:ind w:left="-20" w:right="-20"/>
              <w:jc w:val="center"/>
              <w:rPr>
                <w:szCs w:val="22"/>
                <w:lang w:eastAsia="en-GB"/>
              </w:rPr>
            </w:pPr>
            <w:r w:rsidRPr="00553C8D">
              <w:rPr>
                <w:szCs w:val="22"/>
                <w:lang w:eastAsia="en-GB"/>
              </w:rPr>
              <w:t>≥ 30</w:t>
            </w:r>
          </w:p>
        </w:tc>
      </w:tr>
      <w:tr w:rsidR="0053258A" w:rsidRPr="00553C8D" w14:paraId="63C4899E"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CD7428" w14:textId="77777777" w:rsidR="00C03F66" w:rsidRPr="00553C8D" w:rsidRDefault="00C03F66" w:rsidP="00C03F66">
            <w:pPr>
              <w:suppressAutoHyphens w:val="0"/>
              <w:spacing w:line="240" w:lineRule="auto"/>
              <w:ind w:left="-20" w:right="-20"/>
              <w:rPr>
                <w:szCs w:val="22"/>
                <w:lang w:eastAsia="en-GB"/>
              </w:rPr>
            </w:pPr>
            <w:r w:rsidRPr="00553C8D">
              <w:rPr>
                <w:szCs w:val="22"/>
                <w:lang w:eastAsia="en-GB"/>
              </w:rPr>
              <w:t>13–17 év (fiúk)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EE2702" w14:textId="77777777" w:rsidR="00C03F66" w:rsidRPr="00553C8D" w:rsidRDefault="00C03F66" w:rsidP="00C03F66">
            <w:pPr>
              <w:suppressAutoHyphens w:val="0"/>
              <w:spacing w:line="240" w:lineRule="auto"/>
              <w:ind w:left="-20" w:right="-20"/>
              <w:jc w:val="center"/>
              <w:rPr>
                <w:szCs w:val="22"/>
                <w:lang w:eastAsia="en-GB"/>
              </w:rPr>
            </w:pPr>
            <w:r w:rsidRPr="00553C8D">
              <w:rPr>
                <w:szCs w:val="22"/>
                <w:lang w:eastAsia="en-GB"/>
              </w:rPr>
              <w:t>140 ± 30</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B3098" w14:textId="77777777" w:rsidR="00C03F66" w:rsidRPr="00553C8D" w:rsidRDefault="00C03F66" w:rsidP="00C03F66">
            <w:pPr>
              <w:suppressAutoHyphens w:val="0"/>
              <w:spacing w:line="240" w:lineRule="auto"/>
              <w:ind w:left="-20" w:right="-20"/>
              <w:jc w:val="center"/>
              <w:rPr>
                <w:szCs w:val="22"/>
                <w:lang w:eastAsia="en-GB"/>
              </w:rPr>
            </w:pPr>
            <w:r w:rsidRPr="00553C8D">
              <w:rPr>
                <w:szCs w:val="22"/>
                <w:lang w:eastAsia="en-GB"/>
              </w:rPr>
              <w:t>≥ 30</w:t>
            </w:r>
          </w:p>
        </w:tc>
      </w:tr>
      <w:tr w:rsidR="0053258A" w:rsidRPr="00553C8D" w14:paraId="2CEA2421"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E8A4FB" w14:textId="77777777" w:rsidR="00C03F66" w:rsidRPr="00553C8D" w:rsidRDefault="00C03F66" w:rsidP="00C03F66">
            <w:pPr>
              <w:suppressAutoHyphens w:val="0"/>
              <w:spacing w:line="240" w:lineRule="auto"/>
              <w:ind w:left="-20" w:right="-20"/>
              <w:rPr>
                <w:szCs w:val="22"/>
                <w:lang w:eastAsia="en-GB"/>
              </w:rPr>
            </w:pPr>
            <w:r w:rsidRPr="00553C8D">
              <w:rPr>
                <w:szCs w:val="22"/>
                <w:lang w:eastAsia="en-GB"/>
              </w:rPr>
              <w:t>13–17 év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0E01F5" w14:textId="77777777" w:rsidR="00C03F66" w:rsidRPr="00553C8D" w:rsidRDefault="00C03F66" w:rsidP="00C03F66">
            <w:pPr>
              <w:suppressAutoHyphens w:val="0"/>
              <w:spacing w:line="240" w:lineRule="auto"/>
              <w:ind w:left="-20" w:right="-20"/>
              <w:jc w:val="center"/>
              <w:rPr>
                <w:szCs w:val="22"/>
                <w:lang w:eastAsia="en-GB"/>
              </w:rPr>
            </w:pPr>
            <w:r w:rsidRPr="00553C8D">
              <w:rPr>
                <w:szCs w:val="22"/>
                <w:lang w:eastAsia="en-GB"/>
              </w:rPr>
              <w:t>126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6DE681" w14:textId="77777777" w:rsidR="00C03F66" w:rsidRPr="00553C8D" w:rsidRDefault="00C03F66" w:rsidP="00C03F66">
            <w:pPr>
              <w:suppressAutoHyphens w:val="0"/>
              <w:spacing w:line="240" w:lineRule="auto"/>
              <w:ind w:left="-20" w:right="-20"/>
              <w:jc w:val="center"/>
              <w:rPr>
                <w:szCs w:val="22"/>
                <w:lang w:eastAsia="en-GB"/>
              </w:rPr>
            </w:pPr>
            <w:r w:rsidRPr="00553C8D">
              <w:rPr>
                <w:szCs w:val="22"/>
                <w:lang w:eastAsia="en-GB"/>
              </w:rPr>
              <w:t>≥ 30</w:t>
            </w:r>
          </w:p>
        </w:tc>
      </w:tr>
      <w:tr w:rsidR="0007465A" w:rsidRPr="00553C8D" w14:paraId="41F261A4" w14:textId="77777777" w:rsidTr="00E32547">
        <w:trPr>
          <w:trHeight w:val="300"/>
        </w:trPr>
        <w:tc>
          <w:tcPr>
            <w:tcW w:w="9075"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F03A2F" w14:textId="5BCD7E35" w:rsidR="00C03F66" w:rsidRPr="00253ECA" w:rsidRDefault="00C03F66" w:rsidP="007313A4">
            <w:pPr>
              <w:suppressAutoHyphens w:val="0"/>
              <w:spacing w:line="240" w:lineRule="auto"/>
              <w:ind w:left="-20" w:right="-20"/>
              <w:rPr>
                <w:sz w:val="18"/>
                <w:szCs w:val="18"/>
                <w:lang w:eastAsia="en-GB"/>
              </w:rPr>
            </w:pPr>
            <w:r w:rsidRPr="00253ECA">
              <w:rPr>
                <w:sz w:val="18"/>
                <w:lang w:eastAsia="en-GB"/>
              </w:rPr>
              <w:t>*A CV185325 vizsgálatban való részvétel alkalmassági küszöbértéke, amelyben a becsült glomerulusfiltrációs rátát (eGFR) az ágy melletti, frissített Schwartz-egyenlettel számították ki (Schwartz, GJ et al., CJASN 2009). Ez a protokoll szerinti küszöbérték megfelelt azon eGFR-nek, amely alatt a jelölt beteget „elégtelen vesefunkciójúnak” ítéltek, ami miatt nem vehetett részt a CV185325 vizsgálatban. Minden küszöbértéket eGFR &lt; 30% értékeként adtak meg a kornak és nemnek megfelelő GFR referenciatartomány alatt 1 szórással (SD) lévő értékből számolva. A &lt; 2 éves korú betegek küszöbértékei egyenértékűek az eGFR &lt; 30 ml/perc/</w:t>
            </w:r>
            <w:r w:rsidR="00E016A0" w:rsidRPr="00253ECA">
              <w:rPr>
                <w:sz w:val="18"/>
                <w:lang w:eastAsia="en-GB"/>
              </w:rPr>
              <w:t>1</w:t>
            </w:r>
            <w:r w:rsidRPr="00253ECA">
              <w:rPr>
                <w:sz w:val="18"/>
                <w:lang w:eastAsia="en-GB"/>
              </w:rPr>
              <w:t>,73 m</w:t>
            </w:r>
            <w:r w:rsidRPr="00253ECA">
              <w:rPr>
                <w:sz w:val="18"/>
                <w:vertAlign w:val="superscript"/>
                <w:lang w:eastAsia="en-GB"/>
              </w:rPr>
              <w:t>2</w:t>
            </w:r>
            <w:r w:rsidRPr="00253ECA">
              <w:rPr>
                <w:sz w:val="18"/>
                <w:lang w:eastAsia="en-GB"/>
              </w:rPr>
              <w:t xml:space="preserve"> értékkel, ami a súlyos vese</w:t>
            </w:r>
            <w:r w:rsidR="00046B10" w:rsidRPr="00253ECA">
              <w:rPr>
                <w:sz w:val="18"/>
                <w:lang w:eastAsia="en-GB"/>
              </w:rPr>
              <w:t>károsodás</w:t>
            </w:r>
            <w:r w:rsidRPr="00253ECA">
              <w:rPr>
                <w:sz w:val="18"/>
                <w:lang w:eastAsia="en-GB"/>
              </w:rPr>
              <w:t xml:space="preserve"> </w:t>
            </w:r>
            <w:r w:rsidR="007313A4" w:rsidRPr="00253ECA">
              <w:rPr>
                <w:sz w:val="18"/>
                <w:lang w:eastAsia="en-GB"/>
              </w:rPr>
              <w:t>szokásos</w:t>
            </w:r>
            <w:r w:rsidRPr="00253ECA">
              <w:rPr>
                <w:sz w:val="18"/>
                <w:lang w:eastAsia="en-GB"/>
              </w:rPr>
              <w:t xml:space="preserve"> meghatározása 2 éves kor felett.</w:t>
            </w:r>
          </w:p>
        </w:tc>
      </w:tr>
    </w:tbl>
    <w:p w14:paraId="0032F1E2" w14:textId="77777777" w:rsidR="00C03F66" w:rsidRPr="00553C8D" w:rsidRDefault="00C03F66" w:rsidP="008D0640">
      <w:pPr>
        <w:suppressAutoHyphens w:val="0"/>
        <w:spacing w:line="240" w:lineRule="auto"/>
        <w:rPr>
          <w:szCs w:val="24"/>
          <w:lang w:eastAsia="en-US"/>
        </w:rPr>
      </w:pPr>
    </w:p>
    <w:p w14:paraId="6035F6EE" w14:textId="57A4AEC8" w:rsidR="008D0640" w:rsidRPr="00553C8D" w:rsidRDefault="00C03F66" w:rsidP="00C03F66">
      <w:pPr>
        <w:suppressAutoHyphens w:val="0"/>
        <w:spacing w:line="240" w:lineRule="auto"/>
        <w:rPr>
          <w:iCs/>
          <w:szCs w:val="22"/>
          <w:u w:val="single"/>
        </w:rPr>
      </w:pPr>
      <w:r w:rsidRPr="00553C8D">
        <w:rPr>
          <w:rFonts w:eastAsia="Calibri"/>
          <w:kern w:val="2"/>
          <w:szCs w:val="22"/>
          <w:lang w:eastAsia="en-US"/>
          <w14:ligatures w14:val="standardContextual"/>
        </w:rPr>
        <w:t>≤ 55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xml:space="preserve"> glomerulusfiltrációs rátával rendelkező betegek nem vettek részt a CV185325 vizsgálatban, noha az enyhe és köz</w:t>
      </w:r>
      <w:r w:rsidR="00EC6ACF" w:rsidRPr="00553C8D">
        <w:rPr>
          <w:rFonts w:eastAsia="Calibri"/>
          <w:kern w:val="2"/>
          <w:szCs w:val="22"/>
          <w:lang w:eastAsia="en-US"/>
          <w14:ligatures w14:val="standardContextual"/>
        </w:rPr>
        <w:t>e</w:t>
      </w:r>
      <w:r w:rsidRPr="00553C8D">
        <w:rPr>
          <w:rFonts w:eastAsia="Calibri"/>
          <w:kern w:val="2"/>
          <w:szCs w:val="22"/>
          <w:lang w:eastAsia="en-US"/>
          <w14:ligatures w14:val="standardContextual"/>
        </w:rPr>
        <w:t>p</w:t>
      </w:r>
      <w:r w:rsidR="00EC6ACF" w:rsidRPr="00553C8D">
        <w:rPr>
          <w:rFonts w:eastAsia="Calibri"/>
          <w:kern w:val="2"/>
          <w:szCs w:val="22"/>
          <w:lang w:eastAsia="en-US"/>
          <w14:ligatures w14:val="standardContextual"/>
        </w:rPr>
        <w:t xml:space="preserve">esen </w:t>
      </w:r>
      <w:r w:rsidRPr="00553C8D">
        <w:rPr>
          <w:rFonts w:eastAsia="Calibri"/>
          <w:kern w:val="2"/>
          <w:szCs w:val="22"/>
          <w:lang w:eastAsia="en-US"/>
          <w14:ligatures w14:val="standardContextual"/>
        </w:rPr>
        <w:t>súlyos vesekárosodás (</w:t>
      </w:r>
      <w:r w:rsidR="007A52B3" w:rsidRPr="00553C8D">
        <w:rPr>
          <w:rFonts w:eastAsia="Calibri"/>
          <w:kern w:val="2"/>
          <w:szCs w:val="22"/>
          <w:lang w:eastAsia="en-US"/>
          <w14:ligatures w14:val="standardContextual"/>
        </w:rPr>
        <w:t>e</w:t>
      </w:r>
      <w:r w:rsidRPr="00553C8D">
        <w:rPr>
          <w:rFonts w:eastAsia="Calibri"/>
          <w:kern w:val="2"/>
          <w:szCs w:val="22"/>
          <w:lang w:eastAsia="en-US"/>
          <w14:ligatures w14:val="standardContextual"/>
        </w:rPr>
        <w:t>GFR ≥ 30 – &lt; 60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xml:space="preserve"> BSA) alapján alkalmasak lettek volna. A felnőttekre vonatkozó adatok, valamint az összes apixabánnal kezelt gyermek és serdülő korlátozott </w:t>
      </w:r>
      <w:r w:rsidR="00EC6ACF" w:rsidRPr="00553C8D">
        <w:rPr>
          <w:rFonts w:eastAsia="Calibri"/>
          <w:kern w:val="2"/>
          <w:szCs w:val="22"/>
          <w:lang w:eastAsia="en-US"/>
          <w14:ligatures w14:val="standardContextual"/>
        </w:rPr>
        <w:t xml:space="preserve">mennyiségű </w:t>
      </w:r>
      <w:r w:rsidRPr="00553C8D">
        <w:rPr>
          <w:rFonts w:eastAsia="Calibri"/>
          <w:kern w:val="2"/>
          <w:szCs w:val="22"/>
          <w:lang w:eastAsia="en-US"/>
          <w14:ligatures w14:val="standardContextual"/>
        </w:rPr>
        <w:t>adatai alapján nincs szükség dózismódosításra gyermekeknél és serdülőknél enyhe vagy közepesen súlyos vesekárosodás esetén. Az apixabán nem javasolt súlyos vesekárosodásban szenvedő gyermekeknél és serdülőknél (lásd 4.</w:t>
      </w:r>
      <w:r w:rsidR="00C14547" w:rsidRPr="00553C8D">
        <w:rPr>
          <w:rFonts w:eastAsia="Calibri"/>
          <w:kern w:val="2"/>
          <w:szCs w:val="22"/>
          <w:lang w:eastAsia="en-US"/>
          <w14:ligatures w14:val="standardContextual"/>
        </w:rPr>
        <w:t>2 és 4.4</w:t>
      </w:r>
      <w:r w:rsidRPr="00553C8D">
        <w:rPr>
          <w:rFonts w:eastAsia="Calibri"/>
          <w:kern w:val="2"/>
          <w:szCs w:val="22"/>
          <w:lang w:eastAsia="en-US"/>
          <w14:ligatures w14:val="standardContextual"/>
        </w:rPr>
        <w:t> pont).</w:t>
      </w:r>
    </w:p>
    <w:p w14:paraId="065A4726" w14:textId="77777777" w:rsidR="00466245" w:rsidRPr="00553C8D" w:rsidRDefault="00466245" w:rsidP="00ED0E46">
      <w:pPr>
        <w:widowControl w:val="0"/>
        <w:autoSpaceDE w:val="0"/>
        <w:autoSpaceDN w:val="0"/>
        <w:adjustRightInd w:val="0"/>
        <w:spacing w:line="240" w:lineRule="auto"/>
        <w:rPr>
          <w:iCs/>
          <w:szCs w:val="22"/>
          <w:u w:val="single"/>
        </w:rPr>
      </w:pPr>
    </w:p>
    <w:p w14:paraId="7FA7A55C" w14:textId="77777777" w:rsidR="006B3FE7" w:rsidRPr="00553C8D" w:rsidRDefault="006B3FE7" w:rsidP="006C3C27">
      <w:pPr>
        <w:keepNext/>
        <w:widowControl w:val="0"/>
        <w:autoSpaceDE w:val="0"/>
        <w:autoSpaceDN w:val="0"/>
        <w:adjustRightInd w:val="0"/>
        <w:spacing w:line="240" w:lineRule="auto"/>
        <w:rPr>
          <w:iCs/>
          <w:szCs w:val="22"/>
          <w:u w:val="single"/>
        </w:rPr>
      </w:pPr>
      <w:r w:rsidRPr="00553C8D">
        <w:rPr>
          <w:iCs/>
          <w:szCs w:val="22"/>
          <w:u w:val="single"/>
        </w:rPr>
        <w:t>Májkárosodás</w:t>
      </w:r>
    </w:p>
    <w:p w14:paraId="5D7FA412" w14:textId="77777777" w:rsidR="00C5757B" w:rsidRPr="00553C8D" w:rsidRDefault="00C5757B" w:rsidP="006C3C27">
      <w:pPr>
        <w:keepNext/>
        <w:widowControl w:val="0"/>
        <w:autoSpaceDE w:val="0"/>
        <w:autoSpaceDN w:val="0"/>
        <w:adjustRightInd w:val="0"/>
        <w:spacing w:line="240" w:lineRule="auto"/>
        <w:rPr>
          <w:iCs/>
          <w:szCs w:val="22"/>
        </w:rPr>
      </w:pPr>
    </w:p>
    <w:p w14:paraId="04C624E1" w14:textId="77777777" w:rsidR="006B3FE7" w:rsidRPr="00553C8D" w:rsidRDefault="006B3FE7" w:rsidP="006C3C27">
      <w:pPr>
        <w:keepNext/>
        <w:widowControl w:val="0"/>
        <w:autoSpaceDE w:val="0"/>
        <w:autoSpaceDN w:val="0"/>
        <w:adjustRightInd w:val="0"/>
        <w:spacing w:line="240" w:lineRule="auto"/>
        <w:rPr>
          <w:iCs/>
          <w:szCs w:val="22"/>
        </w:rPr>
      </w:pPr>
      <w:r w:rsidRPr="00553C8D">
        <w:rPr>
          <w:iCs/>
          <w:szCs w:val="22"/>
        </w:rPr>
        <w:t xml:space="preserve">Egy </w:t>
      </w:r>
      <w:r w:rsidR="00165D24" w:rsidRPr="00553C8D">
        <w:rPr>
          <w:iCs/>
          <w:szCs w:val="22"/>
        </w:rPr>
        <w:t xml:space="preserve">vizsgálat </w:t>
      </w:r>
      <w:r w:rsidRPr="00553C8D">
        <w:rPr>
          <w:iCs/>
          <w:szCs w:val="22"/>
        </w:rPr>
        <w:t>során</w:t>
      </w:r>
      <w:r w:rsidR="00774682" w:rsidRPr="00553C8D">
        <w:rPr>
          <w:iCs/>
          <w:szCs w:val="22"/>
        </w:rPr>
        <w:t>,</w:t>
      </w:r>
      <w:r w:rsidRPr="00553C8D">
        <w:rPr>
          <w:iCs/>
          <w:szCs w:val="22"/>
        </w:rPr>
        <w:t xml:space="preserve"> </w:t>
      </w:r>
      <w:r w:rsidR="00774682" w:rsidRPr="00553C8D">
        <w:rPr>
          <w:iCs/>
          <w:szCs w:val="22"/>
        </w:rPr>
        <w:t xml:space="preserve">ami 8, </w:t>
      </w:r>
      <w:r w:rsidRPr="00553C8D">
        <w:rPr>
          <w:iCs/>
          <w:szCs w:val="22"/>
        </w:rPr>
        <w:t xml:space="preserve">enyhe </w:t>
      </w:r>
      <w:r w:rsidR="00774682" w:rsidRPr="00553C8D">
        <w:rPr>
          <w:iCs/>
          <w:szCs w:val="22"/>
        </w:rPr>
        <w:t>májkárosodásban szenvedő beteget (Child Pugh A stádium, 5</w:t>
      </w:r>
      <w:r w:rsidR="00ED0E46" w:rsidRPr="00553C8D">
        <w:rPr>
          <w:iCs/>
          <w:szCs w:val="22"/>
        </w:rPr>
        <w:noBreakHyphen/>
      </w:r>
      <w:r w:rsidR="00774682" w:rsidRPr="00553C8D">
        <w:rPr>
          <w:iCs/>
          <w:szCs w:val="22"/>
        </w:rPr>
        <w:t>ös</w:t>
      </w:r>
      <w:r w:rsidR="00ED0E46" w:rsidRPr="00553C8D">
        <w:rPr>
          <w:iCs/>
          <w:szCs w:val="22"/>
        </w:rPr>
        <w:t> pont</w:t>
      </w:r>
      <w:r w:rsidR="00774682" w:rsidRPr="00553C8D">
        <w:rPr>
          <w:iCs/>
          <w:szCs w:val="22"/>
        </w:rPr>
        <w:t>szám [n =</w:t>
      </w:r>
      <w:r w:rsidR="00A649A8" w:rsidRPr="00553C8D">
        <w:rPr>
          <w:iCs/>
          <w:szCs w:val="22"/>
        </w:rPr>
        <w:t> </w:t>
      </w:r>
      <w:r w:rsidR="00774682" w:rsidRPr="00553C8D">
        <w:rPr>
          <w:iCs/>
          <w:szCs w:val="22"/>
        </w:rPr>
        <w:t>6] és 6</w:t>
      </w:r>
      <w:r w:rsidR="00ED0E46" w:rsidRPr="00553C8D">
        <w:rPr>
          <w:iCs/>
          <w:szCs w:val="22"/>
        </w:rPr>
        <w:noBreakHyphen/>
      </w:r>
      <w:r w:rsidR="00774682" w:rsidRPr="00553C8D">
        <w:rPr>
          <w:iCs/>
          <w:szCs w:val="22"/>
        </w:rPr>
        <w:t>os</w:t>
      </w:r>
      <w:r w:rsidR="00ED0E46" w:rsidRPr="00553C8D">
        <w:rPr>
          <w:iCs/>
          <w:szCs w:val="22"/>
        </w:rPr>
        <w:t> pont</w:t>
      </w:r>
      <w:r w:rsidR="00774682" w:rsidRPr="00553C8D">
        <w:rPr>
          <w:iCs/>
          <w:szCs w:val="22"/>
        </w:rPr>
        <w:t>szám [n =</w:t>
      </w:r>
      <w:r w:rsidR="00A649A8" w:rsidRPr="00553C8D">
        <w:rPr>
          <w:iCs/>
          <w:szCs w:val="22"/>
        </w:rPr>
        <w:t> </w:t>
      </w:r>
      <w:r w:rsidR="00774682" w:rsidRPr="00553C8D">
        <w:rPr>
          <w:iCs/>
          <w:szCs w:val="22"/>
        </w:rPr>
        <w:t xml:space="preserve">2]) </w:t>
      </w:r>
      <w:r w:rsidRPr="00553C8D">
        <w:rPr>
          <w:iCs/>
          <w:szCs w:val="22"/>
        </w:rPr>
        <w:t xml:space="preserve">és </w:t>
      </w:r>
      <w:r w:rsidR="00774682" w:rsidRPr="00553C8D">
        <w:rPr>
          <w:iCs/>
          <w:szCs w:val="22"/>
        </w:rPr>
        <w:t xml:space="preserve">8, </w:t>
      </w:r>
      <w:r w:rsidRPr="00553C8D">
        <w:rPr>
          <w:iCs/>
          <w:szCs w:val="22"/>
        </w:rPr>
        <w:t>köz</w:t>
      </w:r>
      <w:r w:rsidR="00165D24" w:rsidRPr="00553C8D">
        <w:rPr>
          <w:iCs/>
          <w:szCs w:val="22"/>
        </w:rPr>
        <w:t>e</w:t>
      </w:r>
      <w:r w:rsidRPr="00553C8D">
        <w:rPr>
          <w:iCs/>
          <w:szCs w:val="22"/>
        </w:rPr>
        <w:t>p</w:t>
      </w:r>
      <w:r w:rsidR="00165D24" w:rsidRPr="00553C8D">
        <w:rPr>
          <w:iCs/>
          <w:szCs w:val="22"/>
        </w:rPr>
        <w:t xml:space="preserve">esen </w:t>
      </w:r>
      <w:r w:rsidRPr="00553C8D">
        <w:rPr>
          <w:iCs/>
          <w:szCs w:val="22"/>
        </w:rPr>
        <w:t xml:space="preserve">súlyos májkárosodásban szenvedő </w:t>
      </w:r>
      <w:r w:rsidR="00774682" w:rsidRPr="00553C8D">
        <w:rPr>
          <w:iCs/>
          <w:szCs w:val="22"/>
        </w:rPr>
        <w:t xml:space="preserve">beteget </w:t>
      </w:r>
      <w:r w:rsidRPr="00553C8D">
        <w:rPr>
          <w:iCs/>
          <w:szCs w:val="22"/>
        </w:rPr>
        <w:t>(Child Pugh B stádium</w:t>
      </w:r>
      <w:r w:rsidR="00774682" w:rsidRPr="00553C8D">
        <w:rPr>
          <w:iCs/>
          <w:szCs w:val="22"/>
        </w:rPr>
        <w:t>, 7</w:t>
      </w:r>
      <w:r w:rsidR="00ED0E46" w:rsidRPr="00553C8D">
        <w:rPr>
          <w:iCs/>
          <w:szCs w:val="22"/>
        </w:rPr>
        <w:noBreakHyphen/>
      </w:r>
      <w:r w:rsidR="00774682" w:rsidRPr="00553C8D">
        <w:rPr>
          <w:iCs/>
          <w:szCs w:val="22"/>
        </w:rPr>
        <w:t>es</w:t>
      </w:r>
      <w:r w:rsidR="00ED0E46" w:rsidRPr="00553C8D">
        <w:rPr>
          <w:iCs/>
          <w:szCs w:val="22"/>
        </w:rPr>
        <w:t> pont</w:t>
      </w:r>
      <w:r w:rsidR="00774682" w:rsidRPr="00553C8D">
        <w:rPr>
          <w:iCs/>
          <w:szCs w:val="22"/>
        </w:rPr>
        <w:t>szám [n =</w:t>
      </w:r>
      <w:r w:rsidR="00A649A8" w:rsidRPr="00553C8D">
        <w:rPr>
          <w:iCs/>
          <w:szCs w:val="22"/>
        </w:rPr>
        <w:t> </w:t>
      </w:r>
      <w:r w:rsidR="00774682" w:rsidRPr="00553C8D">
        <w:rPr>
          <w:iCs/>
          <w:szCs w:val="22"/>
        </w:rPr>
        <w:t>6] és 8</w:t>
      </w:r>
      <w:r w:rsidR="00ED0E46" w:rsidRPr="00553C8D">
        <w:rPr>
          <w:iCs/>
          <w:szCs w:val="22"/>
        </w:rPr>
        <w:noBreakHyphen/>
      </w:r>
      <w:r w:rsidR="00774682" w:rsidRPr="00553C8D">
        <w:rPr>
          <w:iCs/>
          <w:szCs w:val="22"/>
        </w:rPr>
        <w:t>as</w:t>
      </w:r>
      <w:r w:rsidR="00ED0E46" w:rsidRPr="00553C8D">
        <w:rPr>
          <w:iCs/>
          <w:szCs w:val="22"/>
        </w:rPr>
        <w:t> pont</w:t>
      </w:r>
      <w:r w:rsidR="00774682" w:rsidRPr="00553C8D">
        <w:rPr>
          <w:iCs/>
          <w:szCs w:val="22"/>
        </w:rPr>
        <w:t>szám [n =</w:t>
      </w:r>
      <w:r w:rsidR="00A649A8" w:rsidRPr="00553C8D">
        <w:rPr>
          <w:iCs/>
          <w:szCs w:val="22"/>
        </w:rPr>
        <w:t> </w:t>
      </w:r>
      <w:r w:rsidR="00774682" w:rsidRPr="00553C8D">
        <w:rPr>
          <w:iCs/>
          <w:szCs w:val="22"/>
        </w:rPr>
        <w:t>2]</w:t>
      </w:r>
      <w:r w:rsidRPr="00553C8D">
        <w:rPr>
          <w:iCs/>
          <w:szCs w:val="22"/>
        </w:rPr>
        <w:t xml:space="preserve">) </w:t>
      </w:r>
      <w:r w:rsidR="00774682" w:rsidRPr="00553C8D">
        <w:rPr>
          <w:iCs/>
          <w:szCs w:val="22"/>
        </w:rPr>
        <w:t xml:space="preserve">16, </w:t>
      </w:r>
      <w:r w:rsidRPr="00553C8D">
        <w:rPr>
          <w:iCs/>
          <w:szCs w:val="22"/>
        </w:rPr>
        <w:t xml:space="preserve">egészséges </w:t>
      </w:r>
      <w:r w:rsidR="00774682" w:rsidRPr="00553C8D">
        <w:rPr>
          <w:iCs/>
          <w:szCs w:val="22"/>
        </w:rPr>
        <w:t xml:space="preserve">kontrollszeméllyel hasonlított össze, az </w:t>
      </w:r>
      <w:r w:rsidR="00CB2939" w:rsidRPr="00553C8D">
        <w:rPr>
          <w:iCs/>
          <w:szCs w:val="22"/>
        </w:rPr>
        <w:t xml:space="preserve">egyszeri dózisú </w:t>
      </w:r>
      <w:r w:rsidRPr="00553C8D">
        <w:rPr>
          <w:iCs/>
          <w:szCs w:val="22"/>
        </w:rPr>
        <w:t>5</w:t>
      </w:r>
      <w:r w:rsidR="00ED0E46" w:rsidRPr="00553C8D">
        <w:rPr>
          <w:iCs/>
          <w:szCs w:val="22"/>
        </w:rPr>
        <w:t> mg</w:t>
      </w:r>
      <w:r w:rsidRPr="00553C8D">
        <w:rPr>
          <w:iCs/>
          <w:szCs w:val="22"/>
        </w:rPr>
        <w:t xml:space="preserve"> </w:t>
      </w:r>
      <w:r w:rsidR="00DC3EF3" w:rsidRPr="00553C8D">
        <w:rPr>
          <w:iCs/>
          <w:szCs w:val="22"/>
        </w:rPr>
        <w:t>apixabán</w:t>
      </w:r>
      <w:r w:rsidR="00CB2939" w:rsidRPr="00553C8D">
        <w:rPr>
          <w:iCs/>
          <w:szCs w:val="22"/>
        </w:rPr>
        <w:t xml:space="preserve"> </w:t>
      </w:r>
      <w:r w:rsidRPr="00553C8D">
        <w:rPr>
          <w:iCs/>
          <w:szCs w:val="22"/>
        </w:rPr>
        <w:t>farmakokinetikája és farmakodinámiája nem mutatott eltérést a májkárosod</w:t>
      </w:r>
      <w:r w:rsidR="0001043F" w:rsidRPr="00553C8D">
        <w:rPr>
          <w:iCs/>
          <w:szCs w:val="22"/>
        </w:rPr>
        <w:t>ásban szenvedő</w:t>
      </w:r>
      <w:r w:rsidRPr="00553C8D">
        <w:rPr>
          <w:iCs/>
          <w:szCs w:val="22"/>
        </w:rPr>
        <w:t xml:space="preserve"> betegeknél. </w:t>
      </w:r>
      <w:r w:rsidR="00FC399A" w:rsidRPr="00553C8D">
        <w:rPr>
          <w:iCs/>
          <w:szCs w:val="22"/>
        </w:rPr>
        <w:t>A Xa</w:t>
      </w:r>
      <w:r w:rsidR="00B10EF2" w:rsidRPr="00553C8D">
        <w:rPr>
          <w:iCs/>
          <w:szCs w:val="22"/>
        </w:rPr>
        <w:t xml:space="preserve"> </w:t>
      </w:r>
      <w:r w:rsidRPr="00553C8D">
        <w:rPr>
          <w:iCs/>
          <w:szCs w:val="22"/>
        </w:rPr>
        <w:t>faktor</w:t>
      </w:r>
      <w:r w:rsidR="0078703C" w:rsidRPr="00553C8D">
        <w:rPr>
          <w:iCs/>
          <w:szCs w:val="22"/>
        </w:rPr>
        <w:noBreakHyphen/>
        <w:t>ellenes</w:t>
      </w:r>
      <w:r w:rsidRPr="00553C8D">
        <w:rPr>
          <w:iCs/>
          <w:szCs w:val="22"/>
        </w:rPr>
        <w:t xml:space="preserve"> aktivitás és az INR az egészséges, illetve az enyhe és köz</w:t>
      </w:r>
      <w:r w:rsidR="00CB2939" w:rsidRPr="00553C8D">
        <w:rPr>
          <w:iCs/>
          <w:szCs w:val="22"/>
        </w:rPr>
        <w:t>e</w:t>
      </w:r>
      <w:r w:rsidRPr="00553C8D">
        <w:rPr>
          <w:iCs/>
          <w:szCs w:val="22"/>
        </w:rPr>
        <w:t>p</w:t>
      </w:r>
      <w:r w:rsidR="00CB2939" w:rsidRPr="00553C8D">
        <w:rPr>
          <w:iCs/>
          <w:szCs w:val="22"/>
        </w:rPr>
        <w:t xml:space="preserve">esen </w:t>
      </w:r>
      <w:r w:rsidRPr="00553C8D">
        <w:rPr>
          <w:iCs/>
          <w:szCs w:val="22"/>
        </w:rPr>
        <w:t>súlyos májkárosod</w:t>
      </w:r>
      <w:r w:rsidR="00CB2939" w:rsidRPr="00553C8D">
        <w:rPr>
          <w:iCs/>
          <w:szCs w:val="22"/>
        </w:rPr>
        <w:t>ásban szenvedő</w:t>
      </w:r>
      <w:r w:rsidRPr="00553C8D">
        <w:rPr>
          <w:iCs/>
          <w:szCs w:val="22"/>
        </w:rPr>
        <w:t xml:space="preserve"> betegeknél</w:t>
      </w:r>
      <w:r w:rsidR="0078703C" w:rsidRPr="00553C8D">
        <w:rPr>
          <w:iCs/>
          <w:szCs w:val="22"/>
        </w:rPr>
        <w:t xml:space="preserve"> hasonló volt</w:t>
      </w:r>
      <w:r w:rsidRPr="00553C8D">
        <w:rPr>
          <w:iCs/>
          <w:szCs w:val="22"/>
        </w:rPr>
        <w:t xml:space="preserve">. </w:t>
      </w:r>
    </w:p>
    <w:p w14:paraId="674E84B9" w14:textId="77777777" w:rsidR="00466245" w:rsidRPr="00553C8D" w:rsidRDefault="00466245" w:rsidP="00466245">
      <w:pPr>
        <w:widowControl w:val="0"/>
        <w:autoSpaceDE w:val="0"/>
        <w:autoSpaceDN w:val="0"/>
        <w:adjustRightInd w:val="0"/>
        <w:spacing w:line="240" w:lineRule="auto"/>
        <w:rPr>
          <w:iCs/>
          <w:szCs w:val="22"/>
          <w:u w:val="single"/>
        </w:rPr>
      </w:pPr>
    </w:p>
    <w:p w14:paraId="4A46AA69" w14:textId="517CD2FC" w:rsidR="00466245" w:rsidRPr="00553C8D" w:rsidRDefault="00466245" w:rsidP="00466245">
      <w:pPr>
        <w:widowControl w:val="0"/>
        <w:autoSpaceDE w:val="0"/>
        <w:autoSpaceDN w:val="0"/>
        <w:adjustRightInd w:val="0"/>
        <w:spacing w:line="240" w:lineRule="auto"/>
        <w:rPr>
          <w:iCs/>
          <w:szCs w:val="22"/>
        </w:rPr>
      </w:pPr>
      <w:r w:rsidRPr="00553C8D">
        <w:rPr>
          <w:iCs/>
          <w:szCs w:val="22"/>
        </w:rPr>
        <w:t>Az apixabánt nem vizsgálták májkárosodásban szenvedő gyermekeknél és serdülőknél.</w:t>
      </w:r>
    </w:p>
    <w:p w14:paraId="40817327" w14:textId="77777777" w:rsidR="006B3FE7" w:rsidRPr="00553C8D" w:rsidRDefault="006B3FE7" w:rsidP="00D65EBC">
      <w:pPr>
        <w:keepNext/>
        <w:widowControl w:val="0"/>
        <w:autoSpaceDE w:val="0"/>
        <w:autoSpaceDN w:val="0"/>
        <w:adjustRightInd w:val="0"/>
        <w:spacing w:line="240" w:lineRule="auto"/>
        <w:rPr>
          <w:szCs w:val="22"/>
        </w:rPr>
      </w:pPr>
    </w:p>
    <w:p w14:paraId="412B6779" w14:textId="77777777" w:rsidR="006B3FE7" w:rsidRPr="00553C8D" w:rsidRDefault="006B3FE7" w:rsidP="00951D1F">
      <w:pPr>
        <w:keepNext/>
        <w:autoSpaceDE w:val="0"/>
        <w:autoSpaceDN w:val="0"/>
        <w:adjustRightInd w:val="0"/>
        <w:spacing w:line="240" w:lineRule="auto"/>
        <w:ind w:right="964"/>
        <w:rPr>
          <w:szCs w:val="22"/>
          <w:u w:val="single"/>
        </w:rPr>
      </w:pPr>
      <w:r w:rsidRPr="00553C8D">
        <w:rPr>
          <w:iCs/>
          <w:szCs w:val="22"/>
          <w:u w:val="single"/>
        </w:rPr>
        <w:t>Nemek</w:t>
      </w:r>
      <w:r w:rsidRPr="00553C8D">
        <w:rPr>
          <w:iCs/>
          <w:spacing w:val="-11"/>
          <w:szCs w:val="22"/>
          <w:u w:val="single"/>
        </w:rPr>
        <w:t xml:space="preserve"> </w:t>
      </w:r>
      <w:r w:rsidRPr="00553C8D">
        <w:rPr>
          <w:iCs/>
          <w:szCs w:val="22"/>
          <w:u w:val="single"/>
        </w:rPr>
        <w:t>közötti</w:t>
      </w:r>
      <w:r w:rsidRPr="00553C8D">
        <w:rPr>
          <w:iCs/>
          <w:spacing w:val="-5"/>
          <w:szCs w:val="22"/>
          <w:u w:val="single"/>
        </w:rPr>
        <w:t xml:space="preserve"> </w:t>
      </w:r>
      <w:r w:rsidRPr="00553C8D">
        <w:rPr>
          <w:iCs/>
          <w:szCs w:val="22"/>
          <w:u w:val="single"/>
        </w:rPr>
        <w:t>különbségek</w:t>
      </w:r>
      <w:r w:rsidRPr="00553C8D">
        <w:rPr>
          <w:szCs w:val="22"/>
          <w:u w:val="single"/>
        </w:rPr>
        <w:t xml:space="preserve"> </w:t>
      </w:r>
    </w:p>
    <w:p w14:paraId="392D71A9" w14:textId="77777777" w:rsidR="00C5757B" w:rsidRPr="00553C8D" w:rsidRDefault="00C5757B" w:rsidP="00951D1F">
      <w:pPr>
        <w:keepNext/>
        <w:autoSpaceDE w:val="0"/>
        <w:autoSpaceDN w:val="0"/>
        <w:adjustRightInd w:val="0"/>
        <w:spacing w:line="240" w:lineRule="auto"/>
        <w:rPr>
          <w:szCs w:val="22"/>
        </w:rPr>
      </w:pPr>
    </w:p>
    <w:p w14:paraId="1F6E3F08" w14:textId="77777777" w:rsidR="006B3FE7" w:rsidRPr="00553C8D" w:rsidRDefault="006B3FE7" w:rsidP="00951D1F">
      <w:pPr>
        <w:keepNext/>
        <w:autoSpaceDE w:val="0"/>
        <w:autoSpaceDN w:val="0"/>
        <w:adjustRightInd w:val="0"/>
        <w:spacing w:line="240" w:lineRule="auto"/>
        <w:rPr>
          <w:szCs w:val="22"/>
        </w:rPr>
      </w:pPr>
      <w:r w:rsidRPr="00553C8D">
        <w:rPr>
          <w:szCs w:val="22"/>
        </w:rPr>
        <w:t xml:space="preserve">A </w:t>
      </w:r>
      <w:r w:rsidR="0001043F" w:rsidRPr="00553C8D">
        <w:rPr>
          <w:szCs w:val="22"/>
        </w:rPr>
        <w:t>nőknél</w:t>
      </w:r>
      <w:r w:rsidRPr="00553C8D">
        <w:rPr>
          <w:szCs w:val="22"/>
        </w:rPr>
        <w:t xml:space="preserve"> az </w:t>
      </w:r>
      <w:r w:rsidR="00DC3EF3" w:rsidRPr="00553C8D">
        <w:rPr>
          <w:szCs w:val="22"/>
        </w:rPr>
        <w:t>apixabán</w:t>
      </w:r>
      <w:r w:rsidRPr="00553C8D">
        <w:rPr>
          <w:szCs w:val="22"/>
        </w:rPr>
        <w:t xml:space="preserve"> expozíciója 18%</w:t>
      </w:r>
      <w:r w:rsidR="00ED0E46" w:rsidRPr="00553C8D">
        <w:rPr>
          <w:szCs w:val="22"/>
        </w:rPr>
        <w:noBreakHyphen/>
      </w:r>
      <w:r w:rsidRPr="00553C8D">
        <w:rPr>
          <w:szCs w:val="22"/>
        </w:rPr>
        <w:t>kal magasabb volt, mint férfiak</w:t>
      </w:r>
      <w:r w:rsidR="00177FCA" w:rsidRPr="00553C8D">
        <w:rPr>
          <w:szCs w:val="22"/>
        </w:rPr>
        <w:t>nál</w:t>
      </w:r>
      <w:r w:rsidRPr="00553C8D">
        <w:rPr>
          <w:szCs w:val="22"/>
        </w:rPr>
        <w:t>.</w:t>
      </w:r>
    </w:p>
    <w:p w14:paraId="467718DD" w14:textId="77777777" w:rsidR="00770CFB" w:rsidRPr="00553C8D" w:rsidRDefault="00770CFB" w:rsidP="00770CFB">
      <w:pPr>
        <w:widowControl w:val="0"/>
        <w:autoSpaceDE w:val="0"/>
        <w:autoSpaceDN w:val="0"/>
        <w:adjustRightInd w:val="0"/>
        <w:spacing w:line="240" w:lineRule="auto"/>
        <w:rPr>
          <w:iCs/>
          <w:szCs w:val="22"/>
          <w:u w:val="single"/>
        </w:rPr>
      </w:pPr>
    </w:p>
    <w:p w14:paraId="6201B418" w14:textId="2AF0BC2C" w:rsidR="00770CFB" w:rsidRPr="00553C8D" w:rsidRDefault="00770CFB" w:rsidP="00770CFB">
      <w:pPr>
        <w:widowControl w:val="0"/>
        <w:autoSpaceDE w:val="0"/>
        <w:autoSpaceDN w:val="0"/>
        <w:adjustRightInd w:val="0"/>
        <w:spacing w:line="240" w:lineRule="auto"/>
        <w:rPr>
          <w:iCs/>
          <w:szCs w:val="22"/>
        </w:rPr>
      </w:pPr>
      <w:r w:rsidRPr="00553C8D">
        <w:rPr>
          <w:iCs/>
          <w:szCs w:val="22"/>
        </w:rPr>
        <w:t>A farmakokinetikai tulajdonságokat nem vizsgálták nemenként a gyermekeknél és serdülőknél.</w:t>
      </w:r>
    </w:p>
    <w:p w14:paraId="6374D931" w14:textId="77777777" w:rsidR="006B3FE7" w:rsidRPr="00553C8D" w:rsidRDefault="006B3FE7" w:rsidP="00ED0E46">
      <w:pPr>
        <w:widowControl w:val="0"/>
        <w:autoSpaceDE w:val="0"/>
        <w:autoSpaceDN w:val="0"/>
        <w:adjustRightInd w:val="0"/>
        <w:spacing w:line="240" w:lineRule="auto"/>
        <w:ind w:right="964"/>
        <w:rPr>
          <w:szCs w:val="22"/>
        </w:rPr>
      </w:pPr>
    </w:p>
    <w:p w14:paraId="14BD0AFD" w14:textId="77777777" w:rsidR="006B3FE7" w:rsidRPr="00553C8D" w:rsidRDefault="006B3FE7" w:rsidP="00ED0E46">
      <w:pPr>
        <w:widowControl w:val="0"/>
        <w:autoSpaceDE w:val="0"/>
        <w:autoSpaceDN w:val="0"/>
        <w:adjustRightInd w:val="0"/>
        <w:spacing w:line="240" w:lineRule="auto"/>
        <w:rPr>
          <w:szCs w:val="22"/>
          <w:u w:val="single"/>
        </w:rPr>
      </w:pPr>
      <w:r w:rsidRPr="00553C8D">
        <w:rPr>
          <w:iCs/>
          <w:szCs w:val="22"/>
          <w:u w:val="single"/>
        </w:rPr>
        <w:t>Etnikai</w:t>
      </w:r>
      <w:r w:rsidR="00177FCA" w:rsidRPr="00553C8D">
        <w:rPr>
          <w:iCs/>
          <w:szCs w:val="22"/>
          <w:u w:val="single"/>
        </w:rPr>
        <w:t xml:space="preserve"> hovatartozás</w:t>
      </w:r>
      <w:r w:rsidRPr="00553C8D">
        <w:rPr>
          <w:iCs/>
          <w:spacing w:val="-11"/>
          <w:szCs w:val="22"/>
          <w:u w:val="single"/>
        </w:rPr>
        <w:t xml:space="preserve"> </w:t>
      </w:r>
      <w:r w:rsidR="003A610E" w:rsidRPr="00553C8D">
        <w:rPr>
          <w:iCs/>
          <w:spacing w:val="-11"/>
          <w:szCs w:val="22"/>
          <w:u w:val="single"/>
        </w:rPr>
        <w:t xml:space="preserve">és </w:t>
      </w:r>
      <w:r w:rsidR="00177FCA" w:rsidRPr="00553C8D">
        <w:rPr>
          <w:iCs/>
          <w:spacing w:val="-11"/>
          <w:szCs w:val="22"/>
          <w:u w:val="single"/>
        </w:rPr>
        <w:t>rassz</w:t>
      </w:r>
    </w:p>
    <w:p w14:paraId="335B4BC0" w14:textId="77777777" w:rsidR="00C5757B" w:rsidRPr="00553C8D" w:rsidRDefault="00C5757B" w:rsidP="007D5DAD">
      <w:pPr>
        <w:autoSpaceDE w:val="0"/>
        <w:autoSpaceDN w:val="0"/>
        <w:adjustRightInd w:val="0"/>
        <w:spacing w:line="240" w:lineRule="auto"/>
        <w:rPr>
          <w:szCs w:val="22"/>
        </w:rPr>
      </w:pPr>
    </w:p>
    <w:p w14:paraId="5075D54C" w14:textId="07F0F8D9" w:rsidR="006B3FE7" w:rsidRPr="00553C8D" w:rsidRDefault="006B3FE7" w:rsidP="007D5DAD">
      <w:pPr>
        <w:autoSpaceDE w:val="0"/>
        <w:autoSpaceDN w:val="0"/>
        <w:adjustRightInd w:val="0"/>
        <w:spacing w:line="240" w:lineRule="auto"/>
        <w:rPr>
          <w:szCs w:val="22"/>
        </w:rPr>
      </w:pPr>
      <w:r w:rsidRPr="00553C8D">
        <w:rPr>
          <w:szCs w:val="22"/>
        </w:rPr>
        <w:t>A</w:t>
      </w:r>
      <w:r w:rsidR="00983FDF" w:rsidRPr="00553C8D">
        <w:rPr>
          <w:szCs w:val="22"/>
        </w:rPr>
        <w:t>z</w:t>
      </w:r>
      <w:r w:rsidR="00177FCA" w:rsidRPr="00553C8D">
        <w:rPr>
          <w:szCs w:val="22"/>
        </w:rPr>
        <w:t xml:space="preserve"> </w:t>
      </w:r>
      <w:r w:rsidR="00983FDF" w:rsidRPr="00553C8D">
        <w:rPr>
          <w:szCs w:val="22"/>
        </w:rPr>
        <w:t xml:space="preserve">I. </w:t>
      </w:r>
      <w:r w:rsidR="00177FCA" w:rsidRPr="00553C8D">
        <w:rPr>
          <w:szCs w:val="22"/>
        </w:rPr>
        <w:t>fázis</w:t>
      </w:r>
      <w:r w:rsidR="00983FDF" w:rsidRPr="00553C8D">
        <w:rPr>
          <w:szCs w:val="22"/>
        </w:rPr>
        <w:t>ú</w:t>
      </w:r>
      <w:r w:rsidRPr="00553C8D">
        <w:rPr>
          <w:szCs w:val="22"/>
        </w:rPr>
        <w:t xml:space="preserve"> </w:t>
      </w:r>
      <w:r w:rsidR="00B15107" w:rsidRPr="00553C8D">
        <w:rPr>
          <w:szCs w:val="22"/>
        </w:rPr>
        <w:t xml:space="preserve">vizsgálatok </w:t>
      </w:r>
      <w:r w:rsidRPr="00553C8D">
        <w:rPr>
          <w:szCs w:val="22"/>
        </w:rPr>
        <w:t xml:space="preserve">eredményei nem mutattak </w:t>
      </w:r>
      <w:r w:rsidR="00177FCA" w:rsidRPr="00553C8D">
        <w:rPr>
          <w:szCs w:val="22"/>
        </w:rPr>
        <w:t xml:space="preserve">észrevehető </w:t>
      </w:r>
      <w:r w:rsidRPr="00553C8D">
        <w:rPr>
          <w:szCs w:val="22"/>
        </w:rPr>
        <w:t xml:space="preserve">különbséget az </w:t>
      </w:r>
      <w:r w:rsidR="00DC3EF3" w:rsidRPr="00553C8D">
        <w:rPr>
          <w:szCs w:val="22"/>
        </w:rPr>
        <w:t>apixabán</w:t>
      </w:r>
      <w:r w:rsidRPr="00553C8D">
        <w:rPr>
          <w:szCs w:val="22"/>
        </w:rPr>
        <w:t xml:space="preserve"> farmakokinetikájában a fehér/kaukázusi, az ázsiai és a fekete</w:t>
      </w:r>
      <w:r w:rsidR="00B15107" w:rsidRPr="00553C8D">
        <w:rPr>
          <w:szCs w:val="22"/>
        </w:rPr>
        <w:t>bőrű</w:t>
      </w:r>
      <w:r w:rsidRPr="00553C8D">
        <w:rPr>
          <w:szCs w:val="22"/>
        </w:rPr>
        <w:t>/afrikai és amerikai alanyok köz</w:t>
      </w:r>
      <w:r w:rsidR="00B10EF2" w:rsidRPr="00553C8D">
        <w:rPr>
          <w:szCs w:val="22"/>
        </w:rPr>
        <w:t>öt</w:t>
      </w:r>
      <w:r w:rsidRPr="00553C8D">
        <w:rPr>
          <w:szCs w:val="22"/>
        </w:rPr>
        <w:t xml:space="preserve">t. Egy </w:t>
      </w:r>
      <w:r w:rsidR="00DC3EF3" w:rsidRPr="00553C8D">
        <w:rPr>
          <w:szCs w:val="22"/>
        </w:rPr>
        <w:t>apixabán</w:t>
      </w:r>
      <w:r w:rsidR="00AE2AA6" w:rsidRPr="00553C8D">
        <w:rPr>
          <w:szCs w:val="22"/>
        </w:rPr>
        <w:t xml:space="preserve">t kapó </w:t>
      </w:r>
      <w:r w:rsidRPr="00553C8D">
        <w:rPr>
          <w:szCs w:val="22"/>
        </w:rPr>
        <w:t>betegek körében végzett populációs farmakokinetika</w:t>
      </w:r>
      <w:r w:rsidR="00177FCA" w:rsidRPr="00553C8D">
        <w:rPr>
          <w:szCs w:val="22"/>
        </w:rPr>
        <w:t xml:space="preserve">i </w:t>
      </w:r>
      <w:r w:rsidRPr="00553C8D">
        <w:rPr>
          <w:szCs w:val="22"/>
        </w:rPr>
        <w:t xml:space="preserve">elemzés eredményei </w:t>
      </w:r>
      <w:r w:rsidR="00AE2AA6" w:rsidRPr="00553C8D">
        <w:rPr>
          <w:szCs w:val="22"/>
        </w:rPr>
        <w:t xml:space="preserve">általánosságban </w:t>
      </w:r>
      <w:r w:rsidR="00177FCA" w:rsidRPr="00553C8D">
        <w:rPr>
          <w:szCs w:val="22"/>
        </w:rPr>
        <w:t xml:space="preserve">azonosak voltak </w:t>
      </w:r>
      <w:r w:rsidRPr="00553C8D">
        <w:rPr>
          <w:szCs w:val="22"/>
        </w:rPr>
        <w:t>a</w:t>
      </w:r>
      <w:r w:rsidR="00983FDF" w:rsidRPr="00553C8D">
        <w:rPr>
          <w:szCs w:val="22"/>
        </w:rPr>
        <w:t>z</w:t>
      </w:r>
      <w:r w:rsidR="00177FCA" w:rsidRPr="00553C8D">
        <w:rPr>
          <w:szCs w:val="22"/>
        </w:rPr>
        <w:t xml:space="preserve"> </w:t>
      </w:r>
      <w:r w:rsidR="00983FDF" w:rsidRPr="00553C8D">
        <w:rPr>
          <w:szCs w:val="22"/>
        </w:rPr>
        <w:t xml:space="preserve">I. </w:t>
      </w:r>
      <w:r w:rsidR="00177FCA" w:rsidRPr="00553C8D">
        <w:rPr>
          <w:szCs w:val="22"/>
        </w:rPr>
        <w:t>fázis</w:t>
      </w:r>
      <w:r w:rsidR="00983FDF" w:rsidRPr="00553C8D">
        <w:rPr>
          <w:szCs w:val="22"/>
        </w:rPr>
        <w:t>ú</w:t>
      </w:r>
      <w:r w:rsidRPr="00553C8D">
        <w:rPr>
          <w:szCs w:val="22"/>
        </w:rPr>
        <w:t xml:space="preserve"> vizsgálat</w:t>
      </w:r>
      <w:r w:rsidR="00177FCA" w:rsidRPr="00553C8D">
        <w:rPr>
          <w:szCs w:val="22"/>
        </w:rPr>
        <w:t xml:space="preserve"> eredményeivel</w:t>
      </w:r>
      <w:r w:rsidRPr="00553C8D">
        <w:rPr>
          <w:szCs w:val="22"/>
        </w:rPr>
        <w:t>.</w:t>
      </w:r>
    </w:p>
    <w:p w14:paraId="03AEDF87" w14:textId="77777777" w:rsidR="00770CFB" w:rsidRPr="00553C8D" w:rsidRDefault="00770CFB" w:rsidP="00770CFB">
      <w:pPr>
        <w:widowControl w:val="0"/>
        <w:autoSpaceDE w:val="0"/>
        <w:autoSpaceDN w:val="0"/>
        <w:adjustRightInd w:val="0"/>
        <w:spacing w:line="240" w:lineRule="auto"/>
        <w:rPr>
          <w:iCs/>
          <w:szCs w:val="22"/>
          <w:u w:val="single"/>
        </w:rPr>
      </w:pPr>
    </w:p>
    <w:p w14:paraId="66C1F6B0" w14:textId="6582032B" w:rsidR="00770CFB" w:rsidRPr="00553C8D" w:rsidRDefault="00770CFB" w:rsidP="00770CFB">
      <w:pPr>
        <w:widowControl w:val="0"/>
        <w:autoSpaceDE w:val="0"/>
        <w:autoSpaceDN w:val="0"/>
        <w:adjustRightInd w:val="0"/>
        <w:spacing w:line="240" w:lineRule="auto"/>
        <w:rPr>
          <w:iCs/>
          <w:szCs w:val="22"/>
        </w:rPr>
      </w:pPr>
      <w:r w:rsidRPr="00553C8D">
        <w:rPr>
          <w:iCs/>
          <w:szCs w:val="22"/>
        </w:rPr>
        <w:t>A farmakokinetikai tulajdonságokat nem vizsgálták az etnikai hovatartozással és a rasszal összefüggésben a gyermekeknél és serdülőknél.</w:t>
      </w:r>
    </w:p>
    <w:p w14:paraId="5384A890" w14:textId="77777777" w:rsidR="006B3FE7" w:rsidRPr="00553C8D" w:rsidRDefault="006B3FE7" w:rsidP="00ED0E46">
      <w:pPr>
        <w:widowControl w:val="0"/>
        <w:autoSpaceDE w:val="0"/>
        <w:autoSpaceDN w:val="0"/>
        <w:adjustRightInd w:val="0"/>
        <w:spacing w:line="240" w:lineRule="auto"/>
        <w:ind w:right="336"/>
        <w:rPr>
          <w:szCs w:val="22"/>
        </w:rPr>
      </w:pPr>
    </w:p>
    <w:p w14:paraId="234381FE" w14:textId="77777777" w:rsidR="006B3FE7" w:rsidRPr="00553C8D" w:rsidRDefault="00E12FDD" w:rsidP="006F3895">
      <w:pPr>
        <w:keepNext/>
        <w:keepLines/>
        <w:widowControl w:val="0"/>
        <w:suppressAutoHyphens w:val="0"/>
        <w:autoSpaceDE w:val="0"/>
        <w:autoSpaceDN w:val="0"/>
        <w:adjustRightInd w:val="0"/>
        <w:spacing w:line="240" w:lineRule="auto"/>
        <w:rPr>
          <w:iCs/>
          <w:szCs w:val="22"/>
          <w:u w:val="single"/>
        </w:rPr>
      </w:pPr>
      <w:r w:rsidRPr="00553C8D">
        <w:rPr>
          <w:iCs/>
          <w:szCs w:val="22"/>
          <w:u w:val="single"/>
        </w:rPr>
        <w:t>Testtömeg</w:t>
      </w:r>
    </w:p>
    <w:p w14:paraId="6FDEB367" w14:textId="77777777" w:rsidR="00C5757B" w:rsidRPr="00553C8D" w:rsidRDefault="00C5757B" w:rsidP="006F3895">
      <w:pPr>
        <w:keepNext/>
        <w:keepLines/>
        <w:widowControl w:val="0"/>
        <w:suppressAutoHyphens w:val="0"/>
        <w:autoSpaceDE w:val="0"/>
        <w:autoSpaceDN w:val="0"/>
        <w:adjustRightInd w:val="0"/>
        <w:spacing w:line="240" w:lineRule="auto"/>
        <w:rPr>
          <w:szCs w:val="22"/>
        </w:rPr>
      </w:pPr>
    </w:p>
    <w:p w14:paraId="4D957738" w14:textId="77777777" w:rsidR="006B3FE7" w:rsidRPr="00553C8D" w:rsidRDefault="005C796F" w:rsidP="006F3895">
      <w:pPr>
        <w:keepNext/>
        <w:keepLines/>
        <w:widowControl w:val="0"/>
        <w:suppressAutoHyphens w:val="0"/>
        <w:autoSpaceDE w:val="0"/>
        <w:autoSpaceDN w:val="0"/>
        <w:adjustRightInd w:val="0"/>
        <w:spacing w:line="240" w:lineRule="auto"/>
        <w:rPr>
          <w:szCs w:val="22"/>
        </w:rPr>
      </w:pPr>
      <w:r w:rsidRPr="00553C8D">
        <w:rPr>
          <w:szCs w:val="22"/>
        </w:rPr>
        <w:t>A 65</w:t>
      </w:r>
      <w:r w:rsidR="00ED0E46" w:rsidRPr="00553C8D">
        <w:rPr>
          <w:szCs w:val="22"/>
        </w:rPr>
        <w:noBreakHyphen/>
      </w:r>
      <w:r w:rsidRPr="00553C8D">
        <w:rPr>
          <w:szCs w:val="22"/>
        </w:rPr>
        <w:t>85 </w:t>
      </w:r>
      <w:r w:rsidR="006B3FE7" w:rsidRPr="00553C8D">
        <w:rPr>
          <w:szCs w:val="22"/>
        </w:rPr>
        <w:t xml:space="preserve">kg testtömegű betegeknél tapasztalt </w:t>
      </w:r>
      <w:r w:rsidR="00DC3EF3" w:rsidRPr="00553C8D">
        <w:rPr>
          <w:szCs w:val="22"/>
        </w:rPr>
        <w:t>apixabán</w:t>
      </w:r>
      <w:r w:rsidR="00E12FDD" w:rsidRPr="00553C8D">
        <w:rPr>
          <w:szCs w:val="22"/>
        </w:rPr>
        <w:noBreakHyphen/>
        <w:t>expozícióhoz képest</w:t>
      </w:r>
      <w:r w:rsidR="006B3FE7" w:rsidRPr="00553C8D">
        <w:rPr>
          <w:szCs w:val="22"/>
        </w:rPr>
        <w:t>, a 120</w:t>
      </w:r>
      <w:r w:rsidRPr="00553C8D">
        <w:rPr>
          <w:szCs w:val="22"/>
        </w:rPr>
        <w:t> </w:t>
      </w:r>
      <w:r w:rsidR="006B3FE7" w:rsidRPr="00553C8D">
        <w:rPr>
          <w:szCs w:val="22"/>
        </w:rPr>
        <w:t>kg</w:t>
      </w:r>
      <w:r w:rsidR="00ED0E46" w:rsidRPr="00553C8D">
        <w:rPr>
          <w:szCs w:val="22"/>
        </w:rPr>
        <w:noBreakHyphen/>
      </w:r>
      <w:r w:rsidR="006B3FE7" w:rsidRPr="00553C8D">
        <w:rPr>
          <w:szCs w:val="22"/>
        </w:rPr>
        <w:t>nál nagyobb testtömeg körülbelül 30%</w:t>
      </w:r>
      <w:r w:rsidR="00ED0E46" w:rsidRPr="00553C8D">
        <w:rPr>
          <w:szCs w:val="22"/>
        </w:rPr>
        <w:noBreakHyphen/>
      </w:r>
      <w:r w:rsidR="006B3FE7" w:rsidRPr="00553C8D">
        <w:rPr>
          <w:szCs w:val="22"/>
        </w:rPr>
        <w:t>kal alacsonyabb, míg az 50</w:t>
      </w:r>
      <w:r w:rsidR="00E12FDD" w:rsidRPr="00553C8D">
        <w:rPr>
          <w:szCs w:val="22"/>
        </w:rPr>
        <w:t> </w:t>
      </w:r>
      <w:r w:rsidR="006B3FE7" w:rsidRPr="00553C8D">
        <w:rPr>
          <w:szCs w:val="22"/>
        </w:rPr>
        <w:t>kg</w:t>
      </w:r>
      <w:r w:rsidR="00ED0E46" w:rsidRPr="00553C8D">
        <w:rPr>
          <w:szCs w:val="22"/>
        </w:rPr>
        <w:noBreakHyphen/>
      </w:r>
      <w:r w:rsidR="006B3FE7" w:rsidRPr="00553C8D">
        <w:rPr>
          <w:szCs w:val="22"/>
        </w:rPr>
        <w:t>nál kisebb testtömeg körülbelül 30%</w:t>
      </w:r>
      <w:r w:rsidR="00ED0E46" w:rsidRPr="00553C8D">
        <w:rPr>
          <w:szCs w:val="22"/>
        </w:rPr>
        <w:noBreakHyphen/>
      </w:r>
      <w:r w:rsidR="006B3FE7" w:rsidRPr="00553C8D">
        <w:rPr>
          <w:szCs w:val="22"/>
        </w:rPr>
        <w:t>kal magasabb expozíciót eredményez</w:t>
      </w:r>
      <w:r w:rsidR="00E12FDD" w:rsidRPr="00553C8D">
        <w:rPr>
          <w:szCs w:val="22"/>
        </w:rPr>
        <w:t>ett</w:t>
      </w:r>
      <w:r w:rsidR="006B3FE7" w:rsidRPr="00553C8D">
        <w:rPr>
          <w:szCs w:val="22"/>
        </w:rPr>
        <w:t>.</w:t>
      </w:r>
    </w:p>
    <w:p w14:paraId="7A0B8278" w14:textId="77777777" w:rsidR="006B3FE7" w:rsidRPr="00553C8D" w:rsidRDefault="006B3FE7" w:rsidP="006F3895">
      <w:pPr>
        <w:keepNext/>
        <w:keepLines/>
        <w:widowControl w:val="0"/>
        <w:suppressAutoHyphens w:val="0"/>
        <w:autoSpaceDE w:val="0"/>
        <w:autoSpaceDN w:val="0"/>
        <w:adjustRightInd w:val="0"/>
        <w:spacing w:line="240" w:lineRule="auto"/>
        <w:ind w:right="336"/>
        <w:rPr>
          <w:szCs w:val="22"/>
        </w:rPr>
      </w:pPr>
    </w:p>
    <w:p w14:paraId="355A5E54" w14:textId="26EB210A" w:rsidR="000E2A74" w:rsidRPr="00553C8D" w:rsidRDefault="000E2A74" w:rsidP="006F3895">
      <w:pPr>
        <w:keepNext/>
        <w:keepLines/>
        <w:widowControl w:val="0"/>
        <w:suppressAutoHyphens w:val="0"/>
        <w:autoSpaceDE w:val="0"/>
        <w:autoSpaceDN w:val="0"/>
        <w:adjustRightInd w:val="0"/>
        <w:spacing w:line="240" w:lineRule="auto"/>
        <w:ind w:right="336"/>
      </w:pPr>
      <w:r w:rsidRPr="00553C8D">
        <w:rPr>
          <w:szCs w:val="22"/>
        </w:rPr>
        <w:t xml:space="preserve">Az apixabán alkalmazása gyermekeknél és serdülőknél a </w:t>
      </w:r>
      <w:r w:rsidRPr="00553C8D">
        <w:t>testtömeg</w:t>
      </w:r>
      <w:r w:rsidR="007313A4" w:rsidRPr="00553C8D">
        <w:t xml:space="preserve"> alapján meghatározott</w:t>
      </w:r>
      <w:r w:rsidRPr="00553C8D">
        <w:t xml:space="preserve"> </w:t>
      </w:r>
      <w:r w:rsidR="00EC6ACF" w:rsidRPr="00553C8D">
        <w:t>fix</w:t>
      </w:r>
      <w:r w:rsidRPr="00553C8D">
        <w:t xml:space="preserve"> dózison alapul.</w:t>
      </w:r>
    </w:p>
    <w:p w14:paraId="7DFE9572" w14:textId="77777777" w:rsidR="000E2A74" w:rsidRPr="00553C8D" w:rsidRDefault="000E2A74" w:rsidP="006F3895">
      <w:pPr>
        <w:keepNext/>
        <w:keepLines/>
        <w:widowControl w:val="0"/>
        <w:suppressAutoHyphens w:val="0"/>
        <w:autoSpaceDE w:val="0"/>
        <w:autoSpaceDN w:val="0"/>
        <w:adjustRightInd w:val="0"/>
        <w:spacing w:line="240" w:lineRule="auto"/>
        <w:ind w:right="336"/>
        <w:rPr>
          <w:szCs w:val="22"/>
        </w:rPr>
      </w:pPr>
    </w:p>
    <w:p w14:paraId="269941B6" w14:textId="21C25172" w:rsidR="006B3FE7" w:rsidRPr="00553C8D" w:rsidRDefault="001C5038" w:rsidP="00ED0E46">
      <w:pPr>
        <w:widowControl w:val="0"/>
        <w:autoSpaceDE w:val="0"/>
        <w:autoSpaceDN w:val="0"/>
        <w:adjustRightInd w:val="0"/>
        <w:spacing w:line="240" w:lineRule="auto"/>
        <w:rPr>
          <w:iCs/>
          <w:szCs w:val="22"/>
          <w:u w:val="single"/>
        </w:rPr>
      </w:pPr>
      <w:r w:rsidRPr="00553C8D">
        <w:rPr>
          <w:iCs/>
          <w:szCs w:val="22"/>
          <w:u w:val="single"/>
        </w:rPr>
        <w:t>F</w:t>
      </w:r>
      <w:r w:rsidR="006B3FE7" w:rsidRPr="00553C8D">
        <w:rPr>
          <w:iCs/>
          <w:szCs w:val="22"/>
          <w:u w:val="single"/>
        </w:rPr>
        <w:t>armakokinetika</w:t>
      </w:r>
      <w:r w:rsidR="00DE7AF8" w:rsidRPr="00553C8D">
        <w:rPr>
          <w:iCs/>
          <w:szCs w:val="22"/>
          <w:u w:val="single"/>
        </w:rPr>
        <w:t>i</w:t>
      </w:r>
      <w:r w:rsidR="006B3FE7" w:rsidRPr="00553C8D">
        <w:rPr>
          <w:iCs/>
          <w:szCs w:val="22"/>
          <w:u w:val="single"/>
        </w:rPr>
        <w:t>/farmakodinámi</w:t>
      </w:r>
      <w:r w:rsidR="00DE7AF8" w:rsidRPr="00553C8D">
        <w:rPr>
          <w:iCs/>
          <w:szCs w:val="22"/>
          <w:u w:val="single"/>
        </w:rPr>
        <w:t>ás</w:t>
      </w:r>
      <w:r w:rsidR="006B3FE7" w:rsidRPr="00553C8D">
        <w:rPr>
          <w:iCs/>
          <w:szCs w:val="22"/>
          <w:u w:val="single"/>
        </w:rPr>
        <w:t xml:space="preserve"> összefüggés</w:t>
      </w:r>
    </w:p>
    <w:p w14:paraId="607AB05E" w14:textId="77777777" w:rsidR="00C5757B" w:rsidRPr="00553C8D" w:rsidRDefault="00C5757B" w:rsidP="00ED0E46">
      <w:pPr>
        <w:widowControl w:val="0"/>
        <w:autoSpaceDE w:val="0"/>
        <w:autoSpaceDN w:val="0"/>
        <w:adjustRightInd w:val="0"/>
        <w:spacing w:line="240" w:lineRule="auto"/>
        <w:rPr>
          <w:iCs/>
          <w:szCs w:val="22"/>
        </w:rPr>
      </w:pPr>
    </w:p>
    <w:p w14:paraId="5DCCEA67" w14:textId="0EA5D6BF" w:rsidR="006B3FE7" w:rsidRPr="00553C8D" w:rsidRDefault="006B3FE7" w:rsidP="00ED0E46">
      <w:pPr>
        <w:widowControl w:val="0"/>
        <w:autoSpaceDE w:val="0"/>
        <w:autoSpaceDN w:val="0"/>
        <w:adjustRightInd w:val="0"/>
        <w:spacing w:line="240" w:lineRule="auto"/>
        <w:rPr>
          <w:iCs/>
          <w:szCs w:val="22"/>
        </w:rPr>
      </w:pPr>
      <w:r w:rsidRPr="00553C8D">
        <w:rPr>
          <w:iCs/>
          <w:szCs w:val="22"/>
        </w:rPr>
        <w:t xml:space="preserve">Az </w:t>
      </w:r>
      <w:r w:rsidR="00DC3EF3" w:rsidRPr="00553C8D">
        <w:rPr>
          <w:iCs/>
          <w:szCs w:val="22"/>
        </w:rPr>
        <w:t>apixabán</w:t>
      </w:r>
      <w:r w:rsidRPr="00553C8D">
        <w:rPr>
          <w:iCs/>
          <w:szCs w:val="22"/>
        </w:rPr>
        <w:t xml:space="preserve"> plazmakoncentrációja és </w:t>
      </w:r>
      <w:r w:rsidR="00E12FDD" w:rsidRPr="00553C8D">
        <w:rPr>
          <w:iCs/>
          <w:szCs w:val="22"/>
        </w:rPr>
        <w:t xml:space="preserve">különböző </w:t>
      </w:r>
      <w:r w:rsidR="00DE7AF8" w:rsidRPr="00553C8D">
        <w:rPr>
          <w:iCs/>
          <w:szCs w:val="22"/>
        </w:rPr>
        <w:t>farmakodinámiás (F</w:t>
      </w:r>
      <w:r w:rsidRPr="00553C8D">
        <w:rPr>
          <w:iCs/>
          <w:szCs w:val="22"/>
        </w:rPr>
        <w:t>D</w:t>
      </w:r>
      <w:r w:rsidR="00DE7AF8" w:rsidRPr="00553C8D">
        <w:rPr>
          <w:iCs/>
          <w:szCs w:val="22"/>
        </w:rPr>
        <w:t>)</w:t>
      </w:r>
      <w:r w:rsidRPr="00553C8D">
        <w:rPr>
          <w:iCs/>
          <w:szCs w:val="22"/>
        </w:rPr>
        <w:t xml:space="preserve"> végpont</w:t>
      </w:r>
      <w:r w:rsidR="00E12FDD" w:rsidRPr="00553C8D">
        <w:rPr>
          <w:iCs/>
          <w:szCs w:val="22"/>
        </w:rPr>
        <w:t>ok</w:t>
      </w:r>
      <w:r w:rsidRPr="00553C8D">
        <w:rPr>
          <w:iCs/>
          <w:szCs w:val="22"/>
        </w:rPr>
        <w:t xml:space="preserve"> (Xa faktor</w:t>
      </w:r>
      <w:r w:rsidR="00E12FDD" w:rsidRPr="00553C8D">
        <w:rPr>
          <w:iCs/>
          <w:szCs w:val="22"/>
        </w:rPr>
        <w:noBreakHyphen/>
        <w:t>ellenes aktivitás</w:t>
      </w:r>
      <w:r w:rsidR="000E2A74" w:rsidRPr="00553C8D">
        <w:rPr>
          <w:iCs/>
          <w:szCs w:val="22"/>
        </w:rPr>
        <w:t xml:space="preserve"> [AXA]</w:t>
      </w:r>
      <w:r w:rsidRPr="00553C8D">
        <w:rPr>
          <w:iCs/>
          <w:szCs w:val="22"/>
        </w:rPr>
        <w:t>, INR, P</w:t>
      </w:r>
      <w:r w:rsidR="00661978" w:rsidRPr="00553C8D">
        <w:rPr>
          <w:iCs/>
          <w:szCs w:val="22"/>
        </w:rPr>
        <w:t>I</w:t>
      </w:r>
      <w:r w:rsidRPr="00553C8D">
        <w:rPr>
          <w:iCs/>
          <w:szCs w:val="22"/>
        </w:rPr>
        <w:t xml:space="preserve">, </w:t>
      </w:r>
      <w:r w:rsidR="00741CB4" w:rsidRPr="00553C8D">
        <w:rPr>
          <w:iCs/>
          <w:szCs w:val="22"/>
        </w:rPr>
        <w:t>aPTI</w:t>
      </w:r>
      <w:r w:rsidRPr="00553C8D">
        <w:rPr>
          <w:iCs/>
          <w:szCs w:val="22"/>
        </w:rPr>
        <w:t>) farmakokinetikai/farmakodinámi</w:t>
      </w:r>
      <w:r w:rsidR="00DE7AF8" w:rsidRPr="00553C8D">
        <w:rPr>
          <w:iCs/>
          <w:szCs w:val="22"/>
        </w:rPr>
        <w:t>ás</w:t>
      </w:r>
      <w:r w:rsidRPr="00553C8D">
        <w:rPr>
          <w:iCs/>
          <w:szCs w:val="22"/>
        </w:rPr>
        <w:t xml:space="preserve"> (FK/FD) </w:t>
      </w:r>
      <w:r w:rsidR="00E12FDD" w:rsidRPr="00553C8D">
        <w:rPr>
          <w:iCs/>
          <w:szCs w:val="22"/>
        </w:rPr>
        <w:t xml:space="preserve">összefüggéseit </w:t>
      </w:r>
      <w:r w:rsidRPr="00553C8D">
        <w:rPr>
          <w:szCs w:val="22"/>
        </w:rPr>
        <w:t>széles</w:t>
      </w:r>
      <w:r w:rsidRPr="00553C8D">
        <w:rPr>
          <w:spacing w:val="-5"/>
          <w:szCs w:val="22"/>
        </w:rPr>
        <w:t xml:space="preserve"> </w:t>
      </w:r>
      <w:r w:rsidRPr="00553C8D">
        <w:rPr>
          <w:szCs w:val="22"/>
        </w:rPr>
        <w:t>tarto</w:t>
      </w:r>
      <w:r w:rsidRPr="00553C8D">
        <w:rPr>
          <w:spacing w:val="-2"/>
          <w:szCs w:val="22"/>
        </w:rPr>
        <w:t>m</w:t>
      </w:r>
      <w:r w:rsidRPr="00553C8D">
        <w:rPr>
          <w:szCs w:val="22"/>
        </w:rPr>
        <w:t>án</w:t>
      </w:r>
      <w:r w:rsidRPr="00553C8D">
        <w:rPr>
          <w:spacing w:val="2"/>
          <w:szCs w:val="22"/>
        </w:rPr>
        <w:t>y</w:t>
      </w:r>
      <w:r w:rsidRPr="00553C8D">
        <w:rPr>
          <w:szCs w:val="22"/>
        </w:rPr>
        <w:t>t</w:t>
      </w:r>
      <w:r w:rsidRPr="00553C8D">
        <w:rPr>
          <w:spacing w:val="-4"/>
          <w:szCs w:val="22"/>
        </w:rPr>
        <w:t xml:space="preserve"> </w:t>
      </w:r>
      <w:r w:rsidRPr="00553C8D">
        <w:rPr>
          <w:szCs w:val="22"/>
        </w:rPr>
        <w:t>felöle</w:t>
      </w:r>
      <w:r w:rsidRPr="00553C8D">
        <w:rPr>
          <w:spacing w:val="-1"/>
          <w:szCs w:val="22"/>
        </w:rPr>
        <w:t>l</w:t>
      </w:r>
      <w:r w:rsidRPr="00553C8D">
        <w:rPr>
          <w:szCs w:val="22"/>
        </w:rPr>
        <w:t>ő adagok</w:t>
      </w:r>
      <w:r w:rsidRPr="00553C8D">
        <w:rPr>
          <w:spacing w:val="-6"/>
          <w:szCs w:val="22"/>
        </w:rPr>
        <w:t xml:space="preserve"> </w:t>
      </w:r>
      <w:r w:rsidRPr="00553C8D">
        <w:rPr>
          <w:szCs w:val="22"/>
        </w:rPr>
        <w:t>(0,5</w:t>
      </w:r>
      <w:r w:rsidR="00ED0E46" w:rsidRPr="00553C8D">
        <w:rPr>
          <w:szCs w:val="22"/>
        </w:rPr>
        <w:noBreakHyphen/>
      </w:r>
      <w:r w:rsidRPr="00553C8D">
        <w:rPr>
          <w:szCs w:val="22"/>
        </w:rPr>
        <w:t>50</w:t>
      </w:r>
      <w:r w:rsidR="00ED0E46" w:rsidRPr="00553C8D">
        <w:rPr>
          <w:szCs w:val="22"/>
        </w:rPr>
        <w:t> mg</w:t>
      </w:r>
      <w:r w:rsidRPr="00553C8D">
        <w:rPr>
          <w:szCs w:val="22"/>
        </w:rPr>
        <w:t>)</w:t>
      </w:r>
      <w:r w:rsidRPr="00553C8D">
        <w:rPr>
          <w:spacing w:val="-6"/>
          <w:szCs w:val="22"/>
        </w:rPr>
        <w:t xml:space="preserve"> </w:t>
      </w:r>
      <w:r w:rsidRPr="00553C8D">
        <w:rPr>
          <w:szCs w:val="22"/>
        </w:rPr>
        <w:t>beadását</w:t>
      </w:r>
      <w:r w:rsidRPr="00553C8D">
        <w:rPr>
          <w:spacing w:val="-7"/>
          <w:szCs w:val="22"/>
        </w:rPr>
        <w:t xml:space="preserve"> </w:t>
      </w:r>
      <w:r w:rsidRPr="00553C8D">
        <w:rPr>
          <w:szCs w:val="22"/>
        </w:rPr>
        <w:t>köve</w:t>
      </w:r>
      <w:r w:rsidRPr="00553C8D">
        <w:rPr>
          <w:spacing w:val="-1"/>
          <w:szCs w:val="22"/>
        </w:rPr>
        <w:t>t</w:t>
      </w:r>
      <w:r w:rsidRPr="00553C8D">
        <w:rPr>
          <w:spacing w:val="1"/>
          <w:szCs w:val="22"/>
        </w:rPr>
        <w:t>ő</w:t>
      </w:r>
      <w:r w:rsidRPr="00553C8D">
        <w:rPr>
          <w:szCs w:val="22"/>
        </w:rPr>
        <w:t>en</w:t>
      </w:r>
      <w:r w:rsidRPr="00553C8D">
        <w:rPr>
          <w:spacing w:val="-4"/>
          <w:szCs w:val="22"/>
        </w:rPr>
        <w:t xml:space="preserve"> </w:t>
      </w:r>
      <w:r w:rsidRPr="00553C8D">
        <w:rPr>
          <w:szCs w:val="22"/>
        </w:rPr>
        <w:t>vizsgálták</w:t>
      </w:r>
      <w:r w:rsidR="000E2A74" w:rsidRPr="00553C8D">
        <w:rPr>
          <w:szCs w:val="22"/>
        </w:rPr>
        <w:t xml:space="preserve"> felnőtteknél</w:t>
      </w:r>
      <w:r w:rsidRPr="00553C8D">
        <w:rPr>
          <w:szCs w:val="22"/>
        </w:rPr>
        <w:t xml:space="preserve">. Az </w:t>
      </w:r>
      <w:r w:rsidR="00DC3EF3" w:rsidRPr="00553C8D">
        <w:rPr>
          <w:iCs/>
          <w:szCs w:val="22"/>
        </w:rPr>
        <w:t>apixabán</w:t>
      </w:r>
      <w:r w:rsidRPr="00553C8D">
        <w:rPr>
          <w:iCs/>
          <w:szCs w:val="22"/>
        </w:rPr>
        <w:t xml:space="preserve"> plazmakoncentrációja és </w:t>
      </w:r>
      <w:r w:rsidR="00FC399A" w:rsidRPr="00553C8D">
        <w:rPr>
          <w:iCs/>
          <w:szCs w:val="22"/>
        </w:rPr>
        <w:t xml:space="preserve">a </w:t>
      </w:r>
      <w:r w:rsidR="00C71E69" w:rsidRPr="00553C8D">
        <w:rPr>
          <w:iCs/>
          <w:szCs w:val="22"/>
        </w:rPr>
        <w:t>Xa </w:t>
      </w:r>
      <w:r w:rsidRPr="00553C8D">
        <w:rPr>
          <w:iCs/>
          <w:szCs w:val="22"/>
        </w:rPr>
        <w:t>faktor</w:t>
      </w:r>
      <w:r w:rsidR="00E12FDD" w:rsidRPr="00553C8D">
        <w:rPr>
          <w:iCs/>
          <w:szCs w:val="22"/>
        </w:rPr>
        <w:noBreakHyphen/>
        <w:t>ellenes aktivitása</w:t>
      </w:r>
      <w:r w:rsidRPr="00553C8D">
        <w:rPr>
          <w:iCs/>
          <w:szCs w:val="22"/>
        </w:rPr>
        <w:t xml:space="preserve"> közötti kapcsolat legjobban egy lineáris modellel írható le. A</w:t>
      </w:r>
      <w:r w:rsidR="00DE7AF8" w:rsidRPr="00553C8D">
        <w:rPr>
          <w:iCs/>
          <w:szCs w:val="22"/>
        </w:rPr>
        <w:t xml:space="preserve"> </w:t>
      </w:r>
      <w:r w:rsidRPr="00553C8D">
        <w:rPr>
          <w:iCs/>
          <w:szCs w:val="22"/>
        </w:rPr>
        <w:t>betegek</w:t>
      </w:r>
      <w:r w:rsidR="00E12FDD" w:rsidRPr="00553C8D">
        <w:rPr>
          <w:iCs/>
          <w:szCs w:val="22"/>
        </w:rPr>
        <w:t>nél észlelt</w:t>
      </w:r>
      <w:r w:rsidRPr="00553C8D">
        <w:rPr>
          <w:iCs/>
          <w:szCs w:val="22"/>
        </w:rPr>
        <w:t xml:space="preserve"> </w:t>
      </w:r>
      <w:r w:rsidR="00E12FDD" w:rsidRPr="00553C8D">
        <w:rPr>
          <w:iCs/>
          <w:szCs w:val="22"/>
        </w:rPr>
        <w:t xml:space="preserve">FK/FD összefüggés </w:t>
      </w:r>
      <w:r w:rsidRPr="00553C8D">
        <w:rPr>
          <w:iCs/>
          <w:szCs w:val="22"/>
        </w:rPr>
        <w:t>az egészséges alanyoknál tapasztalt</w:t>
      </w:r>
      <w:r w:rsidR="00637D5B" w:rsidRPr="00553C8D">
        <w:rPr>
          <w:iCs/>
          <w:szCs w:val="22"/>
        </w:rPr>
        <w:t>t</w:t>
      </w:r>
      <w:r w:rsidRPr="00553C8D">
        <w:rPr>
          <w:iCs/>
          <w:szCs w:val="22"/>
        </w:rPr>
        <w:t>al</w:t>
      </w:r>
      <w:r w:rsidR="004B39B6" w:rsidRPr="00553C8D">
        <w:rPr>
          <w:iCs/>
          <w:szCs w:val="22"/>
        </w:rPr>
        <w:t xml:space="preserve"> azonos volt</w:t>
      </w:r>
      <w:r w:rsidRPr="00553C8D">
        <w:rPr>
          <w:iCs/>
          <w:szCs w:val="22"/>
        </w:rPr>
        <w:t>.</w:t>
      </w:r>
    </w:p>
    <w:p w14:paraId="6EC72096" w14:textId="77777777" w:rsidR="000E2A74" w:rsidRPr="00553C8D" w:rsidRDefault="000E2A74" w:rsidP="00ED0E46">
      <w:pPr>
        <w:widowControl w:val="0"/>
        <w:autoSpaceDE w:val="0"/>
        <w:autoSpaceDN w:val="0"/>
        <w:adjustRightInd w:val="0"/>
        <w:spacing w:line="240" w:lineRule="auto"/>
        <w:rPr>
          <w:iCs/>
          <w:szCs w:val="22"/>
        </w:rPr>
      </w:pPr>
    </w:p>
    <w:p w14:paraId="6E87A0F1" w14:textId="36BB38BD" w:rsidR="000E2A74" w:rsidRPr="00553C8D" w:rsidRDefault="000E2A74" w:rsidP="00ED0E46">
      <w:pPr>
        <w:widowControl w:val="0"/>
        <w:autoSpaceDE w:val="0"/>
        <w:autoSpaceDN w:val="0"/>
        <w:adjustRightInd w:val="0"/>
        <w:spacing w:line="240" w:lineRule="auto"/>
        <w:rPr>
          <w:iCs/>
          <w:szCs w:val="22"/>
        </w:rPr>
      </w:pPr>
      <w:r w:rsidRPr="00553C8D">
        <w:rPr>
          <w:iCs/>
          <w:szCs w:val="22"/>
        </w:rPr>
        <w:t xml:space="preserve">Hasonlóképpen, a gyermekeknél és serdülőknél végzett </w:t>
      </w:r>
      <w:r w:rsidR="00C63ECB" w:rsidRPr="00553C8D">
        <w:rPr>
          <w:iCs/>
          <w:szCs w:val="22"/>
        </w:rPr>
        <w:t>F</w:t>
      </w:r>
      <w:r w:rsidRPr="00553C8D">
        <w:rPr>
          <w:iCs/>
          <w:szCs w:val="22"/>
        </w:rPr>
        <w:t>K/</w:t>
      </w:r>
      <w:r w:rsidR="00C63ECB" w:rsidRPr="00553C8D">
        <w:rPr>
          <w:iCs/>
          <w:szCs w:val="22"/>
        </w:rPr>
        <w:t>F</w:t>
      </w:r>
      <w:r w:rsidRPr="00553C8D">
        <w:rPr>
          <w:iCs/>
          <w:szCs w:val="22"/>
        </w:rPr>
        <w:t xml:space="preserve">D felmérés lineáris összefüggést mutatott az apixabán koncentrációja és az AXA között. Ez konzisztens a korábban felnőtteknél dokumentált </w:t>
      </w:r>
      <w:r w:rsidR="007313A4" w:rsidRPr="00553C8D">
        <w:rPr>
          <w:iCs/>
          <w:szCs w:val="22"/>
        </w:rPr>
        <w:t>összefüggéssel</w:t>
      </w:r>
      <w:r w:rsidRPr="00553C8D">
        <w:rPr>
          <w:iCs/>
          <w:szCs w:val="22"/>
        </w:rPr>
        <w:t>.</w:t>
      </w:r>
    </w:p>
    <w:p w14:paraId="19494C9C" w14:textId="77777777" w:rsidR="006B3FE7" w:rsidRPr="00553C8D" w:rsidRDefault="006B3FE7" w:rsidP="00ED0E46">
      <w:pPr>
        <w:spacing w:line="240" w:lineRule="auto"/>
        <w:rPr>
          <w:szCs w:val="22"/>
        </w:rPr>
      </w:pPr>
    </w:p>
    <w:p w14:paraId="2C0CB252" w14:textId="77777777" w:rsidR="00531D11" w:rsidRPr="00553C8D" w:rsidRDefault="00531D11" w:rsidP="00ED0E46">
      <w:pPr>
        <w:spacing w:line="240" w:lineRule="auto"/>
        <w:ind w:left="567" w:hanging="567"/>
        <w:rPr>
          <w:b/>
          <w:szCs w:val="22"/>
        </w:rPr>
      </w:pPr>
      <w:r w:rsidRPr="00553C8D">
        <w:rPr>
          <w:b/>
          <w:szCs w:val="22"/>
        </w:rPr>
        <w:t>5.3</w:t>
      </w:r>
      <w:r w:rsidRPr="00553C8D">
        <w:rPr>
          <w:b/>
          <w:szCs w:val="22"/>
        </w:rPr>
        <w:tab/>
        <w:t>A preklinikai biztonságossági vizsgálatok eredményei</w:t>
      </w:r>
    </w:p>
    <w:p w14:paraId="7E21CFB9" w14:textId="77777777" w:rsidR="00531D11" w:rsidRPr="00553C8D" w:rsidRDefault="00531D11" w:rsidP="00ED0E46">
      <w:pPr>
        <w:spacing w:line="240" w:lineRule="auto"/>
        <w:rPr>
          <w:szCs w:val="22"/>
        </w:rPr>
      </w:pPr>
    </w:p>
    <w:p w14:paraId="722AE789" w14:textId="77777777" w:rsidR="00DE7AF8" w:rsidRPr="00553C8D" w:rsidRDefault="00DE7AF8" w:rsidP="00ED0E46">
      <w:pPr>
        <w:widowControl w:val="0"/>
        <w:autoSpaceDE w:val="0"/>
        <w:autoSpaceDN w:val="0"/>
        <w:adjustRightInd w:val="0"/>
        <w:spacing w:line="240" w:lineRule="auto"/>
        <w:rPr>
          <w:iCs/>
          <w:szCs w:val="22"/>
        </w:rPr>
      </w:pPr>
      <w:r w:rsidRPr="00553C8D">
        <w:rPr>
          <w:iCs/>
          <w:szCs w:val="22"/>
        </w:rPr>
        <w:t>A hagyományos</w:t>
      </w:r>
      <w:r w:rsidR="004B39B6" w:rsidRPr="00553C8D">
        <w:rPr>
          <w:iCs/>
          <w:szCs w:val="22"/>
        </w:rPr>
        <w:t xml:space="preserve"> </w:t>
      </w:r>
      <w:r w:rsidR="004B39B6" w:rsidRPr="00553C8D">
        <w:rPr>
          <w:szCs w:val="22"/>
          <w:lang w:eastAsia="hu-HU"/>
        </w:rPr>
        <w:t>–</w:t>
      </w:r>
      <w:r w:rsidR="00661978" w:rsidRPr="00553C8D">
        <w:rPr>
          <w:iCs/>
          <w:szCs w:val="22"/>
        </w:rPr>
        <w:t xml:space="preserve"> </w:t>
      </w:r>
      <w:r w:rsidRPr="00553C8D">
        <w:rPr>
          <w:szCs w:val="22"/>
          <w:lang w:eastAsia="hu-HU"/>
        </w:rPr>
        <w:t>farmakológiai biztonságosság</w:t>
      </w:r>
      <w:r w:rsidR="00EA7DB3" w:rsidRPr="00553C8D">
        <w:rPr>
          <w:szCs w:val="22"/>
          <w:lang w:eastAsia="hu-HU"/>
        </w:rPr>
        <w:t>i</w:t>
      </w:r>
      <w:r w:rsidRPr="00553C8D">
        <w:rPr>
          <w:szCs w:val="22"/>
          <w:lang w:eastAsia="hu-HU"/>
        </w:rPr>
        <w:t>, ismételt dózistoxicitás</w:t>
      </w:r>
      <w:r w:rsidR="00EA7DB3" w:rsidRPr="00553C8D">
        <w:rPr>
          <w:szCs w:val="22"/>
          <w:lang w:eastAsia="hu-HU"/>
        </w:rPr>
        <w:t>i</w:t>
      </w:r>
      <w:r w:rsidRPr="00553C8D">
        <w:rPr>
          <w:szCs w:val="22"/>
          <w:lang w:eastAsia="hu-HU"/>
        </w:rPr>
        <w:t>, genotoxicitás</w:t>
      </w:r>
      <w:r w:rsidR="00EA7DB3" w:rsidRPr="00553C8D">
        <w:rPr>
          <w:szCs w:val="22"/>
          <w:lang w:eastAsia="hu-HU"/>
        </w:rPr>
        <w:t>i</w:t>
      </w:r>
      <w:r w:rsidRPr="00553C8D">
        <w:rPr>
          <w:szCs w:val="22"/>
          <w:lang w:eastAsia="hu-HU"/>
        </w:rPr>
        <w:t>,</w:t>
      </w:r>
      <w:r w:rsidR="004B39B6" w:rsidRPr="00553C8D">
        <w:rPr>
          <w:szCs w:val="22"/>
          <w:lang w:eastAsia="hu-HU"/>
        </w:rPr>
        <w:t xml:space="preserve"> </w:t>
      </w:r>
      <w:r w:rsidR="00F01A39" w:rsidRPr="00553C8D">
        <w:rPr>
          <w:szCs w:val="22"/>
        </w:rPr>
        <w:t>karcinogenitási, reprodukcióra-</w:t>
      </w:r>
      <w:r w:rsidR="004B39B6" w:rsidRPr="00553C8D">
        <w:rPr>
          <w:szCs w:val="22"/>
        </w:rPr>
        <w:t xml:space="preserve"> és </w:t>
      </w:r>
      <w:r w:rsidR="001C6ADF" w:rsidRPr="00553C8D">
        <w:rPr>
          <w:szCs w:val="22"/>
        </w:rPr>
        <w:t xml:space="preserve">embrio-foetalis </w:t>
      </w:r>
      <w:r w:rsidR="004B39B6" w:rsidRPr="00553C8D">
        <w:rPr>
          <w:szCs w:val="22"/>
        </w:rPr>
        <w:t xml:space="preserve">fejlődésre kifejtett </w:t>
      </w:r>
      <w:r w:rsidR="004876BD" w:rsidRPr="00553C8D">
        <w:rPr>
          <w:szCs w:val="22"/>
        </w:rPr>
        <w:t xml:space="preserve">és juvenilis </w:t>
      </w:r>
      <w:r w:rsidR="004B39B6" w:rsidRPr="00553C8D">
        <w:rPr>
          <w:szCs w:val="22"/>
        </w:rPr>
        <w:t>toxicitási</w:t>
      </w:r>
      <w:r w:rsidRPr="00553C8D">
        <w:rPr>
          <w:szCs w:val="22"/>
          <w:lang w:eastAsia="hu-HU"/>
        </w:rPr>
        <w:t xml:space="preserve"> </w:t>
      </w:r>
      <w:r w:rsidR="00661978" w:rsidRPr="00553C8D">
        <w:rPr>
          <w:szCs w:val="22"/>
          <w:lang w:eastAsia="hu-HU"/>
        </w:rPr>
        <w:t>–</w:t>
      </w:r>
      <w:r w:rsidRPr="00553C8D">
        <w:rPr>
          <w:szCs w:val="22"/>
          <w:lang w:eastAsia="hu-HU"/>
        </w:rPr>
        <w:t xml:space="preserve"> </w:t>
      </w:r>
      <w:r w:rsidR="004B39B6" w:rsidRPr="00553C8D">
        <w:rPr>
          <w:szCs w:val="22"/>
        </w:rPr>
        <w:t xml:space="preserve">vizsgálatokból származó </w:t>
      </w:r>
      <w:r w:rsidR="00F01A39" w:rsidRPr="00553C8D">
        <w:rPr>
          <w:szCs w:val="22"/>
        </w:rPr>
        <w:t>pre</w:t>
      </w:r>
      <w:r w:rsidR="004B39B6" w:rsidRPr="00553C8D">
        <w:rPr>
          <w:szCs w:val="22"/>
        </w:rPr>
        <w:t xml:space="preserve">klinikai jellegű adatok azt igazolták, hogy a készítmény </w:t>
      </w:r>
      <w:r w:rsidR="001C6ADF" w:rsidRPr="00553C8D">
        <w:rPr>
          <w:szCs w:val="22"/>
          <w:lang w:eastAsia="en-US"/>
        </w:rPr>
        <w:t xml:space="preserve">alkalmazásakor </w:t>
      </w:r>
      <w:r w:rsidR="003B1CA8" w:rsidRPr="00553C8D">
        <w:rPr>
          <w:szCs w:val="22"/>
          <w:lang w:eastAsia="en-US"/>
        </w:rPr>
        <w:t xml:space="preserve">humán vonatkozásban különleges kockázat </w:t>
      </w:r>
      <w:r w:rsidR="001C6ADF" w:rsidRPr="00553C8D">
        <w:rPr>
          <w:szCs w:val="22"/>
          <w:lang w:eastAsia="en-US"/>
        </w:rPr>
        <w:t>nem várható</w:t>
      </w:r>
      <w:r w:rsidRPr="00553C8D">
        <w:rPr>
          <w:iCs/>
          <w:szCs w:val="22"/>
        </w:rPr>
        <w:t>.</w:t>
      </w:r>
    </w:p>
    <w:p w14:paraId="7301725F" w14:textId="77777777" w:rsidR="0099495E" w:rsidRPr="00553C8D" w:rsidRDefault="0099495E" w:rsidP="00ED0E46">
      <w:pPr>
        <w:widowControl w:val="0"/>
        <w:autoSpaceDE w:val="0"/>
        <w:autoSpaceDN w:val="0"/>
        <w:adjustRightInd w:val="0"/>
        <w:spacing w:line="240" w:lineRule="auto"/>
        <w:rPr>
          <w:szCs w:val="22"/>
        </w:rPr>
      </w:pPr>
    </w:p>
    <w:p w14:paraId="198D8D3E" w14:textId="77777777" w:rsidR="004D196B" w:rsidRPr="00553C8D" w:rsidRDefault="004D196B" w:rsidP="00ED0E46">
      <w:pPr>
        <w:widowControl w:val="0"/>
        <w:autoSpaceDE w:val="0"/>
        <w:autoSpaceDN w:val="0"/>
        <w:adjustRightInd w:val="0"/>
        <w:spacing w:line="240" w:lineRule="auto"/>
        <w:rPr>
          <w:szCs w:val="22"/>
        </w:rPr>
      </w:pPr>
      <w:r w:rsidRPr="00553C8D">
        <w:rPr>
          <w:szCs w:val="22"/>
          <w:lang w:eastAsia="hu-HU"/>
        </w:rPr>
        <w:t xml:space="preserve">Az ismételt dózistoxicitási vizsgálatok során megfigyelt jelentősebb hatások az </w:t>
      </w:r>
      <w:r w:rsidR="00DC3EF3" w:rsidRPr="00553C8D">
        <w:rPr>
          <w:szCs w:val="22"/>
          <w:lang w:eastAsia="hu-HU"/>
        </w:rPr>
        <w:t>apixabán</w:t>
      </w:r>
      <w:r w:rsidRPr="00553C8D">
        <w:rPr>
          <w:szCs w:val="22"/>
          <w:lang w:eastAsia="hu-HU"/>
        </w:rPr>
        <w:t xml:space="preserve"> </w:t>
      </w:r>
      <w:r w:rsidR="00C71E69" w:rsidRPr="00553C8D">
        <w:rPr>
          <w:szCs w:val="22"/>
          <w:lang w:eastAsia="hu-HU"/>
        </w:rPr>
        <w:t xml:space="preserve">véralvadásgátlási paraméterekre </w:t>
      </w:r>
      <w:r w:rsidRPr="00553C8D">
        <w:rPr>
          <w:szCs w:val="22"/>
          <w:lang w:eastAsia="hu-HU"/>
        </w:rPr>
        <w:t>gyakorolt farmakodinámiás hatásával voltak összefüggésben. A toxicitási vizsgálatokban a vérzési hajlam</w:t>
      </w:r>
      <w:r w:rsidR="005C3DB5" w:rsidRPr="00553C8D">
        <w:rPr>
          <w:szCs w:val="22"/>
          <w:lang w:eastAsia="hu-HU"/>
        </w:rPr>
        <w:t xml:space="preserve"> nem változott, vagy csak kis mértékben növekedett. </w:t>
      </w:r>
      <w:r w:rsidR="00C14825" w:rsidRPr="00553C8D">
        <w:rPr>
          <w:szCs w:val="22"/>
          <w:lang w:eastAsia="hu-HU"/>
        </w:rPr>
        <w:t xml:space="preserve">Mivel </w:t>
      </w:r>
      <w:r w:rsidR="005C3DB5" w:rsidRPr="00553C8D">
        <w:rPr>
          <w:szCs w:val="22"/>
          <w:lang w:eastAsia="hu-HU"/>
        </w:rPr>
        <w:t xml:space="preserve">ez a </w:t>
      </w:r>
      <w:r w:rsidR="00C71E69" w:rsidRPr="00553C8D">
        <w:rPr>
          <w:szCs w:val="22"/>
          <w:lang w:eastAsia="hu-HU"/>
        </w:rPr>
        <w:t xml:space="preserve">nem klinikai vizsgálatokhoz használt </w:t>
      </w:r>
      <w:r w:rsidR="005C3DB5" w:rsidRPr="00553C8D">
        <w:rPr>
          <w:szCs w:val="22"/>
          <w:lang w:eastAsia="hu-HU"/>
        </w:rPr>
        <w:t>fajok emberekhez képest kisebb fokú érzékenységével magyarázható, ez</w:t>
      </w:r>
      <w:r w:rsidR="00C71E69" w:rsidRPr="00553C8D">
        <w:rPr>
          <w:szCs w:val="22"/>
          <w:lang w:eastAsia="hu-HU"/>
        </w:rPr>
        <w:t>t</w:t>
      </w:r>
      <w:r w:rsidR="005C3DB5" w:rsidRPr="00553C8D">
        <w:rPr>
          <w:szCs w:val="22"/>
          <w:lang w:eastAsia="hu-HU"/>
        </w:rPr>
        <w:t xml:space="preserve"> az eredmény</w:t>
      </w:r>
      <w:r w:rsidR="00C71E69" w:rsidRPr="00553C8D">
        <w:rPr>
          <w:szCs w:val="22"/>
          <w:lang w:eastAsia="hu-HU"/>
        </w:rPr>
        <w:t>t az</w:t>
      </w:r>
      <w:r w:rsidR="005C3DB5" w:rsidRPr="00553C8D">
        <w:rPr>
          <w:szCs w:val="22"/>
          <w:lang w:eastAsia="hu-HU"/>
        </w:rPr>
        <w:t xml:space="preserve"> </w:t>
      </w:r>
      <w:r w:rsidR="00C71E69" w:rsidRPr="00553C8D">
        <w:rPr>
          <w:szCs w:val="22"/>
          <w:lang w:eastAsia="hu-HU"/>
        </w:rPr>
        <w:t xml:space="preserve">emberekre történő extrapoláláskor </w:t>
      </w:r>
      <w:r w:rsidR="005C3DB5" w:rsidRPr="00553C8D">
        <w:rPr>
          <w:szCs w:val="22"/>
          <w:lang w:eastAsia="hu-HU"/>
        </w:rPr>
        <w:t xml:space="preserve">óvatosan </w:t>
      </w:r>
      <w:r w:rsidR="00C71E69" w:rsidRPr="00553C8D">
        <w:rPr>
          <w:szCs w:val="22"/>
          <w:lang w:eastAsia="hu-HU"/>
        </w:rPr>
        <w:t>kell interpretálni</w:t>
      </w:r>
      <w:r w:rsidR="005C3DB5" w:rsidRPr="00553C8D">
        <w:rPr>
          <w:szCs w:val="22"/>
          <w:lang w:eastAsia="hu-HU"/>
        </w:rPr>
        <w:t>.</w:t>
      </w:r>
    </w:p>
    <w:p w14:paraId="66703832" w14:textId="77777777" w:rsidR="00236F49" w:rsidRPr="00553C8D" w:rsidRDefault="00236F49" w:rsidP="00ED0E46">
      <w:pPr>
        <w:spacing w:line="240" w:lineRule="auto"/>
        <w:rPr>
          <w:szCs w:val="22"/>
        </w:rPr>
      </w:pPr>
    </w:p>
    <w:p w14:paraId="7A28CA99" w14:textId="77777777" w:rsidR="00C5757B" w:rsidRPr="00553C8D" w:rsidRDefault="00C5757B" w:rsidP="00ED0E46">
      <w:pPr>
        <w:spacing w:line="240" w:lineRule="auto"/>
        <w:rPr>
          <w:szCs w:val="22"/>
        </w:rPr>
      </w:pPr>
      <w:r w:rsidRPr="00553C8D">
        <w:rPr>
          <w:szCs w:val="22"/>
        </w:rPr>
        <w:t>Patkánytejben – feltehetően a tejbe történő aktív transzportnak köszönhetően – magas tej/maternális plazma arányt találtak (C</w:t>
      </w:r>
      <w:r w:rsidRPr="00553C8D">
        <w:rPr>
          <w:szCs w:val="22"/>
          <w:vertAlign w:val="subscript"/>
        </w:rPr>
        <w:t>max</w:t>
      </w:r>
      <w:r w:rsidRPr="00553C8D">
        <w:rPr>
          <w:szCs w:val="22"/>
        </w:rPr>
        <w:noBreakHyphen/>
        <w:t>érték kb. 8, AUC</w:t>
      </w:r>
      <w:r w:rsidRPr="00553C8D">
        <w:rPr>
          <w:szCs w:val="22"/>
        </w:rPr>
        <w:noBreakHyphen/>
        <w:t>érték kb. 30).</w:t>
      </w:r>
    </w:p>
    <w:p w14:paraId="09F15A21" w14:textId="77777777" w:rsidR="00061097" w:rsidRPr="00553C8D" w:rsidRDefault="00061097" w:rsidP="00ED0E46">
      <w:pPr>
        <w:spacing w:line="240" w:lineRule="auto"/>
        <w:rPr>
          <w:szCs w:val="22"/>
        </w:rPr>
      </w:pPr>
    </w:p>
    <w:p w14:paraId="0B1B51EC" w14:textId="77777777" w:rsidR="00531D11" w:rsidRPr="00553C8D" w:rsidRDefault="00531D11" w:rsidP="00B16CAB">
      <w:pPr>
        <w:keepNext/>
        <w:spacing w:line="240" w:lineRule="auto"/>
        <w:rPr>
          <w:szCs w:val="22"/>
        </w:rPr>
      </w:pPr>
    </w:p>
    <w:p w14:paraId="32228B79" w14:textId="77777777" w:rsidR="00531D11" w:rsidRPr="00553C8D" w:rsidRDefault="00531D11" w:rsidP="00B16CAB">
      <w:pPr>
        <w:keepNext/>
        <w:spacing w:line="240" w:lineRule="auto"/>
        <w:ind w:left="567" w:hanging="567"/>
        <w:rPr>
          <w:b/>
          <w:szCs w:val="22"/>
        </w:rPr>
      </w:pPr>
      <w:r w:rsidRPr="00553C8D">
        <w:rPr>
          <w:b/>
          <w:szCs w:val="22"/>
        </w:rPr>
        <w:t>6.</w:t>
      </w:r>
      <w:r w:rsidRPr="00553C8D">
        <w:rPr>
          <w:b/>
          <w:szCs w:val="22"/>
        </w:rPr>
        <w:tab/>
        <w:t>GYÓGYSZERÉSZETI JELLEMZŐK</w:t>
      </w:r>
    </w:p>
    <w:p w14:paraId="724D7865" w14:textId="77777777" w:rsidR="00531D11" w:rsidRPr="00553C8D" w:rsidRDefault="00531D11" w:rsidP="00B16CAB">
      <w:pPr>
        <w:keepNext/>
        <w:spacing w:line="240" w:lineRule="auto"/>
        <w:rPr>
          <w:szCs w:val="22"/>
        </w:rPr>
      </w:pPr>
    </w:p>
    <w:p w14:paraId="2110B9EC" w14:textId="77777777" w:rsidR="00531D11" w:rsidRPr="00553C8D" w:rsidRDefault="00531D11" w:rsidP="00B16CAB">
      <w:pPr>
        <w:keepNext/>
        <w:spacing w:line="240" w:lineRule="auto"/>
        <w:ind w:left="567" w:hanging="567"/>
        <w:rPr>
          <w:b/>
          <w:szCs w:val="22"/>
        </w:rPr>
      </w:pPr>
      <w:r w:rsidRPr="00553C8D">
        <w:rPr>
          <w:b/>
          <w:szCs w:val="22"/>
        </w:rPr>
        <w:t>6.1</w:t>
      </w:r>
      <w:r w:rsidRPr="00553C8D">
        <w:rPr>
          <w:b/>
          <w:szCs w:val="22"/>
        </w:rPr>
        <w:tab/>
        <w:t>Segédanyagok felsorolása</w:t>
      </w:r>
    </w:p>
    <w:p w14:paraId="19B956B2" w14:textId="77777777" w:rsidR="00531D11" w:rsidRPr="00553C8D" w:rsidRDefault="00531D11" w:rsidP="00ED0E46">
      <w:pPr>
        <w:spacing w:line="240" w:lineRule="auto"/>
        <w:rPr>
          <w:szCs w:val="22"/>
        </w:rPr>
      </w:pPr>
    </w:p>
    <w:p w14:paraId="763FBAD6" w14:textId="477C7896" w:rsidR="00EA7DB3" w:rsidRPr="00553C8D" w:rsidRDefault="00EA7DB3" w:rsidP="00951D1F">
      <w:pPr>
        <w:keepNext/>
        <w:spacing w:line="240" w:lineRule="auto"/>
        <w:rPr>
          <w:szCs w:val="22"/>
        </w:rPr>
      </w:pPr>
      <w:r w:rsidRPr="00553C8D">
        <w:rPr>
          <w:szCs w:val="22"/>
          <w:u w:val="single"/>
        </w:rPr>
        <w:t>Tablettamag</w:t>
      </w:r>
    </w:p>
    <w:p w14:paraId="05EF8B39" w14:textId="77777777" w:rsidR="00C5757B" w:rsidRPr="00553C8D" w:rsidRDefault="00C5757B" w:rsidP="00951D1F">
      <w:pPr>
        <w:keepNext/>
        <w:spacing w:line="240" w:lineRule="auto"/>
        <w:rPr>
          <w:szCs w:val="22"/>
        </w:rPr>
      </w:pPr>
    </w:p>
    <w:p w14:paraId="51BCB756" w14:textId="77777777" w:rsidR="00EA7DB3" w:rsidRPr="00553C8D" w:rsidRDefault="00EA7DB3" w:rsidP="00951D1F">
      <w:pPr>
        <w:keepNext/>
        <w:spacing w:line="240" w:lineRule="auto"/>
        <w:rPr>
          <w:szCs w:val="22"/>
        </w:rPr>
      </w:pPr>
      <w:r w:rsidRPr="00553C8D">
        <w:rPr>
          <w:szCs w:val="22"/>
        </w:rPr>
        <w:t>laktóz</w:t>
      </w:r>
    </w:p>
    <w:p w14:paraId="4FD24FD5" w14:textId="77777777" w:rsidR="00EA7DB3" w:rsidRPr="00553C8D" w:rsidRDefault="00EA7DB3" w:rsidP="00951D1F">
      <w:pPr>
        <w:keepNext/>
        <w:spacing w:line="240" w:lineRule="auto"/>
        <w:rPr>
          <w:szCs w:val="22"/>
        </w:rPr>
      </w:pPr>
      <w:r w:rsidRPr="00553C8D">
        <w:rPr>
          <w:szCs w:val="22"/>
        </w:rPr>
        <w:t>mikrokristályos cellulóz</w:t>
      </w:r>
      <w:r w:rsidR="00BE343E" w:rsidRPr="00553C8D">
        <w:rPr>
          <w:szCs w:val="22"/>
        </w:rPr>
        <w:t xml:space="preserve"> (E460)</w:t>
      </w:r>
    </w:p>
    <w:p w14:paraId="524D864E" w14:textId="77777777" w:rsidR="00EA7DB3" w:rsidRPr="00553C8D" w:rsidRDefault="00EA7DB3" w:rsidP="00951D1F">
      <w:pPr>
        <w:keepNext/>
        <w:spacing w:line="240" w:lineRule="auto"/>
        <w:rPr>
          <w:szCs w:val="22"/>
        </w:rPr>
      </w:pPr>
      <w:r w:rsidRPr="00553C8D">
        <w:rPr>
          <w:szCs w:val="22"/>
        </w:rPr>
        <w:t>kroszka</w:t>
      </w:r>
      <w:r w:rsidR="00236F49" w:rsidRPr="00553C8D">
        <w:rPr>
          <w:szCs w:val="22"/>
        </w:rPr>
        <w:t>r</w:t>
      </w:r>
      <w:r w:rsidRPr="00553C8D">
        <w:rPr>
          <w:szCs w:val="22"/>
        </w:rPr>
        <w:t>mellóz</w:t>
      </w:r>
      <w:r w:rsidR="00ED0E46" w:rsidRPr="00553C8D">
        <w:rPr>
          <w:szCs w:val="22"/>
        </w:rPr>
        <w:noBreakHyphen/>
      </w:r>
      <w:r w:rsidR="00C232DC" w:rsidRPr="00553C8D">
        <w:rPr>
          <w:szCs w:val="22"/>
        </w:rPr>
        <w:t>nátrium</w:t>
      </w:r>
    </w:p>
    <w:p w14:paraId="032635B5" w14:textId="77777777" w:rsidR="00EA7DB3" w:rsidRPr="00553C8D" w:rsidRDefault="00EA7DB3" w:rsidP="00951D1F">
      <w:pPr>
        <w:keepNext/>
        <w:spacing w:line="240" w:lineRule="auto"/>
        <w:rPr>
          <w:szCs w:val="22"/>
        </w:rPr>
      </w:pPr>
      <w:r w:rsidRPr="00553C8D">
        <w:rPr>
          <w:szCs w:val="22"/>
        </w:rPr>
        <w:t>nátrium</w:t>
      </w:r>
      <w:r w:rsidR="00ED0E46" w:rsidRPr="00553C8D">
        <w:rPr>
          <w:szCs w:val="22"/>
        </w:rPr>
        <w:noBreakHyphen/>
      </w:r>
      <w:r w:rsidRPr="00553C8D">
        <w:rPr>
          <w:szCs w:val="22"/>
        </w:rPr>
        <w:t>lauril</w:t>
      </w:r>
      <w:r w:rsidR="00ED0E46" w:rsidRPr="00553C8D">
        <w:rPr>
          <w:szCs w:val="22"/>
        </w:rPr>
        <w:noBreakHyphen/>
      </w:r>
      <w:r w:rsidRPr="00553C8D">
        <w:rPr>
          <w:szCs w:val="22"/>
        </w:rPr>
        <w:t>szulfát</w:t>
      </w:r>
    </w:p>
    <w:p w14:paraId="6BE70C49" w14:textId="77777777" w:rsidR="00EA7DB3" w:rsidRPr="00553C8D" w:rsidRDefault="00EA7DB3" w:rsidP="00951D1F">
      <w:pPr>
        <w:keepNext/>
        <w:spacing w:line="240" w:lineRule="auto"/>
        <w:rPr>
          <w:szCs w:val="22"/>
        </w:rPr>
      </w:pPr>
      <w:r w:rsidRPr="00553C8D">
        <w:rPr>
          <w:szCs w:val="22"/>
        </w:rPr>
        <w:t>magnézium</w:t>
      </w:r>
      <w:r w:rsidR="00ED0E46" w:rsidRPr="00553C8D">
        <w:rPr>
          <w:szCs w:val="22"/>
        </w:rPr>
        <w:noBreakHyphen/>
      </w:r>
      <w:r w:rsidRPr="00553C8D">
        <w:rPr>
          <w:szCs w:val="22"/>
        </w:rPr>
        <w:t>sztearát</w:t>
      </w:r>
      <w:r w:rsidR="00FC1DF9" w:rsidRPr="00553C8D">
        <w:rPr>
          <w:szCs w:val="22"/>
        </w:rPr>
        <w:t xml:space="preserve"> (E470b)</w:t>
      </w:r>
    </w:p>
    <w:p w14:paraId="19CF3AD2" w14:textId="77777777" w:rsidR="00EA7DB3" w:rsidRPr="00553C8D" w:rsidRDefault="00EA7DB3" w:rsidP="00ED0E46">
      <w:pPr>
        <w:spacing w:line="240" w:lineRule="auto"/>
        <w:rPr>
          <w:szCs w:val="22"/>
        </w:rPr>
      </w:pPr>
    </w:p>
    <w:p w14:paraId="3E103CDE" w14:textId="0D2AE8BD" w:rsidR="00EA7DB3" w:rsidRPr="00553C8D" w:rsidRDefault="00C232DC" w:rsidP="00D65EBC">
      <w:pPr>
        <w:keepNext/>
        <w:spacing w:line="240" w:lineRule="auto"/>
        <w:rPr>
          <w:szCs w:val="22"/>
        </w:rPr>
      </w:pPr>
      <w:r w:rsidRPr="00553C8D">
        <w:rPr>
          <w:szCs w:val="22"/>
          <w:u w:val="single"/>
        </w:rPr>
        <w:t>Filmbevonat</w:t>
      </w:r>
    </w:p>
    <w:p w14:paraId="0FFBDB6E" w14:textId="77777777" w:rsidR="00C5757B" w:rsidRPr="00553C8D" w:rsidRDefault="00C5757B" w:rsidP="00D65EBC">
      <w:pPr>
        <w:keepNext/>
        <w:spacing w:line="240" w:lineRule="auto"/>
        <w:rPr>
          <w:szCs w:val="22"/>
        </w:rPr>
      </w:pPr>
    </w:p>
    <w:p w14:paraId="4C1DC913" w14:textId="77777777" w:rsidR="00EA7DB3" w:rsidRPr="00553C8D" w:rsidRDefault="00C232DC" w:rsidP="00D65EBC">
      <w:pPr>
        <w:keepNext/>
        <w:spacing w:line="240" w:lineRule="auto"/>
        <w:rPr>
          <w:szCs w:val="22"/>
        </w:rPr>
      </w:pPr>
      <w:r w:rsidRPr="00553C8D">
        <w:rPr>
          <w:szCs w:val="22"/>
        </w:rPr>
        <w:t>laktóz</w:t>
      </w:r>
      <w:r w:rsidR="00ED0E46" w:rsidRPr="00553C8D">
        <w:rPr>
          <w:szCs w:val="22"/>
        </w:rPr>
        <w:noBreakHyphen/>
      </w:r>
      <w:r w:rsidRPr="00553C8D">
        <w:rPr>
          <w:szCs w:val="22"/>
        </w:rPr>
        <w:t>monohidrát</w:t>
      </w:r>
    </w:p>
    <w:p w14:paraId="2DB7CDFF" w14:textId="77777777" w:rsidR="00C232DC" w:rsidRPr="00553C8D" w:rsidRDefault="00C232DC" w:rsidP="00D65EBC">
      <w:pPr>
        <w:keepNext/>
        <w:spacing w:line="240" w:lineRule="auto"/>
        <w:rPr>
          <w:szCs w:val="22"/>
        </w:rPr>
      </w:pPr>
      <w:r w:rsidRPr="00553C8D">
        <w:rPr>
          <w:szCs w:val="22"/>
        </w:rPr>
        <w:t>hipromellóz (E464)</w:t>
      </w:r>
    </w:p>
    <w:p w14:paraId="7F667F48" w14:textId="77777777" w:rsidR="00C232DC" w:rsidRPr="00553C8D" w:rsidRDefault="00C232DC" w:rsidP="00D65EBC">
      <w:pPr>
        <w:keepNext/>
        <w:spacing w:line="240" w:lineRule="auto"/>
        <w:rPr>
          <w:szCs w:val="22"/>
        </w:rPr>
      </w:pPr>
      <w:r w:rsidRPr="00553C8D">
        <w:rPr>
          <w:szCs w:val="22"/>
        </w:rPr>
        <w:t>titán</w:t>
      </w:r>
      <w:r w:rsidR="00ED0E46" w:rsidRPr="00553C8D">
        <w:rPr>
          <w:szCs w:val="22"/>
        </w:rPr>
        <w:noBreakHyphen/>
      </w:r>
      <w:r w:rsidRPr="00553C8D">
        <w:rPr>
          <w:szCs w:val="22"/>
        </w:rPr>
        <w:t>dioxid (E171)</w:t>
      </w:r>
    </w:p>
    <w:p w14:paraId="1A2DF095" w14:textId="77777777" w:rsidR="00C232DC" w:rsidRPr="00553C8D" w:rsidRDefault="00C232DC" w:rsidP="00D65EBC">
      <w:pPr>
        <w:keepNext/>
        <w:spacing w:line="240" w:lineRule="auto"/>
        <w:rPr>
          <w:szCs w:val="22"/>
        </w:rPr>
      </w:pPr>
      <w:r w:rsidRPr="00553C8D">
        <w:rPr>
          <w:szCs w:val="22"/>
        </w:rPr>
        <w:t>triacetin</w:t>
      </w:r>
    </w:p>
    <w:p w14:paraId="6F734EAE" w14:textId="77777777" w:rsidR="00C232DC" w:rsidRPr="00553C8D" w:rsidRDefault="00C232DC" w:rsidP="00D65EBC">
      <w:pPr>
        <w:keepNext/>
        <w:spacing w:line="240" w:lineRule="auto"/>
        <w:rPr>
          <w:szCs w:val="22"/>
        </w:rPr>
      </w:pPr>
      <w:r w:rsidRPr="00553C8D">
        <w:rPr>
          <w:szCs w:val="22"/>
        </w:rPr>
        <w:t>sárga vas</w:t>
      </w:r>
      <w:r w:rsidR="00ED0E46" w:rsidRPr="00553C8D">
        <w:rPr>
          <w:szCs w:val="22"/>
        </w:rPr>
        <w:noBreakHyphen/>
      </w:r>
      <w:r w:rsidRPr="00553C8D">
        <w:rPr>
          <w:szCs w:val="22"/>
        </w:rPr>
        <w:t>oxid (E172)</w:t>
      </w:r>
    </w:p>
    <w:p w14:paraId="359E5F26" w14:textId="77777777" w:rsidR="00C232DC" w:rsidRPr="00553C8D" w:rsidRDefault="00C232DC" w:rsidP="00ED0E46">
      <w:pPr>
        <w:spacing w:line="240" w:lineRule="auto"/>
        <w:rPr>
          <w:szCs w:val="22"/>
        </w:rPr>
      </w:pPr>
    </w:p>
    <w:p w14:paraId="17B50B0D" w14:textId="77777777" w:rsidR="00531D11" w:rsidRPr="00553C8D" w:rsidRDefault="00531D11" w:rsidP="00AF706B">
      <w:pPr>
        <w:keepNext/>
        <w:spacing w:line="240" w:lineRule="auto"/>
        <w:ind w:left="567" w:hanging="567"/>
        <w:rPr>
          <w:b/>
          <w:szCs w:val="22"/>
        </w:rPr>
      </w:pPr>
      <w:r w:rsidRPr="00553C8D">
        <w:rPr>
          <w:b/>
          <w:szCs w:val="22"/>
        </w:rPr>
        <w:t>6.2</w:t>
      </w:r>
      <w:r w:rsidRPr="00553C8D">
        <w:rPr>
          <w:b/>
          <w:szCs w:val="22"/>
        </w:rPr>
        <w:tab/>
        <w:t>Inkompatibilitások</w:t>
      </w:r>
    </w:p>
    <w:p w14:paraId="1775A7D3" w14:textId="77777777" w:rsidR="00531D11" w:rsidRPr="00553C8D" w:rsidRDefault="00531D11" w:rsidP="00AF706B">
      <w:pPr>
        <w:keepNext/>
        <w:spacing w:line="240" w:lineRule="auto"/>
        <w:rPr>
          <w:szCs w:val="22"/>
        </w:rPr>
      </w:pPr>
    </w:p>
    <w:p w14:paraId="17B402AD" w14:textId="77777777" w:rsidR="00531D11" w:rsidRPr="00553C8D" w:rsidRDefault="00531D11" w:rsidP="00AF706B">
      <w:pPr>
        <w:keepNext/>
        <w:spacing w:line="240" w:lineRule="auto"/>
        <w:rPr>
          <w:szCs w:val="22"/>
        </w:rPr>
      </w:pPr>
      <w:r w:rsidRPr="00553C8D">
        <w:rPr>
          <w:szCs w:val="22"/>
        </w:rPr>
        <w:t>Nem értelmezhető</w:t>
      </w:r>
      <w:r w:rsidR="00CF5D85" w:rsidRPr="00553C8D">
        <w:rPr>
          <w:szCs w:val="22"/>
        </w:rPr>
        <w:t>.</w:t>
      </w:r>
    </w:p>
    <w:p w14:paraId="6FD76316" w14:textId="77777777" w:rsidR="00531D11" w:rsidRPr="00553C8D" w:rsidRDefault="00531D11" w:rsidP="00ED0E46">
      <w:pPr>
        <w:spacing w:line="240" w:lineRule="auto"/>
        <w:rPr>
          <w:szCs w:val="22"/>
        </w:rPr>
      </w:pPr>
    </w:p>
    <w:p w14:paraId="350144B2" w14:textId="77777777" w:rsidR="00531D11" w:rsidRPr="00553C8D" w:rsidRDefault="00531D11" w:rsidP="00ED0E46">
      <w:pPr>
        <w:spacing w:line="240" w:lineRule="auto"/>
        <w:ind w:left="567" w:hanging="567"/>
        <w:rPr>
          <w:b/>
          <w:szCs w:val="22"/>
        </w:rPr>
      </w:pPr>
      <w:r w:rsidRPr="00553C8D">
        <w:rPr>
          <w:b/>
          <w:szCs w:val="22"/>
        </w:rPr>
        <w:t>6.3</w:t>
      </w:r>
      <w:r w:rsidRPr="00553C8D">
        <w:rPr>
          <w:b/>
          <w:szCs w:val="22"/>
        </w:rPr>
        <w:tab/>
        <w:t>Felhasználhatósági időtartam</w:t>
      </w:r>
    </w:p>
    <w:p w14:paraId="0CB52454" w14:textId="77777777" w:rsidR="00531D11" w:rsidRPr="00553C8D" w:rsidRDefault="00531D11" w:rsidP="00ED0E46">
      <w:pPr>
        <w:spacing w:line="240" w:lineRule="auto"/>
        <w:rPr>
          <w:szCs w:val="22"/>
        </w:rPr>
      </w:pPr>
    </w:p>
    <w:p w14:paraId="1C3F5ED1" w14:textId="77777777" w:rsidR="00531D11" w:rsidRPr="00553C8D" w:rsidRDefault="00AA68B9" w:rsidP="00ED0E46">
      <w:pPr>
        <w:spacing w:line="240" w:lineRule="auto"/>
        <w:rPr>
          <w:szCs w:val="22"/>
        </w:rPr>
      </w:pPr>
      <w:r w:rsidRPr="00553C8D">
        <w:rPr>
          <w:szCs w:val="22"/>
        </w:rPr>
        <w:t>3 </w:t>
      </w:r>
      <w:r w:rsidR="00531D11" w:rsidRPr="00553C8D">
        <w:rPr>
          <w:szCs w:val="22"/>
        </w:rPr>
        <w:t>év</w:t>
      </w:r>
    </w:p>
    <w:p w14:paraId="46254986" w14:textId="77777777" w:rsidR="00531D11" w:rsidRPr="00553C8D" w:rsidRDefault="00531D11" w:rsidP="00ED0E46">
      <w:pPr>
        <w:spacing w:line="240" w:lineRule="auto"/>
        <w:rPr>
          <w:szCs w:val="22"/>
        </w:rPr>
      </w:pPr>
    </w:p>
    <w:p w14:paraId="1F826C1A" w14:textId="77777777" w:rsidR="00531D11" w:rsidRPr="00553C8D" w:rsidRDefault="00531D11" w:rsidP="004D6167">
      <w:pPr>
        <w:keepNext/>
        <w:keepLines/>
        <w:spacing w:line="240" w:lineRule="auto"/>
        <w:ind w:left="567" w:hanging="567"/>
        <w:rPr>
          <w:b/>
          <w:szCs w:val="22"/>
        </w:rPr>
      </w:pPr>
      <w:r w:rsidRPr="00553C8D">
        <w:rPr>
          <w:b/>
          <w:szCs w:val="22"/>
        </w:rPr>
        <w:t>6.4</w:t>
      </w:r>
      <w:r w:rsidRPr="00553C8D">
        <w:rPr>
          <w:b/>
          <w:szCs w:val="22"/>
        </w:rPr>
        <w:tab/>
        <w:t>Különleges tárolási előírások</w:t>
      </w:r>
    </w:p>
    <w:p w14:paraId="6979F3CA" w14:textId="77777777" w:rsidR="00531D11" w:rsidRPr="00553C8D" w:rsidRDefault="00531D11" w:rsidP="00410FFF">
      <w:pPr>
        <w:spacing w:line="240" w:lineRule="auto"/>
        <w:rPr>
          <w:szCs w:val="22"/>
        </w:rPr>
      </w:pPr>
    </w:p>
    <w:p w14:paraId="068A7E21" w14:textId="2C3A01DD" w:rsidR="00C232DC" w:rsidRPr="00553C8D" w:rsidRDefault="00C232DC" w:rsidP="00410FFF">
      <w:pPr>
        <w:spacing w:line="240" w:lineRule="auto"/>
        <w:rPr>
          <w:szCs w:val="22"/>
        </w:rPr>
      </w:pPr>
      <w:r w:rsidRPr="00553C8D">
        <w:rPr>
          <w:szCs w:val="22"/>
        </w:rPr>
        <w:t>Ez a gyógyszer nem igényel különleges tárolás</w:t>
      </w:r>
      <w:r w:rsidR="00F43B2F" w:rsidRPr="00553C8D">
        <w:rPr>
          <w:szCs w:val="22"/>
        </w:rPr>
        <w:t xml:space="preserve">i </w:t>
      </w:r>
      <w:r w:rsidR="00922ACB" w:rsidRPr="00553C8D">
        <w:rPr>
          <w:szCs w:val="22"/>
        </w:rPr>
        <w:t>körülményeket</w:t>
      </w:r>
      <w:r w:rsidRPr="00553C8D">
        <w:rPr>
          <w:szCs w:val="22"/>
        </w:rPr>
        <w:t>.</w:t>
      </w:r>
    </w:p>
    <w:p w14:paraId="0A156121" w14:textId="77777777" w:rsidR="00C232DC" w:rsidRPr="00553C8D" w:rsidRDefault="00C232DC" w:rsidP="00410FFF">
      <w:pPr>
        <w:spacing w:line="240" w:lineRule="auto"/>
        <w:rPr>
          <w:szCs w:val="22"/>
        </w:rPr>
      </w:pPr>
    </w:p>
    <w:p w14:paraId="713BD7BF" w14:textId="77777777" w:rsidR="00531D11" w:rsidRPr="00553C8D" w:rsidRDefault="00531D11" w:rsidP="00410FFF">
      <w:pPr>
        <w:spacing w:line="240" w:lineRule="auto"/>
        <w:ind w:left="567" w:hanging="567"/>
        <w:rPr>
          <w:szCs w:val="22"/>
        </w:rPr>
      </w:pPr>
      <w:r w:rsidRPr="00553C8D">
        <w:rPr>
          <w:b/>
          <w:szCs w:val="22"/>
        </w:rPr>
        <w:t>6.5</w:t>
      </w:r>
      <w:r w:rsidRPr="00553C8D">
        <w:rPr>
          <w:b/>
          <w:szCs w:val="22"/>
        </w:rPr>
        <w:tab/>
        <w:t xml:space="preserve">Csomagolás típusa és kiszerelése </w:t>
      </w:r>
    </w:p>
    <w:p w14:paraId="1FD0B366" w14:textId="77777777" w:rsidR="00C232DC" w:rsidRPr="00553C8D" w:rsidRDefault="00C232DC" w:rsidP="00410FFF">
      <w:pPr>
        <w:spacing w:line="240" w:lineRule="auto"/>
        <w:ind w:left="567" w:hanging="567"/>
        <w:rPr>
          <w:szCs w:val="22"/>
        </w:rPr>
      </w:pPr>
    </w:p>
    <w:p w14:paraId="247F1105" w14:textId="3740A030" w:rsidR="008F0142" w:rsidRPr="00553C8D" w:rsidRDefault="0025134E" w:rsidP="00410FFF">
      <w:pPr>
        <w:autoSpaceDE w:val="0"/>
        <w:autoSpaceDN w:val="0"/>
        <w:adjustRightInd w:val="0"/>
        <w:spacing w:line="240" w:lineRule="auto"/>
        <w:rPr>
          <w:szCs w:val="22"/>
        </w:rPr>
      </w:pPr>
      <w:r w:rsidRPr="00553C8D">
        <w:t>Al</w:t>
      </w:r>
      <w:r w:rsidR="00EC6ACF" w:rsidRPr="00553C8D">
        <w:t>//</w:t>
      </w:r>
      <w:r w:rsidRPr="00553C8D">
        <w:t>PVC/PVdC buborékcsomagolás. 10, 20, 60</w:t>
      </w:r>
      <w:r w:rsidR="005F3244" w:rsidRPr="00553C8D">
        <w:t>,</w:t>
      </w:r>
      <w:r w:rsidRPr="00553C8D">
        <w:t xml:space="preserve"> 168 </w:t>
      </w:r>
      <w:r w:rsidR="005F3244" w:rsidRPr="00553C8D">
        <w:t>és 200</w:t>
      </w:r>
      <w:r w:rsidR="001E34B4" w:rsidRPr="00553C8D">
        <w:t> </w:t>
      </w:r>
      <w:r w:rsidRPr="00553C8D">
        <w:t>filmtabletta dobozban.</w:t>
      </w:r>
    </w:p>
    <w:p w14:paraId="39BCB2CD" w14:textId="77777777" w:rsidR="008F0142" w:rsidRPr="00553C8D" w:rsidRDefault="008F0142" w:rsidP="00A02C79">
      <w:pPr>
        <w:spacing w:line="240" w:lineRule="auto"/>
        <w:rPr>
          <w:szCs w:val="22"/>
        </w:rPr>
      </w:pPr>
    </w:p>
    <w:p w14:paraId="17242EFA" w14:textId="50930796" w:rsidR="008F0142" w:rsidRPr="00553C8D" w:rsidRDefault="008F0142" w:rsidP="00ED0E46">
      <w:pPr>
        <w:autoSpaceDE w:val="0"/>
        <w:autoSpaceDN w:val="0"/>
        <w:adjustRightInd w:val="0"/>
        <w:spacing w:line="240" w:lineRule="auto"/>
        <w:rPr>
          <w:szCs w:val="22"/>
        </w:rPr>
      </w:pPr>
      <w:r w:rsidRPr="00553C8D">
        <w:rPr>
          <w:szCs w:val="22"/>
        </w:rPr>
        <w:t>60</w:t>
      </w:r>
      <w:r w:rsidR="00F97E0A" w:rsidRPr="00553C8D">
        <w:rPr>
          <w:szCs w:val="22"/>
        </w:rPr>
        <w:t> </w:t>
      </w:r>
      <w:r w:rsidR="0099495E" w:rsidRPr="00553C8D">
        <w:rPr>
          <w:szCs w:val="22"/>
        </w:rPr>
        <w:t>×</w:t>
      </w:r>
      <w:r w:rsidR="001E34B4" w:rsidRPr="00553C8D">
        <w:rPr>
          <w:szCs w:val="22"/>
        </w:rPr>
        <w:t> </w:t>
      </w:r>
      <w:r w:rsidR="0099495E" w:rsidRPr="00553C8D">
        <w:rPr>
          <w:szCs w:val="22"/>
        </w:rPr>
        <w:t>1</w:t>
      </w:r>
      <w:r w:rsidR="001E34B4" w:rsidRPr="00553C8D">
        <w:rPr>
          <w:szCs w:val="22"/>
        </w:rPr>
        <w:t> </w:t>
      </w:r>
      <w:r w:rsidRPr="00553C8D">
        <w:rPr>
          <w:szCs w:val="22"/>
        </w:rPr>
        <w:t xml:space="preserve">filmtablettát </w:t>
      </w:r>
      <w:r w:rsidR="0025134E" w:rsidRPr="00553C8D">
        <w:rPr>
          <w:szCs w:val="22"/>
        </w:rPr>
        <w:t xml:space="preserve">és </w:t>
      </w:r>
      <w:r w:rsidRPr="00553C8D">
        <w:rPr>
          <w:szCs w:val="22"/>
        </w:rPr>
        <w:t>100</w:t>
      </w:r>
      <w:r w:rsidR="001E34B4" w:rsidRPr="00553C8D">
        <w:rPr>
          <w:szCs w:val="22"/>
        </w:rPr>
        <w:t> </w:t>
      </w:r>
      <w:r w:rsidR="0099495E" w:rsidRPr="00553C8D">
        <w:rPr>
          <w:szCs w:val="22"/>
        </w:rPr>
        <w:t>×</w:t>
      </w:r>
      <w:r w:rsidR="001E34B4" w:rsidRPr="00553C8D">
        <w:rPr>
          <w:szCs w:val="22"/>
        </w:rPr>
        <w:t> </w:t>
      </w:r>
      <w:r w:rsidR="0099495E" w:rsidRPr="00553C8D">
        <w:rPr>
          <w:szCs w:val="22"/>
        </w:rPr>
        <w:t>1</w:t>
      </w:r>
      <w:r w:rsidR="001E34B4" w:rsidRPr="00553C8D">
        <w:rPr>
          <w:szCs w:val="22"/>
        </w:rPr>
        <w:t> </w:t>
      </w:r>
      <w:r w:rsidRPr="00553C8D">
        <w:rPr>
          <w:szCs w:val="22"/>
        </w:rPr>
        <w:t xml:space="preserve">filmtablettát tartalmazó </w:t>
      </w:r>
      <w:r w:rsidR="00EC6ACF" w:rsidRPr="00553C8D">
        <w:rPr>
          <w:szCs w:val="22"/>
        </w:rPr>
        <w:t>A</w:t>
      </w:r>
      <w:r w:rsidRPr="00553C8D">
        <w:rPr>
          <w:szCs w:val="22"/>
        </w:rPr>
        <w:t>l</w:t>
      </w:r>
      <w:r w:rsidR="00EC6ACF" w:rsidRPr="00553C8D">
        <w:rPr>
          <w:szCs w:val="22"/>
        </w:rPr>
        <w:t>//</w:t>
      </w:r>
      <w:r w:rsidRPr="00553C8D">
        <w:rPr>
          <w:szCs w:val="22"/>
        </w:rPr>
        <w:t>PVC/PVdC adagonként perforált buborékcsomagolás.</w:t>
      </w:r>
    </w:p>
    <w:p w14:paraId="622AF1C1" w14:textId="77777777" w:rsidR="00C5757B" w:rsidRPr="00553C8D" w:rsidRDefault="00C5757B" w:rsidP="00ED0E46">
      <w:pPr>
        <w:spacing w:line="240" w:lineRule="auto"/>
        <w:rPr>
          <w:szCs w:val="22"/>
        </w:rPr>
      </w:pPr>
    </w:p>
    <w:p w14:paraId="24895726" w14:textId="77777777" w:rsidR="00531D11" w:rsidRPr="00553C8D" w:rsidRDefault="00531D11" w:rsidP="00ED0E46">
      <w:pPr>
        <w:spacing w:line="240" w:lineRule="auto"/>
        <w:rPr>
          <w:szCs w:val="22"/>
        </w:rPr>
      </w:pPr>
      <w:r w:rsidRPr="00553C8D">
        <w:rPr>
          <w:szCs w:val="22"/>
        </w:rPr>
        <w:t>Nem feltétlenül mindegyik kiszerelés kerül kereskedelmi forgalomba.</w:t>
      </w:r>
    </w:p>
    <w:p w14:paraId="43E12512" w14:textId="77777777" w:rsidR="00531D11" w:rsidRPr="00553C8D" w:rsidRDefault="00531D11" w:rsidP="00ED0E46">
      <w:pPr>
        <w:spacing w:line="240" w:lineRule="auto"/>
        <w:rPr>
          <w:szCs w:val="22"/>
        </w:rPr>
      </w:pPr>
    </w:p>
    <w:p w14:paraId="2F57FC55" w14:textId="77777777" w:rsidR="00531D11" w:rsidRPr="00553C8D" w:rsidRDefault="00531D11" w:rsidP="00F729D9">
      <w:pPr>
        <w:keepNext/>
        <w:suppressAutoHyphens w:val="0"/>
        <w:autoSpaceDE w:val="0"/>
        <w:autoSpaceDN w:val="0"/>
        <w:adjustRightInd w:val="0"/>
        <w:spacing w:line="240" w:lineRule="auto"/>
        <w:ind w:left="567" w:hanging="567"/>
        <w:rPr>
          <w:b/>
          <w:szCs w:val="22"/>
        </w:rPr>
      </w:pPr>
      <w:r w:rsidRPr="00553C8D">
        <w:rPr>
          <w:b/>
          <w:szCs w:val="22"/>
        </w:rPr>
        <w:t>6.6</w:t>
      </w:r>
      <w:r w:rsidRPr="00553C8D">
        <w:rPr>
          <w:b/>
          <w:szCs w:val="22"/>
        </w:rPr>
        <w:tab/>
        <w:t xml:space="preserve">A megsemmisítésre vonatkozó különleges óvintézkedések </w:t>
      </w:r>
    </w:p>
    <w:p w14:paraId="5D7805B8" w14:textId="77777777" w:rsidR="00531D11" w:rsidRPr="00553C8D" w:rsidRDefault="00531D11" w:rsidP="00F729D9">
      <w:pPr>
        <w:keepNext/>
        <w:spacing w:line="240" w:lineRule="auto"/>
        <w:rPr>
          <w:szCs w:val="22"/>
        </w:rPr>
      </w:pPr>
    </w:p>
    <w:p w14:paraId="60805090" w14:textId="77777777" w:rsidR="00E87B60" w:rsidRPr="00553C8D" w:rsidRDefault="00E87B60" w:rsidP="00ED0E46">
      <w:pPr>
        <w:spacing w:line="240" w:lineRule="auto"/>
        <w:rPr>
          <w:szCs w:val="22"/>
        </w:rPr>
      </w:pPr>
      <w:r w:rsidRPr="00553C8D">
        <w:t>Bármilyen fel nem használt gyógyszer, illetve hulladékanyag megsemmisítését a gyógyszerekre vonatkozó előírások szerint kell végrehajtani.</w:t>
      </w:r>
    </w:p>
    <w:p w14:paraId="359F93A8" w14:textId="77777777" w:rsidR="00531D11" w:rsidRPr="00553C8D" w:rsidRDefault="00531D11" w:rsidP="00ED0E46">
      <w:pPr>
        <w:spacing w:line="240" w:lineRule="auto"/>
        <w:rPr>
          <w:szCs w:val="22"/>
        </w:rPr>
      </w:pPr>
    </w:p>
    <w:p w14:paraId="45F06AB9" w14:textId="77777777" w:rsidR="00227A09" w:rsidRPr="00553C8D" w:rsidRDefault="00227A09" w:rsidP="00ED0E46">
      <w:pPr>
        <w:spacing w:line="240" w:lineRule="auto"/>
        <w:rPr>
          <w:szCs w:val="22"/>
        </w:rPr>
      </w:pPr>
    </w:p>
    <w:p w14:paraId="333B1B1E" w14:textId="77777777" w:rsidR="00531D11" w:rsidRPr="00553C8D" w:rsidRDefault="00531D11" w:rsidP="002D7672">
      <w:pPr>
        <w:keepNext/>
        <w:keepLines/>
        <w:spacing w:line="240" w:lineRule="auto"/>
        <w:ind w:left="567" w:hanging="567"/>
        <w:rPr>
          <w:b/>
          <w:szCs w:val="22"/>
        </w:rPr>
      </w:pPr>
      <w:r w:rsidRPr="00553C8D">
        <w:rPr>
          <w:b/>
          <w:szCs w:val="22"/>
        </w:rPr>
        <w:t>7.</w:t>
      </w:r>
      <w:r w:rsidRPr="00553C8D">
        <w:rPr>
          <w:b/>
          <w:szCs w:val="22"/>
        </w:rPr>
        <w:tab/>
        <w:t>A FORGALOMBA HOZATALI ENGEDÉLY JOGOSULTJA</w:t>
      </w:r>
    </w:p>
    <w:p w14:paraId="7D8C148D" w14:textId="77777777" w:rsidR="00531D11" w:rsidRPr="00553C8D" w:rsidRDefault="00531D11" w:rsidP="002D7672">
      <w:pPr>
        <w:keepNext/>
        <w:keepLines/>
        <w:spacing w:line="240" w:lineRule="auto"/>
        <w:rPr>
          <w:szCs w:val="22"/>
        </w:rPr>
      </w:pPr>
    </w:p>
    <w:p w14:paraId="01FD7072" w14:textId="77777777" w:rsidR="00FC1DF9" w:rsidRPr="00553C8D" w:rsidRDefault="00FC1DF9" w:rsidP="00FC1DF9">
      <w:pPr>
        <w:keepNext/>
      </w:pPr>
      <w:r w:rsidRPr="00553C8D">
        <w:t>Br</w:t>
      </w:r>
      <w:r w:rsidR="00072C89" w:rsidRPr="00553C8D">
        <w:t>istol-Myers Squibb/Pfizer EEIG</w:t>
      </w:r>
    </w:p>
    <w:p w14:paraId="72CF6568" w14:textId="77777777" w:rsidR="00FF7FE1" w:rsidRPr="00553C8D" w:rsidRDefault="006B73B3" w:rsidP="00ED0E46">
      <w:pPr>
        <w:spacing w:line="240" w:lineRule="auto"/>
        <w:rPr>
          <w:bCs/>
          <w:szCs w:val="22"/>
        </w:rPr>
      </w:pPr>
      <w:r w:rsidRPr="00553C8D">
        <w:rPr>
          <w:bCs/>
          <w:szCs w:val="22"/>
        </w:rPr>
        <w:t xml:space="preserve">Plaza 254 </w:t>
      </w:r>
    </w:p>
    <w:p w14:paraId="19723621" w14:textId="77777777" w:rsidR="00531D11" w:rsidRPr="00553C8D" w:rsidRDefault="006B73B3" w:rsidP="00ED0E46">
      <w:pPr>
        <w:spacing w:line="240" w:lineRule="auto"/>
        <w:rPr>
          <w:szCs w:val="22"/>
        </w:rPr>
      </w:pPr>
      <w:r w:rsidRPr="00553C8D">
        <w:rPr>
          <w:bCs/>
          <w:szCs w:val="22"/>
        </w:rPr>
        <w:t>Blanchardstown Corporate Park 2</w:t>
      </w:r>
    </w:p>
    <w:p w14:paraId="4D935765" w14:textId="77777777" w:rsidR="006B73B3" w:rsidRPr="00553C8D" w:rsidRDefault="006B73B3" w:rsidP="006B73B3">
      <w:pPr>
        <w:numPr>
          <w:ilvl w:val="12"/>
          <w:numId w:val="0"/>
        </w:numPr>
        <w:ind w:right="-2"/>
        <w:rPr>
          <w:bCs/>
          <w:szCs w:val="22"/>
        </w:rPr>
      </w:pPr>
      <w:r w:rsidRPr="00553C8D">
        <w:rPr>
          <w:bCs/>
          <w:szCs w:val="22"/>
        </w:rPr>
        <w:t>Dublin 15, D15 T867</w:t>
      </w:r>
    </w:p>
    <w:p w14:paraId="2481BD45" w14:textId="77777777" w:rsidR="00173BE3" w:rsidRPr="00553C8D" w:rsidRDefault="00173BE3" w:rsidP="00173BE3">
      <w:pPr>
        <w:rPr>
          <w:bCs/>
          <w:szCs w:val="22"/>
        </w:rPr>
      </w:pPr>
      <w:r w:rsidRPr="00553C8D">
        <w:rPr>
          <w:bCs/>
          <w:szCs w:val="22"/>
        </w:rPr>
        <w:t>Írország</w:t>
      </w:r>
    </w:p>
    <w:p w14:paraId="3536673A" w14:textId="77777777" w:rsidR="00531D11" w:rsidRPr="00553C8D" w:rsidRDefault="00531D11" w:rsidP="00ED0E46">
      <w:pPr>
        <w:spacing w:line="240" w:lineRule="auto"/>
        <w:rPr>
          <w:szCs w:val="22"/>
        </w:rPr>
      </w:pPr>
    </w:p>
    <w:p w14:paraId="0322DADD" w14:textId="77777777" w:rsidR="006B73B3" w:rsidRPr="00553C8D" w:rsidRDefault="006B73B3" w:rsidP="00ED0E46">
      <w:pPr>
        <w:spacing w:line="240" w:lineRule="auto"/>
        <w:rPr>
          <w:szCs w:val="22"/>
        </w:rPr>
      </w:pPr>
    </w:p>
    <w:p w14:paraId="6B330C00" w14:textId="77777777" w:rsidR="00531D11" w:rsidRPr="00553C8D" w:rsidRDefault="00531D11" w:rsidP="00951D1F">
      <w:pPr>
        <w:keepNext/>
        <w:spacing w:line="240" w:lineRule="auto"/>
        <w:ind w:left="567" w:hanging="567"/>
        <w:rPr>
          <w:b/>
          <w:szCs w:val="22"/>
        </w:rPr>
      </w:pPr>
      <w:r w:rsidRPr="00553C8D">
        <w:rPr>
          <w:b/>
          <w:szCs w:val="22"/>
        </w:rPr>
        <w:lastRenderedPageBreak/>
        <w:t>8.</w:t>
      </w:r>
      <w:r w:rsidRPr="00553C8D">
        <w:rPr>
          <w:b/>
          <w:szCs w:val="22"/>
        </w:rPr>
        <w:tab/>
        <w:t>A FORGALOMBA HOZATALI ENGEDÉLY SZÁMA(I)</w:t>
      </w:r>
    </w:p>
    <w:p w14:paraId="2060534A" w14:textId="77777777" w:rsidR="00531D11" w:rsidRPr="00553C8D" w:rsidRDefault="00531D11" w:rsidP="00951D1F">
      <w:pPr>
        <w:keepNext/>
        <w:spacing w:line="240" w:lineRule="auto"/>
        <w:rPr>
          <w:szCs w:val="22"/>
        </w:rPr>
      </w:pPr>
    </w:p>
    <w:p w14:paraId="2A680F08" w14:textId="77777777" w:rsidR="0025134E" w:rsidRPr="00553C8D" w:rsidRDefault="0025134E" w:rsidP="00951D1F">
      <w:pPr>
        <w:keepNext/>
        <w:spacing w:line="240" w:lineRule="auto"/>
        <w:rPr>
          <w:szCs w:val="22"/>
        </w:rPr>
      </w:pPr>
      <w:r w:rsidRPr="00553C8D">
        <w:t>EU/1/11/691/001</w:t>
      </w:r>
    </w:p>
    <w:p w14:paraId="751574E1" w14:textId="77777777" w:rsidR="0025134E" w:rsidRPr="00553C8D" w:rsidRDefault="0025134E" w:rsidP="00951D1F">
      <w:pPr>
        <w:keepNext/>
        <w:spacing w:line="240" w:lineRule="auto"/>
        <w:rPr>
          <w:szCs w:val="22"/>
        </w:rPr>
      </w:pPr>
      <w:r w:rsidRPr="00553C8D">
        <w:t>EU/1/11/691/002</w:t>
      </w:r>
    </w:p>
    <w:p w14:paraId="5331C6CF" w14:textId="77777777" w:rsidR="0025134E" w:rsidRPr="00553C8D" w:rsidRDefault="0025134E" w:rsidP="00951D1F">
      <w:pPr>
        <w:keepNext/>
        <w:spacing w:line="240" w:lineRule="auto"/>
        <w:rPr>
          <w:szCs w:val="22"/>
        </w:rPr>
      </w:pPr>
      <w:r w:rsidRPr="00553C8D">
        <w:t>EU/1/11/691/003</w:t>
      </w:r>
    </w:p>
    <w:p w14:paraId="37A4E2C5" w14:textId="77777777" w:rsidR="0025134E" w:rsidRPr="00553C8D" w:rsidRDefault="0025134E" w:rsidP="00951D1F">
      <w:pPr>
        <w:keepNext/>
        <w:spacing w:line="240" w:lineRule="auto"/>
        <w:rPr>
          <w:szCs w:val="22"/>
        </w:rPr>
      </w:pPr>
      <w:r w:rsidRPr="00553C8D">
        <w:t>EU/1/11/691/004</w:t>
      </w:r>
    </w:p>
    <w:p w14:paraId="4B9C64CD" w14:textId="77777777" w:rsidR="0025134E" w:rsidRPr="00553C8D" w:rsidRDefault="0025134E" w:rsidP="00951D1F">
      <w:pPr>
        <w:keepNext/>
        <w:spacing w:line="240" w:lineRule="auto"/>
      </w:pPr>
      <w:r w:rsidRPr="00553C8D">
        <w:t>EU/1/11/691/005</w:t>
      </w:r>
    </w:p>
    <w:p w14:paraId="49D3E004" w14:textId="77777777" w:rsidR="0025134E" w:rsidRPr="00553C8D" w:rsidRDefault="0099495E" w:rsidP="00951D1F">
      <w:pPr>
        <w:keepNext/>
        <w:spacing w:line="240" w:lineRule="auto"/>
        <w:rPr>
          <w:szCs w:val="22"/>
          <w:lang w:eastAsia="hu-HU"/>
        </w:rPr>
      </w:pPr>
      <w:r w:rsidRPr="00553C8D">
        <w:rPr>
          <w:szCs w:val="22"/>
          <w:lang w:eastAsia="hu-HU"/>
        </w:rPr>
        <w:t>EU/1/11/691/</w:t>
      </w:r>
      <w:r w:rsidR="00E35034" w:rsidRPr="00553C8D">
        <w:rPr>
          <w:szCs w:val="22"/>
          <w:lang w:eastAsia="hu-HU"/>
        </w:rPr>
        <w:t>013</w:t>
      </w:r>
    </w:p>
    <w:p w14:paraId="6045E799" w14:textId="77777777" w:rsidR="005F3244" w:rsidRPr="00553C8D" w:rsidRDefault="005F3244" w:rsidP="00951D1F">
      <w:pPr>
        <w:keepNext/>
        <w:spacing w:line="240" w:lineRule="auto"/>
        <w:rPr>
          <w:szCs w:val="22"/>
        </w:rPr>
      </w:pPr>
      <w:r w:rsidRPr="00553C8D">
        <w:rPr>
          <w:szCs w:val="22"/>
        </w:rPr>
        <w:t>EU/1/11/691/015</w:t>
      </w:r>
    </w:p>
    <w:p w14:paraId="74D2B2DE" w14:textId="77777777" w:rsidR="00531D11" w:rsidRPr="00553C8D" w:rsidRDefault="00531D11" w:rsidP="00951D1F">
      <w:pPr>
        <w:keepNext/>
        <w:spacing w:line="240" w:lineRule="auto"/>
        <w:rPr>
          <w:szCs w:val="22"/>
        </w:rPr>
      </w:pPr>
    </w:p>
    <w:p w14:paraId="5224EA21" w14:textId="77777777" w:rsidR="0057666D" w:rsidRPr="00553C8D" w:rsidRDefault="0057666D" w:rsidP="00ED0E46">
      <w:pPr>
        <w:spacing w:line="240" w:lineRule="auto"/>
        <w:rPr>
          <w:szCs w:val="22"/>
        </w:rPr>
      </w:pPr>
    </w:p>
    <w:p w14:paraId="6D36DB03" w14:textId="77777777" w:rsidR="00531D11" w:rsidRPr="00553C8D" w:rsidRDefault="00531D11" w:rsidP="00A30986">
      <w:pPr>
        <w:keepNext/>
        <w:keepLines/>
        <w:spacing w:line="240" w:lineRule="auto"/>
        <w:ind w:left="567" w:hanging="567"/>
        <w:rPr>
          <w:b/>
          <w:szCs w:val="22"/>
        </w:rPr>
      </w:pPr>
      <w:r w:rsidRPr="00553C8D">
        <w:rPr>
          <w:b/>
          <w:szCs w:val="22"/>
        </w:rPr>
        <w:t>9.</w:t>
      </w:r>
      <w:r w:rsidRPr="00553C8D">
        <w:rPr>
          <w:b/>
          <w:szCs w:val="22"/>
        </w:rPr>
        <w:tab/>
        <w:t>A FORGALOMBA HOZATALI ENGEDÉLY ELSŐ KIADÁSÁNAK/ MEGÚJÍTÁSÁNAK DÁTUMA</w:t>
      </w:r>
    </w:p>
    <w:p w14:paraId="6C7CF8EC" w14:textId="77777777" w:rsidR="00531D11" w:rsidRPr="00553C8D" w:rsidRDefault="00531D11" w:rsidP="00ED0E46">
      <w:pPr>
        <w:spacing w:line="240" w:lineRule="auto"/>
        <w:rPr>
          <w:szCs w:val="22"/>
        </w:rPr>
      </w:pPr>
    </w:p>
    <w:p w14:paraId="1166793D" w14:textId="77777777" w:rsidR="00531D11" w:rsidRPr="00553C8D" w:rsidRDefault="00236F49" w:rsidP="00ED0E46">
      <w:pPr>
        <w:spacing w:line="240" w:lineRule="auto"/>
        <w:rPr>
          <w:szCs w:val="22"/>
        </w:rPr>
      </w:pPr>
      <w:r w:rsidRPr="00553C8D">
        <w:rPr>
          <w:szCs w:val="22"/>
        </w:rPr>
        <w:t xml:space="preserve">A forgalomba hozatali engedély első </w:t>
      </w:r>
      <w:r w:rsidR="00F97E0A" w:rsidRPr="00553C8D">
        <w:t>kiadásának dátuma</w:t>
      </w:r>
      <w:r w:rsidRPr="00553C8D">
        <w:rPr>
          <w:szCs w:val="22"/>
        </w:rPr>
        <w:t>:</w:t>
      </w:r>
      <w:r w:rsidR="0025134E" w:rsidRPr="00553C8D">
        <w:rPr>
          <w:szCs w:val="22"/>
        </w:rPr>
        <w:t xml:space="preserve"> 2011. május 18.</w:t>
      </w:r>
    </w:p>
    <w:p w14:paraId="2345C43F" w14:textId="77777777" w:rsidR="00F5757D" w:rsidRPr="00553C8D" w:rsidRDefault="00F5757D" w:rsidP="00ED0E46">
      <w:pPr>
        <w:spacing w:line="240" w:lineRule="auto"/>
        <w:rPr>
          <w:szCs w:val="22"/>
        </w:rPr>
      </w:pPr>
      <w:r w:rsidRPr="00553C8D">
        <w:rPr>
          <w:szCs w:val="22"/>
        </w:rPr>
        <w:t xml:space="preserve">A </w:t>
      </w:r>
      <w:r w:rsidR="00BE6E60" w:rsidRPr="00553C8D">
        <w:rPr>
          <w:szCs w:val="22"/>
        </w:rPr>
        <w:t xml:space="preserve">forgalomba hozatali engedély </w:t>
      </w:r>
      <w:r w:rsidRPr="00553C8D">
        <w:rPr>
          <w:szCs w:val="22"/>
        </w:rPr>
        <w:t>legutóbbi megújításának dátuma:</w:t>
      </w:r>
      <w:r w:rsidR="00193339" w:rsidRPr="00553C8D">
        <w:rPr>
          <w:szCs w:val="22"/>
        </w:rPr>
        <w:t xml:space="preserve"> 20</w:t>
      </w:r>
      <w:r w:rsidR="0029671A" w:rsidRPr="00553C8D">
        <w:rPr>
          <w:szCs w:val="22"/>
        </w:rPr>
        <w:t>21. január 11.</w:t>
      </w:r>
    </w:p>
    <w:p w14:paraId="4686695F" w14:textId="77777777" w:rsidR="00531D11" w:rsidRPr="00553C8D" w:rsidRDefault="00531D11" w:rsidP="00ED0E46">
      <w:pPr>
        <w:spacing w:line="240" w:lineRule="auto"/>
        <w:rPr>
          <w:szCs w:val="22"/>
        </w:rPr>
      </w:pPr>
    </w:p>
    <w:p w14:paraId="2D853C1A" w14:textId="77777777" w:rsidR="00531D11" w:rsidRPr="00553C8D" w:rsidRDefault="00531D11" w:rsidP="00ED0E46">
      <w:pPr>
        <w:spacing w:line="240" w:lineRule="auto"/>
        <w:rPr>
          <w:szCs w:val="22"/>
        </w:rPr>
      </w:pPr>
    </w:p>
    <w:p w14:paraId="6B5F7C12" w14:textId="77777777" w:rsidR="00531D11" w:rsidRPr="00553C8D" w:rsidRDefault="00531D11" w:rsidP="00ED0E46">
      <w:pPr>
        <w:spacing w:line="240" w:lineRule="auto"/>
        <w:rPr>
          <w:szCs w:val="22"/>
        </w:rPr>
      </w:pPr>
      <w:r w:rsidRPr="00553C8D">
        <w:rPr>
          <w:b/>
          <w:szCs w:val="22"/>
        </w:rPr>
        <w:t>10.</w:t>
      </w:r>
      <w:r w:rsidRPr="00553C8D">
        <w:rPr>
          <w:b/>
          <w:szCs w:val="22"/>
        </w:rPr>
        <w:tab/>
        <w:t>A SZÖVEG ELLENŐRZÉSÉNEK DÁTUMA</w:t>
      </w:r>
    </w:p>
    <w:p w14:paraId="4927BB72" w14:textId="77777777" w:rsidR="00531D11" w:rsidRPr="00553C8D" w:rsidRDefault="00531D11" w:rsidP="00ED0E46">
      <w:pPr>
        <w:spacing w:line="240" w:lineRule="auto"/>
        <w:rPr>
          <w:b/>
          <w:szCs w:val="22"/>
        </w:rPr>
      </w:pPr>
    </w:p>
    <w:p w14:paraId="144ED677" w14:textId="499381BC" w:rsidR="002E01C5" w:rsidRPr="00553C8D" w:rsidRDefault="00531D11" w:rsidP="00ED0E46">
      <w:pPr>
        <w:spacing w:line="240" w:lineRule="auto"/>
        <w:rPr>
          <w:b/>
          <w:szCs w:val="22"/>
        </w:rPr>
      </w:pPr>
      <w:r w:rsidRPr="00553C8D">
        <w:rPr>
          <w:szCs w:val="22"/>
        </w:rPr>
        <w:t>A gyógyszerről részletes információ az Európai Gyógyszerügynökség</w:t>
      </w:r>
      <w:r w:rsidR="00BF772F" w:rsidRPr="00553C8D">
        <w:rPr>
          <w:szCs w:val="22"/>
        </w:rPr>
        <w:t xml:space="preserve"> </w:t>
      </w:r>
      <w:r w:rsidRPr="00553C8D">
        <w:rPr>
          <w:szCs w:val="22"/>
        </w:rPr>
        <w:t>internetes honlapján (</w:t>
      </w:r>
      <w:hyperlink r:id="rId14" w:history="1">
        <w:r w:rsidR="00830F22" w:rsidRPr="00BB2B22">
          <w:rPr>
            <w:rStyle w:val="Hyperlink"/>
            <w:szCs w:val="22"/>
          </w:rPr>
          <w:t>https://www.ema.europa.eu</w:t>
        </w:r>
      </w:hyperlink>
      <w:r w:rsidRPr="00553C8D">
        <w:rPr>
          <w:iCs/>
          <w:szCs w:val="22"/>
        </w:rPr>
        <w:t>) található.</w:t>
      </w:r>
    </w:p>
    <w:p w14:paraId="2F8642BD" w14:textId="77777777" w:rsidR="007A6DF4" w:rsidRPr="00553C8D" w:rsidRDefault="007A6DF4" w:rsidP="0014379A">
      <w:pPr>
        <w:spacing w:line="240" w:lineRule="auto"/>
        <w:ind w:left="567" w:hanging="567"/>
      </w:pPr>
      <w:r w:rsidRPr="00553C8D">
        <w:rPr>
          <w:b/>
          <w:szCs w:val="22"/>
        </w:rPr>
        <w:br w:type="page"/>
      </w:r>
      <w:r w:rsidRPr="00553C8D">
        <w:rPr>
          <w:b/>
          <w:szCs w:val="22"/>
        </w:rPr>
        <w:lastRenderedPageBreak/>
        <w:t>1.</w:t>
      </w:r>
      <w:r w:rsidRPr="00553C8D">
        <w:rPr>
          <w:b/>
          <w:szCs w:val="22"/>
        </w:rPr>
        <w:tab/>
        <w:t>A GYÓGYSZER NEVE</w:t>
      </w:r>
    </w:p>
    <w:p w14:paraId="4CBB0648" w14:textId="77777777" w:rsidR="007A6DF4" w:rsidRPr="00553C8D" w:rsidRDefault="007A6DF4" w:rsidP="007A6DF4">
      <w:pPr>
        <w:spacing w:line="240" w:lineRule="auto"/>
        <w:rPr>
          <w:szCs w:val="22"/>
        </w:rPr>
      </w:pPr>
    </w:p>
    <w:p w14:paraId="3DECC5C8" w14:textId="77777777" w:rsidR="007A6DF4" w:rsidRPr="00553C8D" w:rsidRDefault="00A6219E" w:rsidP="007A6DF4">
      <w:pPr>
        <w:pStyle w:val="EMEABodyText"/>
        <w:rPr>
          <w:szCs w:val="22"/>
          <w:lang w:val="hu-HU"/>
        </w:rPr>
      </w:pPr>
      <w:r w:rsidRPr="00553C8D">
        <w:rPr>
          <w:szCs w:val="22"/>
          <w:lang w:val="hu-HU"/>
        </w:rPr>
        <w:t>Eliquis</w:t>
      </w:r>
      <w:r w:rsidR="007A6DF4" w:rsidRPr="00553C8D">
        <w:rPr>
          <w:szCs w:val="22"/>
          <w:lang w:val="hu-HU"/>
        </w:rPr>
        <w:t xml:space="preserve"> 5 mg filmtabletta</w:t>
      </w:r>
    </w:p>
    <w:p w14:paraId="3F6C6A64" w14:textId="77777777" w:rsidR="007A6DF4" w:rsidRPr="00553C8D" w:rsidRDefault="007A6DF4" w:rsidP="007A6DF4">
      <w:pPr>
        <w:spacing w:line="240" w:lineRule="auto"/>
        <w:rPr>
          <w:szCs w:val="22"/>
        </w:rPr>
      </w:pPr>
    </w:p>
    <w:p w14:paraId="3D3A44E9" w14:textId="77777777" w:rsidR="007A6DF4" w:rsidRPr="00553C8D" w:rsidRDefault="007A6DF4" w:rsidP="007A6DF4">
      <w:pPr>
        <w:spacing w:line="240" w:lineRule="auto"/>
        <w:rPr>
          <w:szCs w:val="22"/>
        </w:rPr>
      </w:pPr>
    </w:p>
    <w:p w14:paraId="7F727C87" w14:textId="77777777" w:rsidR="007A6DF4" w:rsidRPr="00553C8D" w:rsidRDefault="007A6DF4" w:rsidP="007A6DF4">
      <w:pPr>
        <w:spacing w:line="240" w:lineRule="auto"/>
        <w:ind w:left="567" w:hanging="567"/>
        <w:rPr>
          <w:b/>
          <w:szCs w:val="22"/>
        </w:rPr>
      </w:pPr>
      <w:r w:rsidRPr="00553C8D">
        <w:rPr>
          <w:b/>
          <w:szCs w:val="22"/>
        </w:rPr>
        <w:t>2.</w:t>
      </w:r>
      <w:r w:rsidRPr="00553C8D">
        <w:rPr>
          <w:b/>
          <w:szCs w:val="22"/>
        </w:rPr>
        <w:tab/>
        <w:t>MINŐSÉGI ÉS MENNYISÉGI ÖSSZETÉTEL</w:t>
      </w:r>
    </w:p>
    <w:p w14:paraId="662037BC" w14:textId="77777777" w:rsidR="007A6DF4" w:rsidRPr="00553C8D" w:rsidRDefault="007A6DF4" w:rsidP="007A6DF4">
      <w:pPr>
        <w:spacing w:line="240" w:lineRule="auto"/>
        <w:rPr>
          <w:iCs/>
          <w:szCs w:val="22"/>
        </w:rPr>
      </w:pPr>
    </w:p>
    <w:p w14:paraId="7D070853" w14:textId="77777777" w:rsidR="007A6DF4" w:rsidRPr="00553C8D" w:rsidRDefault="007A6DF4" w:rsidP="007A6DF4">
      <w:pPr>
        <w:spacing w:line="240" w:lineRule="auto"/>
        <w:rPr>
          <w:iCs/>
          <w:szCs w:val="22"/>
        </w:rPr>
      </w:pPr>
      <w:r w:rsidRPr="00553C8D">
        <w:rPr>
          <w:iCs/>
          <w:szCs w:val="22"/>
        </w:rPr>
        <w:t xml:space="preserve">5 mg </w:t>
      </w:r>
      <w:r w:rsidR="00DC3EF3" w:rsidRPr="00553C8D">
        <w:rPr>
          <w:iCs/>
          <w:szCs w:val="22"/>
        </w:rPr>
        <w:t>apixabán</w:t>
      </w:r>
      <w:r w:rsidRPr="00553C8D">
        <w:rPr>
          <w:iCs/>
          <w:szCs w:val="22"/>
        </w:rPr>
        <w:t xml:space="preserve"> filmtablettánként.</w:t>
      </w:r>
    </w:p>
    <w:p w14:paraId="11D760F9" w14:textId="77777777" w:rsidR="007A6DF4" w:rsidRPr="00553C8D" w:rsidRDefault="007A6DF4" w:rsidP="007A6DF4">
      <w:pPr>
        <w:spacing w:line="240" w:lineRule="auto"/>
        <w:rPr>
          <w:iCs/>
          <w:szCs w:val="22"/>
        </w:rPr>
      </w:pPr>
    </w:p>
    <w:p w14:paraId="0EAFFE03" w14:textId="77777777" w:rsidR="007A6DF4" w:rsidRPr="00553C8D" w:rsidRDefault="007A6DF4" w:rsidP="007A6DF4">
      <w:pPr>
        <w:spacing w:line="240" w:lineRule="auto"/>
        <w:rPr>
          <w:iCs/>
          <w:szCs w:val="22"/>
          <w:u w:val="single"/>
        </w:rPr>
      </w:pPr>
      <w:r w:rsidRPr="00553C8D">
        <w:rPr>
          <w:u w:val="single"/>
          <w:lang w:eastAsia="hu-HU"/>
        </w:rPr>
        <w:t>Ismert hatású segédanyagok</w:t>
      </w:r>
    </w:p>
    <w:p w14:paraId="10B06C7E" w14:textId="77777777" w:rsidR="00C5757B" w:rsidRPr="00553C8D" w:rsidRDefault="00C5757B" w:rsidP="007A6DF4">
      <w:pPr>
        <w:spacing w:line="240" w:lineRule="auto"/>
        <w:rPr>
          <w:iCs/>
          <w:szCs w:val="22"/>
        </w:rPr>
      </w:pPr>
    </w:p>
    <w:p w14:paraId="5B3EE87A" w14:textId="2F02BB69" w:rsidR="007A6DF4" w:rsidRPr="00553C8D" w:rsidRDefault="007A6DF4" w:rsidP="007A6DF4">
      <w:pPr>
        <w:spacing w:line="240" w:lineRule="auto"/>
        <w:rPr>
          <w:iCs/>
          <w:szCs w:val="22"/>
        </w:rPr>
      </w:pPr>
      <w:r w:rsidRPr="00553C8D">
        <w:rPr>
          <w:iCs/>
          <w:szCs w:val="22"/>
        </w:rPr>
        <w:t>10</w:t>
      </w:r>
      <w:r w:rsidR="00F303E3" w:rsidRPr="00553C8D">
        <w:rPr>
          <w:iCs/>
          <w:szCs w:val="22"/>
        </w:rPr>
        <w:t>3</w:t>
      </w:r>
      <w:r w:rsidRPr="00553C8D">
        <w:rPr>
          <w:iCs/>
          <w:szCs w:val="22"/>
        </w:rPr>
        <w:t> mg laktóz 5 mg</w:t>
      </w:r>
      <w:r w:rsidRPr="00553C8D">
        <w:rPr>
          <w:iCs/>
          <w:szCs w:val="22"/>
        </w:rPr>
        <w:noBreakHyphen/>
        <w:t>os filmtablettánként (lásd 4.4 pont).</w:t>
      </w:r>
    </w:p>
    <w:p w14:paraId="17696DD5" w14:textId="77777777" w:rsidR="007A6DF4" w:rsidRPr="00553C8D" w:rsidRDefault="007A6DF4" w:rsidP="007A6DF4">
      <w:pPr>
        <w:spacing w:line="240" w:lineRule="auto"/>
        <w:rPr>
          <w:szCs w:val="22"/>
        </w:rPr>
      </w:pPr>
    </w:p>
    <w:p w14:paraId="42A7523B" w14:textId="77777777" w:rsidR="007A6DF4" w:rsidRPr="00553C8D" w:rsidRDefault="007A6DF4" w:rsidP="007A6DF4">
      <w:pPr>
        <w:spacing w:line="240" w:lineRule="auto"/>
        <w:rPr>
          <w:szCs w:val="22"/>
        </w:rPr>
      </w:pPr>
      <w:r w:rsidRPr="00553C8D">
        <w:rPr>
          <w:szCs w:val="22"/>
        </w:rPr>
        <w:t>A segédanyagok teljes listáját lásd a 6.1 pontban.</w:t>
      </w:r>
    </w:p>
    <w:p w14:paraId="280A70B6" w14:textId="77777777" w:rsidR="007A6DF4" w:rsidRPr="00553C8D" w:rsidRDefault="007A6DF4" w:rsidP="007A6DF4">
      <w:pPr>
        <w:spacing w:line="240" w:lineRule="auto"/>
        <w:rPr>
          <w:szCs w:val="22"/>
        </w:rPr>
      </w:pPr>
    </w:p>
    <w:p w14:paraId="3392B056" w14:textId="77777777" w:rsidR="007A6DF4" w:rsidRPr="00553C8D" w:rsidRDefault="007A6DF4" w:rsidP="007A6DF4">
      <w:pPr>
        <w:spacing w:line="240" w:lineRule="auto"/>
        <w:rPr>
          <w:szCs w:val="22"/>
        </w:rPr>
      </w:pPr>
    </w:p>
    <w:p w14:paraId="1D83B241" w14:textId="77777777" w:rsidR="007A6DF4" w:rsidRPr="00553C8D" w:rsidRDefault="007A6DF4" w:rsidP="007A6DF4">
      <w:pPr>
        <w:spacing w:line="240" w:lineRule="auto"/>
        <w:ind w:left="567" w:hanging="567"/>
        <w:rPr>
          <w:b/>
          <w:szCs w:val="22"/>
        </w:rPr>
      </w:pPr>
      <w:r w:rsidRPr="00553C8D">
        <w:rPr>
          <w:b/>
          <w:szCs w:val="22"/>
        </w:rPr>
        <w:t>3.</w:t>
      </w:r>
      <w:r w:rsidRPr="00553C8D">
        <w:rPr>
          <w:b/>
          <w:szCs w:val="22"/>
        </w:rPr>
        <w:tab/>
        <w:t>GYÓGYSZERFORMA</w:t>
      </w:r>
    </w:p>
    <w:p w14:paraId="605A2760" w14:textId="77777777" w:rsidR="007A6DF4" w:rsidRPr="00553C8D" w:rsidRDefault="007A6DF4" w:rsidP="007A6DF4">
      <w:pPr>
        <w:spacing w:line="240" w:lineRule="auto"/>
        <w:rPr>
          <w:szCs w:val="22"/>
        </w:rPr>
      </w:pPr>
    </w:p>
    <w:p w14:paraId="7DA57DD0" w14:textId="77777777" w:rsidR="007A6DF4" w:rsidRPr="00553C8D" w:rsidRDefault="007A6DF4" w:rsidP="007A6DF4">
      <w:pPr>
        <w:spacing w:line="240" w:lineRule="auto"/>
        <w:rPr>
          <w:szCs w:val="22"/>
        </w:rPr>
      </w:pPr>
      <w:r w:rsidRPr="00553C8D">
        <w:rPr>
          <w:szCs w:val="22"/>
        </w:rPr>
        <w:t>Filmtabletta</w:t>
      </w:r>
      <w:r w:rsidR="003D743D" w:rsidRPr="00553C8D">
        <w:rPr>
          <w:szCs w:val="22"/>
        </w:rPr>
        <w:t xml:space="preserve"> (tabletta)</w:t>
      </w:r>
    </w:p>
    <w:p w14:paraId="50D8A300" w14:textId="202F3F8A" w:rsidR="007A6DF4" w:rsidRPr="00553C8D" w:rsidRDefault="007A6DF4" w:rsidP="007A6DF4">
      <w:pPr>
        <w:spacing w:line="240" w:lineRule="auto"/>
        <w:rPr>
          <w:szCs w:val="22"/>
        </w:rPr>
      </w:pPr>
      <w:r w:rsidRPr="00553C8D">
        <w:rPr>
          <w:szCs w:val="22"/>
        </w:rPr>
        <w:t>Rózsaszín, ovális</w:t>
      </w:r>
      <w:r w:rsidR="00C5757B" w:rsidRPr="00553C8D">
        <w:rPr>
          <w:szCs w:val="22"/>
        </w:rPr>
        <w:t xml:space="preserve"> (</w:t>
      </w:r>
      <w:r w:rsidR="00F303E3" w:rsidRPr="00553C8D">
        <w:rPr>
          <w:szCs w:val="22"/>
        </w:rPr>
        <w:t>10</w:t>
      </w:r>
      <w:r w:rsidR="00C5757B" w:rsidRPr="00553C8D">
        <w:rPr>
          <w:lang w:eastAsia="en-US"/>
        </w:rPr>
        <w:t> mm × 5 mm)</w:t>
      </w:r>
      <w:r w:rsidRPr="00553C8D">
        <w:rPr>
          <w:szCs w:val="22"/>
        </w:rPr>
        <w:t>, egyik oldalán „894”, másik oldalán „5” mélynyomású jelzéssel ellátott tabletta.</w:t>
      </w:r>
    </w:p>
    <w:p w14:paraId="21F21C61" w14:textId="77777777" w:rsidR="007A6DF4" w:rsidRPr="00553C8D" w:rsidRDefault="007A6DF4" w:rsidP="007A6DF4">
      <w:pPr>
        <w:spacing w:line="240" w:lineRule="auto"/>
        <w:rPr>
          <w:szCs w:val="22"/>
        </w:rPr>
      </w:pPr>
    </w:p>
    <w:p w14:paraId="603785DC" w14:textId="77777777" w:rsidR="007A6DF4" w:rsidRPr="00553C8D" w:rsidRDefault="007A6DF4" w:rsidP="007A6DF4">
      <w:pPr>
        <w:spacing w:line="240" w:lineRule="auto"/>
        <w:rPr>
          <w:szCs w:val="22"/>
        </w:rPr>
      </w:pPr>
    </w:p>
    <w:p w14:paraId="4D1733D8" w14:textId="77777777" w:rsidR="007A6DF4" w:rsidRPr="00553C8D" w:rsidRDefault="007A6DF4" w:rsidP="007A6DF4">
      <w:pPr>
        <w:spacing w:line="240" w:lineRule="auto"/>
        <w:ind w:left="567" w:hanging="567"/>
        <w:rPr>
          <w:b/>
          <w:caps/>
          <w:szCs w:val="22"/>
        </w:rPr>
      </w:pPr>
      <w:r w:rsidRPr="00553C8D">
        <w:rPr>
          <w:b/>
          <w:caps/>
          <w:szCs w:val="22"/>
        </w:rPr>
        <w:t>4.</w:t>
      </w:r>
      <w:r w:rsidRPr="00553C8D">
        <w:rPr>
          <w:b/>
          <w:caps/>
          <w:szCs w:val="22"/>
        </w:rPr>
        <w:tab/>
        <w:t>KLINIKAI JELLEMZŐK</w:t>
      </w:r>
    </w:p>
    <w:p w14:paraId="0E2CC707" w14:textId="77777777" w:rsidR="007A6DF4" w:rsidRPr="00553C8D" w:rsidRDefault="007A6DF4" w:rsidP="007A6DF4">
      <w:pPr>
        <w:spacing w:line="240" w:lineRule="auto"/>
        <w:rPr>
          <w:szCs w:val="22"/>
        </w:rPr>
      </w:pPr>
    </w:p>
    <w:p w14:paraId="66DC1E0C" w14:textId="77777777" w:rsidR="007A6DF4" w:rsidRPr="00553C8D" w:rsidRDefault="007A6DF4" w:rsidP="007A6DF4">
      <w:pPr>
        <w:spacing w:line="240" w:lineRule="auto"/>
        <w:ind w:left="567" w:hanging="567"/>
        <w:rPr>
          <w:b/>
          <w:szCs w:val="22"/>
        </w:rPr>
      </w:pPr>
      <w:r w:rsidRPr="00553C8D">
        <w:rPr>
          <w:b/>
          <w:szCs w:val="22"/>
        </w:rPr>
        <w:t>4.1</w:t>
      </w:r>
      <w:r w:rsidRPr="00553C8D">
        <w:rPr>
          <w:b/>
          <w:szCs w:val="22"/>
        </w:rPr>
        <w:tab/>
        <w:t>Terápiás javallatok</w:t>
      </w:r>
    </w:p>
    <w:p w14:paraId="2579AFA4" w14:textId="77777777" w:rsidR="007A6DF4" w:rsidRPr="00553C8D" w:rsidRDefault="007A6DF4" w:rsidP="007A6DF4">
      <w:pPr>
        <w:spacing w:line="240" w:lineRule="auto"/>
        <w:rPr>
          <w:szCs w:val="22"/>
        </w:rPr>
      </w:pPr>
    </w:p>
    <w:p w14:paraId="038793C8" w14:textId="77777777" w:rsidR="001E46D0" w:rsidRPr="00553C8D" w:rsidRDefault="001E46D0" w:rsidP="001E46D0">
      <w:pPr>
        <w:spacing w:line="240" w:lineRule="auto"/>
        <w:rPr>
          <w:szCs w:val="22"/>
          <w:u w:val="single"/>
        </w:rPr>
      </w:pPr>
      <w:r w:rsidRPr="00553C8D">
        <w:rPr>
          <w:szCs w:val="22"/>
          <w:u w:val="single"/>
        </w:rPr>
        <w:t>Felnőttek</w:t>
      </w:r>
    </w:p>
    <w:p w14:paraId="648565E2" w14:textId="77777777" w:rsidR="00F303E3" w:rsidRPr="00553C8D" w:rsidRDefault="00F303E3" w:rsidP="007A6DF4">
      <w:pPr>
        <w:rPr>
          <w:lang w:eastAsia="hu-HU"/>
        </w:rPr>
      </w:pPr>
    </w:p>
    <w:p w14:paraId="4853F507" w14:textId="3B73CCD2" w:rsidR="007A6DF4" w:rsidRPr="00553C8D" w:rsidRDefault="007A6DF4" w:rsidP="007A6DF4">
      <w:pPr>
        <w:rPr>
          <w:bCs/>
          <w:iCs/>
          <w:szCs w:val="22"/>
        </w:rPr>
      </w:pPr>
      <w:r w:rsidRPr="00553C8D">
        <w:rPr>
          <w:lang w:eastAsia="hu-HU"/>
        </w:rPr>
        <w:t>A stroke és a szisztémás embolizáció megelőzése nem billentyű eredetű pitvarfibrillációban (NV</w:t>
      </w:r>
      <w:r w:rsidR="00B74E35" w:rsidRPr="00553C8D">
        <w:rPr>
          <w:lang w:eastAsia="hu-HU"/>
        </w:rPr>
        <w:t>P</w:t>
      </w:r>
      <w:r w:rsidRPr="00553C8D">
        <w:rPr>
          <w:lang w:eastAsia="hu-HU"/>
        </w:rPr>
        <w:t>F) szenvedő, egy vagy több kockázati tényezővel rendelkező felnőtt betegeknél</w:t>
      </w:r>
      <w:r w:rsidRPr="00553C8D">
        <w:rPr>
          <w:szCs w:val="22"/>
          <w:lang w:eastAsia="hu-HU"/>
        </w:rPr>
        <w:t xml:space="preserve">, </w:t>
      </w:r>
      <w:r w:rsidR="00374E8B" w:rsidRPr="00553C8D">
        <w:rPr>
          <w:szCs w:val="22"/>
          <w:lang w:eastAsia="hu-HU"/>
        </w:rPr>
        <w:t xml:space="preserve">amilyen </w:t>
      </w:r>
      <w:r w:rsidRPr="00553C8D">
        <w:rPr>
          <w:szCs w:val="22"/>
          <w:lang w:eastAsia="hu-HU"/>
        </w:rPr>
        <w:t>például a korábbi stroke vagy transiens ischaemiás attack (TIA), a 75</w:t>
      </w:r>
      <w:r w:rsidR="004C7215" w:rsidRPr="00553C8D">
        <w:rPr>
          <w:szCs w:val="22"/>
          <w:lang w:eastAsia="hu-HU"/>
        </w:rPr>
        <w:t> </w:t>
      </w:r>
      <w:r w:rsidRPr="00553C8D">
        <w:rPr>
          <w:szCs w:val="22"/>
          <w:lang w:eastAsia="hu-HU"/>
        </w:rPr>
        <w:t>év</w:t>
      </w:r>
      <w:r w:rsidR="00430929" w:rsidRPr="00553C8D">
        <w:rPr>
          <w:szCs w:val="22"/>
          <w:lang w:eastAsia="hu-HU"/>
        </w:rPr>
        <w:t xml:space="preserve"> </w:t>
      </w:r>
      <w:r w:rsidRPr="00553C8D">
        <w:rPr>
          <w:szCs w:val="22"/>
          <w:lang w:eastAsia="hu-HU"/>
        </w:rPr>
        <w:t>vagy afeletti életkor, a hypertonia, a diabetes mellitus, valamint a tünetekkel járó szívelégtelenség (NYHA stádium ≥</w:t>
      </w:r>
      <w:r w:rsidR="00177523" w:rsidRPr="00553C8D">
        <w:rPr>
          <w:szCs w:val="22"/>
          <w:lang w:eastAsia="hu-HU"/>
        </w:rPr>
        <w:t> </w:t>
      </w:r>
      <w:r w:rsidRPr="00553C8D">
        <w:rPr>
          <w:szCs w:val="22"/>
          <w:lang w:eastAsia="hu-HU"/>
        </w:rPr>
        <w:t>II)</w:t>
      </w:r>
      <w:r w:rsidRPr="00553C8D">
        <w:rPr>
          <w:lang w:eastAsia="hu-HU"/>
        </w:rPr>
        <w:t>.</w:t>
      </w:r>
    </w:p>
    <w:p w14:paraId="57EBEE33" w14:textId="77777777" w:rsidR="007A6DF4" w:rsidRPr="00553C8D" w:rsidRDefault="007A6DF4" w:rsidP="007A6DF4">
      <w:pPr>
        <w:spacing w:line="240" w:lineRule="auto"/>
        <w:rPr>
          <w:szCs w:val="22"/>
        </w:rPr>
      </w:pPr>
    </w:p>
    <w:p w14:paraId="111E0082" w14:textId="77777777" w:rsidR="0055516D" w:rsidRPr="00553C8D" w:rsidRDefault="0055516D" w:rsidP="0055516D">
      <w:pPr>
        <w:autoSpaceDE w:val="0"/>
        <w:autoSpaceDN w:val="0"/>
        <w:adjustRightInd w:val="0"/>
        <w:spacing w:line="240" w:lineRule="auto"/>
      </w:pPr>
      <w:r w:rsidRPr="00553C8D">
        <w:t xml:space="preserve">A mélyvénás thrombosis (MVT) és a pulmonalis embolia (PE) kezelése, valamint az MVT és </w:t>
      </w:r>
      <w:r w:rsidR="00F95744" w:rsidRPr="00553C8D">
        <w:t xml:space="preserve">a </w:t>
      </w:r>
      <w:r w:rsidRPr="00553C8D">
        <w:t>PE kiújulásának megelőzése felnőtteknél (a hemodinamikailag instabil tüdőembóliás betegeket lásd a 4.4 pontban).</w:t>
      </w:r>
    </w:p>
    <w:p w14:paraId="6A355E70" w14:textId="77777777" w:rsidR="001E46D0" w:rsidRPr="00553C8D" w:rsidRDefault="001E46D0" w:rsidP="001E46D0">
      <w:pPr>
        <w:autoSpaceDE w:val="0"/>
        <w:autoSpaceDN w:val="0"/>
        <w:adjustRightInd w:val="0"/>
        <w:spacing w:line="240" w:lineRule="auto"/>
        <w:rPr>
          <w:szCs w:val="22"/>
        </w:rPr>
      </w:pPr>
    </w:p>
    <w:p w14:paraId="1C74CE73" w14:textId="77777777" w:rsidR="001E46D0" w:rsidRPr="00553C8D" w:rsidRDefault="001E46D0" w:rsidP="001E46D0">
      <w:pPr>
        <w:autoSpaceDE w:val="0"/>
        <w:autoSpaceDN w:val="0"/>
        <w:adjustRightInd w:val="0"/>
        <w:spacing w:line="240" w:lineRule="auto"/>
        <w:rPr>
          <w:szCs w:val="22"/>
          <w:u w:val="single"/>
        </w:rPr>
      </w:pPr>
      <w:r w:rsidRPr="00553C8D">
        <w:rPr>
          <w:szCs w:val="22"/>
          <w:u w:val="single"/>
        </w:rPr>
        <w:t>Gyermekek és serdülők</w:t>
      </w:r>
    </w:p>
    <w:p w14:paraId="59E5FB38" w14:textId="77777777" w:rsidR="00F303E3" w:rsidRPr="00553C8D" w:rsidRDefault="00F303E3" w:rsidP="001E46D0">
      <w:pPr>
        <w:autoSpaceDE w:val="0"/>
        <w:autoSpaceDN w:val="0"/>
        <w:adjustRightInd w:val="0"/>
        <w:spacing w:line="240" w:lineRule="auto"/>
        <w:rPr>
          <w:szCs w:val="22"/>
          <w:u w:val="single"/>
        </w:rPr>
      </w:pPr>
    </w:p>
    <w:p w14:paraId="4820CA7F" w14:textId="5C863185" w:rsidR="001E46D0" w:rsidRPr="00553C8D" w:rsidRDefault="001E46D0" w:rsidP="001E46D0">
      <w:pPr>
        <w:autoSpaceDE w:val="0"/>
        <w:autoSpaceDN w:val="0"/>
        <w:adjustRightInd w:val="0"/>
        <w:spacing w:line="240" w:lineRule="auto"/>
        <w:rPr>
          <w:szCs w:val="22"/>
        </w:rPr>
      </w:pPr>
      <w:r w:rsidRPr="00553C8D">
        <w:rPr>
          <w:szCs w:val="22"/>
        </w:rPr>
        <w:t>Vénás thromboembolia (VTE) kezelése és a VTE kiújulásának megelőzése gyermekeknél és serdülőknél 28 napos kortól, 18 éves kor alatt</w:t>
      </w:r>
      <w:r w:rsidR="00482AFC" w:rsidRPr="00553C8D">
        <w:rPr>
          <w:szCs w:val="22"/>
        </w:rPr>
        <w:t>i életkorig</w:t>
      </w:r>
      <w:r w:rsidRPr="00553C8D">
        <w:rPr>
          <w:szCs w:val="22"/>
        </w:rPr>
        <w:t>.</w:t>
      </w:r>
    </w:p>
    <w:p w14:paraId="470636DF" w14:textId="77777777" w:rsidR="00B84629" w:rsidRPr="00553C8D" w:rsidRDefault="00B84629" w:rsidP="00B84629">
      <w:pPr>
        <w:autoSpaceDE w:val="0"/>
        <w:autoSpaceDN w:val="0"/>
        <w:adjustRightInd w:val="0"/>
        <w:rPr>
          <w:szCs w:val="22"/>
        </w:rPr>
      </w:pPr>
    </w:p>
    <w:p w14:paraId="5473D2F7" w14:textId="77777777" w:rsidR="007A6DF4" w:rsidRPr="00553C8D" w:rsidRDefault="007A6DF4" w:rsidP="007A6DF4">
      <w:pPr>
        <w:spacing w:line="240" w:lineRule="auto"/>
        <w:ind w:left="567" w:hanging="567"/>
        <w:rPr>
          <w:b/>
          <w:szCs w:val="22"/>
        </w:rPr>
      </w:pPr>
      <w:r w:rsidRPr="00553C8D">
        <w:rPr>
          <w:b/>
          <w:szCs w:val="22"/>
        </w:rPr>
        <w:t>4.2</w:t>
      </w:r>
      <w:r w:rsidRPr="00553C8D">
        <w:rPr>
          <w:b/>
          <w:szCs w:val="22"/>
        </w:rPr>
        <w:tab/>
        <w:t>Adagolás és alkalmazás</w:t>
      </w:r>
    </w:p>
    <w:p w14:paraId="7A713248" w14:textId="77777777" w:rsidR="007A6DF4" w:rsidRPr="00553C8D" w:rsidRDefault="007A6DF4" w:rsidP="007A6DF4">
      <w:pPr>
        <w:spacing w:line="240" w:lineRule="auto"/>
        <w:rPr>
          <w:szCs w:val="22"/>
        </w:rPr>
      </w:pPr>
    </w:p>
    <w:p w14:paraId="63A2EB37" w14:textId="77777777" w:rsidR="007A6DF4" w:rsidRPr="00553C8D" w:rsidRDefault="007A6DF4" w:rsidP="007A6DF4">
      <w:pPr>
        <w:spacing w:line="240" w:lineRule="auto"/>
        <w:rPr>
          <w:szCs w:val="22"/>
          <w:u w:val="single"/>
        </w:rPr>
      </w:pPr>
      <w:r w:rsidRPr="00553C8D">
        <w:rPr>
          <w:szCs w:val="22"/>
          <w:u w:val="single"/>
        </w:rPr>
        <w:t>Adagolás</w:t>
      </w:r>
    </w:p>
    <w:p w14:paraId="7C268EF1" w14:textId="77777777" w:rsidR="00AC7847" w:rsidRPr="00553C8D" w:rsidRDefault="00AC7847" w:rsidP="007A6DF4">
      <w:pPr>
        <w:spacing w:line="240" w:lineRule="auto"/>
        <w:rPr>
          <w:szCs w:val="22"/>
          <w:u w:val="single"/>
        </w:rPr>
      </w:pPr>
    </w:p>
    <w:p w14:paraId="6E46BE51" w14:textId="41BE9427" w:rsidR="00B84629" w:rsidRPr="00553C8D" w:rsidRDefault="00B84629" w:rsidP="00B84629">
      <w:pPr>
        <w:pStyle w:val="EMEABodyText"/>
        <w:rPr>
          <w:i/>
          <w:u w:val="single"/>
          <w:lang w:val="hu-HU"/>
        </w:rPr>
      </w:pPr>
      <w:r w:rsidRPr="00553C8D">
        <w:rPr>
          <w:i/>
          <w:u w:val="single"/>
          <w:lang w:val="hu-HU"/>
        </w:rPr>
        <w:t>A stroke és a szisztémás embolizáció megelőzése nem billentyű eredetű pitvarfibrillációban (NV</w:t>
      </w:r>
      <w:r w:rsidR="00B74E35" w:rsidRPr="00553C8D">
        <w:rPr>
          <w:i/>
          <w:u w:val="single"/>
          <w:lang w:val="hu-HU"/>
        </w:rPr>
        <w:t>P</w:t>
      </w:r>
      <w:r w:rsidRPr="00553C8D">
        <w:rPr>
          <w:i/>
          <w:u w:val="single"/>
          <w:lang w:val="hu-HU"/>
        </w:rPr>
        <w:t xml:space="preserve">F) szenvedő </w:t>
      </w:r>
      <w:r w:rsidR="001E46D0" w:rsidRPr="00553C8D">
        <w:rPr>
          <w:i/>
          <w:u w:val="single"/>
          <w:lang w:val="hu-HU"/>
        </w:rPr>
        <w:t xml:space="preserve">felnőtt </w:t>
      </w:r>
      <w:r w:rsidRPr="00553C8D">
        <w:rPr>
          <w:i/>
          <w:u w:val="single"/>
          <w:lang w:val="hu-HU"/>
        </w:rPr>
        <w:t>betegeknél</w:t>
      </w:r>
    </w:p>
    <w:p w14:paraId="2B00128D" w14:textId="77777777" w:rsidR="007A6DF4" w:rsidRPr="00553C8D" w:rsidRDefault="007A6DF4" w:rsidP="007A6DF4">
      <w:pPr>
        <w:pStyle w:val="EMEABodyText"/>
        <w:rPr>
          <w:rStyle w:val="FollowedHyperlink"/>
          <w:color w:val="auto"/>
          <w:u w:val="none"/>
          <w:lang w:val="hu-HU" w:eastAsia="hu-HU"/>
        </w:rPr>
      </w:pPr>
      <w:r w:rsidRPr="00553C8D">
        <w:rPr>
          <w:rStyle w:val="FollowedHyperlink"/>
          <w:color w:val="auto"/>
          <w:u w:val="none"/>
          <w:lang w:val="hu-HU" w:eastAsia="hu-HU"/>
        </w:rPr>
        <w:t xml:space="preserve">Az </w:t>
      </w:r>
      <w:r w:rsidR="00DC3EF3" w:rsidRPr="00553C8D">
        <w:rPr>
          <w:rStyle w:val="FollowedHyperlink"/>
          <w:color w:val="auto"/>
          <w:u w:val="none"/>
          <w:lang w:val="hu-HU" w:eastAsia="hu-HU"/>
        </w:rPr>
        <w:t>apixabán</w:t>
      </w:r>
      <w:r w:rsidRPr="00553C8D">
        <w:rPr>
          <w:rStyle w:val="FollowedHyperlink"/>
          <w:color w:val="auto"/>
          <w:u w:val="none"/>
          <w:lang w:val="hu-HU" w:eastAsia="hu-HU"/>
        </w:rPr>
        <w:t xml:space="preserve"> javasolt adagja naponta kétszer 5</w:t>
      </w:r>
      <w:r w:rsidRPr="00553C8D">
        <w:rPr>
          <w:rStyle w:val="FollowedHyperlink"/>
          <w:color w:val="auto"/>
          <w:u w:val="none"/>
          <w:lang w:val="hu-HU"/>
        </w:rPr>
        <w:t> mg</w:t>
      </w:r>
      <w:r w:rsidRPr="00553C8D">
        <w:rPr>
          <w:rStyle w:val="FollowedHyperlink"/>
          <w:color w:val="auto"/>
          <w:u w:val="none"/>
          <w:lang w:val="hu-HU" w:eastAsia="hu-HU"/>
        </w:rPr>
        <w:t>, szájon át</w:t>
      </w:r>
      <w:r w:rsidR="00430929" w:rsidRPr="00553C8D">
        <w:rPr>
          <w:rStyle w:val="FollowedHyperlink"/>
          <w:color w:val="auto"/>
          <w:u w:val="none"/>
          <w:lang w:val="hu-HU" w:eastAsia="hu-HU"/>
        </w:rPr>
        <w:t xml:space="preserve"> alkalmazva</w:t>
      </w:r>
      <w:r w:rsidRPr="00553C8D">
        <w:rPr>
          <w:rStyle w:val="FollowedHyperlink"/>
          <w:color w:val="auto"/>
          <w:u w:val="none"/>
          <w:lang w:val="hu-HU" w:eastAsia="hu-HU"/>
        </w:rPr>
        <w:t>.</w:t>
      </w:r>
    </w:p>
    <w:p w14:paraId="3CD47F11" w14:textId="77777777" w:rsidR="007A6DF4" w:rsidRPr="00553C8D" w:rsidRDefault="007A6DF4" w:rsidP="007A6DF4">
      <w:pPr>
        <w:pStyle w:val="EMEABodyText"/>
        <w:rPr>
          <w:rFonts w:eastAsia="MS Mincho"/>
          <w:szCs w:val="22"/>
          <w:lang w:val="hu-HU"/>
        </w:rPr>
      </w:pPr>
    </w:p>
    <w:p w14:paraId="3F1B92D5" w14:textId="77777777" w:rsidR="007A6DF4" w:rsidRPr="00553C8D" w:rsidRDefault="007A6DF4" w:rsidP="007A6DF4">
      <w:pPr>
        <w:pStyle w:val="EMEABodyText"/>
        <w:keepNext/>
        <w:rPr>
          <w:rFonts w:eastAsia="MS Mincho"/>
          <w:szCs w:val="22"/>
          <w:lang w:val="hu-HU"/>
        </w:rPr>
      </w:pPr>
      <w:r w:rsidRPr="00553C8D">
        <w:rPr>
          <w:rStyle w:val="FollowedHyperlink"/>
          <w:i/>
          <w:color w:val="auto"/>
          <w:u w:val="none"/>
          <w:lang w:val="hu-HU" w:eastAsia="hu-HU"/>
        </w:rPr>
        <w:t xml:space="preserve">Dóziscsökkentés </w:t>
      </w:r>
    </w:p>
    <w:p w14:paraId="1FDCBF30" w14:textId="77777777" w:rsidR="007A6DF4" w:rsidRPr="00553C8D" w:rsidRDefault="007A6DF4" w:rsidP="007A6DF4">
      <w:pPr>
        <w:pStyle w:val="EMEABodyText"/>
        <w:keepNext/>
        <w:rPr>
          <w:szCs w:val="22"/>
          <w:lang w:val="hu-HU"/>
        </w:rPr>
      </w:pPr>
      <w:r w:rsidRPr="00553C8D">
        <w:rPr>
          <w:rStyle w:val="FollowedHyperlink"/>
          <w:color w:val="auto"/>
          <w:u w:val="none"/>
          <w:lang w:val="hu-HU" w:eastAsia="hu-HU"/>
        </w:rPr>
        <w:t>Az olyan, nem billentyű eredetű pitvarfibrillációban szenvedő betegeknél, akiknél az alábbi jellemzők közül legalább 2</w:t>
      </w:r>
      <w:r w:rsidR="00177523" w:rsidRPr="00553C8D">
        <w:rPr>
          <w:rStyle w:val="FollowedHyperlink"/>
          <w:color w:val="auto"/>
          <w:u w:val="none"/>
          <w:lang w:val="hu-HU" w:eastAsia="hu-HU"/>
        </w:rPr>
        <w:t> </w:t>
      </w:r>
      <w:r w:rsidRPr="00553C8D">
        <w:rPr>
          <w:rStyle w:val="FollowedHyperlink"/>
          <w:color w:val="auto"/>
          <w:u w:val="none"/>
          <w:lang w:val="hu-HU" w:eastAsia="hu-HU"/>
        </w:rPr>
        <w:t xml:space="preserve">megtalálható, az </w:t>
      </w:r>
      <w:r w:rsidR="00DC3EF3" w:rsidRPr="00553C8D">
        <w:rPr>
          <w:rStyle w:val="FollowedHyperlink"/>
          <w:color w:val="auto"/>
          <w:u w:val="none"/>
          <w:lang w:val="hu-HU" w:eastAsia="hu-HU"/>
        </w:rPr>
        <w:t>apixabán</w:t>
      </w:r>
      <w:r w:rsidRPr="00553C8D">
        <w:rPr>
          <w:rStyle w:val="FollowedHyperlink"/>
          <w:color w:val="auto"/>
          <w:u w:val="none"/>
          <w:lang w:val="hu-HU" w:eastAsia="hu-HU"/>
        </w:rPr>
        <w:t xml:space="preserve"> javasolt adagja naponta kétszer 2,5</w:t>
      </w:r>
      <w:r w:rsidRPr="00553C8D">
        <w:rPr>
          <w:rStyle w:val="FollowedHyperlink"/>
          <w:color w:val="auto"/>
          <w:u w:val="none"/>
          <w:lang w:val="hu-HU"/>
        </w:rPr>
        <w:t> mg</w:t>
      </w:r>
      <w:r w:rsidRPr="00553C8D">
        <w:rPr>
          <w:rStyle w:val="FollowedHyperlink"/>
          <w:color w:val="auto"/>
          <w:u w:val="none"/>
          <w:lang w:val="hu-HU" w:eastAsia="hu-HU"/>
        </w:rPr>
        <w:t xml:space="preserve">, szájon át </w:t>
      </w:r>
      <w:r w:rsidR="004C6D0B" w:rsidRPr="00553C8D">
        <w:rPr>
          <w:rStyle w:val="FollowedHyperlink"/>
          <w:color w:val="auto"/>
          <w:u w:val="none"/>
          <w:lang w:val="hu-HU" w:eastAsia="hu-HU"/>
        </w:rPr>
        <w:t>alkalmazva</w:t>
      </w:r>
      <w:r w:rsidRPr="00553C8D">
        <w:rPr>
          <w:rStyle w:val="FollowedHyperlink"/>
          <w:color w:val="auto"/>
          <w:u w:val="none"/>
          <w:lang w:val="hu-HU" w:eastAsia="hu-HU"/>
        </w:rPr>
        <w:t>: életkor ≥</w:t>
      </w:r>
      <w:r w:rsidR="00177523" w:rsidRPr="00553C8D">
        <w:rPr>
          <w:rStyle w:val="FollowedHyperlink"/>
          <w:color w:val="auto"/>
          <w:u w:val="none"/>
          <w:lang w:val="hu-HU" w:eastAsia="hu-HU"/>
        </w:rPr>
        <w:t> </w:t>
      </w:r>
      <w:r w:rsidRPr="00553C8D">
        <w:rPr>
          <w:rStyle w:val="FollowedHyperlink"/>
          <w:color w:val="auto"/>
          <w:u w:val="none"/>
          <w:lang w:val="hu-HU" w:eastAsia="hu-HU"/>
        </w:rPr>
        <w:t>80</w:t>
      </w:r>
      <w:r w:rsidRPr="00553C8D">
        <w:rPr>
          <w:rStyle w:val="FollowedHyperlink"/>
          <w:color w:val="auto"/>
          <w:u w:val="none"/>
          <w:lang w:val="hu-HU"/>
        </w:rPr>
        <w:t> év</w:t>
      </w:r>
      <w:r w:rsidRPr="00553C8D">
        <w:rPr>
          <w:rStyle w:val="FollowedHyperlink"/>
          <w:color w:val="auto"/>
          <w:u w:val="none"/>
          <w:lang w:val="hu-HU" w:eastAsia="hu-HU"/>
        </w:rPr>
        <w:t>, testtömeg ≤</w:t>
      </w:r>
      <w:r w:rsidR="00177523" w:rsidRPr="00553C8D">
        <w:rPr>
          <w:rStyle w:val="FollowedHyperlink"/>
          <w:color w:val="auto"/>
          <w:u w:val="none"/>
          <w:lang w:val="hu-HU" w:eastAsia="hu-HU"/>
        </w:rPr>
        <w:t> </w:t>
      </w:r>
      <w:r w:rsidRPr="00553C8D">
        <w:rPr>
          <w:rStyle w:val="FollowedHyperlink"/>
          <w:color w:val="auto"/>
          <w:u w:val="none"/>
          <w:lang w:val="hu-HU" w:eastAsia="hu-HU"/>
        </w:rPr>
        <w:t>60</w:t>
      </w:r>
      <w:r w:rsidRPr="00553C8D">
        <w:rPr>
          <w:rStyle w:val="FollowedHyperlink"/>
          <w:color w:val="auto"/>
          <w:u w:val="none"/>
          <w:lang w:val="hu-HU"/>
        </w:rPr>
        <w:t> kg</w:t>
      </w:r>
      <w:r w:rsidRPr="00553C8D">
        <w:rPr>
          <w:rStyle w:val="FollowedHyperlink"/>
          <w:color w:val="auto"/>
          <w:u w:val="none"/>
          <w:lang w:val="hu-HU" w:eastAsia="hu-HU"/>
        </w:rPr>
        <w:t xml:space="preserve"> vagy a szérum kreatininszint ≥</w:t>
      </w:r>
      <w:r w:rsidR="00177523" w:rsidRPr="00553C8D">
        <w:rPr>
          <w:rStyle w:val="FollowedHyperlink"/>
          <w:color w:val="auto"/>
          <w:u w:val="none"/>
          <w:lang w:val="hu-HU" w:eastAsia="hu-HU"/>
        </w:rPr>
        <w:t> </w:t>
      </w:r>
      <w:r w:rsidRPr="00553C8D">
        <w:rPr>
          <w:rStyle w:val="FollowedHyperlink"/>
          <w:color w:val="auto"/>
          <w:u w:val="none"/>
          <w:lang w:val="hu-HU" w:eastAsia="hu-HU"/>
        </w:rPr>
        <w:t>1,5</w:t>
      </w:r>
      <w:r w:rsidRPr="00553C8D">
        <w:rPr>
          <w:rStyle w:val="FollowedHyperlink"/>
          <w:color w:val="auto"/>
          <w:u w:val="none"/>
          <w:lang w:val="hu-HU"/>
        </w:rPr>
        <w:t> mg</w:t>
      </w:r>
      <w:r w:rsidRPr="00553C8D">
        <w:rPr>
          <w:rStyle w:val="FollowedHyperlink"/>
          <w:color w:val="auto"/>
          <w:u w:val="none"/>
          <w:lang w:val="hu-HU" w:eastAsia="hu-HU"/>
        </w:rPr>
        <w:t>/dl (133</w:t>
      </w:r>
      <w:r w:rsidR="00D43DB9" w:rsidRPr="00553C8D">
        <w:rPr>
          <w:rStyle w:val="FollowedHyperlink"/>
          <w:color w:val="auto"/>
          <w:u w:val="none"/>
          <w:lang w:val="hu-HU" w:eastAsia="hu-HU"/>
        </w:rPr>
        <w:t> </w:t>
      </w:r>
      <w:r w:rsidRPr="00553C8D">
        <w:rPr>
          <w:rStyle w:val="FollowedHyperlink"/>
          <w:color w:val="auto"/>
          <w:u w:val="none"/>
          <w:lang w:val="hu-HU" w:eastAsia="hu-HU"/>
        </w:rPr>
        <w:t>mikromol/l).</w:t>
      </w:r>
    </w:p>
    <w:p w14:paraId="729F44B0" w14:textId="77777777" w:rsidR="007A6DF4" w:rsidRPr="00553C8D" w:rsidRDefault="007A6DF4" w:rsidP="007A6DF4">
      <w:pPr>
        <w:pStyle w:val="EMEABodyText"/>
        <w:rPr>
          <w:rFonts w:eastAsia="MS Mincho"/>
          <w:szCs w:val="22"/>
          <w:lang w:val="hu-HU"/>
        </w:rPr>
      </w:pPr>
    </w:p>
    <w:p w14:paraId="631B133D" w14:textId="77777777" w:rsidR="007A6DF4" w:rsidRPr="00553C8D" w:rsidRDefault="007A6DF4" w:rsidP="007A6DF4">
      <w:pPr>
        <w:pStyle w:val="EMEABodyText"/>
        <w:rPr>
          <w:rFonts w:eastAsia="MS Mincho"/>
          <w:szCs w:val="22"/>
          <w:lang w:val="hu-HU"/>
        </w:rPr>
      </w:pPr>
      <w:r w:rsidRPr="00553C8D">
        <w:rPr>
          <w:rStyle w:val="FollowedHyperlink"/>
          <w:color w:val="auto"/>
          <w:u w:val="none"/>
          <w:lang w:val="hu-HU" w:eastAsia="hu-HU"/>
        </w:rPr>
        <w:lastRenderedPageBreak/>
        <w:t>A kezelést hosszú időn keresztül kell folytatni.</w:t>
      </w:r>
    </w:p>
    <w:p w14:paraId="20BDFC61" w14:textId="77777777" w:rsidR="007A6DF4" w:rsidRPr="00553C8D" w:rsidRDefault="007A6DF4" w:rsidP="007A6DF4">
      <w:pPr>
        <w:pStyle w:val="EMEABodyText"/>
        <w:rPr>
          <w:szCs w:val="22"/>
          <w:lang w:val="hu-HU"/>
        </w:rPr>
      </w:pPr>
    </w:p>
    <w:p w14:paraId="3387DA53" w14:textId="49612A90" w:rsidR="00FE37B8" w:rsidRPr="00553C8D" w:rsidRDefault="00FE37B8" w:rsidP="00227A09">
      <w:pPr>
        <w:pStyle w:val="EMEABodyText"/>
        <w:keepNext/>
        <w:rPr>
          <w:szCs w:val="22"/>
          <w:u w:val="single"/>
          <w:lang w:val="hu-HU"/>
        </w:rPr>
      </w:pPr>
      <w:r w:rsidRPr="00553C8D">
        <w:rPr>
          <w:i/>
          <w:u w:val="single"/>
          <w:lang w:val="hu-HU"/>
        </w:rPr>
        <w:t>Az MVT kezelése, a PE kezelése és az MVT és a PE kiújulásának megelőzése (együtt: VTEt)</w:t>
      </w:r>
      <w:r w:rsidR="001E46D0" w:rsidRPr="00553C8D">
        <w:rPr>
          <w:i/>
          <w:u w:val="single"/>
          <w:lang w:val="hu-HU"/>
        </w:rPr>
        <w:t xml:space="preserve"> felnőtteknél</w:t>
      </w:r>
    </w:p>
    <w:p w14:paraId="7DCF67C2" w14:textId="77777777" w:rsidR="00FE37B8" w:rsidRPr="00553C8D" w:rsidRDefault="00FE37B8" w:rsidP="00227A09">
      <w:pPr>
        <w:keepNext/>
        <w:autoSpaceDE w:val="0"/>
        <w:autoSpaceDN w:val="0"/>
        <w:adjustRightInd w:val="0"/>
        <w:spacing w:line="240" w:lineRule="auto"/>
        <w:rPr>
          <w:szCs w:val="22"/>
        </w:rPr>
      </w:pPr>
      <w:r w:rsidRPr="00553C8D">
        <w:t xml:space="preserve">Az </w:t>
      </w:r>
      <w:r w:rsidR="00DC3EF3" w:rsidRPr="00553C8D">
        <w:t>apixabán</w:t>
      </w:r>
      <w:r w:rsidRPr="00553C8D">
        <w:t xml:space="preserve"> javasolt adagja akut mélyvénás thrombosis kezelésére és pulmonalis embolia kezelésére az első 7 nap naponta kétszer 10 mg szájon át </w:t>
      </w:r>
      <w:r w:rsidR="004C6D0B" w:rsidRPr="00553C8D">
        <w:t>alkalmazva</w:t>
      </w:r>
      <w:r w:rsidRPr="00553C8D">
        <w:t xml:space="preserve">, majd azt követően naponta kétszer 5 mg szájon át </w:t>
      </w:r>
      <w:r w:rsidR="004C6D0B" w:rsidRPr="00553C8D">
        <w:t>alkalmazva</w:t>
      </w:r>
      <w:r w:rsidRPr="00553C8D">
        <w:t>. A rendelkezésre álló orvosi irányelvek szerint a rövid időtartamú terápiának (legalább 3 hónap) az átmeneti kockázati tényezőkön (pl. nemrégiben lezajlott műtét, trauma, immobilizáció) kell alapulnia.</w:t>
      </w:r>
    </w:p>
    <w:p w14:paraId="18CC73DE" w14:textId="77777777" w:rsidR="00FE37B8" w:rsidRPr="00553C8D" w:rsidRDefault="00FE37B8" w:rsidP="00FE37B8">
      <w:pPr>
        <w:autoSpaceDE w:val="0"/>
        <w:autoSpaceDN w:val="0"/>
        <w:adjustRightInd w:val="0"/>
        <w:spacing w:line="240" w:lineRule="auto"/>
        <w:rPr>
          <w:szCs w:val="22"/>
        </w:rPr>
      </w:pPr>
    </w:p>
    <w:p w14:paraId="7685BED2" w14:textId="77777777" w:rsidR="00FE37B8" w:rsidRPr="00553C8D" w:rsidRDefault="00FE37B8" w:rsidP="00FE37B8">
      <w:pPr>
        <w:autoSpaceDE w:val="0"/>
        <w:autoSpaceDN w:val="0"/>
        <w:adjustRightInd w:val="0"/>
        <w:spacing w:line="240" w:lineRule="auto"/>
        <w:rPr>
          <w:szCs w:val="22"/>
        </w:rPr>
      </w:pPr>
      <w:r w:rsidRPr="00553C8D">
        <w:t xml:space="preserve">Az ismételt MVT és a PE megelőzése esetén az </w:t>
      </w:r>
      <w:r w:rsidR="00DC3EF3" w:rsidRPr="00553C8D">
        <w:t>apixabán</w:t>
      </w:r>
      <w:r w:rsidRPr="00553C8D">
        <w:t xml:space="preserve"> javasolt adagja naponta kétszer 2,5 mg, szájon át bevéve. Amikor az MVT és a PE kiújulásának megelőzése javallott, akkor a naponta kétszer 2,5 mg</w:t>
      </w:r>
      <w:r w:rsidRPr="00553C8D">
        <w:noBreakHyphen/>
        <w:t xml:space="preserve">os dózist a 6 hónapig tartó, naponta kétszer 5 mg </w:t>
      </w:r>
      <w:r w:rsidR="00DC3EF3" w:rsidRPr="00553C8D">
        <w:t>apixabán</w:t>
      </w:r>
      <w:r w:rsidR="00376574" w:rsidRPr="00553C8D">
        <w:t>nal</w:t>
      </w:r>
      <w:r w:rsidRPr="00553C8D">
        <w:t xml:space="preserve"> vagy más antikoagulánssal végzett kezelés befejezése után kell elkezdeni, amint azt az alábbi, 1. táblázat mutatja (lásd még 5.1 pont).</w:t>
      </w:r>
    </w:p>
    <w:p w14:paraId="03F680D1" w14:textId="77777777" w:rsidR="00FE37B8" w:rsidRPr="00553C8D" w:rsidRDefault="00FE37B8" w:rsidP="00FE37B8">
      <w:pPr>
        <w:autoSpaceDE w:val="0"/>
        <w:autoSpaceDN w:val="0"/>
        <w:adjustRightInd w:val="0"/>
        <w:spacing w:line="240" w:lineRule="auto"/>
        <w:rPr>
          <w:b/>
          <w:szCs w:val="22"/>
        </w:rPr>
      </w:pPr>
    </w:p>
    <w:p w14:paraId="22B89597" w14:textId="77777777" w:rsidR="00FE37B8" w:rsidRPr="00553C8D" w:rsidRDefault="00FE37B8" w:rsidP="00FE37B8">
      <w:pPr>
        <w:spacing w:line="240" w:lineRule="auto"/>
        <w:rPr>
          <w:b/>
          <w:szCs w:val="22"/>
        </w:rPr>
      </w:pPr>
      <w:r w:rsidRPr="00553C8D">
        <w:rPr>
          <w:b/>
        </w:rPr>
        <w:t>1. táblázat:</w:t>
      </w:r>
      <w:r w:rsidR="00D41574" w:rsidRPr="00553C8D">
        <w:rPr>
          <w:b/>
        </w:rPr>
        <w:t xml:space="preserve"> Ajánlott </w:t>
      </w:r>
      <w:r w:rsidR="00892C76" w:rsidRPr="00553C8D">
        <w:rPr>
          <w:b/>
        </w:rPr>
        <w:t>adagolás</w:t>
      </w:r>
      <w:r w:rsidR="00D41574" w:rsidRPr="00553C8D">
        <w:rPr>
          <w:b/>
        </w:rPr>
        <w:t xml:space="preserve"> (VTEt)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3311"/>
        <w:gridCol w:w="2327"/>
      </w:tblGrid>
      <w:tr w:rsidR="00FE37B8" w:rsidRPr="00553C8D" w14:paraId="56BB607D" w14:textId="77777777" w:rsidTr="00C92C23">
        <w:trPr>
          <w:trHeight w:val="413"/>
        </w:trPr>
        <w:tc>
          <w:tcPr>
            <w:tcW w:w="3510" w:type="dxa"/>
          </w:tcPr>
          <w:p w14:paraId="1E4F7628" w14:textId="77777777" w:rsidR="00FE37B8" w:rsidRPr="00553C8D" w:rsidRDefault="00FE37B8" w:rsidP="00920848">
            <w:pPr>
              <w:autoSpaceDE w:val="0"/>
              <w:autoSpaceDN w:val="0"/>
              <w:adjustRightInd w:val="0"/>
              <w:spacing w:line="240" w:lineRule="auto"/>
              <w:rPr>
                <w:rFonts w:eastAsia="MS Mincho"/>
                <w:szCs w:val="22"/>
              </w:rPr>
            </w:pPr>
          </w:p>
        </w:tc>
        <w:tc>
          <w:tcPr>
            <w:tcW w:w="3400" w:type="dxa"/>
          </w:tcPr>
          <w:p w14:paraId="6974AE20" w14:textId="77777777" w:rsidR="00FE37B8" w:rsidRPr="00553C8D" w:rsidRDefault="00FE37B8" w:rsidP="00920848">
            <w:pPr>
              <w:autoSpaceDE w:val="0"/>
              <w:autoSpaceDN w:val="0"/>
              <w:adjustRightInd w:val="0"/>
              <w:spacing w:line="240" w:lineRule="auto"/>
              <w:rPr>
                <w:rFonts w:eastAsia="MS Mincho"/>
                <w:szCs w:val="22"/>
              </w:rPr>
            </w:pPr>
            <w:r w:rsidRPr="00553C8D">
              <w:t>Adagolási rend</w:t>
            </w:r>
          </w:p>
        </w:tc>
        <w:tc>
          <w:tcPr>
            <w:tcW w:w="2375" w:type="dxa"/>
          </w:tcPr>
          <w:p w14:paraId="3C48FA69" w14:textId="77777777" w:rsidR="00FE37B8" w:rsidRPr="00553C8D" w:rsidRDefault="00FE37B8" w:rsidP="00920848">
            <w:pPr>
              <w:autoSpaceDE w:val="0"/>
              <w:autoSpaceDN w:val="0"/>
              <w:adjustRightInd w:val="0"/>
              <w:spacing w:line="240" w:lineRule="auto"/>
              <w:rPr>
                <w:rFonts w:eastAsia="MS Mincho"/>
                <w:szCs w:val="22"/>
              </w:rPr>
            </w:pPr>
            <w:r w:rsidRPr="00553C8D">
              <w:t>Maximális napi adag</w:t>
            </w:r>
          </w:p>
        </w:tc>
      </w:tr>
      <w:tr w:rsidR="00FE37B8" w:rsidRPr="00553C8D" w14:paraId="5CD95667" w14:textId="77777777" w:rsidTr="00C92C23">
        <w:trPr>
          <w:trHeight w:val="413"/>
        </w:trPr>
        <w:tc>
          <w:tcPr>
            <w:tcW w:w="3510" w:type="dxa"/>
            <w:vMerge w:val="restart"/>
          </w:tcPr>
          <w:p w14:paraId="6D718D26" w14:textId="77777777" w:rsidR="00FE37B8" w:rsidRPr="00553C8D" w:rsidRDefault="00FE37B8" w:rsidP="00920848">
            <w:pPr>
              <w:keepNext/>
              <w:tabs>
                <w:tab w:val="right" w:pos="3096"/>
              </w:tabs>
              <w:autoSpaceDE w:val="0"/>
              <w:autoSpaceDN w:val="0"/>
              <w:adjustRightInd w:val="0"/>
              <w:spacing w:line="240" w:lineRule="auto"/>
              <w:outlineLvl w:val="3"/>
              <w:rPr>
                <w:rFonts w:eastAsia="MS Mincho"/>
                <w:szCs w:val="22"/>
              </w:rPr>
            </w:pPr>
            <w:r w:rsidRPr="00553C8D">
              <w:t>MVT vagy PE kezelése</w:t>
            </w:r>
            <w:r w:rsidRPr="00553C8D">
              <w:tab/>
            </w:r>
          </w:p>
        </w:tc>
        <w:tc>
          <w:tcPr>
            <w:tcW w:w="3400" w:type="dxa"/>
          </w:tcPr>
          <w:p w14:paraId="3840E0AB" w14:textId="77777777" w:rsidR="00FE37B8" w:rsidRPr="00553C8D" w:rsidRDefault="00FE37B8" w:rsidP="0026460B">
            <w:pPr>
              <w:keepNext/>
              <w:autoSpaceDE w:val="0"/>
              <w:autoSpaceDN w:val="0"/>
              <w:adjustRightInd w:val="0"/>
              <w:spacing w:line="240" w:lineRule="auto"/>
              <w:outlineLvl w:val="3"/>
              <w:rPr>
                <w:rFonts w:eastAsia="MS Mincho"/>
                <w:szCs w:val="22"/>
              </w:rPr>
            </w:pPr>
            <w:r w:rsidRPr="00553C8D">
              <w:t xml:space="preserve">naponta </w:t>
            </w:r>
            <w:r w:rsidR="0026460B" w:rsidRPr="00553C8D">
              <w:t>2</w:t>
            </w:r>
            <w:r w:rsidR="004C6D0B" w:rsidRPr="00553C8D">
              <w:t xml:space="preserve"> ×</w:t>
            </w:r>
            <w:r w:rsidR="0026460B" w:rsidRPr="00553C8D">
              <w:t xml:space="preserve"> </w:t>
            </w:r>
            <w:r w:rsidRPr="00553C8D">
              <w:t xml:space="preserve">10 mg az első 7 nap </w:t>
            </w:r>
          </w:p>
        </w:tc>
        <w:tc>
          <w:tcPr>
            <w:tcW w:w="2375" w:type="dxa"/>
          </w:tcPr>
          <w:p w14:paraId="2BF7CF52" w14:textId="77777777" w:rsidR="00FE37B8" w:rsidRPr="00553C8D" w:rsidRDefault="00FE37B8" w:rsidP="00920848">
            <w:pPr>
              <w:autoSpaceDE w:val="0"/>
              <w:autoSpaceDN w:val="0"/>
              <w:adjustRightInd w:val="0"/>
              <w:spacing w:line="240" w:lineRule="auto"/>
              <w:rPr>
                <w:rFonts w:eastAsia="MS Mincho"/>
                <w:szCs w:val="22"/>
              </w:rPr>
            </w:pPr>
            <w:r w:rsidRPr="00553C8D">
              <w:t>20 mg</w:t>
            </w:r>
          </w:p>
        </w:tc>
      </w:tr>
      <w:tr w:rsidR="00FE37B8" w:rsidRPr="00553C8D" w14:paraId="085C4909" w14:textId="77777777" w:rsidTr="00C92C23">
        <w:trPr>
          <w:trHeight w:val="431"/>
        </w:trPr>
        <w:tc>
          <w:tcPr>
            <w:tcW w:w="3510" w:type="dxa"/>
            <w:vMerge/>
          </w:tcPr>
          <w:p w14:paraId="18D4908D" w14:textId="77777777" w:rsidR="00FE37B8" w:rsidRPr="00553C8D" w:rsidRDefault="00FE37B8" w:rsidP="00920848">
            <w:pPr>
              <w:autoSpaceDE w:val="0"/>
              <w:autoSpaceDN w:val="0"/>
              <w:adjustRightInd w:val="0"/>
              <w:spacing w:line="240" w:lineRule="auto"/>
              <w:rPr>
                <w:rFonts w:eastAsia="MS Mincho"/>
                <w:szCs w:val="22"/>
              </w:rPr>
            </w:pPr>
          </w:p>
        </w:tc>
        <w:tc>
          <w:tcPr>
            <w:tcW w:w="3400" w:type="dxa"/>
          </w:tcPr>
          <w:p w14:paraId="2DBA309D" w14:textId="77777777" w:rsidR="00FE37B8" w:rsidRPr="00553C8D" w:rsidRDefault="00FE37B8" w:rsidP="0026460B">
            <w:pPr>
              <w:autoSpaceDE w:val="0"/>
              <w:autoSpaceDN w:val="0"/>
              <w:adjustRightInd w:val="0"/>
              <w:spacing w:line="240" w:lineRule="auto"/>
              <w:rPr>
                <w:rFonts w:eastAsia="MS Mincho"/>
                <w:szCs w:val="22"/>
              </w:rPr>
            </w:pPr>
            <w:r w:rsidRPr="00553C8D">
              <w:t xml:space="preserve">utána naponta </w:t>
            </w:r>
            <w:r w:rsidR="0026460B" w:rsidRPr="00553C8D">
              <w:t>2</w:t>
            </w:r>
            <w:r w:rsidR="004C6D0B" w:rsidRPr="00553C8D">
              <w:t xml:space="preserve"> ×</w:t>
            </w:r>
            <w:r w:rsidR="0026460B" w:rsidRPr="00553C8D">
              <w:t xml:space="preserve"> </w:t>
            </w:r>
            <w:r w:rsidRPr="00553C8D">
              <w:t>5 mg</w:t>
            </w:r>
          </w:p>
        </w:tc>
        <w:tc>
          <w:tcPr>
            <w:tcW w:w="2375" w:type="dxa"/>
          </w:tcPr>
          <w:p w14:paraId="5AE7C423" w14:textId="77777777" w:rsidR="00FE37B8" w:rsidRPr="00553C8D" w:rsidRDefault="00FE37B8" w:rsidP="00920848">
            <w:pPr>
              <w:autoSpaceDE w:val="0"/>
              <w:autoSpaceDN w:val="0"/>
              <w:adjustRightInd w:val="0"/>
              <w:spacing w:line="240" w:lineRule="auto"/>
              <w:rPr>
                <w:rFonts w:eastAsia="MS Mincho"/>
                <w:szCs w:val="22"/>
              </w:rPr>
            </w:pPr>
            <w:r w:rsidRPr="00553C8D">
              <w:t>10 mg</w:t>
            </w:r>
          </w:p>
        </w:tc>
      </w:tr>
      <w:tr w:rsidR="00FE37B8" w:rsidRPr="00553C8D" w14:paraId="2EC4D3DD" w14:textId="77777777" w:rsidTr="00C92C23">
        <w:tc>
          <w:tcPr>
            <w:tcW w:w="3510" w:type="dxa"/>
          </w:tcPr>
          <w:p w14:paraId="576A9B56" w14:textId="77777777" w:rsidR="00FE37B8" w:rsidRPr="00553C8D" w:rsidRDefault="00FE37B8" w:rsidP="00920848">
            <w:pPr>
              <w:autoSpaceDE w:val="0"/>
              <w:autoSpaceDN w:val="0"/>
              <w:adjustRightInd w:val="0"/>
              <w:spacing w:line="240" w:lineRule="auto"/>
              <w:rPr>
                <w:rFonts w:eastAsia="MS Mincho"/>
                <w:szCs w:val="22"/>
              </w:rPr>
            </w:pPr>
            <w:r w:rsidRPr="00553C8D">
              <w:t>Az ismételt MVT és/vagy PE megelőzése az MVT vagy a PE 6 hónapig tartó kezelésének befejezése után</w:t>
            </w:r>
          </w:p>
        </w:tc>
        <w:tc>
          <w:tcPr>
            <w:tcW w:w="3400" w:type="dxa"/>
          </w:tcPr>
          <w:p w14:paraId="2FD60D82" w14:textId="77777777" w:rsidR="00FE37B8" w:rsidRPr="00553C8D" w:rsidRDefault="00FE37B8" w:rsidP="00920848">
            <w:pPr>
              <w:autoSpaceDE w:val="0"/>
              <w:autoSpaceDN w:val="0"/>
              <w:adjustRightInd w:val="0"/>
              <w:spacing w:line="240" w:lineRule="auto"/>
              <w:rPr>
                <w:rFonts w:eastAsia="MS Mincho"/>
                <w:szCs w:val="22"/>
              </w:rPr>
            </w:pPr>
            <w:r w:rsidRPr="00553C8D">
              <w:t xml:space="preserve">naponta </w:t>
            </w:r>
            <w:r w:rsidR="0026460B" w:rsidRPr="00553C8D">
              <w:t>2</w:t>
            </w:r>
            <w:r w:rsidR="004C6D0B" w:rsidRPr="00553C8D">
              <w:t xml:space="preserve"> ×</w:t>
            </w:r>
            <w:r w:rsidR="0026460B" w:rsidRPr="00553C8D">
              <w:t xml:space="preserve"> </w:t>
            </w:r>
            <w:r w:rsidRPr="00553C8D">
              <w:t>2,5 mg</w:t>
            </w:r>
          </w:p>
          <w:p w14:paraId="41D0F0D8" w14:textId="77777777" w:rsidR="00FE37B8" w:rsidRPr="00553C8D" w:rsidRDefault="00FE37B8" w:rsidP="00920848">
            <w:pPr>
              <w:autoSpaceDE w:val="0"/>
              <w:autoSpaceDN w:val="0"/>
              <w:adjustRightInd w:val="0"/>
              <w:spacing w:line="240" w:lineRule="auto"/>
              <w:rPr>
                <w:rFonts w:eastAsia="MS Mincho"/>
                <w:szCs w:val="22"/>
              </w:rPr>
            </w:pPr>
          </w:p>
        </w:tc>
        <w:tc>
          <w:tcPr>
            <w:tcW w:w="2375" w:type="dxa"/>
          </w:tcPr>
          <w:p w14:paraId="07B4664A" w14:textId="77777777" w:rsidR="00FE37B8" w:rsidRPr="00553C8D" w:rsidRDefault="00FE37B8" w:rsidP="00920848">
            <w:pPr>
              <w:autoSpaceDE w:val="0"/>
              <w:autoSpaceDN w:val="0"/>
              <w:adjustRightInd w:val="0"/>
              <w:spacing w:line="240" w:lineRule="auto"/>
              <w:rPr>
                <w:rFonts w:eastAsia="MS Mincho"/>
                <w:szCs w:val="22"/>
              </w:rPr>
            </w:pPr>
            <w:r w:rsidRPr="00553C8D">
              <w:t>5 mg</w:t>
            </w:r>
          </w:p>
        </w:tc>
      </w:tr>
    </w:tbl>
    <w:p w14:paraId="50009ADA" w14:textId="77777777" w:rsidR="007872A9" w:rsidRPr="00553C8D" w:rsidRDefault="007872A9" w:rsidP="007872A9">
      <w:pPr>
        <w:autoSpaceDE w:val="0"/>
        <w:autoSpaceDN w:val="0"/>
        <w:adjustRightInd w:val="0"/>
        <w:rPr>
          <w:szCs w:val="22"/>
        </w:rPr>
      </w:pPr>
    </w:p>
    <w:p w14:paraId="424187AB" w14:textId="77777777" w:rsidR="007872A9" w:rsidRPr="00553C8D" w:rsidRDefault="007872A9" w:rsidP="007872A9">
      <w:pPr>
        <w:autoSpaceDE w:val="0"/>
        <w:autoSpaceDN w:val="0"/>
        <w:adjustRightInd w:val="0"/>
        <w:rPr>
          <w:szCs w:val="22"/>
        </w:rPr>
      </w:pPr>
      <w:r w:rsidRPr="00553C8D">
        <w:t>A kezelés teljes időtartamát a kezelés előnyének és a vérzés kockázatának egymással szembeni, gondos mérlegelését követően egyénileg kell meghatározni</w:t>
      </w:r>
      <w:r w:rsidR="000C57DD" w:rsidRPr="00553C8D">
        <w:t xml:space="preserve"> (lásd 4.4 pont)</w:t>
      </w:r>
      <w:r w:rsidRPr="00553C8D">
        <w:t>.</w:t>
      </w:r>
    </w:p>
    <w:p w14:paraId="12E4098C" w14:textId="77777777" w:rsidR="001E46D0" w:rsidRPr="00553C8D" w:rsidRDefault="001E46D0" w:rsidP="001E46D0">
      <w:pPr>
        <w:suppressAutoHyphens w:val="0"/>
        <w:autoSpaceDE w:val="0"/>
        <w:autoSpaceDN w:val="0"/>
        <w:adjustRightInd w:val="0"/>
        <w:spacing w:line="240" w:lineRule="auto"/>
        <w:rPr>
          <w:szCs w:val="22"/>
          <w:lang w:eastAsia="en-GB"/>
        </w:rPr>
      </w:pPr>
    </w:p>
    <w:p w14:paraId="514EED1E" w14:textId="6CC72A38" w:rsidR="001E46D0" w:rsidRPr="00553C8D" w:rsidRDefault="001E46D0" w:rsidP="001E46D0">
      <w:pPr>
        <w:suppressAutoHyphens w:val="0"/>
        <w:autoSpaceDE w:val="0"/>
        <w:autoSpaceDN w:val="0"/>
        <w:adjustRightInd w:val="0"/>
        <w:spacing w:line="240" w:lineRule="auto"/>
        <w:rPr>
          <w:i/>
          <w:szCs w:val="24"/>
          <w:lang w:eastAsia="en-GB"/>
        </w:rPr>
      </w:pPr>
      <w:r w:rsidRPr="00553C8D">
        <w:rPr>
          <w:i/>
          <w:szCs w:val="24"/>
          <w:lang w:eastAsia="en-GB"/>
        </w:rPr>
        <w:t>A VTE kezelése és a VTE kiújulásának megelőzése gyermekeknél és serdülőknél</w:t>
      </w:r>
    </w:p>
    <w:p w14:paraId="5BEB66A6" w14:textId="77777777" w:rsidR="001E46D0" w:rsidRPr="00553C8D" w:rsidRDefault="001E46D0" w:rsidP="001E46D0">
      <w:pPr>
        <w:suppressAutoHyphens w:val="0"/>
        <w:autoSpaceDE w:val="0"/>
        <w:autoSpaceDN w:val="0"/>
        <w:adjustRightInd w:val="0"/>
        <w:spacing w:line="240" w:lineRule="auto"/>
        <w:rPr>
          <w:szCs w:val="24"/>
          <w:lang w:eastAsia="en-GB"/>
        </w:rPr>
      </w:pPr>
    </w:p>
    <w:p w14:paraId="3F4ABC75" w14:textId="7B59265F" w:rsidR="00C9316E" w:rsidRPr="00553C8D" w:rsidRDefault="00C9316E" w:rsidP="00C9316E">
      <w:pPr>
        <w:suppressAutoHyphens w:val="0"/>
        <w:autoSpaceDE w:val="0"/>
        <w:autoSpaceDN w:val="0"/>
        <w:adjustRightInd w:val="0"/>
        <w:spacing w:line="240" w:lineRule="auto"/>
        <w:rPr>
          <w:rStyle w:val="FollowedHyperlink"/>
          <w:color w:val="auto"/>
          <w:u w:val="none"/>
          <w:lang w:eastAsia="hu-HU"/>
        </w:rPr>
      </w:pPr>
      <w:r w:rsidRPr="00553C8D">
        <w:rPr>
          <w:szCs w:val="24"/>
          <w:lang w:eastAsia="en-GB"/>
        </w:rPr>
        <w:t>Az apixabán</w:t>
      </w:r>
      <w:r w:rsidRPr="00553C8D">
        <w:rPr>
          <w:szCs w:val="24"/>
          <w:lang w:eastAsia="en-GB"/>
        </w:rPr>
        <w:noBreakHyphen/>
        <w:t>kezelést gyermekeknél és serdülőknél 28 napostól 18 év alatti életkorig legalább 5</w:t>
      </w:r>
      <w:r w:rsidRPr="00553C8D">
        <w:t xml:space="preserve"> napos kezdeti </w:t>
      </w:r>
      <w:r w:rsidR="00295764" w:rsidRPr="00553C8D">
        <w:t xml:space="preserve">parenterális </w:t>
      </w:r>
      <w:r w:rsidRPr="00553C8D">
        <w:t>véralvadásgátló</w:t>
      </w:r>
      <w:r w:rsidR="0065178B" w:rsidRPr="00553C8D">
        <w:noBreakHyphen/>
      </w:r>
      <w:r w:rsidRPr="00553C8D">
        <w:t>kezelés után szabad megkezdeni</w:t>
      </w:r>
      <w:r w:rsidRPr="00553C8D">
        <w:rPr>
          <w:rStyle w:val="FollowedHyperlink"/>
          <w:color w:val="auto"/>
          <w:u w:val="none"/>
          <w:lang w:eastAsia="hu-HU"/>
        </w:rPr>
        <w:t xml:space="preserve"> (lásd 5.1 pont).</w:t>
      </w:r>
    </w:p>
    <w:p w14:paraId="1C08FE79" w14:textId="77777777" w:rsidR="00C9316E" w:rsidRPr="00553C8D" w:rsidRDefault="00C9316E" w:rsidP="00C9316E">
      <w:pPr>
        <w:suppressAutoHyphens w:val="0"/>
        <w:autoSpaceDE w:val="0"/>
        <w:autoSpaceDN w:val="0"/>
        <w:adjustRightInd w:val="0"/>
        <w:spacing w:line="240" w:lineRule="auto"/>
        <w:rPr>
          <w:rStyle w:val="FollowedHyperlink"/>
          <w:color w:val="auto"/>
          <w:u w:val="none"/>
          <w:lang w:eastAsia="hu-HU"/>
        </w:rPr>
      </w:pPr>
    </w:p>
    <w:p w14:paraId="454ABE5B" w14:textId="16D96EA2" w:rsidR="001E46D0" w:rsidRPr="00553C8D" w:rsidRDefault="00C9316E" w:rsidP="00C9316E">
      <w:pPr>
        <w:suppressAutoHyphens w:val="0"/>
        <w:autoSpaceDE w:val="0"/>
        <w:autoSpaceDN w:val="0"/>
        <w:adjustRightInd w:val="0"/>
        <w:spacing w:line="240" w:lineRule="auto"/>
        <w:rPr>
          <w:szCs w:val="22"/>
          <w:lang w:eastAsia="en-GB"/>
        </w:rPr>
      </w:pPr>
      <w:r w:rsidRPr="00553C8D">
        <w:rPr>
          <w:szCs w:val="24"/>
          <w:lang w:eastAsia="en-GB"/>
        </w:rPr>
        <w:t xml:space="preserve">Az apixabán-kezelést gyermekeknél és serdülőknél a testtömeghez kell igazítani. </w:t>
      </w:r>
      <w:r w:rsidR="001E46D0" w:rsidRPr="00553C8D">
        <w:rPr>
          <w:szCs w:val="24"/>
          <w:lang w:eastAsia="en-GB"/>
        </w:rPr>
        <w:t>Az apixabán javasolt adagját ≥ 35 kg</w:t>
      </w:r>
      <w:r w:rsidR="001E46D0" w:rsidRPr="00553C8D">
        <w:rPr>
          <w:szCs w:val="24"/>
          <w:lang w:eastAsia="en-GB"/>
        </w:rPr>
        <w:noBreakHyphen/>
        <w:t xml:space="preserve">os gyermekekre és serdülőkre vonatkozóan a 2. táblázat mutatja be. </w:t>
      </w:r>
    </w:p>
    <w:p w14:paraId="5F759242" w14:textId="77777777" w:rsidR="001E46D0" w:rsidRPr="00553C8D" w:rsidRDefault="001E46D0" w:rsidP="001E46D0">
      <w:pPr>
        <w:suppressAutoHyphens w:val="0"/>
        <w:autoSpaceDE w:val="0"/>
        <w:autoSpaceDN w:val="0"/>
        <w:adjustRightInd w:val="0"/>
        <w:spacing w:line="240" w:lineRule="auto"/>
        <w:rPr>
          <w:szCs w:val="22"/>
          <w:lang w:eastAsia="en-GB"/>
        </w:rPr>
      </w:pPr>
    </w:p>
    <w:p w14:paraId="3C78C8B7" w14:textId="77777777" w:rsidR="001E46D0" w:rsidRPr="00553C8D" w:rsidRDefault="001E46D0" w:rsidP="001E46D0">
      <w:pPr>
        <w:keepNext/>
        <w:suppressAutoHyphens w:val="0"/>
        <w:autoSpaceDE w:val="0"/>
        <w:autoSpaceDN w:val="0"/>
        <w:adjustRightInd w:val="0"/>
        <w:spacing w:line="240" w:lineRule="auto"/>
        <w:rPr>
          <w:szCs w:val="24"/>
          <w:lang w:eastAsia="en-GB"/>
        </w:rPr>
      </w:pPr>
      <w:r w:rsidRPr="00553C8D">
        <w:rPr>
          <w:b/>
          <w:szCs w:val="24"/>
          <w:lang w:eastAsia="en-GB"/>
        </w:rPr>
        <w:t>2. táblázat: Ajánlott adagolás VTE kezelésére és VTE kiújulásának megelőzésére ≥ 35</w:t>
      </w:r>
      <w:r w:rsidRPr="00553C8D">
        <w:rPr>
          <w:szCs w:val="24"/>
          <w:lang w:eastAsia="en-GB"/>
        </w:rPr>
        <w:t> </w:t>
      </w:r>
      <w:r w:rsidRPr="00553C8D">
        <w:rPr>
          <w:b/>
          <w:szCs w:val="24"/>
          <w:lang w:eastAsia="en-GB"/>
        </w:rPr>
        <w:t>kg</w:t>
      </w:r>
      <w:r w:rsidRPr="00553C8D">
        <w:rPr>
          <w:b/>
          <w:szCs w:val="24"/>
          <w:lang w:eastAsia="en-GB"/>
        </w:rPr>
        <w:noBreakHyphen/>
        <w:t>os gyermekeknél és serdülőknél</w:t>
      </w:r>
    </w:p>
    <w:tbl>
      <w:tblPr>
        <w:tblW w:w="0" w:type="auto"/>
        <w:tblLayout w:type="fixed"/>
        <w:tblLook w:val="04A0" w:firstRow="1" w:lastRow="0" w:firstColumn="1" w:lastColumn="0" w:noHBand="0" w:noVBand="1"/>
      </w:tblPr>
      <w:tblGrid>
        <w:gridCol w:w="1725"/>
        <w:gridCol w:w="1950"/>
        <w:gridCol w:w="1755"/>
        <w:gridCol w:w="1875"/>
        <w:gridCol w:w="1755"/>
      </w:tblGrid>
      <w:tr w:rsidR="001E46D0" w:rsidRPr="00553C8D" w14:paraId="617EAB38" w14:textId="77777777" w:rsidTr="00E32547">
        <w:trPr>
          <w:trHeight w:val="420"/>
        </w:trPr>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0B8ED0D" w14:textId="77777777" w:rsidR="001E46D0" w:rsidRPr="00553C8D" w:rsidRDefault="001E46D0" w:rsidP="00E32547">
            <w:pPr>
              <w:keepNext/>
              <w:suppressAutoHyphens w:val="0"/>
              <w:spacing w:line="252" w:lineRule="auto"/>
              <w:jc w:val="center"/>
              <w:rPr>
                <w:szCs w:val="22"/>
                <w:lang w:eastAsia="en-GB"/>
              </w:rPr>
            </w:pPr>
            <w:r w:rsidRPr="00553C8D">
              <w:rPr>
                <w:szCs w:val="24"/>
                <w:lang w:eastAsia="en-GB"/>
              </w:rPr>
              <w:t xml:space="preserve"> </w:t>
            </w:r>
          </w:p>
        </w:tc>
        <w:tc>
          <w:tcPr>
            <w:tcW w:w="370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16AB3A9" w14:textId="77777777" w:rsidR="001E46D0" w:rsidRPr="00553C8D" w:rsidRDefault="001E46D0" w:rsidP="00E32547">
            <w:pPr>
              <w:keepNext/>
              <w:suppressAutoHyphens w:val="0"/>
              <w:spacing w:line="252" w:lineRule="auto"/>
              <w:jc w:val="center"/>
              <w:rPr>
                <w:szCs w:val="22"/>
                <w:lang w:eastAsia="en-GB"/>
              </w:rPr>
            </w:pPr>
            <w:r w:rsidRPr="00553C8D">
              <w:rPr>
                <w:szCs w:val="24"/>
                <w:lang w:eastAsia="en-GB"/>
              </w:rPr>
              <w:t>1–7. nap</w:t>
            </w:r>
          </w:p>
        </w:tc>
        <w:tc>
          <w:tcPr>
            <w:tcW w:w="3630" w:type="dxa"/>
            <w:gridSpan w:val="2"/>
            <w:tcBorders>
              <w:top w:val="single" w:sz="8" w:space="0" w:color="auto"/>
              <w:left w:val="nil"/>
              <w:bottom w:val="single" w:sz="8" w:space="0" w:color="auto"/>
              <w:right w:val="single" w:sz="8" w:space="0" w:color="auto"/>
            </w:tcBorders>
            <w:tcMar>
              <w:left w:w="108" w:type="dxa"/>
              <w:right w:w="108" w:type="dxa"/>
            </w:tcMar>
          </w:tcPr>
          <w:p w14:paraId="057B2D1F" w14:textId="262203D3" w:rsidR="001E46D0" w:rsidRPr="00553C8D" w:rsidRDefault="001E46D0" w:rsidP="00E32547">
            <w:pPr>
              <w:keepNext/>
              <w:suppressAutoHyphens w:val="0"/>
              <w:spacing w:line="252" w:lineRule="auto"/>
              <w:jc w:val="center"/>
              <w:rPr>
                <w:szCs w:val="22"/>
                <w:lang w:eastAsia="en-GB"/>
              </w:rPr>
            </w:pPr>
            <w:r w:rsidRPr="00553C8D">
              <w:rPr>
                <w:szCs w:val="24"/>
                <w:lang w:eastAsia="en-GB"/>
              </w:rPr>
              <w:t xml:space="preserve">8. napon és </w:t>
            </w:r>
            <w:r w:rsidR="00B60AE4" w:rsidRPr="00553C8D">
              <w:rPr>
                <w:szCs w:val="24"/>
                <w:lang w:eastAsia="en-GB"/>
              </w:rPr>
              <w:t>azután</w:t>
            </w:r>
          </w:p>
        </w:tc>
      </w:tr>
      <w:tr w:rsidR="001E46D0" w:rsidRPr="00553C8D" w14:paraId="40BFA644" w14:textId="77777777" w:rsidTr="00E32547">
        <w:trPr>
          <w:trHeight w:val="420"/>
        </w:trPr>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37B5C95" w14:textId="77777777" w:rsidR="001E46D0" w:rsidRPr="00553C8D" w:rsidRDefault="001E46D0" w:rsidP="00E32547">
            <w:pPr>
              <w:suppressAutoHyphens w:val="0"/>
              <w:spacing w:line="252" w:lineRule="auto"/>
              <w:jc w:val="center"/>
              <w:rPr>
                <w:szCs w:val="22"/>
                <w:lang w:eastAsia="en-GB"/>
              </w:rPr>
            </w:pPr>
            <w:r w:rsidRPr="00553C8D">
              <w:rPr>
                <w:szCs w:val="24"/>
                <w:lang w:eastAsia="en-GB"/>
              </w:rPr>
              <w:t>Testtömeg (kg)</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3E9BA6C8" w14:textId="77777777" w:rsidR="001E46D0" w:rsidRPr="00553C8D" w:rsidRDefault="001E46D0" w:rsidP="00E32547">
            <w:pPr>
              <w:suppressAutoHyphens w:val="0"/>
              <w:spacing w:line="252" w:lineRule="auto"/>
              <w:jc w:val="center"/>
              <w:rPr>
                <w:szCs w:val="22"/>
                <w:lang w:eastAsia="en-GB"/>
              </w:rPr>
            </w:pPr>
            <w:r w:rsidRPr="00553C8D">
              <w:rPr>
                <w:szCs w:val="24"/>
                <w:lang w:eastAsia="en-GB"/>
              </w:rPr>
              <w:t>Adagolási rend</w:t>
            </w:r>
          </w:p>
        </w:tc>
        <w:tc>
          <w:tcPr>
            <w:tcW w:w="1755" w:type="dxa"/>
            <w:tcBorders>
              <w:top w:val="nil"/>
              <w:left w:val="single" w:sz="8" w:space="0" w:color="auto"/>
              <w:bottom w:val="single" w:sz="8" w:space="0" w:color="auto"/>
              <w:right w:val="single" w:sz="8" w:space="0" w:color="auto"/>
            </w:tcBorders>
            <w:tcMar>
              <w:left w:w="108" w:type="dxa"/>
              <w:right w:w="108" w:type="dxa"/>
            </w:tcMar>
          </w:tcPr>
          <w:p w14:paraId="745A1AA6" w14:textId="77777777" w:rsidR="001E46D0" w:rsidRPr="00553C8D" w:rsidRDefault="001E46D0" w:rsidP="00E32547">
            <w:pPr>
              <w:suppressAutoHyphens w:val="0"/>
              <w:spacing w:line="252" w:lineRule="auto"/>
              <w:jc w:val="center"/>
              <w:rPr>
                <w:szCs w:val="22"/>
                <w:lang w:eastAsia="en-GB"/>
              </w:rPr>
            </w:pPr>
            <w:r w:rsidRPr="00553C8D">
              <w:rPr>
                <w:szCs w:val="24"/>
                <w:lang w:eastAsia="en-GB"/>
              </w:rPr>
              <w:t xml:space="preserve">Maximális napi adag </w:t>
            </w:r>
          </w:p>
        </w:tc>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FBD43E5" w14:textId="77777777" w:rsidR="001E46D0" w:rsidRPr="00553C8D" w:rsidRDefault="001E46D0" w:rsidP="00E32547">
            <w:pPr>
              <w:suppressAutoHyphens w:val="0"/>
              <w:spacing w:line="252" w:lineRule="auto"/>
              <w:jc w:val="center"/>
              <w:rPr>
                <w:szCs w:val="22"/>
                <w:lang w:eastAsia="en-GB"/>
              </w:rPr>
            </w:pPr>
            <w:r w:rsidRPr="00553C8D">
              <w:rPr>
                <w:szCs w:val="24"/>
                <w:lang w:eastAsia="en-GB"/>
              </w:rPr>
              <w:t>Adagolási rend</w:t>
            </w:r>
          </w:p>
        </w:tc>
        <w:tc>
          <w:tcPr>
            <w:tcW w:w="1755" w:type="dxa"/>
            <w:tcBorders>
              <w:top w:val="nil"/>
              <w:left w:val="single" w:sz="8" w:space="0" w:color="auto"/>
              <w:bottom w:val="single" w:sz="8" w:space="0" w:color="auto"/>
              <w:right w:val="single" w:sz="8" w:space="0" w:color="auto"/>
            </w:tcBorders>
            <w:tcMar>
              <w:left w:w="108" w:type="dxa"/>
              <w:right w:w="108" w:type="dxa"/>
            </w:tcMar>
          </w:tcPr>
          <w:p w14:paraId="5AE2901E" w14:textId="77777777" w:rsidR="001E46D0" w:rsidRPr="00553C8D" w:rsidRDefault="001E46D0" w:rsidP="00E32547">
            <w:pPr>
              <w:suppressAutoHyphens w:val="0"/>
              <w:spacing w:line="252" w:lineRule="auto"/>
              <w:jc w:val="center"/>
              <w:rPr>
                <w:szCs w:val="22"/>
                <w:lang w:eastAsia="en-GB"/>
              </w:rPr>
            </w:pPr>
            <w:r w:rsidRPr="00553C8D">
              <w:rPr>
                <w:szCs w:val="24"/>
                <w:lang w:eastAsia="en-GB"/>
              </w:rPr>
              <w:t>Maximális napi adag</w:t>
            </w:r>
          </w:p>
        </w:tc>
      </w:tr>
      <w:tr w:rsidR="001E46D0" w:rsidRPr="00553C8D" w14:paraId="20284DAF" w14:textId="77777777" w:rsidTr="00E32547">
        <w:trPr>
          <w:trHeight w:val="420"/>
        </w:trPr>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35A509A" w14:textId="77777777" w:rsidR="001E46D0" w:rsidRPr="00553C8D" w:rsidRDefault="001E46D0" w:rsidP="00E32547">
            <w:pPr>
              <w:suppressAutoHyphens w:val="0"/>
              <w:spacing w:line="252" w:lineRule="auto"/>
              <w:jc w:val="center"/>
              <w:rPr>
                <w:szCs w:val="22"/>
                <w:lang w:eastAsia="en-GB"/>
              </w:rPr>
            </w:pPr>
            <w:r w:rsidRPr="00553C8D">
              <w:rPr>
                <w:szCs w:val="24"/>
                <w:lang w:eastAsia="en-GB"/>
              </w:rPr>
              <w:t>≥ 35</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0AD2EBE1" w14:textId="77777777" w:rsidR="001E46D0" w:rsidRPr="00553C8D" w:rsidRDefault="001E46D0" w:rsidP="00E32547">
            <w:pPr>
              <w:suppressAutoHyphens w:val="0"/>
              <w:spacing w:line="252" w:lineRule="auto"/>
              <w:jc w:val="center"/>
              <w:rPr>
                <w:szCs w:val="22"/>
                <w:lang w:eastAsia="en-GB"/>
              </w:rPr>
            </w:pPr>
            <w:r w:rsidRPr="00553C8D">
              <w:rPr>
                <w:szCs w:val="24"/>
                <w:lang w:eastAsia="en-GB"/>
              </w:rPr>
              <w:t>naponta 2 × 10 mg</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58AFD899" w14:textId="77777777" w:rsidR="001E46D0" w:rsidRPr="00553C8D" w:rsidRDefault="001E46D0" w:rsidP="00E32547">
            <w:pPr>
              <w:suppressAutoHyphens w:val="0"/>
              <w:spacing w:line="252" w:lineRule="auto"/>
              <w:jc w:val="center"/>
              <w:rPr>
                <w:szCs w:val="22"/>
                <w:lang w:eastAsia="en-GB"/>
              </w:rPr>
            </w:pPr>
            <w:r w:rsidRPr="00553C8D">
              <w:rPr>
                <w:szCs w:val="24"/>
                <w:lang w:eastAsia="en-GB"/>
              </w:rPr>
              <w:t>20 mg</w:t>
            </w:r>
          </w:p>
        </w:tc>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6D1558D2" w14:textId="77777777" w:rsidR="001E46D0" w:rsidRPr="00553C8D" w:rsidRDefault="001E46D0" w:rsidP="00E32547">
            <w:pPr>
              <w:suppressAutoHyphens w:val="0"/>
              <w:spacing w:line="252" w:lineRule="auto"/>
              <w:jc w:val="center"/>
              <w:rPr>
                <w:szCs w:val="22"/>
                <w:lang w:eastAsia="en-GB"/>
              </w:rPr>
            </w:pPr>
            <w:r w:rsidRPr="00553C8D">
              <w:rPr>
                <w:szCs w:val="24"/>
                <w:lang w:eastAsia="en-GB"/>
              </w:rPr>
              <w:t>naponta 2 × 5 mg</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66FD5810" w14:textId="77777777" w:rsidR="001E46D0" w:rsidRPr="00553C8D" w:rsidRDefault="001E46D0" w:rsidP="00E32547">
            <w:pPr>
              <w:suppressAutoHyphens w:val="0"/>
              <w:spacing w:line="252" w:lineRule="auto"/>
              <w:jc w:val="center"/>
              <w:rPr>
                <w:szCs w:val="22"/>
                <w:lang w:eastAsia="en-GB"/>
              </w:rPr>
            </w:pPr>
            <w:r w:rsidRPr="00553C8D">
              <w:rPr>
                <w:szCs w:val="24"/>
                <w:lang w:eastAsia="en-GB"/>
              </w:rPr>
              <w:t>10 mg</w:t>
            </w:r>
          </w:p>
        </w:tc>
      </w:tr>
    </w:tbl>
    <w:p w14:paraId="4538ED51" w14:textId="77777777" w:rsidR="001E46D0" w:rsidRPr="00553C8D" w:rsidRDefault="001E46D0" w:rsidP="001E46D0">
      <w:pPr>
        <w:suppressAutoHyphens w:val="0"/>
        <w:autoSpaceDE w:val="0"/>
        <w:autoSpaceDN w:val="0"/>
        <w:adjustRightInd w:val="0"/>
        <w:spacing w:line="240" w:lineRule="auto"/>
        <w:rPr>
          <w:szCs w:val="24"/>
          <w:lang w:eastAsia="en-GB"/>
        </w:rPr>
      </w:pPr>
    </w:p>
    <w:p w14:paraId="2FFF916B" w14:textId="6F7388B2" w:rsidR="00C9316E" w:rsidRPr="00553C8D" w:rsidRDefault="002E25A7" w:rsidP="00C9316E">
      <w:pPr>
        <w:suppressAutoHyphens w:val="0"/>
        <w:autoSpaceDE w:val="0"/>
        <w:autoSpaceDN w:val="0"/>
        <w:adjustRightInd w:val="0"/>
        <w:spacing w:line="240" w:lineRule="auto"/>
        <w:rPr>
          <w:szCs w:val="22"/>
          <w:lang w:eastAsia="en-GB"/>
        </w:rPr>
      </w:pPr>
      <w:r w:rsidRPr="00553C8D">
        <w:rPr>
          <w:szCs w:val="24"/>
          <w:lang w:eastAsia="en-GB"/>
        </w:rPr>
        <w:sym w:font="Symbol" w:char="F03C"/>
      </w:r>
      <w:r w:rsidR="00C9316E" w:rsidRPr="00553C8D">
        <w:rPr>
          <w:szCs w:val="24"/>
          <w:lang w:eastAsia="en-GB"/>
        </w:rPr>
        <w:t> 35 kg</w:t>
      </w:r>
      <w:r w:rsidR="00C9316E" w:rsidRPr="00553C8D">
        <w:rPr>
          <w:szCs w:val="24"/>
          <w:lang w:eastAsia="en-GB"/>
        </w:rPr>
        <w:noBreakHyphen/>
        <w:t xml:space="preserve">os gyermekek és serdülők esetén lásd az Eliquis granulátum </w:t>
      </w:r>
      <w:r w:rsidR="00BD3E82" w:rsidRPr="00553C8D">
        <w:rPr>
          <w:szCs w:val="24"/>
          <w:lang w:eastAsia="en-GB"/>
        </w:rPr>
        <w:t>felnyitásra szánt</w:t>
      </w:r>
      <w:r w:rsidR="00A65B87" w:rsidRPr="00553C8D">
        <w:rPr>
          <w:szCs w:val="24"/>
          <w:lang w:eastAsia="en-GB"/>
        </w:rPr>
        <w:t xml:space="preserve"> kapszulá</w:t>
      </w:r>
      <w:r w:rsidR="00C9316E" w:rsidRPr="00553C8D">
        <w:rPr>
          <w:szCs w:val="24"/>
          <w:lang w:eastAsia="en-GB"/>
        </w:rPr>
        <w:t xml:space="preserve">ban és Eliquis </w:t>
      </w:r>
      <w:r w:rsidR="00DD67EE" w:rsidRPr="00553C8D">
        <w:rPr>
          <w:szCs w:val="24"/>
          <w:lang w:eastAsia="en-GB"/>
        </w:rPr>
        <w:t>bevont</w:t>
      </w:r>
      <w:r w:rsidR="00C9316E" w:rsidRPr="00553C8D">
        <w:rPr>
          <w:szCs w:val="24"/>
          <w:lang w:eastAsia="en-GB"/>
        </w:rPr>
        <w:t xml:space="preserve"> granulátum tasakban alkalmazási előírás</w:t>
      </w:r>
      <w:r w:rsidR="006E7BFF" w:rsidRPr="00553C8D">
        <w:rPr>
          <w:szCs w:val="24"/>
          <w:lang w:eastAsia="en-GB"/>
        </w:rPr>
        <w:t>át</w:t>
      </w:r>
      <w:r w:rsidR="00C9316E" w:rsidRPr="00553C8D">
        <w:rPr>
          <w:szCs w:val="24"/>
          <w:lang w:eastAsia="en-GB"/>
        </w:rPr>
        <w:t>.</w:t>
      </w:r>
    </w:p>
    <w:p w14:paraId="7A7A87EA" w14:textId="77777777" w:rsidR="00C9316E" w:rsidRPr="00553C8D" w:rsidRDefault="00C9316E" w:rsidP="00C9316E">
      <w:pPr>
        <w:suppressAutoHyphens w:val="0"/>
        <w:autoSpaceDE w:val="0"/>
        <w:autoSpaceDN w:val="0"/>
        <w:adjustRightInd w:val="0"/>
        <w:spacing w:line="240" w:lineRule="auto"/>
        <w:rPr>
          <w:szCs w:val="24"/>
          <w:lang w:eastAsia="en-GB"/>
        </w:rPr>
      </w:pPr>
    </w:p>
    <w:p w14:paraId="33F525DA" w14:textId="74E66372" w:rsidR="001E46D0" w:rsidRPr="00553C8D" w:rsidRDefault="00C9316E" w:rsidP="00C9316E">
      <w:pPr>
        <w:suppressAutoHyphens w:val="0"/>
        <w:autoSpaceDE w:val="0"/>
        <w:autoSpaceDN w:val="0"/>
        <w:adjustRightInd w:val="0"/>
        <w:spacing w:line="240" w:lineRule="auto"/>
        <w:rPr>
          <w:szCs w:val="22"/>
          <w:lang w:eastAsia="en-GB"/>
        </w:rPr>
      </w:pPr>
      <w:r w:rsidRPr="00553C8D">
        <w:rPr>
          <w:szCs w:val="24"/>
          <w:lang w:eastAsia="en-GB"/>
        </w:rPr>
        <w:t xml:space="preserve">A VTE kezelésének gyermekekre és serdülőkre vonatkozó irányelvei alapján a </w:t>
      </w:r>
      <w:r w:rsidR="001E46D0" w:rsidRPr="00553C8D">
        <w:rPr>
          <w:szCs w:val="24"/>
          <w:lang w:eastAsia="en-GB"/>
        </w:rPr>
        <w:t>kezelés teljes időtartamát a kezelés előnyének és a vérzés kockázatának egymással szembeni, gondos mérlegelését követően egyénileg kell meghatározni (lásd 4.4 pont).</w:t>
      </w:r>
    </w:p>
    <w:p w14:paraId="66FE893B" w14:textId="77777777" w:rsidR="007872A9" w:rsidRPr="00553C8D" w:rsidRDefault="007872A9" w:rsidP="007A6DF4">
      <w:pPr>
        <w:pStyle w:val="EMEABodyText"/>
        <w:rPr>
          <w:szCs w:val="22"/>
          <w:lang w:val="hu-HU"/>
        </w:rPr>
      </w:pPr>
    </w:p>
    <w:p w14:paraId="4DE37BAB" w14:textId="64D66B31" w:rsidR="007A6DF4" w:rsidRPr="00553C8D" w:rsidRDefault="007A6DF4" w:rsidP="007A6DF4">
      <w:pPr>
        <w:spacing w:line="240" w:lineRule="auto"/>
        <w:rPr>
          <w:i/>
          <w:szCs w:val="22"/>
          <w:u w:val="single"/>
        </w:rPr>
      </w:pPr>
      <w:r w:rsidRPr="00553C8D">
        <w:rPr>
          <w:i/>
          <w:u w:val="single"/>
          <w:lang w:eastAsia="hu-HU"/>
        </w:rPr>
        <w:t>Kihagyott adag</w:t>
      </w:r>
      <w:r w:rsidR="001E46D0" w:rsidRPr="00553C8D">
        <w:rPr>
          <w:i/>
          <w:u w:val="single"/>
          <w:lang w:eastAsia="hu-HU"/>
        </w:rPr>
        <w:t xml:space="preserve"> felnőtteknél, valamint gyermekeknél és serdülőknél</w:t>
      </w:r>
    </w:p>
    <w:p w14:paraId="61046B8D" w14:textId="28916132" w:rsidR="003D5606" w:rsidRPr="00553C8D" w:rsidRDefault="00C9316E" w:rsidP="00AC2F44">
      <w:pPr>
        <w:pStyle w:val="EMEABodyText"/>
        <w:rPr>
          <w:i/>
          <w:szCs w:val="22"/>
          <w:u w:val="single"/>
          <w:lang w:val="hu-HU"/>
        </w:rPr>
      </w:pPr>
      <w:r w:rsidRPr="00553C8D">
        <w:rPr>
          <w:rStyle w:val="FollowedHyperlink"/>
          <w:color w:val="auto"/>
          <w:u w:val="none"/>
          <w:lang w:val="hu-HU" w:eastAsia="hu-HU"/>
        </w:rPr>
        <w:t>A kihagyott reggeli adagot azonnal be kell venni, amint észreveszik, és bevehető az esti adaggal együtt is. A kihagyott esti adagot csak azonos estén szabad bevenni, a beteg nem vehet be két adagot</w:t>
      </w:r>
      <w:r w:rsidR="00DF5259" w:rsidRPr="00553C8D">
        <w:rPr>
          <w:rStyle w:val="FollowedHyperlink"/>
          <w:color w:val="auto"/>
          <w:u w:val="none"/>
          <w:lang w:val="hu-HU" w:eastAsia="hu-HU"/>
        </w:rPr>
        <w:t xml:space="preserve"> a </w:t>
      </w:r>
      <w:r w:rsidR="00DF5259" w:rsidRPr="00553C8D">
        <w:rPr>
          <w:rStyle w:val="FollowedHyperlink"/>
          <w:color w:val="auto"/>
          <w:u w:val="none"/>
          <w:lang w:val="hu-HU" w:eastAsia="hu-HU"/>
        </w:rPr>
        <w:lastRenderedPageBreak/>
        <w:t>következő</w:t>
      </w:r>
      <w:r w:rsidRPr="00553C8D">
        <w:rPr>
          <w:rStyle w:val="FollowedHyperlink"/>
          <w:color w:val="auto"/>
          <w:u w:val="none"/>
          <w:lang w:val="hu-HU" w:eastAsia="hu-HU"/>
        </w:rPr>
        <w:t xml:space="preserve"> reggel. A betegnek a következő napon a szokásos, napi kétszeri adagolással kell folytatnia a kezelést.</w:t>
      </w:r>
    </w:p>
    <w:p w14:paraId="0BC5DFF7" w14:textId="77777777" w:rsidR="007A6DF4" w:rsidRPr="00553C8D" w:rsidRDefault="007A6DF4" w:rsidP="007A6DF4">
      <w:pPr>
        <w:pStyle w:val="EMEABodyText"/>
        <w:rPr>
          <w:szCs w:val="22"/>
          <w:lang w:val="hu-HU"/>
        </w:rPr>
      </w:pPr>
    </w:p>
    <w:p w14:paraId="412DC991" w14:textId="77777777" w:rsidR="007A6DF4" w:rsidRPr="00553C8D" w:rsidRDefault="007A6DF4" w:rsidP="007A6DF4">
      <w:pPr>
        <w:keepNext/>
        <w:spacing w:line="240" w:lineRule="auto"/>
        <w:rPr>
          <w:i/>
          <w:szCs w:val="22"/>
          <w:u w:val="single"/>
        </w:rPr>
      </w:pPr>
      <w:r w:rsidRPr="00553C8D">
        <w:rPr>
          <w:i/>
          <w:u w:val="single"/>
          <w:lang w:eastAsia="hu-HU"/>
        </w:rPr>
        <w:t xml:space="preserve">Átállítás </w:t>
      </w:r>
    </w:p>
    <w:p w14:paraId="149A9A6B" w14:textId="77777777" w:rsidR="002F4282" w:rsidRPr="00553C8D" w:rsidRDefault="007A6DF4" w:rsidP="002F4282">
      <w:pPr>
        <w:rPr>
          <w:i/>
          <w:szCs w:val="22"/>
          <w:u w:val="single"/>
        </w:rPr>
      </w:pPr>
      <w:r w:rsidRPr="00553C8D">
        <w:rPr>
          <w:lang w:eastAsia="hu-HU"/>
        </w:rPr>
        <w:t xml:space="preserve">A kezelésnek parenterális antikoagulánsokról történő átállítása </w:t>
      </w:r>
      <w:r w:rsidR="00A6219E" w:rsidRPr="00553C8D">
        <w:rPr>
          <w:lang w:eastAsia="hu-HU"/>
        </w:rPr>
        <w:t>Eliquis</w:t>
      </w:r>
      <w:r w:rsidRPr="00553C8D">
        <w:noBreakHyphen/>
      </w:r>
      <w:r w:rsidRPr="00553C8D">
        <w:rPr>
          <w:lang w:eastAsia="hu-HU"/>
        </w:rPr>
        <w:t>re (és fordítva) megtör</w:t>
      </w:r>
      <w:r w:rsidR="00D43DB9" w:rsidRPr="00553C8D">
        <w:rPr>
          <w:lang w:eastAsia="hu-HU"/>
        </w:rPr>
        <w:t>t</w:t>
      </w:r>
      <w:r w:rsidRPr="00553C8D">
        <w:rPr>
          <w:lang w:eastAsia="hu-HU"/>
        </w:rPr>
        <w:t>énhet a következő előírt adag időpontjában</w:t>
      </w:r>
      <w:r w:rsidR="00D43DB9" w:rsidRPr="00553C8D">
        <w:rPr>
          <w:lang w:eastAsia="hu-HU"/>
        </w:rPr>
        <w:t xml:space="preserve"> (lásd 4.5 pont)</w:t>
      </w:r>
      <w:r w:rsidRPr="00553C8D">
        <w:rPr>
          <w:lang w:eastAsia="hu-HU"/>
        </w:rPr>
        <w:t>.</w:t>
      </w:r>
      <w:r w:rsidR="002F4282" w:rsidRPr="00553C8D">
        <w:t xml:space="preserve"> Ezeket a gyógyszereket nem szabad egyidejűleg alkalmazni.</w:t>
      </w:r>
    </w:p>
    <w:p w14:paraId="0A22AD14" w14:textId="77777777" w:rsidR="007A6DF4" w:rsidRPr="00553C8D" w:rsidRDefault="007A6DF4" w:rsidP="007A6DF4">
      <w:pPr>
        <w:keepNext/>
        <w:spacing w:line="240" w:lineRule="auto"/>
        <w:outlineLvl w:val="0"/>
        <w:rPr>
          <w:szCs w:val="22"/>
        </w:rPr>
      </w:pPr>
    </w:p>
    <w:p w14:paraId="6F568033" w14:textId="656AA325" w:rsidR="007A6DF4" w:rsidRPr="00553C8D" w:rsidRDefault="007A6DF4" w:rsidP="007A6DF4">
      <w:pPr>
        <w:pStyle w:val="BMSBodyText"/>
        <w:keepNext/>
        <w:spacing w:before="0" w:after="0" w:line="240" w:lineRule="auto"/>
        <w:jc w:val="left"/>
        <w:rPr>
          <w:i/>
          <w:sz w:val="22"/>
          <w:szCs w:val="22"/>
          <w:u w:val="single"/>
        </w:rPr>
      </w:pPr>
      <w:r w:rsidRPr="00553C8D">
        <w:rPr>
          <w:i/>
          <w:sz w:val="22"/>
          <w:u w:val="single"/>
          <w:lang w:eastAsia="hu-HU"/>
        </w:rPr>
        <w:t xml:space="preserve">Átállítás </w:t>
      </w:r>
      <w:r w:rsidR="0001777F" w:rsidRPr="00553C8D">
        <w:rPr>
          <w:i/>
          <w:sz w:val="22"/>
          <w:u w:val="single"/>
          <w:lang w:eastAsia="hu-HU"/>
        </w:rPr>
        <w:t>K-vitamin-antagonista</w:t>
      </w:r>
      <w:r w:rsidRPr="00553C8D">
        <w:rPr>
          <w:i/>
          <w:sz w:val="22"/>
          <w:u w:val="single"/>
          <w:lang w:eastAsia="hu-HU"/>
        </w:rPr>
        <w:t xml:space="preserve"> kezelésről </w:t>
      </w:r>
      <w:r w:rsidR="00A6219E" w:rsidRPr="00553C8D">
        <w:rPr>
          <w:i/>
          <w:sz w:val="22"/>
          <w:u w:val="single"/>
          <w:lang w:eastAsia="hu-HU"/>
        </w:rPr>
        <w:t>Eliquis</w:t>
      </w:r>
      <w:r w:rsidRPr="00553C8D">
        <w:rPr>
          <w:i/>
          <w:sz w:val="22"/>
          <w:u w:val="single"/>
        </w:rPr>
        <w:noBreakHyphen/>
      </w:r>
      <w:r w:rsidRPr="00553C8D">
        <w:rPr>
          <w:i/>
          <w:sz w:val="22"/>
          <w:u w:val="single"/>
          <w:lang w:eastAsia="hu-HU"/>
        </w:rPr>
        <w:t xml:space="preserve">re </w:t>
      </w:r>
    </w:p>
    <w:p w14:paraId="64811D9C" w14:textId="1E3A9A43" w:rsidR="007A6DF4" w:rsidRPr="00553C8D" w:rsidRDefault="007A6DF4" w:rsidP="007A6DF4">
      <w:pPr>
        <w:pStyle w:val="BMSBodyText"/>
        <w:keepNext/>
        <w:spacing w:before="0" w:after="0" w:line="240" w:lineRule="auto"/>
        <w:jc w:val="left"/>
        <w:rPr>
          <w:sz w:val="22"/>
          <w:szCs w:val="22"/>
        </w:rPr>
      </w:pPr>
      <w:r w:rsidRPr="00553C8D">
        <w:rPr>
          <w:sz w:val="22"/>
          <w:lang w:eastAsia="hu-HU"/>
        </w:rPr>
        <w:t xml:space="preserve">Amikor a betegeket </w:t>
      </w:r>
      <w:r w:rsidR="0001777F" w:rsidRPr="00553C8D">
        <w:rPr>
          <w:sz w:val="22"/>
          <w:lang w:eastAsia="hu-HU"/>
        </w:rPr>
        <w:t>K-vitamin-antagonista</w:t>
      </w:r>
      <w:r w:rsidRPr="00553C8D">
        <w:rPr>
          <w:sz w:val="22"/>
          <w:lang w:eastAsia="hu-HU"/>
        </w:rPr>
        <w:t xml:space="preserve"> kezelésről </w:t>
      </w:r>
      <w:r w:rsidR="00A6219E" w:rsidRPr="00553C8D">
        <w:rPr>
          <w:sz w:val="22"/>
          <w:lang w:eastAsia="hu-HU"/>
        </w:rPr>
        <w:t>Eliquis</w:t>
      </w:r>
      <w:r w:rsidRPr="00553C8D">
        <w:rPr>
          <w:sz w:val="22"/>
        </w:rPr>
        <w:noBreakHyphen/>
      </w:r>
      <w:r w:rsidRPr="00553C8D">
        <w:rPr>
          <w:sz w:val="22"/>
          <w:lang w:eastAsia="hu-HU"/>
        </w:rPr>
        <w:t xml:space="preserve">re állítják át, akkor </w:t>
      </w:r>
      <w:r w:rsidR="002A0421" w:rsidRPr="00553C8D">
        <w:rPr>
          <w:sz w:val="22"/>
          <w:lang w:eastAsia="hu-HU"/>
        </w:rPr>
        <w:t>abba kell hagyni</w:t>
      </w:r>
      <w:r w:rsidRPr="00553C8D">
        <w:rPr>
          <w:sz w:val="22"/>
          <w:lang w:eastAsia="hu-HU"/>
        </w:rPr>
        <w:t xml:space="preserve"> a warfarin</w:t>
      </w:r>
      <w:r w:rsidRPr="00553C8D">
        <w:rPr>
          <w:sz w:val="22"/>
        </w:rPr>
        <w:noBreakHyphen/>
      </w:r>
      <w:r w:rsidRPr="00553C8D">
        <w:rPr>
          <w:sz w:val="22"/>
          <w:lang w:eastAsia="hu-HU"/>
        </w:rPr>
        <w:t xml:space="preserve"> vagy más </w:t>
      </w:r>
      <w:r w:rsidR="0001777F" w:rsidRPr="00553C8D">
        <w:rPr>
          <w:sz w:val="22"/>
          <w:lang w:eastAsia="hu-HU"/>
        </w:rPr>
        <w:t>K-vitamin-antagonista</w:t>
      </w:r>
      <w:r w:rsidRPr="00553C8D">
        <w:rPr>
          <w:sz w:val="22"/>
        </w:rPr>
        <w:noBreakHyphen/>
      </w:r>
      <w:r w:rsidRPr="00553C8D">
        <w:rPr>
          <w:sz w:val="22"/>
          <w:lang w:eastAsia="hu-HU"/>
        </w:rPr>
        <w:t xml:space="preserve">kezelést, és az </w:t>
      </w:r>
      <w:r w:rsidR="00A6219E" w:rsidRPr="00553C8D">
        <w:rPr>
          <w:sz w:val="22"/>
          <w:lang w:eastAsia="hu-HU"/>
        </w:rPr>
        <w:t>Eliquis</w:t>
      </w:r>
      <w:r w:rsidRPr="00553C8D">
        <w:rPr>
          <w:sz w:val="22"/>
        </w:rPr>
        <w:noBreakHyphen/>
      </w:r>
      <w:r w:rsidRPr="00553C8D">
        <w:rPr>
          <w:sz w:val="22"/>
          <w:lang w:eastAsia="hu-HU"/>
        </w:rPr>
        <w:t>t akkor kell elkezdeni, amikor a nemzetközi normalizált arány (INR</w:t>
      </w:r>
      <w:r w:rsidR="00451A59" w:rsidRPr="00553C8D">
        <w:rPr>
          <w:sz w:val="22"/>
          <w:lang w:eastAsia="hu-HU"/>
        </w:rPr>
        <w:t>) </w:t>
      </w:r>
      <w:r w:rsidRPr="00553C8D">
        <w:rPr>
          <w:sz w:val="22"/>
          <w:lang w:eastAsia="hu-HU"/>
        </w:rPr>
        <w:t>&lt;</w:t>
      </w:r>
      <w:r w:rsidR="00177523" w:rsidRPr="00553C8D">
        <w:rPr>
          <w:sz w:val="22"/>
          <w:lang w:eastAsia="hu-HU"/>
        </w:rPr>
        <w:t> </w:t>
      </w:r>
      <w:r w:rsidRPr="00553C8D">
        <w:rPr>
          <w:sz w:val="22"/>
          <w:lang w:eastAsia="hu-HU"/>
        </w:rPr>
        <w:t>2.</w:t>
      </w:r>
    </w:p>
    <w:p w14:paraId="4859D7E4" w14:textId="77777777" w:rsidR="007A6DF4" w:rsidRPr="00553C8D" w:rsidRDefault="007A6DF4" w:rsidP="007A6DF4">
      <w:pPr>
        <w:pStyle w:val="BMSBodyText"/>
        <w:spacing w:before="0" w:after="0" w:line="240" w:lineRule="auto"/>
        <w:jc w:val="left"/>
        <w:rPr>
          <w:sz w:val="22"/>
          <w:szCs w:val="22"/>
        </w:rPr>
      </w:pPr>
    </w:p>
    <w:p w14:paraId="39BC2716" w14:textId="5A12DDF2" w:rsidR="007A6DF4" w:rsidRPr="00553C8D" w:rsidRDefault="007A6DF4" w:rsidP="00A42D0F">
      <w:pPr>
        <w:pStyle w:val="BMSBodyText"/>
        <w:keepNext/>
        <w:spacing w:before="0" w:after="0" w:line="240" w:lineRule="auto"/>
        <w:jc w:val="left"/>
        <w:rPr>
          <w:i/>
          <w:sz w:val="22"/>
          <w:szCs w:val="22"/>
          <w:u w:val="single"/>
        </w:rPr>
      </w:pPr>
      <w:r w:rsidRPr="00553C8D">
        <w:rPr>
          <w:i/>
          <w:sz w:val="22"/>
          <w:u w:val="single"/>
          <w:lang w:eastAsia="hu-HU"/>
        </w:rPr>
        <w:t xml:space="preserve">Átállítás </w:t>
      </w:r>
      <w:r w:rsidR="00A6219E" w:rsidRPr="00553C8D">
        <w:rPr>
          <w:i/>
          <w:sz w:val="22"/>
          <w:u w:val="single"/>
          <w:lang w:eastAsia="hu-HU"/>
        </w:rPr>
        <w:t>Eliquis</w:t>
      </w:r>
      <w:r w:rsidRPr="00553C8D">
        <w:rPr>
          <w:i/>
          <w:sz w:val="22"/>
          <w:u w:val="single"/>
        </w:rPr>
        <w:noBreakHyphen/>
      </w:r>
      <w:r w:rsidRPr="00553C8D">
        <w:rPr>
          <w:i/>
          <w:sz w:val="22"/>
          <w:u w:val="single"/>
          <w:lang w:eastAsia="hu-HU"/>
        </w:rPr>
        <w:t xml:space="preserve">ről </w:t>
      </w:r>
      <w:r w:rsidR="0001777F" w:rsidRPr="00553C8D">
        <w:rPr>
          <w:i/>
          <w:sz w:val="22"/>
          <w:u w:val="single"/>
          <w:lang w:eastAsia="hu-HU"/>
        </w:rPr>
        <w:t>K-vitamin-antagonista</w:t>
      </w:r>
      <w:r w:rsidRPr="00553C8D">
        <w:rPr>
          <w:i/>
          <w:sz w:val="22"/>
          <w:u w:val="single"/>
          <w:lang w:eastAsia="hu-HU"/>
        </w:rPr>
        <w:t xml:space="preserve"> kezelésre</w:t>
      </w:r>
    </w:p>
    <w:p w14:paraId="023447FE" w14:textId="4A06CEA4" w:rsidR="007A6DF4" w:rsidRPr="00553C8D" w:rsidRDefault="007A6DF4" w:rsidP="00A42D0F">
      <w:pPr>
        <w:keepNext/>
        <w:spacing w:line="240" w:lineRule="auto"/>
        <w:rPr>
          <w:lang w:eastAsia="hu-HU"/>
        </w:rPr>
      </w:pPr>
      <w:r w:rsidRPr="00553C8D">
        <w:rPr>
          <w:lang w:eastAsia="hu-HU"/>
        </w:rPr>
        <w:t xml:space="preserve">Amikor a betegeket </w:t>
      </w:r>
      <w:r w:rsidR="00A6219E" w:rsidRPr="00553C8D">
        <w:rPr>
          <w:lang w:eastAsia="hu-HU"/>
        </w:rPr>
        <w:t>Eliquis</w:t>
      </w:r>
      <w:r w:rsidRPr="00553C8D">
        <w:noBreakHyphen/>
      </w:r>
      <w:r w:rsidRPr="00553C8D">
        <w:rPr>
          <w:lang w:eastAsia="hu-HU"/>
        </w:rPr>
        <w:t xml:space="preserve">ről </w:t>
      </w:r>
      <w:r w:rsidR="0001777F" w:rsidRPr="00553C8D">
        <w:rPr>
          <w:lang w:eastAsia="hu-HU"/>
        </w:rPr>
        <w:t>K-vitamin-antagonista</w:t>
      </w:r>
      <w:r w:rsidRPr="00553C8D">
        <w:rPr>
          <w:lang w:eastAsia="hu-HU"/>
        </w:rPr>
        <w:t xml:space="preserve"> kezelésre állítják át, akkor a </w:t>
      </w:r>
      <w:r w:rsidR="0001777F" w:rsidRPr="00553C8D">
        <w:rPr>
          <w:lang w:eastAsia="hu-HU"/>
        </w:rPr>
        <w:t>K-vitamin-antagonista</w:t>
      </w:r>
      <w:r w:rsidRPr="00553C8D">
        <w:noBreakHyphen/>
      </w:r>
      <w:r w:rsidRPr="00553C8D">
        <w:rPr>
          <w:lang w:eastAsia="hu-HU"/>
        </w:rPr>
        <w:t>kezelés elkezdése után legalább 2</w:t>
      </w:r>
      <w:r w:rsidR="0096165C" w:rsidRPr="00553C8D">
        <w:rPr>
          <w:lang w:eastAsia="hu-HU"/>
        </w:rPr>
        <w:t> </w:t>
      </w:r>
      <w:r w:rsidRPr="00553C8D">
        <w:rPr>
          <w:lang w:eastAsia="hu-HU"/>
        </w:rPr>
        <w:t xml:space="preserve">napig folytatni kell az </w:t>
      </w:r>
      <w:r w:rsidR="00A6219E" w:rsidRPr="00553C8D">
        <w:rPr>
          <w:lang w:eastAsia="hu-HU"/>
        </w:rPr>
        <w:t>Eliquis</w:t>
      </w:r>
      <w:r w:rsidRPr="00553C8D">
        <w:rPr>
          <w:lang w:eastAsia="hu-HU"/>
        </w:rPr>
        <w:t xml:space="preserve"> adását. Az </w:t>
      </w:r>
      <w:r w:rsidR="00A6219E" w:rsidRPr="00553C8D">
        <w:rPr>
          <w:lang w:eastAsia="hu-HU"/>
        </w:rPr>
        <w:t>Eliquis</w:t>
      </w:r>
      <w:r w:rsidRPr="00553C8D">
        <w:rPr>
          <w:lang w:eastAsia="hu-HU"/>
        </w:rPr>
        <w:t xml:space="preserve"> és a </w:t>
      </w:r>
      <w:r w:rsidR="0001777F" w:rsidRPr="00553C8D">
        <w:rPr>
          <w:lang w:eastAsia="hu-HU"/>
        </w:rPr>
        <w:t>K-vitamin-antagonista</w:t>
      </w:r>
      <w:r w:rsidRPr="00553C8D">
        <w:noBreakHyphen/>
      </w:r>
      <w:r w:rsidRPr="00553C8D">
        <w:rPr>
          <w:lang w:eastAsia="hu-HU"/>
        </w:rPr>
        <w:t>kezelés 2</w:t>
      </w:r>
      <w:r w:rsidR="0096165C" w:rsidRPr="00553C8D">
        <w:rPr>
          <w:lang w:eastAsia="hu-HU"/>
        </w:rPr>
        <w:t> </w:t>
      </w:r>
      <w:r w:rsidRPr="00553C8D">
        <w:rPr>
          <w:lang w:eastAsia="hu-HU"/>
        </w:rPr>
        <w:t xml:space="preserve">napos egyidejű alkalmazása után az </w:t>
      </w:r>
      <w:r w:rsidR="00A6219E" w:rsidRPr="00553C8D">
        <w:rPr>
          <w:lang w:eastAsia="hu-HU"/>
        </w:rPr>
        <w:t>Eliquis</w:t>
      </w:r>
      <w:r w:rsidRPr="00553C8D">
        <w:rPr>
          <w:lang w:eastAsia="hu-HU"/>
        </w:rPr>
        <w:t xml:space="preserve"> következő, tervezett dózisa előtt </w:t>
      </w:r>
      <w:r w:rsidR="005C2548" w:rsidRPr="00553C8D">
        <w:rPr>
          <w:lang w:eastAsia="hu-HU"/>
        </w:rPr>
        <w:t>meg kell mérni az</w:t>
      </w:r>
      <w:r w:rsidRPr="00553C8D">
        <w:rPr>
          <w:lang w:eastAsia="hu-HU"/>
        </w:rPr>
        <w:t xml:space="preserve"> INR</w:t>
      </w:r>
      <w:r w:rsidRPr="00553C8D">
        <w:noBreakHyphen/>
      </w:r>
      <w:r w:rsidRPr="00553C8D">
        <w:rPr>
          <w:lang w:eastAsia="hu-HU"/>
        </w:rPr>
        <w:t xml:space="preserve">értéket. Az </w:t>
      </w:r>
      <w:r w:rsidR="00A6219E" w:rsidRPr="00553C8D">
        <w:rPr>
          <w:lang w:eastAsia="hu-HU"/>
        </w:rPr>
        <w:t>Eliquis</w:t>
      </w:r>
      <w:r w:rsidRPr="00553C8D">
        <w:rPr>
          <w:lang w:eastAsia="hu-HU"/>
        </w:rPr>
        <w:t xml:space="preserve"> és </w:t>
      </w:r>
      <w:r w:rsidR="0001777F" w:rsidRPr="00553C8D">
        <w:rPr>
          <w:lang w:eastAsia="hu-HU"/>
        </w:rPr>
        <w:t>K-vitamin-antagonista</w:t>
      </w:r>
      <w:r w:rsidRPr="00553C8D">
        <w:noBreakHyphen/>
      </w:r>
      <w:r w:rsidRPr="00553C8D">
        <w:rPr>
          <w:lang w:eastAsia="hu-HU"/>
        </w:rPr>
        <w:t>kezelés egyidejű alkalmazását addig kell folytatni, amíg az INR ≥</w:t>
      </w:r>
      <w:r w:rsidR="004C2A6C" w:rsidRPr="00553C8D">
        <w:rPr>
          <w:lang w:eastAsia="hu-HU"/>
        </w:rPr>
        <w:t> </w:t>
      </w:r>
      <w:r w:rsidRPr="00553C8D">
        <w:rPr>
          <w:lang w:eastAsia="hu-HU"/>
        </w:rPr>
        <w:t>2,0.</w:t>
      </w:r>
    </w:p>
    <w:p w14:paraId="2ABA9C50" w14:textId="77777777" w:rsidR="007A6DF4" w:rsidRPr="00553C8D" w:rsidRDefault="007A6DF4" w:rsidP="007A6DF4">
      <w:pPr>
        <w:spacing w:line="240" w:lineRule="auto"/>
        <w:rPr>
          <w:szCs w:val="22"/>
        </w:rPr>
      </w:pPr>
    </w:p>
    <w:p w14:paraId="540B7604" w14:textId="77777777" w:rsidR="00D41574" w:rsidRPr="00553C8D" w:rsidRDefault="00D41574" w:rsidP="00D41574">
      <w:pPr>
        <w:spacing w:line="240" w:lineRule="auto"/>
        <w:rPr>
          <w:szCs w:val="22"/>
        </w:rPr>
      </w:pPr>
      <w:r w:rsidRPr="00553C8D">
        <w:rPr>
          <w:i/>
          <w:szCs w:val="22"/>
          <w:u w:val="single"/>
        </w:rPr>
        <w:t>Idősek</w:t>
      </w:r>
    </w:p>
    <w:p w14:paraId="56BB56D6" w14:textId="77777777" w:rsidR="00D41574" w:rsidRPr="00553C8D" w:rsidRDefault="00D41574" w:rsidP="00D41574">
      <w:pPr>
        <w:pStyle w:val="EMEABodyText"/>
        <w:keepNext/>
        <w:rPr>
          <w:szCs w:val="22"/>
          <w:lang w:val="hu-HU"/>
        </w:rPr>
      </w:pPr>
      <w:r w:rsidRPr="00553C8D">
        <w:rPr>
          <w:lang w:val="hu-HU"/>
        </w:rPr>
        <w:t>VTEt – A dózis módosítása nem szükséges (lásd 4.4 és 5.2 pont).</w:t>
      </w:r>
    </w:p>
    <w:p w14:paraId="6BFF3258" w14:textId="77777777" w:rsidR="00D41574" w:rsidRPr="00553C8D" w:rsidRDefault="00D41574" w:rsidP="00D41574">
      <w:pPr>
        <w:pStyle w:val="EMEABodyText"/>
        <w:rPr>
          <w:lang w:val="hu-HU"/>
        </w:rPr>
      </w:pPr>
    </w:p>
    <w:p w14:paraId="383B5BAC" w14:textId="77777777" w:rsidR="00D41574" w:rsidRPr="00553C8D" w:rsidRDefault="00D41574" w:rsidP="00D41574">
      <w:pPr>
        <w:pStyle w:val="EMEABodyText"/>
        <w:rPr>
          <w:szCs w:val="22"/>
          <w:lang w:val="hu-HU"/>
        </w:rPr>
      </w:pPr>
      <w:r w:rsidRPr="00553C8D">
        <w:rPr>
          <w:lang w:val="hu-HU"/>
        </w:rPr>
        <w:t xml:space="preserve">NVPF – </w:t>
      </w:r>
      <w:r w:rsidRPr="00553C8D">
        <w:rPr>
          <w:rStyle w:val="FollowedHyperlink"/>
          <w:color w:val="auto"/>
          <w:u w:val="none"/>
          <w:lang w:val="hu-HU" w:eastAsia="hu-HU"/>
        </w:rPr>
        <w:t xml:space="preserve">A dózis módosítása nem szükséges, kivéve, ha a dózis csökkentésének kritériumai teljesülnek (lásd </w:t>
      </w:r>
      <w:r w:rsidRPr="00553C8D">
        <w:rPr>
          <w:rStyle w:val="FollowedHyperlink"/>
          <w:i/>
          <w:color w:val="auto"/>
          <w:u w:val="none"/>
          <w:lang w:val="hu-HU" w:eastAsia="hu-HU"/>
        </w:rPr>
        <w:t xml:space="preserve">Dóziscsökkentés </w:t>
      </w:r>
      <w:r w:rsidRPr="00553C8D">
        <w:rPr>
          <w:rStyle w:val="FollowedHyperlink"/>
          <w:color w:val="auto"/>
          <w:u w:val="none"/>
          <w:lang w:val="hu-HU" w:eastAsia="hu-HU"/>
        </w:rPr>
        <w:t>a</w:t>
      </w:r>
      <w:r w:rsidRPr="00553C8D">
        <w:rPr>
          <w:rStyle w:val="FollowedHyperlink"/>
          <w:i/>
          <w:color w:val="auto"/>
          <w:u w:val="none"/>
          <w:lang w:val="hu-HU" w:eastAsia="hu-HU"/>
        </w:rPr>
        <w:t xml:space="preserve"> </w:t>
      </w:r>
      <w:r w:rsidRPr="00553C8D">
        <w:rPr>
          <w:rStyle w:val="FollowedHyperlink"/>
          <w:color w:val="auto"/>
          <w:u w:val="none"/>
          <w:lang w:val="hu-HU" w:eastAsia="hu-HU"/>
        </w:rPr>
        <w:t>4.2</w:t>
      </w:r>
      <w:r w:rsidRPr="00553C8D">
        <w:rPr>
          <w:rStyle w:val="FollowedHyperlink"/>
          <w:color w:val="auto"/>
          <w:u w:val="none"/>
          <w:lang w:val="hu-HU"/>
        </w:rPr>
        <w:t> pont</w:t>
      </w:r>
      <w:r w:rsidRPr="00553C8D">
        <w:rPr>
          <w:rStyle w:val="FollowedHyperlink"/>
          <w:color w:val="auto"/>
          <w:u w:val="none"/>
          <w:lang w:val="hu-HU" w:eastAsia="hu-HU"/>
        </w:rPr>
        <w:t xml:space="preserve"> elején).</w:t>
      </w:r>
    </w:p>
    <w:p w14:paraId="58389925" w14:textId="77777777" w:rsidR="00D41574" w:rsidRPr="00553C8D" w:rsidRDefault="00D41574" w:rsidP="007A6DF4">
      <w:pPr>
        <w:spacing w:line="240" w:lineRule="auto"/>
        <w:rPr>
          <w:szCs w:val="22"/>
        </w:rPr>
      </w:pPr>
    </w:p>
    <w:p w14:paraId="0E57FB1C" w14:textId="77777777" w:rsidR="007A6DF4" w:rsidRPr="00553C8D" w:rsidRDefault="007A6DF4" w:rsidP="007A6DF4">
      <w:pPr>
        <w:spacing w:line="240" w:lineRule="auto"/>
        <w:rPr>
          <w:i/>
          <w:szCs w:val="22"/>
          <w:u w:val="single"/>
        </w:rPr>
      </w:pPr>
      <w:r w:rsidRPr="00553C8D">
        <w:rPr>
          <w:i/>
          <w:szCs w:val="22"/>
          <w:u w:val="single"/>
        </w:rPr>
        <w:t>Vesekárosodás</w:t>
      </w:r>
    </w:p>
    <w:p w14:paraId="5B61B19E" w14:textId="645C84CB" w:rsidR="00170229" w:rsidRPr="00553C8D" w:rsidRDefault="00170229" w:rsidP="00B74E35">
      <w:pPr>
        <w:spacing w:line="240" w:lineRule="auto"/>
      </w:pPr>
    </w:p>
    <w:p w14:paraId="0A4872CD" w14:textId="11E59053" w:rsidR="00170229" w:rsidRPr="00553C8D" w:rsidRDefault="00170229" w:rsidP="00B74E35">
      <w:pPr>
        <w:spacing w:line="240" w:lineRule="auto"/>
      </w:pPr>
      <w:r w:rsidRPr="00553C8D">
        <w:t>Felnőttek:</w:t>
      </w:r>
    </w:p>
    <w:p w14:paraId="189E5555" w14:textId="77777777" w:rsidR="00170229" w:rsidRPr="00553C8D" w:rsidRDefault="00170229" w:rsidP="00B74E35">
      <w:pPr>
        <w:spacing w:line="240" w:lineRule="auto"/>
      </w:pPr>
    </w:p>
    <w:p w14:paraId="60490C67" w14:textId="3D8967D8" w:rsidR="00967AD6" w:rsidRPr="00553C8D" w:rsidRDefault="00967AD6" w:rsidP="00B74E35">
      <w:pPr>
        <w:spacing w:line="240" w:lineRule="auto"/>
      </w:pPr>
      <w:r w:rsidRPr="00553C8D">
        <w:t>Az e</w:t>
      </w:r>
      <w:r w:rsidR="00B74E35" w:rsidRPr="00553C8D">
        <w:t xml:space="preserve">nyhe, illetve közepes fokú vesekárosodásban szenvedő </w:t>
      </w:r>
      <w:r w:rsidR="00825479" w:rsidRPr="00553C8D">
        <w:t xml:space="preserve">felnőtt </w:t>
      </w:r>
      <w:r w:rsidR="00B74E35" w:rsidRPr="00553C8D">
        <w:t>betegek</w:t>
      </w:r>
      <w:r w:rsidRPr="00553C8D">
        <w:t>re az alábbi ajánlások vonatkoznak:</w:t>
      </w:r>
    </w:p>
    <w:p w14:paraId="6D6DC433" w14:textId="77777777" w:rsidR="00B431C9" w:rsidRPr="00553C8D" w:rsidRDefault="00B431C9" w:rsidP="00B74E35">
      <w:pPr>
        <w:spacing w:line="240" w:lineRule="auto"/>
      </w:pPr>
    </w:p>
    <w:p w14:paraId="270CD13D" w14:textId="77777777" w:rsidR="00B74E35" w:rsidRPr="00553C8D" w:rsidRDefault="007F23FB" w:rsidP="007F23FB">
      <w:pPr>
        <w:spacing w:line="240" w:lineRule="auto"/>
        <w:rPr>
          <w:szCs w:val="22"/>
        </w:rPr>
      </w:pPr>
      <w:r w:rsidRPr="00553C8D">
        <w:t>-</w:t>
      </w:r>
      <w:r w:rsidR="00D41574" w:rsidRPr="00553C8D">
        <w:tab/>
      </w:r>
      <w:r w:rsidR="00E75B7B" w:rsidRPr="00553C8D">
        <w:t>az MVT kezeléséhez, a PE kezeléséhez és az MVT és a PE kiújulásának megelőzéséhez (VTEt) nincs szükség az adagolás módosítására</w:t>
      </w:r>
      <w:r w:rsidR="00E75B7B" w:rsidRPr="00553C8D">
        <w:rPr>
          <w:szCs w:val="22"/>
        </w:rPr>
        <w:t xml:space="preserve"> </w:t>
      </w:r>
      <w:r w:rsidR="00B74E35" w:rsidRPr="00553C8D">
        <w:rPr>
          <w:szCs w:val="22"/>
        </w:rPr>
        <w:t>(lásd 5.2 pont).</w:t>
      </w:r>
    </w:p>
    <w:p w14:paraId="31C3DC9D" w14:textId="77777777" w:rsidR="007F23FB" w:rsidRPr="00553C8D" w:rsidRDefault="007F23FB" w:rsidP="00514977">
      <w:pPr>
        <w:spacing w:line="240" w:lineRule="auto"/>
        <w:rPr>
          <w:szCs w:val="22"/>
        </w:rPr>
      </w:pPr>
    </w:p>
    <w:p w14:paraId="41F34981" w14:textId="02323FE6" w:rsidR="00E75B7B" w:rsidRPr="00553C8D" w:rsidRDefault="007F23FB" w:rsidP="00514977">
      <w:pPr>
        <w:spacing w:line="240" w:lineRule="auto"/>
      </w:pPr>
      <w:r w:rsidRPr="00553C8D">
        <w:t>-</w:t>
      </w:r>
      <w:r w:rsidR="00D41574" w:rsidRPr="00553C8D">
        <w:tab/>
      </w:r>
      <w:r w:rsidR="00E75B7B" w:rsidRPr="00553C8D">
        <w:t>a stroke és a sz</w:t>
      </w:r>
      <w:r w:rsidR="00335C08" w:rsidRPr="00553C8D">
        <w:t>isztémás embolizáció prevenciójá</w:t>
      </w:r>
      <w:r w:rsidR="00BC4A37" w:rsidRPr="00553C8D">
        <w:t>ra</w:t>
      </w:r>
      <w:r w:rsidR="00E75B7B" w:rsidRPr="00553C8D">
        <w:t xml:space="preserve"> az olyan betegeknél, </w:t>
      </w:r>
      <w:r w:rsidR="00335C08" w:rsidRPr="00553C8D">
        <w:t>akik nem billentyű eredetű pitvarfibrillációban szenvednek és a szérumkreatinin-szintjük ≥ 1,5 mg/dl (133 mikromol/l), mely ≥ 80 éves életkorral vagy ≤ 60 kg</w:t>
      </w:r>
      <w:r w:rsidR="00335C08" w:rsidRPr="00553C8D">
        <w:noBreakHyphen/>
        <w:t>os testtömeggel társul, az adag csökkentésére van szükség</w:t>
      </w:r>
      <w:r w:rsidR="00170229" w:rsidRPr="00553C8D">
        <w:t xml:space="preserve"> (lásd fentebb a Dóziscsökkentés alcímnél)</w:t>
      </w:r>
      <w:r w:rsidR="00335C08" w:rsidRPr="00553C8D">
        <w:t>. Az adagcsökkentés egyéb kritériumainak (életkor, testtömeg) hiányában nincs szükség dózismódosításra (lásd 5.2. pont).</w:t>
      </w:r>
    </w:p>
    <w:p w14:paraId="2D57A4DE" w14:textId="77777777" w:rsidR="007872A9" w:rsidRPr="00553C8D" w:rsidRDefault="007872A9" w:rsidP="007872A9">
      <w:pPr>
        <w:rPr>
          <w:szCs w:val="22"/>
        </w:rPr>
      </w:pPr>
    </w:p>
    <w:p w14:paraId="165CABAC" w14:textId="14E8B883" w:rsidR="00AC081C" w:rsidRPr="00553C8D" w:rsidRDefault="00AC081C" w:rsidP="00AC081C">
      <w:pPr>
        <w:spacing w:line="240" w:lineRule="auto"/>
      </w:pPr>
      <w:r w:rsidRPr="00553C8D">
        <w:t xml:space="preserve">A súlyosan beszűkült veseműködésű </w:t>
      </w:r>
      <w:r w:rsidR="00825479" w:rsidRPr="00553C8D">
        <w:t xml:space="preserve">felnőtt </w:t>
      </w:r>
      <w:r w:rsidRPr="00553C8D">
        <w:t>betegekre (kreatinin</w:t>
      </w:r>
      <w:r w:rsidRPr="00553C8D">
        <w:noBreakHyphen/>
        <w:t>clearance 15</w:t>
      </w:r>
      <w:r w:rsidRPr="00553C8D">
        <w:noBreakHyphen/>
        <w:t>29 ml/perc) az alábbi ajánlások vonatkoznak (lásd 4.4</w:t>
      </w:r>
      <w:r w:rsidR="00177523" w:rsidRPr="00553C8D">
        <w:t> </w:t>
      </w:r>
      <w:r w:rsidRPr="00553C8D">
        <w:t>és 5.2 pont):</w:t>
      </w:r>
    </w:p>
    <w:p w14:paraId="7C32A2D9" w14:textId="77777777" w:rsidR="00177523" w:rsidRPr="00553C8D" w:rsidRDefault="00177523" w:rsidP="00AC081C">
      <w:pPr>
        <w:spacing w:line="240" w:lineRule="auto"/>
        <w:rPr>
          <w:szCs w:val="22"/>
        </w:rPr>
      </w:pPr>
    </w:p>
    <w:p w14:paraId="3D9E55F8" w14:textId="77777777" w:rsidR="00AC081C" w:rsidRPr="00553C8D" w:rsidRDefault="007F23FB" w:rsidP="009C253C">
      <w:pPr>
        <w:spacing w:line="240" w:lineRule="auto"/>
      </w:pPr>
      <w:r w:rsidRPr="00553C8D">
        <w:t>-</w:t>
      </w:r>
      <w:r w:rsidR="00D41574" w:rsidRPr="00553C8D">
        <w:tab/>
      </w:r>
      <w:r w:rsidR="00AC081C" w:rsidRPr="00553C8D">
        <w:t xml:space="preserve">az MVT kezelésére, a PE kezelésére és az MVT és a PE kiújulásának megelőzésére (VTEt) az </w:t>
      </w:r>
      <w:r w:rsidR="00DC3EF3" w:rsidRPr="00553C8D">
        <w:t>apixabán</w:t>
      </w:r>
      <w:r w:rsidR="00AC081C" w:rsidRPr="00553C8D">
        <w:t>t óvatosan kell alkalmazni;</w:t>
      </w:r>
    </w:p>
    <w:p w14:paraId="7E54DDBC" w14:textId="77777777" w:rsidR="00AC081C" w:rsidRPr="00553C8D" w:rsidRDefault="00AC081C" w:rsidP="00C912CB">
      <w:pPr>
        <w:spacing w:line="240" w:lineRule="auto"/>
        <w:ind w:left="567" w:hanging="567"/>
        <w:rPr>
          <w:szCs w:val="22"/>
        </w:rPr>
      </w:pPr>
    </w:p>
    <w:p w14:paraId="18CB82EA" w14:textId="77777777" w:rsidR="00AC081C" w:rsidRPr="00553C8D" w:rsidRDefault="007F23FB" w:rsidP="009C253C">
      <w:pPr>
        <w:spacing w:line="240" w:lineRule="auto"/>
      </w:pPr>
      <w:r w:rsidRPr="00553C8D">
        <w:t>-</w:t>
      </w:r>
      <w:r w:rsidR="00D41574" w:rsidRPr="00553C8D">
        <w:tab/>
      </w:r>
      <w:r w:rsidR="00AC081C" w:rsidRPr="00553C8D">
        <w:t>a stroke és a szisztémás embolizáció prevenciója esetén a nem billentyű eredetű pitvarfibrillációban szenvedő betegeknél</w:t>
      </w:r>
      <w:r w:rsidR="007A63FB" w:rsidRPr="00553C8D">
        <w:t xml:space="preserve"> </w:t>
      </w:r>
      <w:r w:rsidR="00AC081C" w:rsidRPr="00553C8D">
        <w:t>a betegeknek alacsonyabb, naponta kétszer 2,5 mg</w:t>
      </w:r>
      <w:r w:rsidR="00AC081C" w:rsidRPr="00553C8D">
        <w:noBreakHyphen/>
        <w:t xml:space="preserve">os </w:t>
      </w:r>
      <w:r w:rsidR="00DC3EF3" w:rsidRPr="00553C8D">
        <w:t>apixabán</w:t>
      </w:r>
      <w:r w:rsidR="00AC081C" w:rsidRPr="00553C8D">
        <w:t xml:space="preserve"> dózist kell kapniuk.</w:t>
      </w:r>
    </w:p>
    <w:p w14:paraId="526A0A2C" w14:textId="77777777" w:rsidR="00AC081C" w:rsidRPr="00553C8D" w:rsidRDefault="00AC081C" w:rsidP="00AC081C">
      <w:pPr>
        <w:spacing w:line="240" w:lineRule="auto"/>
      </w:pPr>
    </w:p>
    <w:p w14:paraId="4915188B" w14:textId="77777777" w:rsidR="00AC081C" w:rsidRPr="00553C8D" w:rsidRDefault="00AC081C" w:rsidP="00AC081C">
      <w:pPr>
        <w:spacing w:line="240" w:lineRule="auto"/>
        <w:rPr>
          <w:szCs w:val="22"/>
        </w:rPr>
      </w:pPr>
      <w:r w:rsidRPr="00553C8D">
        <w:t>Nincs klinikai tapasztalat az olyan betegekkel, akiknek a kreatinin</w:t>
      </w:r>
      <w:r w:rsidRPr="00553C8D">
        <w:noBreakHyphen/>
        <w:t>clearence</w:t>
      </w:r>
      <w:r w:rsidRPr="00553C8D">
        <w:noBreakHyphen/>
        <w:t>e &lt; 15 ml/perc, vagy dialízis</w:t>
      </w:r>
      <w:r w:rsidRPr="00553C8D">
        <w:noBreakHyphen/>
        <w:t xml:space="preserve">kezelés alatt állnak, ezért az </w:t>
      </w:r>
      <w:r w:rsidR="00DC3EF3" w:rsidRPr="00553C8D">
        <w:t>apixabán</w:t>
      </w:r>
      <w:r w:rsidRPr="00553C8D">
        <w:t xml:space="preserve"> ezeknél a betegeknél nem javasolt (lásd 4.4</w:t>
      </w:r>
      <w:r w:rsidR="00177523" w:rsidRPr="00553C8D">
        <w:t> </w:t>
      </w:r>
      <w:r w:rsidRPr="00553C8D">
        <w:t>és 5.2 pont).</w:t>
      </w:r>
    </w:p>
    <w:p w14:paraId="66BE0A88" w14:textId="77777777" w:rsidR="00170229" w:rsidRPr="00553C8D" w:rsidRDefault="00170229" w:rsidP="00B16CAB">
      <w:pPr>
        <w:keepNext/>
        <w:spacing w:line="240" w:lineRule="auto"/>
      </w:pPr>
    </w:p>
    <w:p w14:paraId="23A6F0CE" w14:textId="77777777" w:rsidR="00170229" w:rsidRPr="00553C8D" w:rsidRDefault="00170229" w:rsidP="00B16CAB">
      <w:pPr>
        <w:keepNext/>
        <w:spacing w:line="240" w:lineRule="auto"/>
        <w:rPr>
          <w:i/>
          <w:iCs/>
        </w:rPr>
      </w:pPr>
      <w:r w:rsidRPr="00553C8D">
        <w:rPr>
          <w:i/>
          <w:iCs/>
        </w:rPr>
        <w:t>Gyermekek és serdülők</w:t>
      </w:r>
    </w:p>
    <w:p w14:paraId="495B6F2D" w14:textId="11927AB7" w:rsidR="007A6DF4" w:rsidRPr="00553C8D" w:rsidRDefault="00170229" w:rsidP="00B16CAB">
      <w:pPr>
        <w:keepNext/>
        <w:spacing w:line="240" w:lineRule="auto"/>
      </w:pPr>
      <w:r w:rsidRPr="00553C8D">
        <w:t>A felnőttekre vonatkozó adatok és a gyermekek</w:t>
      </w:r>
      <w:r w:rsidR="002E25A7" w:rsidRPr="00553C8D">
        <w:t>re</w:t>
      </w:r>
      <w:r w:rsidRPr="00553C8D">
        <w:t xml:space="preserve"> és serdülőkre vonatkozó korlátozott </w:t>
      </w:r>
      <w:r w:rsidR="00C13F74" w:rsidRPr="00553C8D">
        <w:t xml:space="preserve">mennyiségű </w:t>
      </w:r>
      <w:r w:rsidRPr="00553C8D">
        <w:t>adatok (lásd 5.2 pont) alapján nincs szükség dózismódosításra a gyermekeknél és serdülőknél enyhe vagy közepesen súlyos vesekárosodásban szenvedő betegeknél. Az apixabán alkalmazása nem javasolt súlyos vesekárosodásban szenvedő gyermekeknél és serdülőknél (lásd 4.4 pont).</w:t>
      </w:r>
    </w:p>
    <w:p w14:paraId="33918742" w14:textId="77777777" w:rsidR="00170229" w:rsidRPr="00553C8D" w:rsidRDefault="00170229" w:rsidP="00170229">
      <w:pPr>
        <w:spacing w:line="240" w:lineRule="auto"/>
        <w:rPr>
          <w:szCs w:val="22"/>
        </w:rPr>
      </w:pPr>
    </w:p>
    <w:p w14:paraId="53C4F3A7" w14:textId="77777777" w:rsidR="007A6DF4" w:rsidRPr="00553C8D" w:rsidRDefault="007A6DF4" w:rsidP="007A6DF4">
      <w:pPr>
        <w:spacing w:line="240" w:lineRule="auto"/>
        <w:rPr>
          <w:szCs w:val="22"/>
        </w:rPr>
      </w:pPr>
      <w:r w:rsidRPr="00553C8D">
        <w:rPr>
          <w:i/>
          <w:szCs w:val="22"/>
          <w:u w:val="single"/>
        </w:rPr>
        <w:t>Májkárosodás</w:t>
      </w:r>
    </w:p>
    <w:p w14:paraId="45C4337F" w14:textId="57518A91" w:rsidR="007A6DF4" w:rsidRPr="00553C8D" w:rsidRDefault="007A6DF4" w:rsidP="007A6DF4">
      <w:pPr>
        <w:spacing w:line="240" w:lineRule="auto"/>
        <w:rPr>
          <w:szCs w:val="22"/>
        </w:rPr>
      </w:pPr>
      <w:r w:rsidRPr="00553C8D">
        <w:rPr>
          <w:szCs w:val="22"/>
        </w:rPr>
        <w:t xml:space="preserve">Az </w:t>
      </w:r>
      <w:r w:rsidR="00A6219E" w:rsidRPr="00553C8D">
        <w:rPr>
          <w:szCs w:val="22"/>
        </w:rPr>
        <w:t>Eliquis</w:t>
      </w:r>
      <w:r w:rsidRPr="00553C8D">
        <w:rPr>
          <w:szCs w:val="22"/>
        </w:rPr>
        <w:t xml:space="preserve"> ellenjavallt véralvadási zavarral és klinikailag jelentős vérzési kockázattal járó májbetegségben szenvedő </w:t>
      </w:r>
      <w:r w:rsidR="00825479" w:rsidRPr="00553C8D">
        <w:rPr>
          <w:szCs w:val="22"/>
        </w:rPr>
        <w:t xml:space="preserve">felnőtt </w:t>
      </w:r>
      <w:r w:rsidRPr="00553C8D">
        <w:rPr>
          <w:szCs w:val="22"/>
        </w:rPr>
        <w:t>betegeknél</w:t>
      </w:r>
      <w:r w:rsidR="00177523" w:rsidRPr="00553C8D">
        <w:rPr>
          <w:szCs w:val="22"/>
        </w:rPr>
        <w:t xml:space="preserve"> (lásd 4.3 pont)</w:t>
      </w:r>
      <w:r w:rsidRPr="00553C8D">
        <w:rPr>
          <w:szCs w:val="22"/>
        </w:rPr>
        <w:t>.</w:t>
      </w:r>
    </w:p>
    <w:p w14:paraId="12F86336" w14:textId="77777777" w:rsidR="007A6DF4" w:rsidRPr="00553C8D" w:rsidRDefault="007A6DF4" w:rsidP="007A6DF4">
      <w:pPr>
        <w:spacing w:line="240" w:lineRule="auto"/>
        <w:rPr>
          <w:szCs w:val="22"/>
        </w:rPr>
      </w:pPr>
    </w:p>
    <w:p w14:paraId="5E02BA73" w14:textId="77777777" w:rsidR="007A6DF4" w:rsidRPr="00553C8D" w:rsidRDefault="007A6DF4" w:rsidP="007A6DF4">
      <w:pPr>
        <w:spacing w:line="240" w:lineRule="auto"/>
        <w:rPr>
          <w:szCs w:val="22"/>
        </w:rPr>
      </w:pPr>
      <w:r w:rsidRPr="00553C8D">
        <w:rPr>
          <w:szCs w:val="22"/>
        </w:rPr>
        <w:t>Súlyos májkárosodásban szenvedő betegeknél nem ajánlott (lásd 4.4</w:t>
      </w:r>
      <w:r w:rsidR="00177523" w:rsidRPr="00553C8D">
        <w:rPr>
          <w:szCs w:val="22"/>
        </w:rPr>
        <w:t> </w:t>
      </w:r>
      <w:r w:rsidRPr="00553C8D">
        <w:rPr>
          <w:szCs w:val="22"/>
        </w:rPr>
        <w:t>és 5.2 pont).</w:t>
      </w:r>
    </w:p>
    <w:p w14:paraId="29B7B195" w14:textId="77777777" w:rsidR="007A6DF4" w:rsidRPr="00553C8D" w:rsidRDefault="007A6DF4" w:rsidP="007A6DF4">
      <w:pPr>
        <w:spacing w:line="240" w:lineRule="auto"/>
        <w:rPr>
          <w:szCs w:val="22"/>
        </w:rPr>
      </w:pPr>
    </w:p>
    <w:p w14:paraId="072478E0" w14:textId="77777777" w:rsidR="007A6DF4" w:rsidRPr="00553C8D" w:rsidRDefault="007A6DF4" w:rsidP="007A6DF4">
      <w:pPr>
        <w:spacing w:line="240" w:lineRule="auto"/>
        <w:rPr>
          <w:szCs w:val="22"/>
        </w:rPr>
      </w:pPr>
      <w:r w:rsidRPr="00553C8D">
        <w:rPr>
          <w:szCs w:val="22"/>
        </w:rPr>
        <w:t>Enyhe vagy közepesen súlyos májkárosodásban szenvedő betegeknél (Child Pugh A vagy B stádium) óvatosan kell alkalmazni. Enyhe vagy közepesen súlyos májkárosodásban szenvedő betegeknél a dózis módosítása nem szükséges (lásd 4.4</w:t>
      </w:r>
      <w:r w:rsidR="00177523" w:rsidRPr="00553C8D">
        <w:rPr>
          <w:szCs w:val="22"/>
        </w:rPr>
        <w:t> </w:t>
      </w:r>
      <w:r w:rsidRPr="00553C8D">
        <w:rPr>
          <w:szCs w:val="22"/>
        </w:rPr>
        <w:t>és 5.2 pont).</w:t>
      </w:r>
    </w:p>
    <w:p w14:paraId="1D3DD164" w14:textId="77777777" w:rsidR="007A6DF4" w:rsidRPr="00553C8D" w:rsidRDefault="007A6DF4" w:rsidP="007A6DF4">
      <w:pPr>
        <w:spacing w:line="240" w:lineRule="auto"/>
        <w:rPr>
          <w:szCs w:val="22"/>
        </w:rPr>
      </w:pPr>
    </w:p>
    <w:p w14:paraId="67969CA7" w14:textId="6611ACFE" w:rsidR="007A6DF4" w:rsidRPr="00553C8D" w:rsidRDefault="007A6DF4" w:rsidP="007A6DF4">
      <w:pPr>
        <w:pStyle w:val="EMEABodyText"/>
        <w:rPr>
          <w:szCs w:val="22"/>
          <w:lang w:val="hu-HU"/>
        </w:rPr>
      </w:pPr>
      <w:r w:rsidRPr="00553C8D">
        <w:rPr>
          <w:szCs w:val="22"/>
          <w:lang w:val="hu-HU"/>
        </w:rPr>
        <w:t xml:space="preserve">Azokat a betegeket, akiknél a májenzimek szintje </w:t>
      </w:r>
      <w:r w:rsidR="00177523" w:rsidRPr="00553C8D">
        <w:rPr>
          <w:szCs w:val="22"/>
          <w:lang w:val="hu-HU"/>
        </w:rPr>
        <w:t>emelkedett volt</w:t>
      </w:r>
      <w:r w:rsidR="00423D02" w:rsidRPr="00553C8D">
        <w:rPr>
          <w:szCs w:val="22"/>
          <w:lang w:val="hu-HU"/>
        </w:rPr>
        <w:t>, az</w:t>
      </w:r>
      <w:r w:rsidR="00177523" w:rsidRPr="00553C8D">
        <w:rPr>
          <w:szCs w:val="22"/>
          <w:lang w:val="hu-HU"/>
        </w:rPr>
        <w:t xml:space="preserve"> </w:t>
      </w:r>
      <w:r w:rsidR="002F4B51" w:rsidRPr="00553C8D">
        <w:rPr>
          <w:lang w:val="hu-HU"/>
        </w:rPr>
        <w:t>glutamát-piruvát-transzamináz (GPT)</w:t>
      </w:r>
      <w:r w:rsidR="00177523" w:rsidRPr="00553C8D">
        <w:rPr>
          <w:szCs w:val="22"/>
          <w:lang w:val="hu-HU"/>
        </w:rPr>
        <w:t>/</w:t>
      </w:r>
      <w:r w:rsidR="006E40FC" w:rsidRPr="00553C8D">
        <w:rPr>
          <w:lang w:val="hu-HU"/>
        </w:rPr>
        <w:t>glutamát-oxálacetát-transzamináz (GOT)</w:t>
      </w:r>
      <w:r w:rsidR="00177523" w:rsidRPr="00553C8D">
        <w:rPr>
          <w:szCs w:val="22"/>
          <w:lang w:val="hu-HU"/>
        </w:rPr>
        <w:t> 2</w:t>
      </w:r>
      <w:r w:rsidR="00177523" w:rsidRPr="00553C8D">
        <w:rPr>
          <w:szCs w:val="22"/>
          <w:lang w:val="hu-HU"/>
        </w:rPr>
        <w:noBreakHyphen/>
        <w:t>szer magasabb, mint a normálérték felső határa, vagy az</w:t>
      </w:r>
      <w:r w:rsidRPr="00553C8D">
        <w:rPr>
          <w:szCs w:val="22"/>
          <w:lang w:val="hu-HU"/>
        </w:rPr>
        <w:t xml:space="preserve"> összbilirubin szintje ≥</w:t>
      </w:r>
      <w:r w:rsidR="00423D02" w:rsidRPr="00553C8D">
        <w:rPr>
          <w:szCs w:val="22"/>
          <w:lang w:val="hu-HU"/>
        </w:rPr>
        <w:t> </w:t>
      </w:r>
      <w:r w:rsidRPr="00553C8D">
        <w:rPr>
          <w:szCs w:val="22"/>
          <w:lang w:val="hu-HU"/>
        </w:rPr>
        <w:t>1,5</w:t>
      </w:r>
      <w:r w:rsidRPr="00553C8D">
        <w:rPr>
          <w:szCs w:val="22"/>
          <w:lang w:val="hu-HU"/>
        </w:rPr>
        <w:noBreakHyphen/>
        <w:t xml:space="preserve">szer magasabb volt, mint a normálérték felső határa, kizárták a klinikai vizsgálatokból. Ezért a </w:t>
      </w:r>
      <w:r w:rsidR="00A6219E" w:rsidRPr="00553C8D">
        <w:rPr>
          <w:szCs w:val="22"/>
          <w:lang w:val="hu-HU"/>
        </w:rPr>
        <w:t>Eliquis</w:t>
      </w:r>
      <w:r w:rsidRPr="00553C8D">
        <w:rPr>
          <w:szCs w:val="22"/>
          <w:lang w:val="hu-HU"/>
        </w:rPr>
        <w:noBreakHyphen/>
        <w:t>t ebben a betegcsoportban óvatosan kell alkalmazni (lásd 4.4</w:t>
      </w:r>
      <w:r w:rsidR="00177523" w:rsidRPr="00553C8D">
        <w:rPr>
          <w:szCs w:val="22"/>
          <w:lang w:val="hu-HU"/>
        </w:rPr>
        <w:t> </w:t>
      </w:r>
      <w:r w:rsidRPr="00553C8D">
        <w:rPr>
          <w:szCs w:val="22"/>
          <w:lang w:val="hu-HU"/>
        </w:rPr>
        <w:t xml:space="preserve">és 5.2 pont). </w:t>
      </w:r>
      <w:r w:rsidRPr="00553C8D">
        <w:rPr>
          <w:rStyle w:val="FollowedHyperlink"/>
          <w:color w:val="auto"/>
          <w:u w:val="none"/>
          <w:lang w:val="hu-HU" w:eastAsia="hu-HU"/>
        </w:rPr>
        <w:t xml:space="preserve">Az </w:t>
      </w:r>
      <w:r w:rsidR="00A6219E" w:rsidRPr="00553C8D">
        <w:rPr>
          <w:rStyle w:val="FollowedHyperlink"/>
          <w:color w:val="auto"/>
          <w:u w:val="none"/>
          <w:lang w:val="hu-HU" w:eastAsia="hu-HU"/>
        </w:rPr>
        <w:t>Eliquis</w:t>
      </w:r>
      <w:r w:rsidRPr="00553C8D">
        <w:rPr>
          <w:rStyle w:val="FollowedHyperlink"/>
          <w:color w:val="auto"/>
          <w:u w:val="none"/>
          <w:lang w:val="hu-HU" w:eastAsia="hu-HU"/>
        </w:rPr>
        <w:t xml:space="preserve"> elkezdése előtt májfunkciós vizsgálatot kell végezni.</w:t>
      </w:r>
    </w:p>
    <w:p w14:paraId="0C0D207A" w14:textId="77777777" w:rsidR="00170229" w:rsidRPr="00553C8D" w:rsidRDefault="00170229" w:rsidP="00170229">
      <w:pPr>
        <w:widowControl w:val="0"/>
        <w:spacing w:line="240" w:lineRule="auto"/>
      </w:pPr>
    </w:p>
    <w:p w14:paraId="1A25E4CD" w14:textId="0D58359B" w:rsidR="00170229" w:rsidRPr="00553C8D" w:rsidRDefault="00170229" w:rsidP="00170229">
      <w:pPr>
        <w:widowControl w:val="0"/>
        <w:spacing w:line="240" w:lineRule="auto"/>
      </w:pPr>
      <w:r w:rsidRPr="00553C8D">
        <w:t>Az apixabánt nem vizsgálták májkárosodásban szenvedő gyermekeknél és serdülőknél.</w:t>
      </w:r>
    </w:p>
    <w:p w14:paraId="18049CC5" w14:textId="77777777" w:rsidR="007A6DF4" w:rsidRPr="00553C8D" w:rsidRDefault="007A6DF4" w:rsidP="007A6DF4">
      <w:pPr>
        <w:spacing w:line="240" w:lineRule="auto"/>
        <w:rPr>
          <w:szCs w:val="22"/>
        </w:rPr>
      </w:pPr>
    </w:p>
    <w:p w14:paraId="03FEECD7" w14:textId="77777777" w:rsidR="007A6DF4" w:rsidRPr="00553C8D" w:rsidRDefault="007A6DF4" w:rsidP="007A6DF4">
      <w:pPr>
        <w:spacing w:line="240" w:lineRule="auto"/>
        <w:rPr>
          <w:szCs w:val="22"/>
        </w:rPr>
      </w:pPr>
      <w:r w:rsidRPr="00553C8D">
        <w:rPr>
          <w:i/>
          <w:szCs w:val="22"/>
          <w:u w:val="single"/>
        </w:rPr>
        <w:t>Testtömeg</w:t>
      </w:r>
    </w:p>
    <w:p w14:paraId="65D09B37" w14:textId="0BF08561" w:rsidR="007E60E1" w:rsidRPr="00553C8D" w:rsidRDefault="007E60E1" w:rsidP="007E60E1">
      <w:pPr>
        <w:pStyle w:val="EMEABodyText"/>
        <w:keepNext/>
        <w:rPr>
          <w:szCs w:val="22"/>
          <w:lang w:val="hu-HU"/>
        </w:rPr>
      </w:pPr>
      <w:r w:rsidRPr="00553C8D">
        <w:rPr>
          <w:lang w:val="hu-HU"/>
        </w:rPr>
        <w:t xml:space="preserve">VTEt – A dózis módosítása nem szükséges </w:t>
      </w:r>
      <w:r w:rsidR="00825479" w:rsidRPr="00553C8D">
        <w:rPr>
          <w:lang w:val="hu-HU"/>
        </w:rPr>
        <w:t xml:space="preserve">felnőtteknél </w:t>
      </w:r>
      <w:r w:rsidRPr="00553C8D">
        <w:rPr>
          <w:lang w:val="hu-HU"/>
        </w:rPr>
        <w:t xml:space="preserve">(lásd </w:t>
      </w:r>
      <w:r w:rsidR="00014940" w:rsidRPr="00553C8D">
        <w:rPr>
          <w:lang w:val="hu-HU"/>
        </w:rPr>
        <w:t>4.4</w:t>
      </w:r>
      <w:r w:rsidR="00177523" w:rsidRPr="00553C8D">
        <w:rPr>
          <w:lang w:val="hu-HU"/>
        </w:rPr>
        <w:t> </w:t>
      </w:r>
      <w:r w:rsidR="00014940" w:rsidRPr="00553C8D">
        <w:rPr>
          <w:lang w:val="hu-HU"/>
        </w:rPr>
        <w:t xml:space="preserve">és </w:t>
      </w:r>
      <w:r w:rsidRPr="00553C8D">
        <w:rPr>
          <w:lang w:val="hu-HU"/>
        </w:rPr>
        <w:t>5.2 pont).</w:t>
      </w:r>
    </w:p>
    <w:p w14:paraId="0EDF8625" w14:textId="77777777" w:rsidR="007A6DF4" w:rsidRPr="00553C8D" w:rsidRDefault="007E60E1" w:rsidP="007E60E1">
      <w:pPr>
        <w:spacing w:line="240" w:lineRule="auto"/>
        <w:rPr>
          <w:rStyle w:val="FollowedHyperlink"/>
          <w:color w:val="auto"/>
          <w:u w:val="none"/>
          <w:lang w:eastAsia="hu-HU"/>
        </w:rPr>
      </w:pPr>
      <w:r w:rsidRPr="00553C8D">
        <w:t>NV</w:t>
      </w:r>
      <w:r w:rsidR="00894546" w:rsidRPr="00553C8D">
        <w:t>P</w:t>
      </w:r>
      <w:r w:rsidRPr="00553C8D">
        <w:t>F –</w:t>
      </w:r>
      <w:r w:rsidR="007A6DF4" w:rsidRPr="00553C8D">
        <w:rPr>
          <w:rStyle w:val="FollowedHyperlink"/>
          <w:color w:val="auto"/>
          <w:u w:val="none"/>
          <w:lang w:eastAsia="hu-HU"/>
        </w:rPr>
        <w:t xml:space="preserve">A dózis módosítása nem szükséges, kivéve, ha a dózis csökkentésének kritériumai teljesülnek (lásd </w:t>
      </w:r>
      <w:r w:rsidR="007A6DF4" w:rsidRPr="00553C8D">
        <w:rPr>
          <w:rStyle w:val="FollowedHyperlink"/>
          <w:i/>
          <w:color w:val="auto"/>
          <w:u w:val="none"/>
          <w:lang w:eastAsia="hu-HU"/>
        </w:rPr>
        <w:t xml:space="preserve">Dóziscsökkentés </w:t>
      </w:r>
      <w:r w:rsidR="007A6DF4" w:rsidRPr="00553C8D">
        <w:rPr>
          <w:rStyle w:val="FollowedHyperlink"/>
          <w:color w:val="auto"/>
          <w:u w:val="none"/>
          <w:lang w:eastAsia="hu-HU"/>
        </w:rPr>
        <w:t>a</w:t>
      </w:r>
      <w:r w:rsidR="007A6DF4" w:rsidRPr="00553C8D">
        <w:rPr>
          <w:rStyle w:val="FollowedHyperlink"/>
          <w:i/>
          <w:color w:val="auto"/>
          <w:u w:val="none"/>
          <w:lang w:eastAsia="hu-HU"/>
        </w:rPr>
        <w:t xml:space="preserve"> </w:t>
      </w:r>
      <w:r w:rsidR="007A6DF4" w:rsidRPr="00553C8D">
        <w:rPr>
          <w:rStyle w:val="FollowedHyperlink"/>
          <w:color w:val="auto"/>
          <w:u w:val="none"/>
          <w:lang w:eastAsia="hu-HU"/>
        </w:rPr>
        <w:t>4.2</w:t>
      </w:r>
      <w:r w:rsidR="007A6DF4" w:rsidRPr="00553C8D">
        <w:rPr>
          <w:rStyle w:val="FollowedHyperlink"/>
          <w:color w:val="auto"/>
          <w:u w:val="none"/>
        </w:rPr>
        <w:t> pont</w:t>
      </w:r>
      <w:r w:rsidR="007A6DF4" w:rsidRPr="00553C8D">
        <w:rPr>
          <w:rStyle w:val="FollowedHyperlink"/>
          <w:color w:val="auto"/>
          <w:u w:val="none"/>
          <w:lang w:eastAsia="hu-HU"/>
        </w:rPr>
        <w:t xml:space="preserve"> elején).</w:t>
      </w:r>
    </w:p>
    <w:p w14:paraId="7C419DE9" w14:textId="77777777" w:rsidR="00825479" w:rsidRPr="00553C8D" w:rsidRDefault="00825479" w:rsidP="00825479">
      <w:pPr>
        <w:spacing w:line="240" w:lineRule="auto"/>
        <w:rPr>
          <w:szCs w:val="22"/>
        </w:rPr>
      </w:pPr>
    </w:p>
    <w:p w14:paraId="59A604B9" w14:textId="77777777" w:rsidR="000470BB" w:rsidRPr="00553C8D" w:rsidRDefault="000470BB" w:rsidP="000470BB">
      <w:pPr>
        <w:spacing w:line="240" w:lineRule="auto"/>
      </w:pPr>
      <w:hyperlink r:id="rId15" w:tgtFrame="_blank" w:history="1">
        <w:r w:rsidRPr="00BB2B22">
          <w:t>Az apixabán gyermekeknél és serdülőknél történő alkalmazása a testtömeg szerinti, rögzített adagolási renden alapul (lásd 4.2 pont).</w:t>
        </w:r>
      </w:hyperlink>
    </w:p>
    <w:p w14:paraId="3029E1E7" w14:textId="77777777" w:rsidR="007A6DF4" w:rsidRPr="00553C8D" w:rsidRDefault="007A6DF4" w:rsidP="007A6DF4">
      <w:pPr>
        <w:spacing w:line="240" w:lineRule="auto"/>
        <w:rPr>
          <w:szCs w:val="22"/>
        </w:rPr>
      </w:pPr>
    </w:p>
    <w:p w14:paraId="51CC380E" w14:textId="77777777" w:rsidR="007A6DF4" w:rsidRPr="00553C8D" w:rsidRDefault="007A6DF4" w:rsidP="007A6DF4">
      <w:pPr>
        <w:spacing w:line="240" w:lineRule="auto"/>
        <w:rPr>
          <w:i/>
          <w:szCs w:val="22"/>
          <w:u w:val="single"/>
        </w:rPr>
      </w:pPr>
      <w:r w:rsidRPr="00553C8D">
        <w:rPr>
          <w:i/>
          <w:szCs w:val="22"/>
          <w:u w:val="single"/>
        </w:rPr>
        <w:t>Nemek</w:t>
      </w:r>
    </w:p>
    <w:p w14:paraId="228F4276" w14:textId="77777777" w:rsidR="007A6DF4" w:rsidRPr="00553C8D" w:rsidRDefault="007A6DF4" w:rsidP="007A6DF4">
      <w:pPr>
        <w:spacing w:line="240" w:lineRule="auto"/>
        <w:rPr>
          <w:szCs w:val="22"/>
        </w:rPr>
      </w:pPr>
      <w:r w:rsidRPr="00553C8D">
        <w:rPr>
          <w:szCs w:val="22"/>
        </w:rPr>
        <w:t>A dózis módosítása nem szükséges (lásd 5.2 pont).</w:t>
      </w:r>
    </w:p>
    <w:p w14:paraId="6CF56662" w14:textId="77777777" w:rsidR="007A6DF4" w:rsidRPr="00553C8D" w:rsidRDefault="007A6DF4" w:rsidP="007A6DF4">
      <w:pPr>
        <w:spacing w:line="240" w:lineRule="auto"/>
        <w:rPr>
          <w:szCs w:val="22"/>
        </w:rPr>
      </w:pPr>
    </w:p>
    <w:p w14:paraId="1D659C50" w14:textId="77777777" w:rsidR="00E453CC" w:rsidRPr="00553C8D" w:rsidRDefault="00E453CC" w:rsidP="00E453CC">
      <w:pPr>
        <w:pStyle w:val="EMEABodyText"/>
        <w:rPr>
          <w:i/>
          <w:szCs w:val="22"/>
          <w:u w:val="single"/>
          <w:lang w:val="hu-HU"/>
        </w:rPr>
      </w:pPr>
      <w:r w:rsidRPr="00553C8D">
        <w:rPr>
          <w:i/>
          <w:szCs w:val="22"/>
          <w:u w:val="single"/>
          <w:lang w:val="hu-HU"/>
        </w:rPr>
        <w:t>Katéteres ablációban részesülő betegek (NVAF)</w:t>
      </w:r>
    </w:p>
    <w:p w14:paraId="5E2A7351" w14:textId="77777777" w:rsidR="00E453CC" w:rsidRPr="00553C8D" w:rsidRDefault="00E453CC" w:rsidP="00E453CC">
      <w:pPr>
        <w:pStyle w:val="EMEABodyText"/>
        <w:rPr>
          <w:szCs w:val="22"/>
          <w:lang w:val="hu-HU"/>
        </w:rPr>
      </w:pPr>
      <w:r w:rsidRPr="00553C8D">
        <w:rPr>
          <w:szCs w:val="22"/>
          <w:lang w:val="hu-HU"/>
        </w:rPr>
        <w:t xml:space="preserve">Az </w:t>
      </w:r>
      <w:r w:rsidR="00DC3EF3" w:rsidRPr="00553C8D">
        <w:rPr>
          <w:szCs w:val="22"/>
          <w:lang w:val="hu-HU"/>
        </w:rPr>
        <w:t>apixabán</w:t>
      </w:r>
      <w:r w:rsidR="004E0BC9" w:rsidRPr="00553C8D">
        <w:rPr>
          <w:szCs w:val="22"/>
          <w:lang w:val="hu-HU"/>
        </w:rPr>
        <w:noBreakHyphen/>
      </w:r>
      <w:r w:rsidRPr="00553C8D">
        <w:rPr>
          <w:szCs w:val="22"/>
          <w:lang w:val="hu-HU"/>
        </w:rPr>
        <w:t>kezelés folytatható a katéteres ablációban részesülő betegeknél (lásd 4.3, 4.4 és 4.5 pont).</w:t>
      </w:r>
    </w:p>
    <w:p w14:paraId="1D96C47E" w14:textId="77777777" w:rsidR="00E453CC" w:rsidRPr="00553C8D" w:rsidRDefault="00E453CC" w:rsidP="00E453CC">
      <w:pPr>
        <w:pStyle w:val="EMEABodyText"/>
        <w:rPr>
          <w:i/>
          <w:szCs w:val="22"/>
          <w:u w:val="single"/>
          <w:lang w:val="hu-HU"/>
        </w:rPr>
      </w:pPr>
    </w:p>
    <w:p w14:paraId="3BFCD5FD" w14:textId="77777777" w:rsidR="00072C89" w:rsidRPr="00553C8D" w:rsidRDefault="00072C89" w:rsidP="00072C89">
      <w:pPr>
        <w:pStyle w:val="EMEABodyText"/>
        <w:rPr>
          <w:i/>
          <w:szCs w:val="22"/>
          <w:u w:val="single"/>
          <w:lang w:val="hu-HU"/>
        </w:rPr>
      </w:pPr>
      <w:r w:rsidRPr="00553C8D">
        <w:rPr>
          <w:i/>
          <w:szCs w:val="22"/>
          <w:u w:val="single"/>
          <w:lang w:val="hu-HU"/>
        </w:rPr>
        <w:t>Kardioverzióban részesülő betegek</w:t>
      </w:r>
    </w:p>
    <w:p w14:paraId="6DAA17EF" w14:textId="3EB4B435" w:rsidR="00072C89" w:rsidRPr="00553C8D" w:rsidRDefault="00A82B50" w:rsidP="00072C89">
      <w:pPr>
        <w:pStyle w:val="EMEABodyText"/>
        <w:rPr>
          <w:szCs w:val="22"/>
          <w:lang w:val="hu-HU"/>
        </w:rPr>
      </w:pPr>
      <w:r w:rsidRPr="00553C8D">
        <w:rPr>
          <w:szCs w:val="22"/>
          <w:lang w:val="hu-HU"/>
        </w:rPr>
        <w:t xml:space="preserve">Az </w:t>
      </w:r>
      <w:r w:rsidR="00DC3EF3" w:rsidRPr="00553C8D">
        <w:rPr>
          <w:szCs w:val="22"/>
          <w:lang w:val="hu-HU"/>
        </w:rPr>
        <w:t>apixabán</w:t>
      </w:r>
      <w:r w:rsidRPr="00553C8D">
        <w:rPr>
          <w:szCs w:val="22"/>
          <w:lang w:val="hu-HU"/>
        </w:rPr>
        <w:t>-</w:t>
      </w:r>
      <w:r w:rsidR="00072C89" w:rsidRPr="00553C8D">
        <w:rPr>
          <w:szCs w:val="22"/>
          <w:lang w:val="hu-HU"/>
        </w:rPr>
        <w:t xml:space="preserve">kezelés megkezdhető vagy folytatható azoknál a </w:t>
      </w:r>
      <w:r w:rsidR="00825479" w:rsidRPr="00553C8D">
        <w:rPr>
          <w:szCs w:val="22"/>
          <w:lang w:val="hu-HU"/>
        </w:rPr>
        <w:t xml:space="preserve">felnőtt </w:t>
      </w:r>
      <w:r w:rsidR="00072C89" w:rsidRPr="00553C8D">
        <w:rPr>
          <w:szCs w:val="22"/>
          <w:lang w:val="hu-HU"/>
        </w:rPr>
        <w:t>NVAF betegeknél, akiknél kardioverzióra lehet szükség.</w:t>
      </w:r>
    </w:p>
    <w:p w14:paraId="3165218A" w14:textId="77777777" w:rsidR="00072C89" w:rsidRPr="00553C8D" w:rsidRDefault="00072C89" w:rsidP="00072C89">
      <w:pPr>
        <w:pStyle w:val="EMEABodyText"/>
        <w:rPr>
          <w:szCs w:val="22"/>
          <w:lang w:val="hu-HU"/>
        </w:rPr>
      </w:pPr>
    </w:p>
    <w:p w14:paraId="0FC46C66" w14:textId="77777777" w:rsidR="00544BFD" w:rsidRPr="00553C8D" w:rsidRDefault="00072C89" w:rsidP="00072C89">
      <w:pPr>
        <w:pStyle w:val="EMEABodyText"/>
        <w:rPr>
          <w:szCs w:val="22"/>
          <w:lang w:val="hu-HU"/>
        </w:rPr>
      </w:pPr>
      <w:r w:rsidRPr="00553C8D">
        <w:rPr>
          <w:szCs w:val="22"/>
          <w:lang w:val="hu-HU"/>
        </w:rPr>
        <w:t xml:space="preserve">A korábban antikoagulánsokkal nem kezelt </w:t>
      </w:r>
      <w:r w:rsidR="00A82B50" w:rsidRPr="00553C8D">
        <w:rPr>
          <w:szCs w:val="22"/>
          <w:lang w:val="hu-HU"/>
        </w:rPr>
        <w:t>betegek</w:t>
      </w:r>
      <w:r w:rsidR="00544BFD" w:rsidRPr="00553C8D">
        <w:rPr>
          <w:szCs w:val="22"/>
          <w:lang w:val="hu-HU"/>
        </w:rPr>
        <w:t>nél – kivéve a bal pitvari thrombussal rendelkező betegeknél – meg kell fontolni egy képalkotó megközelítés (pl. transoesophagealis echokardiográfia [TEE] vagy komputertomográfiás [CT] képalkotás) alkalmazását kardioverzió előtt, összhangban a megalapozott egészségügyi irányelvekkel.</w:t>
      </w:r>
    </w:p>
    <w:p w14:paraId="7D7F408B" w14:textId="77777777" w:rsidR="000B4662" w:rsidRPr="00553C8D" w:rsidRDefault="000B4662" w:rsidP="00072C89">
      <w:pPr>
        <w:pStyle w:val="EMEABodyText"/>
        <w:rPr>
          <w:szCs w:val="22"/>
          <w:lang w:val="hu-HU"/>
        </w:rPr>
      </w:pPr>
    </w:p>
    <w:p w14:paraId="15DC1D3E" w14:textId="77777777" w:rsidR="00072C89" w:rsidRPr="00553C8D" w:rsidRDefault="00544BFD" w:rsidP="00072C89">
      <w:pPr>
        <w:pStyle w:val="EMEABodyText"/>
        <w:rPr>
          <w:szCs w:val="22"/>
          <w:lang w:val="hu-HU"/>
        </w:rPr>
      </w:pPr>
      <w:r w:rsidRPr="00553C8D">
        <w:rPr>
          <w:szCs w:val="22"/>
          <w:lang w:val="hu-HU"/>
        </w:rPr>
        <w:t xml:space="preserve">Az </w:t>
      </w:r>
      <w:r w:rsidR="00DC3EF3" w:rsidRPr="00553C8D">
        <w:rPr>
          <w:szCs w:val="22"/>
          <w:lang w:val="hu-HU"/>
        </w:rPr>
        <w:t>apixabán</w:t>
      </w:r>
      <w:r w:rsidR="008F1026" w:rsidRPr="00553C8D">
        <w:rPr>
          <w:szCs w:val="22"/>
          <w:lang w:val="hu-HU"/>
        </w:rPr>
        <w:noBreakHyphen/>
        <w:t>kezeléssel kezdő betegeknek</w:t>
      </w:r>
      <w:r w:rsidRPr="00553C8D">
        <w:rPr>
          <w:szCs w:val="22"/>
          <w:lang w:val="hu-HU"/>
        </w:rPr>
        <w:t xml:space="preserve"> naponta kétszer 5 mg</w:t>
      </w:r>
      <w:r w:rsidRPr="00553C8D">
        <w:rPr>
          <w:szCs w:val="22"/>
          <w:lang w:val="hu-HU"/>
        </w:rPr>
        <w:noBreakHyphen/>
        <w:t xml:space="preserve">ot kell adni legalább 2,5 napon keresztül (5 egyszeri adag) a kardioverzió előtt, hogy biztosított legyen a megfelelő mértékű antikoagulálás (lásd 5.1 pont). Az adagolást napi kétszer 2,5 mg </w:t>
      </w:r>
      <w:r w:rsidR="00DC3EF3" w:rsidRPr="00553C8D">
        <w:rPr>
          <w:szCs w:val="22"/>
          <w:lang w:val="hu-HU"/>
        </w:rPr>
        <w:t>apixabán</w:t>
      </w:r>
      <w:r w:rsidRPr="00553C8D">
        <w:rPr>
          <w:szCs w:val="22"/>
          <w:lang w:val="hu-HU"/>
        </w:rPr>
        <w:t>ra kell csökkenteni és azt legalább 2,5 napon keresztül (5 egyszeri adag) kell alkalmazni, ha a beteg megfelel a dóziscsökkentés feltételeinek (lásd a fenti Dóziscsökkentés és Vesekárosodás részt).</w:t>
      </w:r>
    </w:p>
    <w:p w14:paraId="385A9A08" w14:textId="77777777" w:rsidR="00072C89" w:rsidRPr="00553C8D" w:rsidRDefault="00072C89" w:rsidP="00072C89">
      <w:pPr>
        <w:pStyle w:val="EMEABodyText"/>
        <w:rPr>
          <w:szCs w:val="22"/>
          <w:lang w:val="hu-HU"/>
        </w:rPr>
      </w:pPr>
    </w:p>
    <w:p w14:paraId="06D3FBD4" w14:textId="77777777" w:rsidR="00072C89" w:rsidRPr="00553C8D" w:rsidRDefault="00072C89" w:rsidP="00072C89">
      <w:pPr>
        <w:pStyle w:val="EMEABodyText"/>
        <w:rPr>
          <w:szCs w:val="22"/>
          <w:lang w:val="hu-HU"/>
        </w:rPr>
      </w:pPr>
      <w:r w:rsidRPr="00553C8D">
        <w:rPr>
          <w:szCs w:val="22"/>
          <w:lang w:val="hu-HU"/>
        </w:rPr>
        <w:t xml:space="preserve">Ha az előtt van szükség kardioverzióra, hogy a beteg 5 adag </w:t>
      </w:r>
      <w:r w:rsidR="00DC3EF3" w:rsidRPr="00553C8D">
        <w:rPr>
          <w:szCs w:val="22"/>
          <w:lang w:val="hu-HU"/>
        </w:rPr>
        <w:t>apixabán</w:t>
      </w:r>
      <w:r w:rsidRPr="00553C8D">
        <w:rPr>
          <w:szCs w:val="22"/>
          <w:lang w:val="hu-HU"/>
        </w:rPr>
        <w:t>t kaphatott, 10 mg feltöltő dózist kell ka</w:t>
      </w:r>
      <w:r w:rsidR="00A82B50" w:rsidRPr="00553C8D">
        <w:rPr>
          <w:szCs w:val="22"/>
          <w:lang w:val="hu-HU"/>
        </w:rPr>
        <w:t>pnia, majd naponta kétszer 5 mg-</w:t>
      </w:r>
      <w:r w:rsidRPr="00553C8D">
        <w:rPr>
          <w:szCs w:val="22"/>
          <w:lang w:val="hu-HU"/>
        </w:rPr>
        <w:t>ot. Az adagolást le kell csökkenteni 5 mg feltöltő dózis</w:t>
      </w:r>
      <w:r w:rsidR="00A82B50" w:rsidRPr="00553C8D">
        <w:rPr>
          <w:szCs w:val="22"/>
          <w:lang w:val="hu-HU"/>
        </w:rPr>
        <w:t>ra, majd naponta kétszer 2,5 mg-</w:t>
      </w:r>
      <w:r w:rsidRPr="00553C8D">
        <w:rPr>
          <w:szCs w:val="22"/>
          <w:lang w:val="hu-HU"/>
        </w:rPr>
        <w:t xml:space="preserve">ra, ha a beteg megfelel a dóziscsökkentés feltételeinek (lásd a fenti </w:t>
      </w:r>
      <w:r w:rsidRPr="00553C8D">
        <w:rPr>
          <w:szCs w:val="22"/>
          <w:lang w:val="hu-HU"/>
        </w:rPr>
        <w:lastRenderedPageBreak/>
        <w:t>Dóziscsökkentés és Vesekárosodás részt). A feltöltő dózist legalább 2 órával a kardioverzió előtt kell beadni (lásd 5.1 pont).</w:t>
      </w:r>
    </w:p>
    <w:p w14:paraId="0D709C1B" w14:textId="77777777" w:rsidR="00072C89" w:rsidRPr="00553C8D" w:rsidRDefault="00072C89" w:rsidP="00072C89">
      <w:pPr>
        <w:pStyle w:val="EMEABodyText"/>
        <w:rPr>
          <w:szCs w:val="22"/>
          <w:lang w:val="hu-HU"/>
        </w:rPr>
      </w:pPr>
    </w:p>
    <w:p w14:paraId="3421721B" w14:textId="77777777" w:rsidR="003140AB" w:rsidRPr="00553C8D" w:rsidRDefault="00831EEE" w:rsidP="00072C89">
      <w:pPr>
        <w:pStyle w:val="EMEABodyText"/>
        <w:rPr>
          <w:szCs w:val="22"/>
          <w:lang w:val="hu-HU"/>
        </w:rPr>
      </w:pPr>
      <w:r w:rsidRPr="00553C8D">
        <w:rPr>
          <w:szCs w:val="22"/>
          <w:lang w:val="hu-HU"/>
        </w:rPr>
        <w:t>A kardioverzióban részesülő összes betegnél a</w:t>
      </w:r>
      <w:r w:rsidR="00072C89" w:rsidRPr="00553C8D">
        <w:rPr>
          <w:szCs w:val="22"/>
          <w:lang w:val="hu-HU"/>
        </w:rPr>
        <w:t xml:space="preserve"> kardioverzió előtt meg kell győződni arról, hogy a beteg a felírtak szerint bevette az </w:t>
      </w:r>
      <w:r w:rsidR="00DC3EF3" w:rsidRPr="00553C8D">
        <w:rPr>
          <w:szCs w:val="22"/>
          <w:lang w:val="hu-HU"/>
        </w:rPr>
        <w:t>apixabán</w:t>
      </w:r>
      <w:r w:rsidR="00072C89" w:rsidRPr="00553C8D">
        <w:rPr>
          <w:szCs w:val="22"/>
          <w:lang w:val="hu-HU"/>
        </w:rPr>
        <w:t>t. A kezelés megkezdésére és a kezelés hosszára vonatkozó döntésnél figyelembe kell venni a kardioverzión áteső betegek antikoagulációs kezelésének megalapozott irányelveinek javallatait.</w:t>
      </w:r>
    </w:p>
    <w:p w14:paraId="0223356D" w14:textId="77777777" w:rsidR="003A7917" w:rsidRPr="00553C8D" w:rsidRDefault="003A7917" w:rsidP="003A7917">
      <w:pPr>
        <w:pStyle w:val="EMEABodyText"/>
        <w:rPr>
          <w:szCs w:val="22"/>
          <w:lang w:val="hu-HU"/>
        </w:rPr>
      </w:pPr>
    </w:p>
    <w:p w14:paraId="1BC5523E" w14:textId="77777777" w:rsidR="003A7917" w:rsidRPr="00553C8D" w:rsidRDefault="003A7917" w:rsidP="003A7917">
      <w:pPr>
        <w:pStyle w:val="EMEABodyText"/>
        <w:rPr>
          <w:i/>
          <w:iCs/>
          <w:szCs w:val="22"/>
          <w:u w:val="single"/>
          <w:lang w:val="hu-HU"/>
        </w:rPr>
      </w:pPr>
      <w:r w:rsidRPr="00553C8D">
        <w:rPr>
          <w:i/>
          <w:iCs/>
          <w:szCs w:val="22"/>
          <w:u w:val="single"/>
          <w:lang w:val="hu-HU"/>
        </w:rPr>
        <w:t>NVAF betegek akut coronaria szindrómával (ACS) és/vagy perkután coronaria intervencióval (PCI)</w:t>
      </w:r>
    </w:p>
    <w:p w14:paraId="7BF0DE7A" w14:textId="790140EB" w:rsidR="00072C89" w:rsidRPr="00553C8D" w:rsidRDefault="00972C3A" w:rsidP="007A6DF4">
      <w:pPr>
        <w:spacing w:line="240" w:lineRule="auto"/>
        <w:rPr>
          <w:rStyle w:val="FollowedHyperlink"/>
          <w:color w:val="auto"/>
          <w:u w:val="none"/>
          <w:lang w:eastAsia="hu-HU"/>
        </w:rPr>
      </w:pPr>
      <w:r w:rsidRPr="00553C8D">
        <w:rPr>
          <w:szCs w:val="22"/>
        </w:rPr>
        <w:t>Korlátozotta</w:t>
      </w:r>
      <w:r w:rsidR="002970DB" w:rsidRPr="00553C8D">
        <w:rPr>
          <w:szCs w:val="22"/>
        </w:rPr>
        <w:t xml:space="preserve">k a </w:t>
      </w:r>
      <w:r w:rsidRPr="00553C8D">
        <w:rPr>
          <w:szCs w:val="22"/>
        </w:rPr>
        <w:t xml:space="preserve">rendelkezésre </w:t>
      </w:r>
      <w:r w:rsidR="002970DB" w:rsidRPr="00553C8D">
        <w:rPr>
          <w:szCs w:val="22"/>
        </w:rPr>
        <w:t xml:space="preserve">álló </w:t>
      </w:r>
      <w:r w:rsidRPr="00553C8D">
        <w:rPr>
          <w:szCs w:val="22"/>
        </w:rPr>
        <w:t xml:space="preserve">tapasztalatok az </w:t>
      </w:r>
      <w:r w:rsidR="00DC3EF3" w:rsidRPr="00553C8D">
        <w:rPr>
          <w:szCs w:val="22"/>
        </w:rPr>
        <w:t>apixabán</w:t>
      </w:r>
      <w:r w:rsidRPr="00553C8D">
        <w:rPr>
          <w:szCs w:val="22"/>
        </w:rPr>
        <w:t xml:space="preserve"> NVAF betegek kezelésében ajánlott dózisáról olyan esetben, amikor </w:t>
      </w:r>
      <w:r w:rsidRPr="00553C8D">
        <w:rPr>
          <w:rStyle w:val="FollowedHyperlink"/>
          <w:color w:val="auto"/>
          <w:u w:val="none"/>
          <w:lang w:eastAsia="hu-HU"/>
        </w:rPr>
        <w:t>thrombocytaaggregáció</w:t>
      </w:r>
      <w:r w:rsidRPr="00553C8D">
        <w:rPr>
          <w:rStyle w:val="FollowedHyperlink"/>
          <w:color w:val="auto"/>
          <w:u w:val="none"/>
        </w:rPr>
        <w:noBreakHyphen/>
      </w:r>
      <w:r w:rsidRPr="00553C8D">
        <w:rPr>
          <w:rStyle w:val="FollowedHyperlink"/>
          <w:color w:val="auto"/>
          <w:u w:val="none"/>
          <w:lang w:eastAsia="hu-HU"/>
        </w:rPr>
        <w:t>gátló szerekkel együttesen alkalmazzák ACS-ben szenvedő betegeknél</w:t>
      </w:r>
      <w:r w:rsidR="005A25D9" w:rsidRPr="00553C8D">
        <w:rPr>
          <w:rStyle w:val="FollowedHyperlink"/>
          <w:color w:val="auto"/>
          <w:u w:val="none"/>
          <w:lang w:eastAsia="hu-HU"/>
        </w:rPr>
        <w:t xml:space="preserve"> és/</w:t>
      </w:r>
      <w:r w:rsidRPr="00553C8D">
        <w:rPr>
          <w:rStyle w:val="FollowedHyperlink"/>
          <w:color w:val="auto"/>
          <w:u w:val="none"/>
          <w:lang w:eastAsia="hu-HU"/>
        </w:rPr>
        <w:t>vagy PCI-n átesett betegeknél a haemostasis helyreállása után (lásd 4.4 és 5.1 pont).</w:t>
      </w:r>
    </w:p>
    <w:p w14:paraId="6293E9E0" w14:textId="77777777" w:rsidR="00972C3A" w:rsidRPr="00553C8D" w:rsidRDefault="00972C3A" w:rsidP="007A6DF4">
      <w:pPr>
        <w:spacing w:line="240" w:lineRule="auto"/>
        <w:rPr>
          <w:szCs w:val="22"/>
        </w:rPr>
      </w:pPr>
    </w:p>
    <w:p w14:paraId="5F802471" w14:textId="77777777" w:rsidR="00072C89" w:rsidRPr="00553C8D" w:rsidRDefault="003B1CA8" w:rsidP="00AC2F44">
      <w:pPr>
        <w:keepNext/>
        <w:spacing w:line="240" w:lineRule="auto"/>
        <w:rPr>
          <w:i/>
          <w:szCs w:val="22"/>
          <w:u w:val="single"/>
        </w:rPr>
      </w:pPr>
      <w:r w:rsidRPr="00553C8D">
        <w:rPr>
          <w:i/>
          <w:szCs w:val="22"/>
          <w:u w:val="single"/>
        </w:rPr>
        <w:t>Gyermekek</w:t>
      </w:r>
      <w:r w:rsidR="000929C6" w:rsidRPr="00553C8D">
        <w:rPr>
          <w:i/>
          <w:szCs w:val="22"/>
          <w:u w:val="single"/>
        </w:rPr>
        <w:t xml:space="preserve"> és serdülők</w:t>
      </w:r>
    </w:p>
    <w:p w14:paraId="5CEA3015" w14:textId="273F96B2" w:rsidR="00825479" w:rsidRPr="00553C8D" w:rsidRDefault="00825479" w:rsidP="00825479">
      <w:pPr>
        <w:suppressAutoHyphens w:val="0"/>
        <w:autoSpaceDE w:val="0"/>
        <w:autoSpaceDN w:val="0"/>
        <w:adjustRightInd w:val="0"/>
        <w:spacing w:line="240" w:lineRule="auto"/>
        <w:rPr>
          <w:szCs w:val="24"/>
          <w:lang w:eastAsia="en-GB"/>
        </w:rPr>
      </w:pPr>
      <w:r w:rsidRPr="00553C8D">
        <w:rPr>
          <w:szCs w:val="24"/>
          <w:lang w:eastAsia="en-GB"/>
        </w:rPr>
        <w:t xml:space="preserve">Az Eliquis biztonságosságát és hatásosságát 28 napos kortól, 18 évesnél fiatalabb gyermekek és serdülők esetében kizárólag vénás thromboembolia (VTE) kezelése és a kiújuló VTE megelőzése indikációban igazolták. Nincsenek rendelkezésre álló adatok újszülöttekre és egyéb javallatokra vonatkozóan (lásd még 5.1 pont). Ezért az Eliquis alkalmazása nem javasolt újszülötteknél, valamint </w:t>
      </w:r>
      <w:r w:rsidR="00E6578E" w:rsidRPr="00553C8D">
        <w:rPr>
          <w:szCs w:val="24"/>
          <w:lang w:eastAsia="en-GB"/>
        </w:rPr>
        <w:t xml:space="preserve">gyermekeknél és serdülőknél 28 napos kortól, 18 éves kor alattig, </w:t>
      </w:r>
      <w:r w:rsidRPr="00553C8D">
        <w:rPr>
          <w:szCs w:val="24"/>
          <w:lang w:eastAsia="en-GB"/>
        </w:rPr>
        <w:t>a VTE kezelésétől és a VTE kiújulás</w:t>
      </w:r>
      <w:r w:rsidR="006074AB" w:rsidRPr="00553C8D">
        <w:rPr>
          <w:szCs w:val="24"/>
          <w:lang w:eastAsia="en-GB"/>
        </w:rPr>
        <w:t>ának</w:t>
      </w:r>
      <w:r w:rsidRPr="00553C8D">
        <w:rPr>
          <w:szCs w:val="24"/>
          <w:lang w:eastAsia="en-GB"/>
        </w:rPr>
        <w:t xml:space="preserve"> megelőzésétől </w:t>
      </w:r>
      <w:r w:rsidR="006074AB" w:rsidRPr="00553C8D">
        <w:rPr>
          <w:szCs w:val="24"/>
          <w:lang w:eastAsia="en-GB"/>
        </w:rPr>
        <w:t>eltérő</w:t>
      </w:r>
      <w:r w:rsidRPr="00553C8D">
        <w:rPr>
          <w:szCs w:val="24"/>
          <w:lang w:eastAsia="en-GB"/>
        </w:rPr>
        <w:t xml:space="preserve"> indikációban.</w:t>
      </w:r>
    </w:p>
    <w:p w14:paraId="3E14C012" w14:textId="77777777" w:rsidR="00825479" w:rsidRPr="00553C8D" w:rsidRDefault="00825479" w:rsidP="007A6DF4">
      <w:pPr>
        <w:spacing w:line="240" w:lineRule="auto"/>
        <w:rPr>
          <w:szCs w:val="22"/>
        </w:rPr>
      </w:pPr>
    </w:p>
    <w:p w14:paraId="5202FCBC" w14:textId="14530820" w:rsidR="007A6DF4" w:rsidRPr="00553C8D" w:rsidRDefault="007A6DF4" w:rsidP="007A6DF4">
      <w:pPr>
        <w:spacing w:line="240" w:lineRule="auto"/>
        <w:rPr>
          <w:szCs w:val="22"/>
        </w:rPr>
      </w:pPr>
      <w:r w:rsidRPr="00553C8D">
        <w:rPr>
          <w:szCs w:val="22"/>
        </w:rPr>
        <w:t xml:space="preserve">Az </w:t>
      </w:r>
      <w:r w:rsidR="00A6219E" w:rsidRPr="00553C8D">
        <w:rPr>
          <w:szCs w:val="22"/>
        </w:rPr>
        <w:t>Eliquis</w:t>
      </w:r>
      <w:r w:rsidRPr="00553C8D">
        <w:rPr>
          <w:szCs w:val="22"/>
        </w:rPr>
        <w:t xml:space="preserve"> biztonságosságát és hatásosságát gyermekek és 18 évesnél fiatalabb serdülők esetében </w:t>
      </w:r>
      <w:r w:rsidR="00825479" w:rsidRPr="00553C8D">
        <w:rPr>
          <w:szCs w:val="22"/>
        </w:rPr>
        <w:t xml:space="preserve">thromboembolia megelőzése indikációban </w:t>
      </w:r>
      <w:r w:rsidRPr="00553C8D">
        <w:rPr>
          <w:szCs w:val="22"/>
        </w:rPr>
        <w:t xml:space="preserve">nem igazolták. </w:t>
      </w:r>
      <w:r w:rsidR="00DD06FA" w:rsidRPr="00553C8D">
        <w:rPr>
          <w:szCs w:val="22"/>
        </w:rPr>
        <w:t xml:space="preserve">A thromboembolia megelőzésével kapcsolatos jelenleg </w:t>
      </w:r>
      <w:r w:rsidR="00C62F2A" w:rsidRPr="00553C8D">
        <w:rPr>
          <w:szCs w:val="22"/>
        </w:rPr>
        <w:t xml:space="preserve">rendelkezésre álló adatok leírása </w:t>
      </w:r>
      <w:r w:rsidR="00DD06FA" w:rsidRPr="00553C8D">
        <w:rPr>
          <w:szCs w:val="22"/>
        </w:rPr>
        <w:t xml:space="preserve">az 5.1 pontban </w:t>
      </w:r>
      <w:r w:rsidR="00C62F2A" w:rsidRPr="00553C8D">
        <w:rPr>
          <w:szCs w:val="22"/>
        </w:rPr>
        <w:t>található</w:t>
      </w:r>
      <w:r w:rsidR="00DD06FA" w:rsidRPr="00553C8D">
        <w:rPr>
          <w:szCs w:val="22"/>
        </w:rPr>
        <w:t xml:space="preserve">, </w:t>
      </w:r>
      <w:r w:rsidR="00C62F2A" w:rsidRPr="00553C8D">
        <w:rPr>
          <w:szCs w:val="22"/>
        </w:rPr>
        <w:t>de</w:t>
      </w:r>
      <w:r w:rsidR="00DD06FA" w:rsidRPr="00553C8D">
        <w:rPr>
          <w:szCs w:val="22"/>
        </w:rPr>
        <w:t xml:space="preserve"> az adagolásra vonatkozóan</w:t>
      </w:r>
      <w:r w:rsidR="00C62F2A" w:rsidRPr="00553C8D">
        <w:rPr>
          <w:szCs w:val="22"/>
        </w:rPr>
        <w:t xml:space="preserve"> nem adható ajánlás</w:t>
      </w:r>
      <w:r w:rsidR="00DD06FA" w:rsidRPr="00553C8D">
        <w:rPr>
          <w:szCs w:val="22"/>
        </w:rPr>
        <w:t>.</w:t>
      </w:r>
    </w:p>
    <w:p w14:paraId="57A69189" w14:textId="77777777" w:rsidR="007A6DF4" w:rsidRPr="00553C8D" w:rsidRDefault="007A6DF4" w:rsidP="007A6DF4">
      <w:pPr>
        <w:spacing w:line="240" w:lineRule="auto"/>
        <w:rPr>
          <w:szCs w:val="22"/>
        </w:rPr>
      </w:pPr>
    </w:p>
    <w:p w14:paraId="2C2A1B6C" w14:textId="384CA0B5" w:rsidR="007A6DF4" w:rsidRPr="00553C8D" w:rsidRDefault="007A6DF4" w:rsidP="007A6DF4">
      <w:pPr>
        <w:pStyle w:val="EMEABodyText"/>
        <w:rPr>
          <w:szCs w:val="22"/>
          <w:u w:val="single"/>
          <w:lang w:val="hu-HU"/>
        </w:rPr>
      </w:pPr>
      <w:r w:rsidRPr="00553C8D">
        <w:rPr>
          <w:szCs w:val="22"/>
          <w:u w:val="single"/>
          <w:lang w:val="hu-HU"/>
        </w:rPr>
        <w:t>Az alkalmazás módja</w:t>
      </w:r>
      <w:r w:rsidR="00825479" w:rsidRPr="00553C8D">
        <w:rPr>
          <w:szCs w:val="22"/>
          <w:u w:val="single"/>
          <w:lang w:val="hu-HU"/>
        </w:rPr>
        <w:t xml:space="preserve"> felnőtteknél, valamint gyermekeknél és serdülőknél</w:t>
      </w:r>
    </w:p>
    <w:p w14:paraId="666AD23A" w14:textId="77777777" w:rsidR="004843A4" w:rsidRPr="00553C8D" w:rsidRDefault="004843A4" w:rsidP="007A6DF4">
      <w:pPr>
        <w:pStyle w:val="EMEABodyText"/>
        <w:rPr>
          <w:szCs w:val="22"/>
          <w:u w:val="single"/>
          <w:lang w:val="hu-HU"/>
        </w:rPr>
      </w:pPr>
    </w:p>
    <w:p w14:paraId="2B0FECAA" w14:textId="77777777" w:rsidR="007A6DF4" w:rsidRPr="00553C8D" w:rsidRDefault="007A6DF4" w:rsidP="007A6DF4">
      <w:pPr>
        <w:tabs>
          <w:tab w:val="left" w:pos="869"/>
        </w:tabs>
        <w:spacing w:line="240" w:lineRule="auto"/>
        <w:rPr>
          <w:szCs w:val="22"/>
        </w:rPr>
      </w:pPr>
      <w:r w:rsidRPr="00553C8D">
        <w:rPr>
          <w:szCs w:val="22"/>
        </w:rPr>
        <w:t>Szájon át történő alkalmazás</w:t>
      </w:r>
      <w:r w:rsidR="00E75B0D" w:rsidRPr="00553C8D">
        <w:rPr>
          <w:szCs w:val="22"/>
        </w:rPr>
        <w:t>ra.</w:t>
      </w:r>
    </w:p>
    <w:p w14:paraId="1CF6F753" w14:textId="77777777" w:rsidR="007A6DF4" w:rsidRPr="00553C8D" w:rsidRDefault="007A6DF4" w:rsidP="007A6DF4">
      <w:pPr>
        <w:tabs>
          <w:tab w:val="left" w:pos="869"/>
        </w:tabs>
        <w:spacing w:line="240" w:lineRule="auto"/>
        <w:rPr>
          <w:szCs w:val="22"/>
        </w:rPr>
      </w:pPr>
      <w:r w:rsidRPr="00553C8D">
        <w:rPr>
          <w:szCs w:val="22"/>
        </w:rPr>
        <w:t xml:space="preserve">Az </w:t>
      </w:r>
      <w:r w:rsidR="00A6219E" w:rsidRPr="00553C8D">
        <w:rPr>
          <w:szCs w:val="22"/>
        </w:rPr>
        <w:t>Eliquis</w:t>
      </w:r>
      <w:r w:rsidRPr="00553C8D">
        <w:rPr>
          <w:szCs w:val="22"/>
        </w:rPr>
        <w:noBreakHyphen/>
        <w:t>t étkezés közben vagy attól függetlenül, vízzel kell bevenni.</w:t>
      </w:r>
    </w:p>
    <w:p w14:paraId="497ADC28" w14:textId="77777777" w:rsidR="004843A4" w:rsidRPr="00553C8D" w:rsidRDefault="004843A4" w:rsidP="004843A4">
      <w:pPr>
        <w:suppressAutoHyphens w:val="0"/>
        <w:spacing w:line="240" w:lineRule="auto"/>
        <w:rPr>
          <w:szCs w:val="22"/>
          <w:lang w:eastAsia="en-US"/>
        </w:rPr>
      </w:pPr>
    </w:p>
    <w:p w14:paraId="095CBC6E" w14:textId="77777777" w:rsidR="00D03612" w:rsidRPr="00553C8D" w:rsidRDefault="00D03612" w:rsidP="0014379A">
      <w:pPr>
        <w:suppressAutoHyphens w:val="0"/>
        <w:spacing w:line="240" w:lineRule="auto"/>
        <w:rPr>
          <w:szCs w:val="22"/>
          <w:lang w:eastAsia="en-US"/>
        </w:rPr>
      </w:pPr>
      <w:r w:rsidRPr="00553C8D">
        <w:rPr>
          <w:szCs w:val="22"/>
          <w:lang w:eastAsia="en-US"/>
        </w:rPr>
        <w:t xml:space="preserve">Az olyan betegek számára, akik nem képesek lenyelni a tablettákat egészben, az Eliquis tablettákat porrá lehet törni, és szuszpendálni lehet vízben, </w:t>
      </w:r>
      <w:r w:rsidR="00D41574" w:rsidRPr="00553C8D">
        <w:rPr>
          <w:szCs w:val="22"/>
          <w:lang w:eastAsia="en-US"/>
        </w:rPr>
        <w:t xml:space="preserve">glükóz </w:t>
      </w:r>
      <w:r w:rsidRPr="00553C8D">
        <w:rPr>
          <w:szCs w:val="22"/>
          <w:lang w:eastAsia="en-US"/>
        </w:rPr>
        <w:t>5%</w:t>
      </w:r>
      <w:r w:rsidRPr="00553C8D">
        <w:rPr>
          <w:szCs w:val="22"/>
          <w:lang w:eastAsia="en-US"/>
        </w:rPr>
        <w:noBreakHyphen/>
        <w:t>os vizes oldatában, almalében, vagy hozzá lehet keverni almapüréhez, és azonnal be kell adni szájon át (lásd 5.2 pont). Másik megoldásként az Eliquis tablettákat porrá lehet törni és szuszpendálni 60 ml vízben vagy 5%</w:t>
      </w:r>
      <w:r w:rsidRPr="00553C8D">
        <w:rPr>
          <w:szCs w:val="22"/>
          <w:lang w:eastAsia="en-US"/>
        </w:rPr>
        <w:noBreakHyphen/>
        <w:t xml:space="preserve">os </w:t>
      </w:r>
      <w:r w:rsidR="00D41574" w:rsidRPr="00553C8D">
        <w:rPr>
          <w:szCs w:val="22"/>
          <w:lang w:eastAsia="en-US"/>
        </w:rPr>
        <w:t>glükóz</w:t>
      </w:r>
      <w:r w:rsidRPr="00553C8D">
        <w:rPr>
          <w:szCs w:val="22"/>
          <w:lang w:eastAsia="en-US"/>
        </w:rPr>
        <w:t xml:space="preserve">oldatban, majd nasogastricus szondán át azonnal be kell adni (lásd 5.2 pont). </w:t>
      </w:r>
    </w:p>
    <w:p w14:paraId="45B58FE4" w14:textId="77777777" w:rsidR="00D03612" w:rsidRPr="00553C8D" w:rsidRDefault="00D03612" w:rsidP="0014379A">
      <w:pPr>
        <w:suppressAutoHyphens w:val="0"/>
        <w:spacing w:line="240" w:lineRule="auto"/>
        <w:rPr>
          <w:szCs w:val="22"/>
          <w:lang w:eastAsia="en-US"/>
        </w:rPr>
      </w:pPr>
      <w:r w:rsidRPr="00553C8D">
        <w:rPr>
          <w:szCs w:val="22"/>
          <w:lang w:eastAsia="en-US"/>
        </w:rPr>
        <w:t>A porrá tört Eliquis tabletták vízben, 5%</w:t>
      </w:r>
      <w:r w:rsidRPr="00553C8D">
        <w:rPr>
          <w:szCs w:val="22"/>
          <w:lang w:eastAsia="en-US"/>
        </w:rPr>
        <w:noBreakHyphen/>
        <w:t xml:space="preserve">os </w:t>
      </w:r>
      <w:r w:rsidR="00D41574" w:rsidRPr="00553C8D">
        <w:rPr>
          <w:szCs w:val="22"/>
          <w:lang w:eastAsia="en-US"/>
        </w:rPr>
        <w:t>glükóz</w:t>
      </w:r>
      <w:r w:rsidRPr="00553C8D">
        <w:rPr>
          <w:szCs w:val="22"/>
          <w:lang w:eastAsia="en-US"/>
        </w:rPr>
        <w:t>oldatban, almalében és almapürében legfeljebb 4 órán keresztül stabilak.</w:t>
      </w:r>
    </w:p>
    <w:p w14:paraId="615E060D" w14:textId="77777777" w:rsidR="007A6DF4" w:rsidRPr="00553C8D" w:rsidRDefault="007A6DF4" w:rsidP="0014379A">
      <w:pPr>
        <w:tabs>
          <w:tab w:val="left" w:pos="869"/>
        </w:tabs>
        <w:spacing w:line="240" w:lineRule="auto"/>
        <w:rPr>
          <w:szCs w:val="22"/>
        </w:rPr>
      </w:pPr>
    </w:p>
    <w:p w14:paraId="6F1B13F6" w14:textId="77777777" w:rsidR="007A6DF4" w:rsidRPr="00553C8D" w:rsidRDefault="007A6DF4" w:rsidP="00C82728">
      <w:pPr>
        <w:keepNext/>
        <w:spacing w:line="240" w:lineRule="auto"/>
        <w:ind w:left="567" w:hanging="567"/>
        <w:rPr>
          <w:b/>
          <w:szCs w:val="22"/>
        </w:rPr>
      </w:pPr>
      <w:r w:rsidRPr="00553C8D">
        <w:rPr>
          <w:b/>
          <w:szCs w:val="22"/>
        </w:rPr>
        <w:t>4.3</w:t>
      </w:r>
      <w:r w:rsidRPr="00553C8D">
        <w:rPr>
          <w:b/>
          <w:szCs w:val="22"/>
        </w:rPr>
        <w:tab/>
        <w:t>Ellenjavallatok</w:t>
      </w:r>
    </w:p>
    <w:p w14:paraId="7CD9AC24" w14:textId="77777777" w:rsidR="007A6DF4" w:rsidRPr="00553C8D" w:rsidRDefault="007A6DF4" w:rsidP="00C82728">
      <w:pPr>
        <w:keepNext/>
        <w:spacing w:line="240" w:lineRule="auto"/>
        <w:ind w:left="567"/>
        <w:rPr>
          <w:szCs w:val="22"/>
        </w:rPr>
      </w:pPr>
    </w:p>
    <w:p w14:paraId="45ADD0F2" w14:textId="77777777" w:rsidR="007A6DF4" w:rsidRPr="00553C8D" w:rsidRDefault="007A6DF4" w:rsidP="00C82728">
      <w:pPr>
        <w:keepNext/>
        <w:numPr>
          <w:ilvl w:val="0"/>
          <w:numId w:val="7"/>
        </w:numPr>
        <w:spacing w:line="240" w:lineRule="auto"/>
        <w:ind w:left="567" w:hanging="567"/>
        <w:rPr>
          <w:szCs w:val="22"/>
        </w:rPr>
      </w:pPr>
      <w:r w:rsidRPr="00553C8D">
        <w:rPr>
          <w:szCs w:val="22"/>
        </w:rPr>
        <w:t>A készítmény hatóanyagával vagy a 6.1</w:t>
      </w:r>
      <w:r w:rsidR="004843A4" w:rsidRPr="00553C8D">
        <w:rPr>
          <w:szCs w:val="22"/>
        </w:rPr>
        <w:t> </w:t>
      </w:r>
      <w:r w:rsidRPr="00553C8D">
        <w:rPr>
          <w:szCs w:val="22"/>
        </w:rPr>
        <w:t>pontban felsorolt bármely segédanyagával szembeni túlérzékenység.</w:t>
      </w:r>
    </w:p>
    <w:p w14:paraId="3835B519" w14:textId="77777777" w:rsidR="007A6DF4" w:rsidRPr="00553C8D" w:rsidRDefault="00FC2465" w:rsidP="0014379A">
      <w:pPr>
        <w:numPr>
          <w:ilvl w:val="0"/>
          <w:numId w:val="7"/>
        </w:numPr>
        <w:spacing w:line="240" w:lineRule="auto"/>
        <w:ind w:left="567" w:hanging="567"/>
        <w:rPr>
          <w:szCs w:val="22"/>
        </w:rPr>
      </w:pPr>
      <w:r w:rsidRPr="00553C8D">
        <w:rPr>
          <w:szCs w:val="22"/>
        </w:rPr>
        <w:t>Aktív, k</w:t>
      </w:r>
      <w:r w:rsidR="007A6DF4" w:rsidRPr="00553C8D">
        <w:rPr>
          <w:szCs w:val="22"/>
        </w:rPr>
        <w:t>linikailag jelentős vérzés.</w:t>
      </w:r>
    </w:p>
    <w:p w14:paraId="7F714A1C" w14:textId="77777777" w:rsidR="007A6DF4" w:rsidRPr="00553C8D" w:rsidRDefault="007A6DF4" w:rsidP="0014379A">
      <w:pPr>
        <w:numPr>
          <w:ilvl w:val="0"/>
          <w:numId w:val="7"/>
        </w:numPr>
        <w:spacing w:line="240" w:lineRule="auto"/>
        <w:ind w:left="567" w:hanging="567"/>
        <w:rPr>
          <w:szCs w:val="22"/>
        </w:rPr>
      </w:pPr>
      <w:r w:rsidRPr="00553C8D">
        <w:rPr>
          <w:szCs w:val="22"/>
        </w:rPr>
        <w:t>Véralvadási zavarral és klinikailag jelentős vérzési kockázattal járó májbetegség (lásd 5.2 pont).</w:t>
      </w:r>
    </w:p>
    <w:p w14:paraId="3834FFB2" w14:textId="77777777" w:rsidR="007A6DF4" w:rsidRPr="00553C8D" w:rsidRDefault="00FC2465" w:rsidP="0014379A">
      <w:pPr>
        <w:pStyle w:val="EMEABodyText"/>
        <w:numPr>
          <w:ilvl w:val="0"/>
          <w:numId w:val="7"/>
        </w:numPr>
        <w:ind w:left="567" w:hanging="567"/>
        <w:rPr>
          <w:szCs w:val="22"/>
          <w:lang w:val="hu-HU"/>
        </w:rPr>
      </w:pPr>
      <w:r w:rsidRPr="00553C8D">
        <w:rPr>
          <w:rStyle w:val="FollowedHyperlink"/>
          <w:color w:val="auto"/>
          <w:u w:val="none"/>
          <w:lang w:val="hu-HU" w:eastAsia="hu-HU"/>
        </w:rPr>
        <w:t>L</w:t>
      </w:r>
      <w:r w:rsidR="007A6DF4" w:rsidRPr="00553C8D">
        <w:rPr>
          <w:rStyle w:val="FollowedHyperlink"/>
          <w:color w:val="auto"/>
          <w:u w:val="none"/>
          <w:lang w:val="hu-HU" w:eastAsia="hu-HU"/>
        </w:rPr>
        <w:t xml:space="preserve">éziók vagy állapotok, </w:t>
      </w:r>
      <w:r w:rsidRPr="00553C8D">
        <w:rPr>
          <w:rStyle w:val="FollowedHyperlink"/>
          <w:color w:val="auto"/>
          <w:u w:val="none"/>
          <w:lang w:val="hu-HU" w:eastAsia="hu-HU"/>
        </w:rPr>
        <w:t xml:space="preserve">melyek </w:t>
      </w:r>
      <w:r w:rsidR="00583069" w:rsidRPr="00553C8D">
        <w:rPr>
          <w:rStyle w:val="FollowedHyperlink"/>
          <w:color w:val="auto"/>
          <w:u w:val="none"/>
          <w:lang w:val="hu-HU" w:eastAsia="hu-HU"/>
        </w:rPr>
        <w:t xml:space="preserve">a </w:t>
      </w:r>
      <w:r w:rsidRPr="00553C8D">
        <w:rPr>
          <w:rStyle w:val="FollowedHyperlink"/>
          <w:color w:val="auto"/>
          <w:u w:val="none"/>
          <w:lang w:val="hu-HU" w:eastAsia="hu-HU"/>
        </w:rPr>
        <w:t xml:space="preserve">nagyfokú vérzés jelentős </w:t>
      </w:r>
      <w:r w:rsidR="00583069" w:rsidRPr="00553C8D">
        <w:rPr>
          <w:rStyle w:val="FollowedHyperlink"/>
          <w:color w:val="auto"/>
          <w:u w:val="none"/>
          <w:lang w:val="hu-HU" w:eastAsia="hu-HU"/>
        </w:rPr>
        <w:t>rizikófaktorának tekinthetők</w:t>
      </w:r>
      <w:r w:rsidRPr="00553C8D">
        <w:rPr>
          <w:rStyle w:val="FollowedHyperlink"/>
          <w:color w:val="auto"/>
          <w:u w:val="none"/>
          <w:lang w:val="hu-HU" w:eastAsia="hu-HU"/>
        </w:rPr>
        <w:t xml:space="preserve">. </w:t>
      </w:r>
      <w:r w:rsidR="003022A0" w:rsidRPr="00553C8D">
        <w:rPr>
          <w:rStyle w:val="FollowedHyperlink"/>
          <w:color w:val="auto"/>
          <w:u w:val="none"/>
          <w:lang w:val="hu-HU" w:eastAsia="hu-HU"/>
        </w:rPr>
        <w:t>Ide tartozhat</w:t>
      </w:r>
      <w:r w:rsidR="003022A0" w:rsidRPr="00553C8D" w:rsidDel="003022A0">
        <w:rPr>
          <w:rStyle w:val="FollowedHyperlink"/>
          <w:color w:val="auto"/>
          <w:u w:val="none"/>
          <w:lang w:val="hu-HU" w:eastAsia="hu-HU"/>
        </w:rPr>
        <w:t xml:space="preserve"> </w:t>
      </w:r>
      <w:r w:rsidR="007A6DF4" w:rsidRPr="00553C8D">
        <w:rPr>
          <w:rStyle w:val="FollowedHyperlink"/>
          <w:color w:val="auto"/>
          <w:u w:val="none"/>
          <w:lang w:val="hu-HU" w:eastAsia="hu-HU"/>
        </w:rPr>
        <w:t>az aktuálisan fennálló vagy nemrégiben lezajlott gastrointestinalis fekély, a vérzés magasabb kockázatával járó malignus daganatok fennállása, friss agyi vagy gerincsérülés, nemrégiben lezajlott agy</w:t>
      </w:r>
      <w:r w:rsidR="007A6DF4" w:rsidRPr="00553C8D">
        <w:rPr>
          <w:rStyle w:val="FollowedHyperlink"/>
          <w:color w:val="auto"/>
          <w:u w:val="none"/>
          <w:lang w:val="hu-HU"/>
        </w:rPr>
        <w:noBreakHyphen/>
      </w:r>
      <w:r w:rsidR="007A6DF4" w:rsidRPr="00553C8D">
        <w:rPr>
          <w:rStyle w:val="FollowedHyperlink"/>
          <w:color w:val="auto"/>
          <w:u w:val="none"/>
          <w:lang w:val="hu-HU" w:eastAsia="hu-HU"/>
        </w:rPr>
        <w:t>, gerinc</w:t>
      </w:r>
      <w:r w:rsidR="007A6DF4" w:rsidRPr="00553C8D">
        <w:rPr>
          <w:rStyle w:val="FollowedHyperlink"/>
          <w:color w:val="auto"/>
          <w:u w:val="none"/>
          <w:lang w:val="hu-HU"/>
        </w:rPr>
        <w:noBreakHyphen/>
      </w:r>
      <w:r w:rsidR="007A6DF4" w:rsidRPr="00553C8D">
        <w:rPr>
          <w:rStyle w:val="FollowedHyperlink"/>
          <w:color w:val="auto"/>
          <w:u w:val="none"/>
          <w:lang w:val="hu-HU" w:eastAsia="hu-HU"/>
        </w:rPr>
        <w:t xml:space="preserve"> vagy szemműtét, nemrégiben lezajlott intracranialis vérzés, ismert vagy feltételezett oesophagus varicositás, arteriovenosus malformatiók, vascularis aneurysmák vagy nagyobb intraspinalis vagy intracerebralis vascularis rendellenességek.</w:t>
      </w:r>
    </w:p>
    <w:p w14:paraId="64421C50" w14:textId="4D84ECFA" w:rsidR="007A6DF4" w:rsidRPr="00553C8D" w:rsidRDefault="007A6DF4" w:rsidP="00967AB1">
      <w:pPr>
        <w:pStyle w:val="EMEABodyText"/>
        <w:numPr>
          <w:ilvl w:val="0"/>
          <w:numId w:val="7"/>
        </w:numPr>
        <w:ind w:left="567" w:hanging="567"/>
        <w:rPr>
          <w:rStyle w:val="FollowedHyperlink"/>
          <w:color w:val="auto"/>
          <w:szCs w:val="22"/>
          <w:u w:val="none"/>
          <w:lang w:val="hu-HU"/>
        </w:rPr>
      </w:pPr>
      <w:r w:rsidRPr="00553C8D">
        <w:rPr>
          <w:rStyle w:val="FollowedHyperlink"/>
          <w:color w:val="auto"/>
          <w:u w:val="none"/>
          <w:lang w:val="hu-HU" w:eastAsia="hu-HU"/>
        </w:rPr>
        <w:t>Bármilyen más antikoaguláns szerrel, pl. nem frakcionált heparinnal (</w:t>
      </w:r>
      <w:r w:rsidR="006E63AA" w:rsidRPr="00553C8D">
        <w:rPr>
          <w:rStyle w:val="FollowedHyperlink"/>
          <w:color w:val="auto"/>
          <w:u w:val="none"/>
          <w:lang w:val="hu-HU" w:eastAsia="hu-HU"/>
        </w:rPr>
        <w:t>UFH</w:t>
      </w:r>
      <w:r w:rsidRPr="00553C8D">
        <w:rPr>
          <w:rStyle w:val="FollowedHyperlink"/>
          <w:color w:val="auto"/>
          <w:u w:val="none"/>
          <w:lang w:val="hu-HU" w:eastAsia="hu-HU"/>
        </w:rPr>
        <w:t>), kis molekulatömegű heparinokkal (enoxaparin, dalteparin, stb.), heparin származékokkal (fondaparinux, stb.), oralis antikoagulánsok</w:t>
      </w:r>
      <w:r w:rsidR="00374E8B" w:rsidRPr="00553C8D">
        <w:rPr>
          <w:rStyle w:val="FollowedHyperlink"/>
          <w:color w:val="auto"/>
          <w:u w:val="none"/>
          <w:lang w:val="hu-HU" w:eastAsia="hu-HU"/>
        </w:rPr>
        <w:t>kal</w:t>
      </w:r>
      <w:r w:rsidRPr="00553C8D">
        <w:rPr>
          <w:rStyle w:val="FollowedHyperlink"/>
          <w:color w:val="auto"/>
          <w:u w:val="none"/>
          <w:lang w:val="hu-HU" w:eastAsia="hu-HU"/>
        </w:rPr>
        <w:t xml:space="preserve"> (warfarin, rivaroxabán, dabigatrán</w:t>
      </w:r>
      <w:r w:rsidR="00E95FA3" w:rsidRPr="00553C8D">
        <w:rPr>
          <w:rStyle w:val="FollowedHyperlink"/>
          <w:color w:val="auto"/>
          <w:u w:val="none"/>
          <w:lang w:val="hu-HU" w:eastAsia="hu-HU"/>
        </w:rPr>
        <w:t>-</w:t>
      </w:r>
      <w:r w:rsidR="00C67D64" w:rsidRPr="00553C8D">
        <w:rPr>
          <w:rStyle w:val="FollowedHyperlink"/>
          <w:color w:val="auto"/>
          <w:u w:val="none"/>
          <w:lang w:val="hu-HU" w:eastAsia="hu-HU"/>
        </w:rPr>
        <w:t>etexilát</w:t>
      </w:r>
      <w:r w:rsidRPr="00553C8D">
        <w:rPr>
          <w:rStyle w:val="FollowedHyperlink"/>
          <w:color w:val="auto"/>
          <w:u w:val="none"/>
          <w:lang w:val="hu-HU" w:eastAsia="hu-HU"/>
        </w:rPr>
        <w:t xml:space="preserve">, stb.) történő egyidejű kezelés, kivéve azokat </w:t>
      </w:r>
      <w:r w:rsidR="007E60E1" w:rsidRPr="00553C8D">
        <w:rPr>
          <w:rStyle w:val="FollowedHyperlink"/>
          <w:color w:val="auto"/>
          <w:u w:val="none"/>
          <w:lang w:val="hu-HU" w:eastAsia="hu-HU"/>
        </w:rPr>
        <w:t>a specifikus</w:t>
      </w:r>
      <w:r w:rsidRPr="00553C8D">
        <w:rPr>
          <w:rStyle w:val="FollowedHyperlink"/>
          <w:color w:val="auto"/>
          <w:u w:val="none"/>
          <w:lang w:val="hu-HU" w:eastAsia="hu-HU"/>
        </w:rPr>
        <w:t xml:space="preserve"> körülményeket, amikor a </w:t>
      </w:r>
      <w:r w:rsidR="00205DC3" w:rsidRPr="00553C8D">
        <w:rPr>
          <w:rStyle w:val="FollowedHyperlink"/>
          <w:color w:val="auto"/>
          <w:u w:val="none"/>
          <w:lang w:val="hu-HU" w:eastAsia="hu-HU"/>
        </w:rPr>
        <w:t xml:space="preserve">beteget az egyik </w:t>
      </w:r>
      <w:r w:rsidR="007E60E1" w:rsidRPr="00553C8D">
        <w:rPr>
          <w:rStyle w:val="FollowedHyperlink"/>
          <w:color w:val="auto"/>
          <w:u w:val="none"/>
          <w:lang w:val="hu-HU" w:eastAsia="hu-HU"/>
        </w:rPr>
        <w:t>antikoaguláns kezelés</w:t>
      </w:r>
      <w:r w:rsidR="00205DC3" w:rsidRPr="00553C8D">
        <w:rPr>
          <w:rStyle w:val="FollowedHyperlink"/>
          <w:color w:val="auto"/>
          <w:u w:val="none"/>
          <w:lang w:val="hu-HU" w:eastAsia="hu-HU"/>
        </w:rPr>
        <w:t>ről egy másikra</w:t>
      </w:r>
      <w:r w:rsidR="007E60E1" w:rsidRPr="00553C8D">
        <w:rPr>
          <w:rStyle w:val="FollowedHyperlink"/>
          <w:color w:val="auto"/>
          <w:u w:val="none"/>
          <w:lang w:val="hu-HU" w:eastAsia="hu-HU"/>
        </w:rPr>
        <w:t xml:space="preserve"> </w:t>
      </w:r>
      <w:r w:rsidR="00205DC3" w:rsidRPr="00553C8D">
        <w:rPr>
          <w:rStyle w:val="FollowedHyperlink"/>
          <w:color w:val="auto"/>
          <w:u w:val="none"/>
          <w:lang w:val="hu-HU" w:eastAsia="hu-HU"/>
        </w:rPr>
        <w:t>állítják</w:t>
      </w:r>
      <w:r w:rsidRPr="00553C8D">
        <w:rPr>
          <w:rStyle w:val="FollowedHyperlink"/>
          <w:color w:val="auto"/>
          <w:u w:val="none"/>
          <w:lang w:val="hu-HU" w:eastAsia="hu-HU"/>
        </w:rPr>
        <w:t xml:space="preserve"> át (lásd 4.2</w:t>
      </w:r>
      <w:r w:rsidRPr="00553C8D">
        <w:rPr>
          <w:rStyle w:val="FollowedHyperlink"/>
          <w:color w:val="auto"/>
          <w:u w:val="none"/>
          <w:lang w:val="hu-HU"/>
        </w:rPr>
        <w:t> pont</w:t>
      </w:r>
      <w:r w:rsidRPr="00553C8D">
        <w:rPr>
          <w:rStyle w:val="FollowedHyperlink"/>
          <w:color w:val="auto"/>
          <w:u w:val="none"/>
          <w:lang w:val="hu-HU" w:eastAsia="hu-HU"/>
        </w:rPr>
        <w:t xml:space="preserve">), amikor a nem frakcionált </w:t>
      </w:r>
      <w:r w:rsidRPr="00553C8D">
        <w:rPr>
          <w:rStyle w:val="FollowedHyperlink"/>
          <w:color w:val="auto"/>
          <w:u w:val="none"/>
          <w:lang w:val="hu-HU" w:eastAsia="hu-HU"/>
        </w:rPr>
        <w:lastRenderedPageBreak/>
        <w:t>heparint a centrális vénás vagy artériás kanül átjárhatóságának fenntartásához szükséges dózisokban adják</w:t>
      </w:r>
      <w:r w:rsidR="00831EEE" w:rsidRPr="00553C8D">
        <w:rPr>
          <w:rStyle w:val="FollowedHyperlink"/>
          <w:color w:val="auto"/>
          <w:u w:val="none"/>
          <w:lang w:val="hu-HU" w:eastAsia="hu-HU"/>
        </w:rPr>
        <w:t xml:space="preserve"> vagy amikor nem frakcionált heparint adnak pitvarfibrilláció miatti katéteres abláció alatt</w:t>
      </w:r>
      <w:r w:rsidR="00FC2465" w:rsidRPr="00553C8D">
        <w:rPr>
          <w:rStyle w:val="FollowedHyperlink"/>
          <w:color w:val="auto"/>
          <w:u w:val="none"/>
          <w:lang w:val="hu-HU" w:eastAsia="hu-HU"/>
        </w:rPr>
        <w:t xml:space="preserve"> (lásd</w:t>
      </w:r>
      <w:r w:rsidR="00831EEE" w:rsidRPr="00553C8D">
        <w:rPr>
          <w:rStyle w:val="FollowedHyperlink"/>
          <w:color w:val="auto"/>
          <w:u w:val="none"/>
          <w:lang w:val="hu-HU" w:eastAsia="hu-HU"/>
        </w:rPr>
        <w:t xml:space="preserve"> 4.4 és</w:t>
      </w:r>
      <w:r w:rsidR="00FC2465" w:rsidRPr="00553C8D">
        <w:rPr>
          <w:rStyle w:val="FollowedHyperlink"/>
          <w:color w:val="auto"/>
          <w:u w:val="none"/>
          <w:lang w:val="hu-HU" w:eastAsia="hu-HU"/>
        </w:rPr>
        <w:t xml:space="preserve"> 4.5</w:t>
      </w:r>
      <w:r w:rsidR="00592571" w:rsidRPr="00553C8D">
        <w:rPr>
          <w:rStyle w:val="FollowedHyperlink"/>
          <w:color w:val="auto"/>
          <w:u w:val="none"/>
          <w:lang w:val="hu-HU" w:eastAsia="hu-HU"/>
        </w:rPr>
        <w:t> </w:t>
      </w:r>
      <w:r w:rsidR="00FC2465" w:rsidRPr="00553C8D">
        <w:rPr>
          <w:rStyle w:val="FollowedHyperlink"/>
          <w:color w:val="auto"/>
          <w:u w:val="none"/>
          <w:lang w:val="hu-HU" w:eastAsia="hu-HU"/>
        </w:rPr>
        <w:t>pont)</w:t>
      </w:r>
      <w:r w:rsidRPr="00553C8D">
        <w:rPr>
          <w:rStyle w:val="FollowedHyperlink"/>
          <w:color w:val="auto"/>
          <w:u w:val="none"/>
          <w:lang w:val="hu-HU" w:eastAsia="hu-HU"/>
        </w:rPr>
        <w:t>.</w:t>
      </w:r>
    </w:p>
    <w:p w14:paraId="5745224C" w14:textId="77777777" w:rsidR="00205DC3" w:rsidRPr="00553C8D" w:rsidRDefault="00205DC3" w:rsidP="00205DC3">
      <w:pPr>
        <w:pStyle w:val="EMEABodyText"/>
        <w:ind w:left="567"/>
        <w:rPr>
          <w:szCs w:val="22"/>
          <w:lang w:val="hu-HU"/>
        </w:rPr>
      </w:pPr>
    </w:p>
    <w:p w14:paraId="12419368" w14:textId="77777777" w:rsidR="007A6DF4" w:rsidRPr="00553C8D" w:rsidRDefault="007A6DF4" w:rsidP="000F5C63">
      <w:pPr>
        <w:keepNext/>
        <w:keepLines/>
        <w:spacing w:line="240" w:lineRule="auto"/>
        <w:ind w:left="567" w:hanging="567"/>
        <w:rPr>
          <w:b/>
          <w:szCs w:val="22"/>
        </w:rPr>
      </w:pPr>
      <w:r w:rsidRPr="00553C8D">
        <w:rPr>
          <w:b/>
          <w:szCs w:val="22"/>
        </w:rPr>
        <w:t>4.4</w:t>
      </w:r>
      <w:r w:rsidRPr="00553C8D">
        <w:rPr>
          <w:b/>
          <w:szCs w:val="22"/>
        </w:rPr>
        <w:tab/>
        <w:t>Különleges figyelmeztetések és az alkalmazással kapcsolatos óvintézkedések</w:t>
      </w:r>
    </w:p>
    <w:p w14:paraId="78C0AF6E" w14:textId="77777777" w:rsidR="007A6DF4" w:rsidRPr="00553C8D" w:rsidRDefault="007A6DF4" w:rsidP="000F5C63">
      <w:pPr>
        <w:keepNext/>
        <w:keepLines/>
        <w:spacing w:line="240" w:lineRule="auto"/>
        <w:rPr>
          <w:szCs w:val="22"/>
        </w:rPr>
      </w:pPr>
    </w:p>
    <w:p w14:paraId="13170713" w14:textId="77777777" w:rsidR="007A6DF4" w:rsidRPr="00553C8D" w:rsidRDefault="007A6DF4" w:rsidP="000F5C63">
      <w:pPr>
        <w:keepNext/>
        <w:keepLines/>
        <w:spacing w:line="240" w:lineRule="auto"/>
        <w:rPr>
          <w:szCs w:val="22"/>
          <w:u w:val="single"/>
        </w:rPr>
      </w:pPr>
      <w:r w:rsidRPr="00553C8D">
        <w:rPr>
          <w:szCs w:val="22"/>
          <w:u w:val="single"/>
        </w:rPr>
        <w:t>Vérzésveszély</w:t>
      </w:r>
    </w:p>
    <w:p w14:paraId="75771DF8" w14:textId="77777777" w:rsidR="00D41574" w:rsidRPr="00553C8D" w:rsidRDefault="00D41574" w:rsidP="000F5C63">
      <w:pPr>
        <w:keepNext/>
        <w:keepLines/>
        <w:spacing w:line="240" w:lineRule="auto"/>
        <w:rPr>
          <w:szCs w:val="22"/>
        </w:rPr>
      </w:pPr>
    </w:p>
    <w:p w14:paraId="75C5AA87" w14:textId="77777777" w:rsidR="007A6DF4" w:rsidRPr="00553C8D" w:rsidRDefault="007A6DF4" w:rsidP="007A6DF4">
      <w:pPr>
        <w:spacing w:line="240" w:lineRule="auto"/>
        <w:rPr>
          <w:szCs w:val="22"/>
        </w:rPr>
      </w:pPr>
      <w:r w:rsidRPr="00553C8D">
        <w:rPr>
          <w:szCs w:val="22"/>
        </w:rPr>
        <w:t xml:space="preserve">Más antikoagulánsokhoz hasonlóan az </w:t>
      </w:r>
      <w:r w:rsidR="00DC3EF3" w:rsidRPr="00553C8D">
        <w:rPr>
          <w:szCs w:val="22"/>
        </w:rPr>
        <w:t>apixabán</w:t>
      </w:r>
      <w:r w:rsidRPr="00553C8D">
        <w:rPr>
          <w:szCs w:val="22"/>
        </w:rPr>
        <w:t xml:space="preserve">t szedő betegeknél gondosan figyelni kell a vérzésre utaló jeleket. Óvatos alkalmazása ajánlott fokozott vérzésveszéllyel járó állapotokban. Súlyos vérzés jelentkezésekor az </w:t>
      </w:r>
      <w:r w:rsidR="00DC3EF3" w:rsidRPr="00553C8D">
        <w:rPr>
          <w:szCs w:val="22"/>
        </w:rPr>
        <w:t>apixabán</w:t>
      </w:r>
      <w:r w:rsidR="00D41574" w:rsidRPr="00553C8D">
        <w:rPr>
          <w:szCs w:val="22"/>
        </w:rPr>
        <w:t xml:space="preserve"> </w:t>
      </w:r>
      <w:r w:rsidRPr="00553C8D">
        <w:rPr>
          <w:szCs w:val="22"/>
        </w:rPr>
        <w:t>alkalmazását abba kell hagyni (lásd 4.8</w:t>
      </w:r>
      <w:r w:rsidR="004843A4" w:rsidRPr="00553C8D">
        <w:rPr>
          <w:szCs w:val="22"/>
        </w:rPr>
        <w:t> </w:t>
      </w:r>
      <w:r w:rsidRPr="00553C8D">
        <w:rPr>
          <w:szCs w:val="22"/>
        </w:rPr>
        <w:t>és 4.9 pont).</w:t>
      </w:r>
    </w:p>
    <w:p w14:paraId="3B2BEB90" w14:textId="77777777" w:rsidR="00E23157" w:rsidRPr="00553C8D" w:rsidRDefault="00E23157" w:rsidP="007A6DF4">
      <w:pPr>
        <w:spacing w:line="240" w:lineRule="auto"/>
        <w:rPr>
          <w:szCs w:val="22"/>
        </w:rPr>
      </w:pPr>
    </w:p>
    <w:p w14:paraId="1EF8CA28" w14:textId="77777777" w:rsidR="007A6DF4" w:rsidRPr="00553C8D" w:rsidRDefault="007A6DF4" w:rsidP="007A6DF4">
      <w:pPr>
        <w:spacing w:line="240" w:lineRule="auto"/>
        <w:rPr>
          <w:lang w:eastAsia="hu-HU"/>
        </w:rPr>
      </w:pPr>
      <w:r w:rsidRPr="00553C8D">
        <w:rPr>
          <w:lang w:eastAsia="hu-HU"/>
        </w:rPr>
        <w:t xml:space="preserve">Bár az </w:t>
      </w:r>
      <w:r w:rsidR="00DC3EF3" w:rsidRPr="00553C8D">
        <w:rPr>
          <w:lang w:eastAsia="hu-HU"/>
        </w:rPr>
        <w:t>apixabán</w:t>
      </w:r>
      <w:r w:rsidRPr="00553C8D">
        <w:noBreakHyphen/>
      </w:r>
      <w:r w:rsidRPr="00553C8D">
        <w:rPr>
          <w:lang w:eastAsia="hu-HU"/>
        </w:rPr>
        <w:t xml:space="preserve">kezelés nem teszi szükségessé az expozíció rutinszerű monitorozását, azokban a kivételes helyzetekben, amikor az </w:t>
      </w:r>
      <w:r w:rsidR="00DC3EF3" w:rsidRPr="00553C8D">
        <w:rPr>
          <w:lang w:eastAsia="hu-HU"/>
        </w:rPr>
        <w:t>apixabán</w:t>
      </w:r>
      <w:r w:rsidRPr="00553C8D">
        <w:noBreakHyphen/>
      </w:r>
      <w:r w:rsidRPr="00553C8D">
        <w:rPr>
          <w:lang w:eastAsia="hu-HU"/>
        </w:rPr>
        <w:t xml:space="preserve">expozíció ismerete segíthet információt nyújtani a klinikai döntéshez, mint például a túladagolás és a sürgős műtét, </w:t>
      </w:r>
      <w:r w:rsidR="00CF592E" w:rsidRPr="00553C8D">
        <w:rPr>
          <w:lang w:eastAsia="hu-HU"/>
        </w:rPr>
        <w:t>egy kalibrált, mennyiségi meghatározásra alkalmas anti</w:t>
      </w:r>
      <w:r w:rsidR="00CF592E" w:rsidRPr="00553C8D">
        <w:noBreakHyphen/>
      </w:r>
      <w:r w:rsidR="00CF592E" w:rsidRPr="00553C8D">
        <w:rPr>
          <w:lang w:eastAsia="hu-HU"/>
        </w:rPr>
        <w:t xml:space="preserve">Xa faktor assay </w:t>
      </w:r>
      <w:r w:rsidRPr="00553C8D">
        <w:rPr>
          <w:lang w:eastAsia="hu-HU"/>
        </w:rPr>
        <w:t>hasznos lehet (lásd 5.1</w:t>
      </w:r>
      <w:r w:rsidRPr="00553C8D">
        <w:t> pont</w:t>
      </w:r>
      <w:r w:rsidRPr="00553C8D">
        <w:rPr>
          <w:lang w:eastAsia="hu-HU"/>
        </w:rPr>
        <w:t>).</w:t>
      </w:r>
    </w:p>
    <w:p w14:paraId="49702803" w14:textId="77777777" w:rsidR="00E979C2" w:rsidRPr="00553C8D" w:rsidRDefault="00E979C2" w:rsidP="007A6DF4">
      <w:pPr>
        <w:spacing w:line="240" w:lineRule="auto"/>
        <w:rPr>
          <w:lang w:eastAsia="hu-HU"/>
        </w:rPr>
      </w:pPr>
    </w:p>
    <w:p w14:paraId="3811F450" w14:textId="0679717F" w:rsidR="004349BE" w:rsidRPr="00553C8D" w:rsidRDefault="004349BE" w:rsidP="004349BE">
      <w:pPr>
        <w:spacing w:line="240" w:lineRule="auto"/>
        <w:rPr>
          <w:szCs w:val="22"/>
        </w:rPr>
      </w:pPr>
      <w:r w:rsidRPr="00553C8D">
        <w:rPr>
          <w:lang w:eastAsia="hu-HU"/>
        </w:rPr>
        <w:t>Felnőttek számára rendelkezésre áll egy specifikus szer (andexanet</w:t>
      </w:r>
      <w:r w:rsidR="00BC755F" w:rsidRPr="00553C8D">
        <w:rPr>
          <w:lang w:eastAsia="hu-HU"/>
        </w:rPr>
        <w:noBreakHyphen/>
      </w:r>
      <w:r w:rsidRPr="00553C8D">
        <w:rPr>
          <w:lang w:eastAsia="hu-HU"/>
        </w:rPr>
        <w:t xml:space="preserve">alfa), ami antagonizálja az apixabán farmakodinámiás hatását. Azonban </w:t>
      </w:r>
      <w:r w:rsidR="005278FA" w:rsidRPr="00553C8D">
        <w:rPr>
          <w:lang w:eastAsia="hu-HU"/>
        </w:rPr>
        <w:t>annak</w:t>
      </w:r>
      <w:r w:rsidR="00AB23B8" w:rsidRPr="00553C8D">
        <w:rPr>
          <w:lang w:eastAsia="hu-HU"/>
        </w:rPr>
        <w:t xml:space="preserve"> </w:t>
      </w:r>
      <w:r w:rsidRPr="00553C8D">
        <w:rPr>
          <w:lang w:eastAsia="hu-HU"/>
        </w:rPr>
        <w:t>biztonságosságát és hatásosságát nem határozták meg gyermekeknél és serdülőknél (lásd az andexanet</w:t>
      </w:r>
      <w:r w:rsidR="00AB23B8" w:rsidRPr="00553C8D">
        <w:rPr>
          <w:lang w:eastAsia="hu-HU"/>
        </w:rPr>
        <w:noBreakHyphen/>
      </w:r>
      <w:r w:rsidRPr="00553C8D">
        <w:rPr>
          <w:lang w:eastAsia="hu-HU"/>
        </w:rPr>
        <w:t>alfa alkalmazási előírását). Friss fagyasztott plazma transzfúziója, prothrombin komplex koncentrátumok (PCC) alkalmazása vagy rekombináns VIIa faktor alkalmazása is mérlegelhető. Azonban nincs klinikai tapasztalat a 4 faktorú PCC készítmények alkalmazásával a vérzés visszafordítására vonatkozóan apixabánt kapó gyermekeknél és serdülőknél, valamint felnőtteknél.</w:t>
      </w:r>
    </w:p>
    <w:p w14:paraId="38882D41" w14:textId="77777777" w:rsidR="007A6DF4" w:rsidRPr="00553C8D" w:rsidRDefault="007A6DF4" w:rsidP="007A6DF4">
      <w:pPr>
        <w:spacing w:line="240" w:lineRule="auto"/>
        <w:rPr>
          <w:szCs w:val="22"/>
        </w:rPr>
      </w:pPr>
    </w:p>
    <w:p w14:paraId="5B3CD5C7" w14:textId="77777777" w:rsidR="007A6DF4" w:rsidRPr="00553C8D" w:rsidRDefault="007A6DF4" w:rsidP="002E0DF6">
      <w:pPr>
        <w:pStyle w:val="EMEABodyText"/>
        <w:keepNext/>
        <w:keepLines/>
        <w:rPr>
          <w:szCs w:val="22"/>
          <w:u w:val="single"/>
          <w:lang w:val="hu-HU"/>
        </w:rPr>
      </w:pPr>
      <w:r w:rsidRPr="00553C8D">
        <w:rPr>
          <w:rStyle w:val="FollowedHyperlink"/>
          <w:color w:val="auto"/>
          <w:lang w:val="hu-HU" w:eastAsia="hu-HU"/>
        </w:rPr>
        <w:t>Kölcsönhatás a haemostasist befolyásoló egyéb gyógyszerekkel</w:t>
      </w:r>
    </w:p>
    <w:p w14:paraId="47E211DA" w14:textId="77777777" w:rsidR="00D41574" w:rsidRPr="00553C8D" w:rsidRDefault="00D41574" w:rsidP="007A6DF4">
      <w:pPr>
        <w:pStyle w:val="EMEABodyText"/>
        <w:rPr>
          <w:rStyle w:val="FollowedHyperlink"/>
          <w:color w:val="auto"/>
          <w:u w:val="none"/>
          <w:lang w:val="hu-HU" w:eastAsia="hu-HU"/>
        </w:rPr>
      </w:pPr>
    </w:p>
    <w:p w14:paraId="46D3BAE0" w14:textId="77777777" w:rsidR="007A6DF4" w:rsidRPr="00553C8D" w:rsidRDefault="007A6DF4" w:rsidP="007A6DF4">
      <w:pPr>
        <w:pStyle w:val="EMEABodyText"/>
        <w:rPr>
          <w:szCs w:val="22"/>
          <w:lang w:val="hu-HU"/>
        </w:rPr>
      </w:pPr>
      <w:r w:rsidRPr="00553C8D">
        <w:rPr>
          <w:rStyle w:val="FollowedHyperlink"/>
          <w:color w:val="auto"/>
          <w:u w:val="none"/>
          <w:lang w:val="hu-HU" w:eastAsia="hu-HU"/>
        </w:rPr>
        <w:t>A vérzés fokozott kockázata miatt bármilyen más antikoagulánssal végezett egyidejű kezelés ellenjavallt (lásd 4.3</w:t>
      </w:r>
      <w:r w:rsidRPr="00553C8D">
        <w:rPr>
          <w:rStyle w:val="FollowedHyperlink"/>
          <w:color w:val="auto"/>
          <w:u w:val="none"/>
          <w:lang w:val="hu-HU"/>
        </w:rPr>
        <w:t> pont</w:t>
      </w:r>
      <w:r w:rsidRPr="00553C8D">
        <w:rPr>
          <w:rStyle w:val="FollowedHyperlink"/>
          <w:color w:val="auto"/>
          <w:u w:val="none"/>
          <w:lang w:val="hu-HU" w:eastAsia="hu-HU"/>
        </w:rPr>
        <w:t xml:space="preserve">). </w:t>
      </w:r>
    </w:p>
    <w:p w14:paraId="43B505AE" w14:textId="77777777" w:rsidR="007A6DF4" w:rsidRPr="00553C8D" w:rsidRDefault="007A6DF4" w:rsidP="007A6DF4">
      <w:pPr>
        <w:pStyle w:val="EMEABodyText"/>
        <w:rPr>
          <w:szCs w:val="22"/>
          <w:lang w:val="hu-HU"/>
        </w:rPr>
      </w:pPr>
    </w:p>
    <w:p w14:paraId="12A7CA0B" w14:textId="7DB0EC48" w:rsidR="007A6DF4" w:rsidRPr="00553C8D" w:rsidRDefault="007A6DF4" w:rsidP="007A6DF4">
      <w:pPr>
        <w:pStyle w:val="EMEABodyText"/>
        <w:rPr>
          <w:rStyle w:val="FollowedHyperlink"/>
          <w:color w:val="auto"/>
          <w:u w:val="none"/>
          <w:lang w:val="hu-HU" w:eastAsia="hu-HU"/>
        </w:rPr>
      </w:pPr>
      <w:r w:rsidRPr="00553C8D">
        <w:rPr>
          <w:rStyle w:val="FollowedHyperlink"/>
          <w:color w:val="auto"/>
          <w:u w:val="none"/>
          <w:lang w:val="hu-HU" w:eastAsia="hu-HU"/>
        </w:rPr>
        <w:t xml:space="preserve">Az </w:t>
      </w:r>
      <w:r w:rsidR="00DC3EF3" w:rsidRPr="00553C8D">
        <w:rPr>
          <w:rStyle w:val="FollowedHyperlink"/>
          <w:color w:val="auto"/>
          <w:u w:val="none"/>
          <w:lang w:val="hu-HU" w:eastAsia="hu-HU"/>
        </w:rPr>
        <w:t>apixabán</w:t>
      </w:r>
      <w:r w:rsidR="00D41574" w:rsidRPr="00553C8D">
        <w:rPr>
          <w:rStyle w:val="FollowedHyperlink"/>
          <w:color w:val="auto"/>
          <w:u w:val="none"/>
          <w:lang w:val="hu-HU" w:eastAsia="hu-HU"/>
        </w:rPr>
        <w:t xml:space="preserve"> </w:t>
      </w:r>
      <w:r w:rsidRPr="00553C8D">
        <w:rPr>
          <w:rStyle w:val="FollowedHyperlink"/>
          <w:color w:val="auto"/>
          <w:u w:val="none"/>
          <w:lang w:val="hu-HU" w:eastAsia="hu-HU"/>
        </w:rPr>
        <w:t>és a thrombocytaaggregáció</w:t>
      </w:r>
      <w:r w:rsidRPr="00553C8D">
        <w:rPr>
          <w:rStyle w:val="FollowedHyperlink"/>
          <w:color w:val="auto"/>
          <w:u w:val="none"/>
          <w:lang w:val="hu-HU"/>
        </w:rPr>
        <w:noBreakHyphen/>
      </w:r>
      <w:r w:rsidRPr="00553C8D">
        <w:rPr>
          <w:rStyle w:val="FollowedHyperlink"/>
          <w:color w:val="auto"/>
          <w:u w:val="none"/>
          <w:lang w:val="hu-HU" w:eastAsia="hu-HU"/>
        </w:rPr>
        <w:t>gátló szerek egyidejű alkalmazása növeli a vérzés kockázatát (lásd 4.5</w:t>
      </w:r>
      <w:r w:rsidRPr="00553C8D">
        <w:rPr>
          <w:rStyle w:val="FollowedHyperlink"/>
          <w:color w:val="auto"/>
          <w:u w:val="none"/>
          <w:lang w:val="hu-HU"/>
        </w:rPr>
        <w:t> pont</w:t>
      </w:r>
      <w:r w:rsidRPr="00553C8D">
        <w:rPr>
          <w:rStyle w:val="FollowedHyperlink"/>
          <w:color w:val="auto"/>
          <w:u w:val="none"/>
          <w:lang w:val="hu-HU" w:eastAsia="hu-HU"/>
        </w:rPr>
        <w:t>).</w:t>
      </w:r>
    </w:p>
    <w:p w14:paraId="49FEB5B4" w14:textId="77777777" w:rsidR="00320772" w:rsidRPr="00553C8D" w:rsidRDefault="00320772" w:rsidP="007A6DF4">
      <w:pPr>
        <w:pStyle w:val="EMEABodyText"/>
        <w:rPr>
          <w:i/>
          <w:szCs w:val="22"/>
          <w:lang w:val="hu-HU"/>
        </w:rPr>
      </w:pPr>
    </w:p>
    <w:p w14:paraId="4B8D8C96" w14:textId="77777777" w:rsidR="00082EFF" w:rsidRPr="00553C8D" w:rsidRDefault="007A6DF4" w:rsidP="007A6DF4">
      <w:pPr>
        <w:spacing w:line="240" w:lineRule="auto"/>
        <w:rPr>
          <w:lang w:eastAsia="hu-HU"/>
        </w:rPr>
      </w:pPr>
      <w:r w:rsidRPr="00553C8D">
        <w:rPr>
          <w:lang w:eastAsia="hu-HU"/>
        </w:rPr>
        <w:t xml:space="preserve">Elővigyázatosság szükséges, ha a betegeket egyidejűleg </w:t>
      </w:r>
      <w:r w:rsidR="00A016BD" w:rsidRPr="00553C8D">
        <w:rPr>
          <w:lang w:eastAsia="hu-HU"/>
        </w:rPr>
        <w:t xml:space="preserve">szelektív szerotonin-visszavételt gátló szerekkel (SSRI-k) vagy szerotonin-noradrenalin-visszavételt gátló szerekkel (SNRI-k) vagy </w:t>
      </w:r>
    </w:p>
    <w:p w14:paraId="10573A4D" w14:textId="77777777" w:rsidR="007A6DF4" w:rsidRPr="00553C8D" w:rsidRDefault="00082EFF" w:rsidP="007A6DF4">
      <w:pPr>
        <w:spacing w:line="240" w:lineRule="auto"/>
        <w:rPr>
          <w:lang w:eastAsia="hu-HU"/>
        </w:rPr>
      </w:pPr>
      <w:r w:rsidRPr="00553C8D">
        <w:rPr>
          <w:lang w:eastAsia="hu-HU"/>
        </w:rPr>
        <w:t>n</w:t>
      </w:r>
      <w:r w:rsidR="007A6DF4" w:rsidRPr="00553C8D">
        <w:rPr>
          <w:lang w:eastAsia="hu-HU"/>
        </w:rPr>
        <w:t>em</w:t>
      </w:r>
      <w:r w:rsidRPr="00553C8D">
        <w:rPr>
          <w:lang w:eastAsia="hu-HU"/>
        </w:rPr>
        <w:t>-</w:t>
      </w:r>
      <w:r w:rsidR="007A6DF4" w:rsidRPr="00553C8D">
        <w:rPr>
          <w:lang w:eastAsia="hu-HU"/>
        </w:rPr>
        <w:t>szteroid gyulladáscsökkentő</w:t>
      </w:r>
      <w:r w:rsidR="00D15983" w:rsidRPr="00553C8D">
        <w:rPr>
          <w:lang w:eastAsia="hu-HU"/>
        </w:rPr>
        <w:t>kkel</w:t>
      </w:r>
      <w:r w:rsidR="007A6DF4" w:rsidRPr="00553C8D">
        <w:rPr>
          <w:lang w:eastAsia="hu-HU"/>
        </w:rPr>
        <w:t xml:space="preserve"> kezelik, beleértve az acetilszalicilsavat is.</w:t>
      </w:r>
    </w:p>
    <w:p w14:paraId="7D644D59" w14:textId="77777777" w:rsidR="00320772" w:rsidRPr="00553C8D" w:rsidRDefault="00320772" w:rsidP="007A6DF4">
      <w:pPr>
        <w:spacing w:line="240" w:lineRule="auto"/>
        <w:rPr>
          <w:szCs w:val="22"/>
        </w:rPr>
      </w:pPr>
    </w:p>
    <w:p w14:paraId="0BF84413" w14:textId="0765785A" w:rsidR="007A6DF4" w:rsidRPr="00553C8D" w:rsidRDefault="007A6DF4" w:rsidP="007A6DF4">
      <w:pPr>
        <w:spacing w:line="240" w:lineRule="auto"/>
        <w:rPr>
          <w:szCs w:val="22"/>
          <w:u w:val="double"/>
        </w:rPr>
      </w:pPr>
      <w:r w:rsidRPr="00553C8D">
        <w:rPr>
          <w:lang w:eastAsia="hu-HU"/>
        </w:rPr>
        <w:t>A műtét után más thrombocytaaggregáció</w:t>
      </w:r>
      <w:r w:rsidRPr="00553C8D">
        <w:noBreakHyphen/>
      </w:r>
      <w:r w:rsidRPr="00553C8D">
        <w:rPr>
          <w:lang w:eastAsia="hu-HU"/>
        </w:rPr>
        <w:t xml:space="preserve">gátlók </w:t>
      </w:r>
      <w:r w:rsidR="00DC3EF3" w:rsidRPr="00553C8D">
        <w:rPr>
          <w:lang w:eastAsia="hu-HU"/>
        </w:rPr>
        <w:t>apixabán</w:t>
      </w:r>
      <w:r w:rsidR="00D41574" w:rsidRPr="00553C8D">
        <w:rPr>
          <w:lang w:eastAsia="hu-HU"/>
        </w:rPr>
        <w:t>na</w:t>
      </w:r>
      <w:r w:rsidRPr="00553C8D">
        <w:rPr>
          <w:lang w:eastAsia="hu-HU"/>
        </w:rPr>
        <w:t>l történő egyidejű alkalmazása nem javasolt (lásd 4.5</w:t>
      </w:r>
      <w:r w:rsidRPr="00553C8D">
        <w:t> pont</w:t>
      </w:r>
      <w:r w:rsidRPr="00553C8D">
        <w:rPr>
          <w:lang w:eastAsia="hu-HU"/>
        </w:rPr>
        <w:t>).</w:t>
      </w:r>
    </w:p>
    <w:p w14:paraId="4E584061" w14:textId="77777777" w:rsidR="007A6DF4" w:rsidRPr="00553C8D" w:rsidRDefault="007A6DF4" w:rsidP="007A6DF4">
      <w:pPr>
        <w:spacing w:line="240" w:lineRule="auto"/>
        <w:rPr>
          <w:szCs w:val="22"/>
        </w:rPr>
      </w:pPr>
    </w:p>
    <w:p w14:paraId="2AAA9AE9" w14:textId="5AC6CFAA" w:rsidR="007A6DF4" w:rsidRPr="00553C8D" w:rsidRDefault="007A6DF4" w:rsidP="007A6DF4">
      <w:pPr>
        <w:pStyle w:val="BMSBodyText"/>
        <w:spacing w:before="0" w:after="0" w:line="240" w:lineRule="auto"/>
        <w:jc w:val="left"/>
        <w:rPr>
          <w:sz w:val="22"/>
          <w:szCs w:val="22"/>
        </w:rPr>
      </w:pPr>
      <w:r w:rsidRPr="00553C8D">
        <w:rPr>
          <w:color w:val="auto"/>
          <w:sz w:val="22"/>
          <w:lang w:eastAsia="hu-HU"/>
        </w:rPr>
        <w:t>A pitvarfibrillációban és olyan állapotokban szenvedő betegeknél, akiknél ez egy vagy két szerből kombinált thrombocytaaggregáció</w:t>
      </w:r>
      <w:r w:rsidRPr="00553C8D">
        <w:rPr>
          <w:color w:val="auto"/>
          <w:sz w:val="22"/>
        </w:rPr>
        <w:noBreakHyphen/>
      </w:r>
      <w:r w:rsidRPr="00553C8D">
        <w:rPr>
          <w:color w:val="auto"/>
          <w:sz w:val="22"/>
          <w:lang w:eastAsia="hu-HU"/>
        </w:rPr>
        <w:t>gátló</w:t>
      </w:r>
      <w:r w:rsidRPr="00553C8D">
        <w:rPr>
          <w:sz w:val="22"/>
          <w:lang w:eastAsia="hu-HU"/>
        </w:rPr>
        <w:t xml:space="preserve"> kezelést tesz indokolttá, ennek a kezelésnek az </w:t>
      </w:r>
      <w:r w:rsidR="00A6219E" w:rsidRPr="00553C8D">
        <w:rPr>
          <w:sz w:val="22"/>
          <w:lang w:eastAsia="hu-HU"/>
        </w:rPr>
        <w:t>Eliquis</w:t>
      </w:r>
      <w:r w:rsidRPr="00553C8D">
        <w:rPr>
          <w:sz w:val="22"/>
        </w:rPr>
        <w:noBreakHyphen/>
      </w:r>
      <w:r w:rsidRPr="00553C8D">
        <w:rPr>
          <w:sz w:val="22"/>
          <w:lang w:eastAsia="hu-HU"/>
        </w:rPr>
        <w:t xml:space="preserve">szel történő kombinálása előtt a kezelés potenciális előnyeit gondosan mérlegelni kell a potenciális kockázatokkal szemben. </w:t>
      </w:r>
    </w:p>
    <w:p w14:paraId="6E05B608" w14:textId="77777777" w:rsidR="007A6DF4" w:rsidRPr="00553C8D" w:rsidRDefault="007A6DF4" w:rsidP="007A6DF4">
      <w:pPr>
        <w:pStyle w:val="BMSBodyText"/>
        <w:spacing w:before="0" w:after="0" w:line="240" w:lineRule="auto"/>
        <w:jc w:val="left"/>
        <w:rPr>
          <w:sz w:val="22"/>
          <w:szCs w:val="22"/>
        </w:rPr>
      </w:pPr>
    </w:p>
    <w:p w14:paraId="6C25457E" w14:textId="181984BA" w:rsidR="007A6DF4" w:rsidRPr="00553C8D" w:rsidRDefault="007A6DF4" w:rsidP="007A6DF4">
      <w:pPr>
        <w:pStyle w:val="BMSBodyText"/>
        <w:spacing w:before="0" w:after="0" w:line="240" w:lineRule="auto"/>
        <w:jc w:val="left"/>
        <w:rPr>
          <w:sz w:val="22"/>
          <w:szCs w:val="22"/>
        </w:rPr>
      </w:pPr>
      <w:r w:rsidRPr="00553C8D">
        <w:rPr>
          <w:sz w:val="22"/>
          <w:lang w:eastAsia="hu-HU"/>
        </w:rPr>
        <w:t xml:space="preserve">Egy pitvarfibrillációban szenvedő </w:t>
      </w:r>
      <w:r w:rsidR="00671FAC" w:rsidRPr="00553C8D">
        <w:rPr>
          <w:sz w:val="22"/>
          <w:lang w:eastAsia="hu-HU"/>
        </w:rPr>
        <w:t xml:space="preserve">felnőtt </w:t>
      </w:r>
      <w:r w:rsidRPr="00553C8D">
        <w:rPr>
          <w:sz w:val="22"/>
          <w:lang w:eastAsia="hu-HU"/>
        </w:rPr>
        <w:t xml:space="preserve">betegekkel végzett klinikai vizsgálatban az acetilszalicilsav egyidejű alkalmazása az </w:t>
      </w:r>
      <w:r w:rsidR="00DC3EF3" w:rsidRPr="00553C8D">
        <w:rPr>
          <w:sz w:val="22"/>
          <w:lang w:eastAsia="hu-HU"/>
        </w:rPr>
        <w:t>apixabán</w:t>
      </w:r>
      <w:r w:rsidRPr="00553C8D">
        <w:rPr>
          <w:sz w:val="22"/>
          <w:lang w:eastAsia="hu-HU"/>
        </w:rPr>
        <w:t>t kapó betegeknél az</w:t>
      </w:r>
      <w:r w:rsidRPr="00553C8D">
        <w:rPr>
          <w:sz w:val="22"/>
        </w:rPr>
        <w:t> év</w:t>
      </w:r>
      <w:r w:rsidRPr="00553C8D">
        <w:rPr>
          <w:sz w:val="22"/>
          <w:lang w:eastAsia="hu-HU"/>
        </w:rPr>
        <w:t>enkénti 1,8%</w:t>
      </w:r>
      <w:r w:rsidRPr="00553C8D">
        <w:rPr>
          <w:sz w:val="22"/>
        </w:rPr>
        <w:noBreakHyphen/>
      </w:r>
      <w:r w:rsidRPr="00553C8D">
        <w:rPr>
          <w:sz w:val="22"/>
          <w:lang w:eastAsia="hu-HU"/>
        </w:rPr>
        <w:t>ról</w:t>
      </w:r>
      <w:r w:rsidRPr="00553C8D">
        <w:rPr>
          <w:sz w:val="22"/>
        </w:rPr>
        <w:t> év</w:t>
      </w:r>
      <w:r w:rsidRPr="00553C8D">
        <w:rPr>
          <w:sz w:val="22"/>
          <w:lang w:eastAsia="hu-HU"/>
        </w:rPr>
        <w:t>enként 3,4%</w:t>
      </w:r>
      <w:r w:rsidRPr="00553C8D">
        <w:rPr>
          <w:sz w:val="22"/>
        </w:rPr>
        <w:noBreakHyphen/>
      </w:r>
      <w:r w:rsidRPr="00553C8D">
        <w:rPr>
          <w:sz w:val="22"/>
          <w:lang w:eastAsia="hu-HU"/>
        </w:rPr>
        <w:t>ra növelte a nagyfokú vérzés kockázatát, a warfarint kapó betegeknél az</w:t>
      </w:r>
      <w:r w:rsidRPr="00553C8D">
        <w:rPr>
          <w:sz w:val="22"/>
        </w:rPr>
        <w:t> év</w:t>
      </w:r>
      <w:r w:rsidRPr="00553C8D">
        <w:rPr>
          <w:sz w:val="22"/>
          <w:lang w:eastAsia="hu-HU"/>
        </w:rPr>
        <w:t>enkénti 2,7%</w:t>
      </w:r>
      <w:r w:rsidRPr="00553C8D">
        <w:rPr>
          <w:sz w:val="22"/>
        </w:rPr>
        <w:noBreakHyphen/>
      </w:r>
      <w:r w:rsidRPr="00553C8D">
        <w:rPr>
          <w:sz w:val="22"/>
          <w:lang w:eastAsia="hu-HU"/>
        </w:rPr>
        <w:t>ról</w:t>
      </w:r>
      <w:r w:rsidRPr="00553C8D">
        <w:rPr>
          <w:sz w:val="22"/>
        </w:rPr>
        <w:t> év</w:t>
      </w:r>
      <w:r w:rsidRPr="00553C8D">
        <w:rPr>
          <w:sz w:val="22"/>
          <w:lang w:eastAsia="hu-HU"/>
        </w:rPr>
        <w:t>enként 4,6%</w:t>
      </w:r>
      <w:r w:rsidRPr="00553C8D">
        <w:rPr>
          <w:sz w:val="22"/>
        </w:rPr>
        <w:noBreakHyphen/>
      </w:r>
      <w:r w:rsidRPr="00553C8D">
        <w:rPr>
          <w:sz w:val="22"/>
          <w:lang w:eastAsia="hu-HU"/>
        </w:rPr>
        <w:t>ra növelte a vérzés kockázatát. Ebben a klinikai vizsgálatban az egyidejűleg alkalmazott kettős thrombocytaaggregáció</w:t>
      </w:r>
      <w:r w:rsidRPr="00553C8D">
        <w:rPr>
          <w:sz w:val="22"/>
        </w:rPr>
        <w:noBreakHyphen/>
      </w:r>
      <w:r w:rsidRPr="00553C8D">
        <w:rPr>
          <w:sz w:val="22"/>
          <w:lang w:eastAsia="hu-HU"/>
        </w:rPr>
        <w:t>gátló kezelés alkalmazása korlátozott volt (2,1%)</w:t>
      </w:r>
      <w:r w:rsidR="003A7917" w:rsidRPr="00553C8D">
        <w:rPr>
          <w:sz w:val="22"/>
          <w:lang w:eastAsia="hu-HU"/>
        </w:rPr>
        <w:t xml:space="preserve"> </w:t>
      </w:r>
      <w:r w:rsidR="003A7917" w:rsidRPr="00553C8D">
        <w:rPr>
          <w:color w:val="auto"/>
          <w:sz w:val="22"/>
          <w:lang w:eastAsia="hu-HU"/>
        </w:rPr>
        <w:t>(lásd 5.1 pont)</w:t>
      </w:r>
      <w:r w:rsidRPr="00553C8D">
        <w:rPr>
          <w:sz w:val="22"/>
          <w:lang w:eastAsia="hu-HU"/>
        </w:rPr>
        <w:t>.</w:t>
      </w:r>
    </w:p>
    <w:p w14:paraId="6CE7E4E3" w14:textId="77777777" w:rsidR="00BC05CD" w:rsidRPr="00553C8D" w:rsidRDefault="00BC05CD" w:rsidP="00BC05CD">
      <w:pPr>
        <w:pStyle w:val="BMSBodyText"/>
        <w:spacing w:before="0" w:after="0" w:line="240" w:lineRule="auto"/>
        <w:jc w:val="left"/>
        <w:rPr>
          <w:color w:val="auto"/>
          <w:sz w:val="22"/>
          <w:szCs w:val="22"/>
        </w:rPr>
      </w:pPr>
    </w:p>
    <w:p w14:paraId="1744CAE2" w14:textId="77777777" w:rsidR="00BC05CD" w:rsidRPr="00553C8D" w:rsidRDefault="00BC05CD" w:rsidP="00BC05CD">
      <w:pPr>
        <w:pStyle w:val="BMSBodyText"/>
        <w:spacing w:before="0" w:after="0" w:line="240" w:lineRule="auto"/>
        <w:jc w:val="left"/>
        <w:rPr>
          <w:color w:val="auto"/>
          <w:sz w:val="22"/>
          <w:szCs w:val="22"/>
        </w:rPr>
      </w:pPr>
      <w:r w:rsidRPr="00553C8D">
        <w:rPr>
          <w:color w:val="auto"/>
          <w:sz w:val="22"/>
          <w:szCs w:val="22"/>
        </w:rPr>
        <w:t>Egy klinikai vizsgálatba olyan pitvarfibrillációban szenvedő betegeket vontak be, akiknek akut coronaria szindrómájuk volt és/vagy PCI</w:t>
      </w:r>
      <w:r w:rsidRPr="00553C8D">
        <w:rPr>
          <w:color w:val="auto"/>
          <w:sz w:val="22"/>
          <w:szCs w:val="22"/>
        </w:rPr>
        <w:noBreakHyphen/>
        <w:t>n estek át, és tervezetten P2Y12</w:t>
      </w:r>
      <w:r w:rsidRPr="00553C8D">
        <w:rPr>
          <w:color w:val="auto"/>
          <w:sz w:val="22"/>
          <w:szCs w:val="22"/>
        </w:rPr>
        <w:noBreakHyphen/>
        <w:t>gátló kezelést kaptak acetilszalicilsavval együtt vagy anélkül, valamint orális antikoaguláns</w:t>
      </w:r>
      <w:r w:rsidR="00B1072F" w:rsidRPr="00553C8D">
        <w:rPr>
          <w:color w:val="auto"/>
          <w:sz w:val="22"/>
          <w:szCs w:val="22"/>
        </w:rPr>
        <w:t>t</w:t>
      </w:r>
      <w:r w:rsidRPr="00553C8D">
        <w:rPr>
          <w:color w:val="auto"/>
          <w:sz w:val="22"/>
          <w:szCs w:val="22"/>
        </w:rPr>
        <w:t xml:space="preserve"> (</w:t>
      </w:r>
      <w:r w:rsidR="00DC3EF3" w:rsidRPr="00553C8D">
        <w:rPr>
          <w:color w:val="auto"/>
          <w:sz w:val="22"/>
          <w:szCs w:val="22"/>
        </w:rPr>
        <w:t>apixabán</w:t>
      </w:r>
      <w:r w:rsidRPr="00553C8D">
        <w:rPr>
          <w:color w:val="auto"/>
          <w:sz w:val="22"/>
          <w:szCs w:val="22"/>
        </w:rPr>
        <w:t xml:space="preserve"> vagy K</w:t>
      </w:r>
      <w:r w:rsidRPr="00553C8D">
        <w:rPr>
          <w:color w:val="auto"/>
          <w:sz w:val="22"/>
          <w:szCs w:val="22"/>
        </w:rPr>
        <w:noBreakHyphen/>
        <w:t>vitamin</w:t>
      </w:r>
      <w:r w:rsidRPr="00553C8D">
        <w:rPr>
          <w:color w:val="auto"/>
          <w:sz w:val="22"/>
          <w:szCs w:val="22"/>
        </w:rPr>
        <w:noBreakHyphen/>
        <w:t>antagonista) 6 hónapig. Az acetilszalicilsav együttes alkalmazása évente 16,4%</w:t>
      </w:r>
      <w:r w:rsidRPr="00553C8D">
        <w:rPr>
          <w:color w:val="auto"/>
          <w:sz w:val="22"/>
          <w:szCs w:val="22"/>
        </w:rPr>
        <w:noBreakHyphen/>
        <w:t>ról évente 33,1%</w:t>
      </w:r>
      <w:r w:rsidRPr="00553C8D">
        <w:rPr>
          <w:color w:val="auto"/>
          <w:sz w:val="22"/>
          <w:szCs w:val="22"/>
        </w:rPr>
        <w:noBreakHyphen/>
        <w:t xml:space="preserve">ra növelte az </w:t>
      </w:r>
      <w:r w:rsidRPr="00553C8D">
        <w:rPr>
          <w:color w:val="auto"/>
          <w:sz w:val="22"/>
          <w:lang w:eastAsia="hu-HU"/>
        </w:rPr>
        <w:t xml:space="preserve">ISTH (Nemzetközi Thrombosis és Haemostasis Társaság) definíciója szerinti </w:t>
      </w:r>
      <w:r w:rsidRPr="00553C8D">
        <w:rPr>
          <w:color w:val="auto"/>
          <w:sz w:val="22"/>
          <w:lang w:eastAsia="hu-HU"/>
        </w:rPr>
        <w:lastRenderedPageBreak/>
        <w:t xml:space="preserve">nagyfokú vagy CRNM (klinikailag releváns, nem nagyfokú) vérzés kockázatát az </w:t>
      </w:r>
      <w:r w:rsidR="00DC3EF3" w:rsidRPr="00553C8D">
        <w:rPr>
          <w:color w:val="auto"/>
          <w:sz w:val="22"/>
          <w:lang w:eastAsia="hu-HU"/>
        </w:rPr>
        <w:t>apixabán</w:t>
      </w:r>
      <w:r w:rsidRPr="00553C8D">
        <w:rPr>
          <w:color w:val="auto"/>
          <w:sz w:val="22"/>
          <w:lang w:eastAsia="hu-HU"/>
        </w:rPr>
        <w:t>nal kezelt betegeknél (lásd 5.1 pont).</w:t>
      </w:r>
    </w:p>
    <w:p w14:paraId="452801AA" w14:textId="77777777" w:rsidR="007A6DF4" w:rsidRPr="00553C8D" w:rsidRDefault="007A6DF4" w:rsidP="007A6DF4">
      <w:pPr>
        <w:pStyle w:val="BMSBodyText"/>
        <w:spacing w:before="0" w:after="0" w:line="240" w:lineRule="auto"/>
        <w:jc w:val="left"/>
        <w:rPr>
          <w:sz w:val="22"/>
          <w:szCs w:val="22"/>
        </w:rPr>
      </w:pPr>
    </w:p>
    <w:p w14:paraId="2AD4AE20" w14:textId="77777777" w:rsidR="007A6DF4" w:rsidRPr="00553C8D" w:rsidRDefault="007A6DF4" w:rsidP="007A6DF4">
      <w:pPr>
        <w:pStyle w:val="BMSBodyText"/>
        <w:spacing w:before="0" w:after="0" w:line="240" w:lineRule="auto"/>
        <w:jc w:val="left"/>
        <w:rPr>
          <w:sz w:val="22"/>
          <w:szCs w:val="22"/>
        </w:rPr>
      </w:pPr>
      <w:r w:rsidRPr="00553C8D">
        <w:rPr>
          <w:sz w:val="22"/>
          <w:lang w:eastAsia="hu-HU"/>
        </w:rPr>
        <w:t>Egy nagy kockázatú poszt</w:t>
      </w:r>
      <w:r w:rsidRPr="00553C8D">
        <w:rPr>
          <w:sz w:val="22"/>
        </w:rPr>
        <w:noBreakHyphen/>
      </w:r>
      <w:r w:rsidRPr="00553C8D">
        <w:rPr>
          <w:sz w:val="22"/>
          <w:lang w:eastAsia="hu-HU"/>
        </w:rPr>
        <w:t>akut coronaria szindrómás</w:t>
      </w:r>
      <w:r w:rsidR="00BC05CD" w:rsidRPr="00553C8D">
        <w:rPr>
          <w:color w:val="auto"/>
          <w:sz w:val="22"/>
          <w:lang w:eastAsia="hu-HU"/>
        </w:rPr>
        <w:t>, pitvarfibrillációban nem szenvedő</w:t>
      </w:r>
      <w:r w:rsidRPr="00553C8D">
        <w:rPr>
          <w:sz w:val="22"/>
          <w:lang w:eastAsia="hu-HU"/>
        </w:rPr>
        <w:t xml:space="preserve"> betegekkel végzett klinikai vizsgálatban, ahol a betegeket többszörös cardialis és nem cardialis kísérőbetegségek jellemezték, és acetilszalicilsavat vagy acetilszalicilsav és klopidogr</w:t>
      </w:r>
      <w:r w:rsidR="001D338D" w:rsidRPr="00553C8D">
        <w:rPr>
          <w:sz w:val="22"/>
          <w:lang w:eastAsia="hu-HU"/>
        </w:rPr>
        <w:t>e</w:t>
      </w:r>
      <w:r w:rsidRPr="00553C8D">
        <w:rPr>
          <w:sz w:val="22"/>
          <w:lang w:eastAsia="hu-HU"/>
        </w:rPr>
        <w:t xml:space="preserve">l kombinációt kaptak, az ISTH definíciója szerinti nagyfokú vérzés kockázatának jelentős emelkedéséről számoltak be az </w:t>
      </w:r>
      <w:r w:rsidR="00DC3EF3" w:rsidRPr="00553C8D">
        <w:rPr>
          <w:sz w:val="22"/>
          <w:lang w:eastAsia="hu-HU"/>
        </w:rPr>
        <w:t>apixabán</w:t>
      </w:r>
      <w:r w:rsidRPr="00553C8D">
        <w:rPr>
          <w:sz w:val="22"/>
          <w:lang w:eastAsia="hu-HU"/>
        </w:rPr>
        <w:t xml:space="preserve"> esetén (5,13%</w:t>
      </w:r>
      <w:r w:rsidRPr="00553C8D">
        <w:rPr>
          <w:sz w:val="22"/>
        </w:rPr>
        <w:t> év</w:t>
      </w:r>
      <w:r w:rsidRPr="00553C8D">
        <w:rPr>
          <w:sz w:val="22"/>
          <w:lang w:eastAsia="hu-HU"/>
        </w:rPr>
        <w:t>ente) a placebóhoz képest (2,04%</w:t>
      </w:r>
      <w:r w:rsidRPr="00553C8D">
        <w:rPr>
          <w:sz w:val="22"/>
        </w:rPr>
        <w:t> év</w:t>
      </w:r>
      <w:r w:rsidRPr="00553C8D">
        <w:rPr>
          <w:sz w:val="22"/>
          <w:lang w:eastAsia="hu-HU"/>
        </w:rPr>
        <w:t>ente).</w:t>
      </w:r>
    </w:p>
    <w:p w14:paraId="4C3C98D8" w14:textId="77777777" w:rsidR="004349BE" w:rsidRPr="00553C8D" w:rsidRDefault="004349BE" w:rsidP="004349BE">
      <w:pPr>
        <w:spacing w:line="240" w:lineRule="auto"/>
        <w:rPr>
          <w:szCs w:val="22"/>
        </w:rPr>
      </w:pPr>
    </w:p>
    <w:p w14:paraId="4BC0630C" w14:textId="3E84D8BD" w:rsidR="004349BE" w:rsidRPr="00553C8D" w:rsidRDefault="004349BE" w:rsidP="004349BE">
      <w:pPr>
        <w:spacing w:line="240" w:lineRule="auto"/>
        <w:rPr>
          <w:szCs w:val="22"/>
        </w:rPr>
      </w:pPr>
      <w:r w:rsidRPr="00553C8D">
        <w:rPr>
          <w:szCs w:val="22"/>
        </w:rPr>
        <w:t>A CV185325 vizsgálatban n</w:t>
      </w:r>
      <w:r w:rsidR="00EC3DBC" w:rsidRPr="00553C8D">
        <w:rPr>
          <w:szCs w:val="22"/>
        </w:rPr>
        <w:t>e</w:t>
      </w:r>
      <w:r w:rsidRPr="00553C8D">
        <w:rPr>
          <w:szCs w:val="22"/>
        </w:rPr>
        <w:t xml:space="preserve">m jelentettek klinikailag jelentős vérzéses eseményt a 12 gyermekgyógyászati betegnél, akiket </w:t>
      </w:r>
      <w:r w:rsidR="009E60AC" w:rsidRPr="00553C8D">
        <w:rPr>
          <w:szCs w:val="22"/>
        </w:rPr>
        <w:t xml:space="preserve">együttesen kezeltek </w:t>
      </w:r>
      <w:r w:rsidRPr="00553C8D">
        <w:rPr>
          <w:szCs w:val="22"/>
        </w:rPr>
        <w:t xml:space="preserve">apixabánnal és </w:t>
      </w:r>
      <w:r w:rsidR="009E60AC" w:rsidRPr="00553C8D">
        <w:rPr>
          <w:szCs w:val="22"/>
        </w:rPr>
        <w:t xml:space="preserve">≤ 165 mg/napi dózisú </w:t>
      </w:r>
      <w:r w:rsidRPr="00553C8D">
        <w:rPr>
          <w:szCs w:val="22"/>
        </w:rPr>
        <w:t>acetilszalicilsavval.</w:t>
      </w:r>
    </w:p>
    <w:p w14:paraId="3C28D386" w14:textId="77777777" w:rsidR="007A6DF4" w:rsidRPr="00553C8D" w:rsidRDefault="007A6DF4" w:rsidP="007A6DF4">
      <w:pPr>
        <w:spacing w:line="240" w:lineRule="auto"/>
        <w:rPr>
          <w:szCs w:val="22"/>
        </w:rPr>
      </w:pPr>
    </w:p>
    <w:p w14:paraId="0547839D" w14:textId="77777777" w:rsidR="007A6DF4" w:rsidRPr="00553C8D" w:rsidRDefault="007A6DF4" w:rsidP="007A6DF4">
      <w:pPr>
        <w:spacing w:line="240" w:lineRule="auto"/>
        <w:rPr>
          <w:szCs w:val="22"/>
          <w:u w:val="single"/>
        </w:rPr>
      </w:pPr>
      <w:r w:rsidRPr="00553C8D">
        <w:rPr>
          <w:u w:val="single"/>
          <w:lang w:eastAsia="hu-HU"/>
        </w:rPr>
        <w:t>Thrombolyticus szerek alkalmazása az akut ischaemiás stroke kezelésére</w:t>
      </w:r>
    </w:p>
    <w:p w14:paraId="2390DFE6" w14:textId="77777777" w:rsidR="00D41574" w:rsidRPr="00553C8D" w:rsidRDefault="00D41574" w:rsidP="007A6DF4">
      <w:pPr>
        <w:spacing w:line="240" w:lineRule="auto"/>
        <w:rPr>
          <w:lang w:eastAsia="hu-HU"/>
        </w:rPr>
      </w:pPr>
    </w:p>
    <w:p w14:paraId="07EA476F" w14:textId="77777777" w:rsidR="007A6DF4" w:rsidRPr="00553C8D" w:rsidRDefault="007A6DF4" w:rsidP="007A6DF4">
      <w:pPr>
        <w:spacing w:line="240" w:lineRule="auto"/>
        <w:rPr>
          <w:lang w:eastAsia="hu-HU"/>
        </w:rPr>
      </w:pPr>
      <w:r w:rsidRPr="00553C8D">
        <w:rPr>
          <w:lang w:eastAsia="hu-HU"/>
        </w:rPr>
        <w:t xml:space="preserve">Az </w:t>
      </w:r>
      <w:r w:rsidR="00DC3EF3" w:rsidRPr="00553C8D">
        <w:rPr>
          <w:lang w:eastAsia="hu-HU"/>
        </w:rPr>
        <w:t>apixabán</w:t>
      </w:r>
      <w:r w:rsidRPr="00553C8D">
        <w:rPr>
          <w:lang w:eastAsia="hu-HU"/>
        </w:rPr>
        <w:t>t kapó betegeknél az akut ischaemiás stroke kezelése esetén nagyon korlátozott a tapasztalat a thrombolyticus szerek alkalmazásával</w:t>
      </w:r>
      <w:r w:rsidR="00BC05CD" w:rsidRPr="00553C8D">
        <w:rPr>
          <w:lang w:eastAsia="hu-HU"/>
        </w:rPr>
        <w:t xml:space="preserve"> (lásd 4.5 pont)</w:t>
      </w:r>
      <w:r w:rsidRPr="00553C8D">
        <w:rPr>
          <w:lang w:eastAsia="hu-HU"/>
        </w:rPr>
        <w:t>.</w:t>
      </w:r>
    </w:p>
    <w:p w14:paraId="41C32EBD" w14:textId="77777777" w:rsidR="003D743D" w:rsidRPr="00553C8D" w:rsidRDefault="003D743D" w:rsidP="003D743D">
      <w:pPr>
        <w:spacing w:line="240" w:lineRule="auto"/>
        <w:rPr>
          <w:lang w:eastAsia="hu-HU"/>
        </w:rPr>
      </w:pPr>
    </w:p>
    <w:p w14:paraId="77E4D216" w14:textId="77777777" w:rsidR="003D743D" w:rsidRPr="00553C8D" w:rsidRDefault="00C008A5" w:rsidP="00227A09">
      <w:pPr>
        <w:keepNext/>
        <w:spacing w:line="240" w:lineRule="auto"/>
        <w:rPr>
          <w:u w:val="single"/>
          <w:lang w:eastAsia="hu-HU"/>
        </w:rPr>
      </w:pPr>
      <w:r w:rsidRPr="00553C8D">
        <w:rPr>
          <w:u w:val="single"/>
          <w:lang w:eastAsia="hu-HU"/>
        </w:rPr>
        <w:t>Billentyű-protézises</w:t>
      </w:r>
      <w:r w:rsidR="003B1CA8" w:rsidRPr="00553C8D">
        <w:rPr>
          <w:u w:val="single"/>
          <w:lang w:eastAsia="hu-HU"/>
        </w:rPr>
        <w:t xml:space="preserve"> </w:t>
      </w:r>
      <w:r w:rsidR="003D743D" w:rsidRPr="00553C8D">
        <w:rPr>
          <w:u w:val="single"/>
          <w:lang w:eastAsia="hu-HU"/>
        </w:rPr>
        <w:t>betegek</w:t>
      </w:r>
    </w:p>
    <w:p w14:paraId="205C967F" w14:textId="77777777" w:rsidR="00D41574" w:rsidRPr="00553C8D" w:rsidRDefault="00D41574" w:rsidP="00227A09">
      <w:pPr>
        <w:keepNext/>
        <w:spacing w:line="240" w:lineRule="auto"/>
        <w:rPr>
          <w:szCs w:val="22"/>
        </w:rPr>
      </w:pPr>
    </w:p>
    <w:p w14:paraId="1B064D65" w14:textId="77777777" w:rsidR="003D743D" w:rsidRPr="00553C8D" w:rsidRDefault="003D743D" w:rsidP="00227A09">
      <w:pPr>
        <w:keepNext/>
        <w:spacing w:line="240" w:lineRule="auto"/>
        <w:rPr>
          <w:szCs w:val="22"/>
        </w:rPr>
      </w:pPr>
      <w:r w:rsidRPr="00553C8D">
        <w:rPr>
          <w:szCs w:val="22"/>
        </w:rPr>
        <w:t xml:space="preserve">Az </w:t>
      </w:r>
      <w:r w:rsidR="00DC3EF3" w:rsidRPr="00553C8D">
        <w:rPr>
          <w:szCs w:val="22"/>
        </w:rPr>
        <w:t>apixabán</w:t>
      </w:r>
      <w:r w:rsidR="00D41574" w:rsidRPr="00553C8D">
        <w:rPr>
          <w:szCs w:val="22"/>
        </w:rPr>
        <w:t xml:space="preserve"> </w:t>
      </w:r>
      <w:r w:rsidRPr="00553C8D">
        <w:rPr>
          <w:szCs w:val="22"/>
        </w:rPr>
        <w:t xml:space="preserve">biztonságosságát és hatásosságát </w:t>
      </w:r>
      <w:r w:rsidR="00C008A5" w:rsidRPr="00553C8D">
        <w:rPr>
          <w:szCs w:val="22"/>
        </w:rPr>
        <w:t>billentyű-protézises</w:t>
      </w:r>
      <w:r w:rsidRPr="00553C8D">
        <w:rPr>
          <w:szCs w:val="22"/>
        </w:rPr>
        <w:t>, pitvarfibrillá</w:t>
      </w:r>
      <w:r w:rsidR="003B1CA8" w:rsidRPr="00553C8D">
        <w:rPr>
          <w:szCs w:val="22"/>
        </w:rPr>
        <w:t>l</w:t>
      </w:r>
      <w:r w:rsidRPr="00553C8D">
        <w:rPr>
          <w:szCs w:val="22"/>
        </w:rPr>
        <w:t xml:space="preserve">ó, </w:t>
      </w:r>
      <w:r w:rsidR="003B1CA8" w:rsidRPr="00553C8D">
        <w:rPr>
          <w:szCs w:val="22"/>
        </w:rPr>
        <w:t>vagy</w:t>
      </w:r>
      <w:r w:rsidRPr="00553C8D">
        <w:rPr>
          <w:szCs w:val="22"/>
        </w:rPr>
        <w:t xml:space="preserve"> nem </w:t>
      </w:r>
      <w:r w:rsidR="00AC7847" w:rsidRPr="00553C8D">
        <w:rPr>
          <w:szCs w:val="22"/>
        </w:rPr>
        <w:t>pitvarfibrilláló</w:t>
      </w:r>
      <w:r w:rsidRPr="00553C8D">
        <w:rPr>
          <w:szCs w:val="22"/>
        </w:rPr>
        <w:t xml:space="preserve"> betegeknél nem vizsgálták. Ezért az </w:t>
      </w:r>
      <w:r w:rsidR="00DC3EF3" w:rsidRPr="00553C8D">
        <w:rPr>
          <w:szCs w:val="22"/>
        </w:rPr>
        <w:t>apixabán</w:t>
      </w:r>
      <w:r w:rsidR="00D41574" w:rsidRPr="00553C8D">
        <w:rPr>
          <w:szCs w:val="22"/>
        </w:rPr>
        <w:t xml:space="preserve"> </w:t>
      </w:r>
      <w:r w:rsidRPr="00553C8D">
        <w:rPr>
          <w:szCs w:val="22"/>
        </w:rPr>
        <w:t>alkalmazása ebben az esetben nem javasolt.</w:t>
      </w:r>
    </w:p>
    <w:p w14:paraId="7F5777FD" w14:textId="77777777" w:rsidR="004349BE" w:rsidRPr="00553C8D" w:rsidRDefault="004349BE" w:rsidP="004349BE">
      <w:pPr>
        <w:spacing w:line="240" w:lineRule="auto"/>
        <w:rPr>
          <w:szCs w:val="22"/>
        </w:rPr>
      </w:pPr>
    </w:p>
    <w:p w14:paraId="59A31899" w14:textId="17B01D84" w:rsidR="004349BE" w:rsidRPr="00553C8D" w:rsidRDefault="004349BE" w:rsidP="004349BE">
      <w:pPr>
        <w:spacing w:line="240" w:lineRule="auto"/>
        <w:rPr>
          <w:szCs w:val="22"/>
        </w:rPr>
      </w:pPr>
      <w:r w:rsidRPr="00553C8D">
        <w:rPr>
          <w:szCs w:val="22"/>
        </w:rPr>
        <w:t xml:space="preserve">Az apixabánt nem vizsgálták billentyű-protézissel rendelkező gyermekeknél és serdülőknél, ezért az apixabán alkalmazása </w:t>
      </w:r>
      <w:r w:rsidR="007547BE" w:rsidRPr="00553C8D">
        <w:rPr>
          <w:szCs w:val="22"/>
        </w:rPr>
        <w:t xml:space="preserve">náluk </w:t>
      </w:r>
      <w:r w:rsidRPr="00553C8D">
        <w:rPr>
          <w:szCs w:val="22"/>
        </w:rPr>
        <w:t>nem javasolt.</w:t>
      </w:r>
    </w:p>
    <w:p w14:paraId="5BD3EB90" w14:textId="77777777" w:rsidR="000B6D19" w:rsidRPr="00553C8D" w:rsidRDefault="000B6D19" w:rsidP="000B6D19">
      <w:pPr>
        <w:spacing w:line="240" w:lineRule="auto"/>
        <w:rPr>
          <w:szCs w:val="22"/>
        </w:rPr>
      </w:pPr>
    </w:p>
    <w:p w14:paraId="6C00E547" w14:textId="77777777" w:rsidR="000B6D19" w:rsidRPr="00553C8D" w:rsidRDefault="000B6D19" w:rsidP="000B6D19">
      <w:pPr>
        <w:spacing w:line="240" w:lineRule="auto"/>
        <w:rPr>
          <w:szCs w:val="22"/>
          <w:u w:val="single"/>
        </w:rPr>
      </w:pPr>
      <w:r w:rsidRPr="00553C8D">
        <w:rPr>
          <w:szCs w:val="22"/>
          <w:u w:val="single"/>
        </w:rPr>
        <w:t xml:space="preserve">Antifoszfolipid szindrómában szenvedő betegek </w:t>
      </w:r>
    </w:p>
    <w:p w14:paraId="7968B932" w14:textId="77777777" w:rsidR="00D41574" w:rsidRPr="00553C8D" w:rsidRDefault="00D41574" w:rsidP="000B6D19">
      <w:pPr>
        <w:spacing w:line="240" w:lineRule="auto"/>
        <w:rPr>
          <w:szCs w:val="22"/>
        </w:rPr>
      </w:pPr>
    </w:p>
    <w:p w14:paraId="41959C4A" w14:textId="77777777" w:rsidR="000B6D19" w:rsidRPr="00553C8D" w:rsidRDefault="000B6D19" w:rsidP="000B6D19">
      <w:pPr>
        <w:spacing w:line="240" w:lineRule="auto"/>
        <w:rPr>
          <w:szCs w:val="22"/>
        </w:rPr>
      </w:pPr>
      <w:r w:rsidRPr="00553C8D">
        <w:rPr>
          <w:szCs w:val="22"/>
        </w:rPr>
        <w:t xml:space="preserve">A direkt hatású orális antikoagulánsok (DOAC), köztük az </w:t>
      </w:r>
      <w:r w:rsidR="00DC3EF3" w:rsidRPr="00553C8D">
        <w:rPr>
          <w:szCs w:val="22"/>
        </w:rPr>
        <w:t>apixabán</w:t>
      </w:r>
      <w:r w:rsidRPr="00553C8D">
        <w:rPr>
          <w:szCs w:val="22"/>
        </w:rPr>
        <w:t>, nem javasoltak olyan, korábban thrombosison átesett betegeknél, akiknél antifoszfolipid szindrómát diagnosztizáltak. Különösen tripla pozitív betegeknél (lupusz antikoaguláns, antikardiolipin antitestek és anti-béta-2-glikoprotein-I antitestek) a DOAC-kezelés visszatérő thromboticus események magasabb gyakoriságával társulhat a K-vitamin antagonistákhoz képest.</w:t>
      </w:r>
    </w:p>
    <w:p w14:paraId="239996BB" w14:textId="77777777" w:rsidR="007A6DF4" w:rsidRPr="00553C8D" w:rsidRDefault="007A6DF4" w:rsidP="007A6DF4">
      <w:pPr>
        <w:spacing w:line="240" w:lineRule="auto"/>
        <w:rPr>
          <w:szCs w:val="22"/>
        </w:rPr>
      </w:pPr>
    </w:p>
    <w:p w14:paraId="56384139" w14:textId="77777777" w:rsidR="007A6DF4" w:rsidRPr="00553C8D" w:rsidRDefault="007A6DF4" w:rsidP="007A6DF4">
      <w:pPr>
        <w:spacing w:line="240" w:lineRule="auto"/>
        <w:rPr>
          <w:szCs w:val="22"/>
          <w:u w:val="single"/>
        </w:rPr>
      </w:pPr>
      <w:r w:rsidRPr="00553C8D">
        <w:rPr>
          <w:u w:val="single"/>
          <w:lang w:eastAsia="hu-HU"/>
        </w:rPr>
        <w:t xml:space="preserve">Műtét és invazív beavatkozások </w:t>
      </w:r>
    </w:p>
    <w:p w14:paraId="472B17E0" w14:textId="77777777" w:rsidR="00A71ECD" w:rsidRPr="00553C8D" w:rsidRDefault="00A71ECD" w:rsidP="007A6DF4">
      <w:pPr>
        <w:spacing w:line="240" w:lineRule="auto"/>
        <w:rPr>
          <w:lang w:eastAsia="hu-HU"/>
        </w:rPr>
      </w:pPr>
    </w:p>
    <w:p w14:paraId="5B3FC2FE" w14:textId="097B8F86" w:rsidR="007A6DF4" w:rsidRPr="00553C8D" w:rsidRDefault="0006698F" w:rsidP="007A6DF4">
      <w:pPr>
        <w:spacing w:line="240" w:lineRule="auto"/>
        <w:rPr>
          <w:szCs w:val="22"/>
        </w:rPr>
      </w:pPr>
      <w:r w:rsidRPr="00553C8D">
        <w:rPr>
          <w:lang w:eastAsia="hu-HU"/>
        </w:rPr>
        <w:t>Mérsékelt vagy magas vérzési kockázattal járó e</w:t>
      </w:r>
      <w:r w:rsidR="007A6DF4" w:rsidRPr="00553C8D">
        <w:rPr>
          <w:lang w:eastAsia="hu-HU"/>
        </w:rPr>
        <w:t xml:space="preserve">lektív műtét vagy invazív beavatkozások előtt az </w:t>
      </w:r>
      <w:r w:rsidR="00DC3EF3" w:rsidRPr="00553C8D">
        <w:rPr>
          <w:lang w:eastAsia="hu-HU"/>
        </w:rPr>
        <w:t>apixabán</w:t>
      </w:r>
      <w:r w:rsidR="00A71ECD" w:rsidRPr="00553C8D">
        <w:rPr>
          <w:lang w:eastAsia="hu-HU"/>
        </w:rPr>
        <w:t xml:space="preserve"> </w:t>
      </w:r>
      <w:r w:rsidR="007A6DF4" w:rsidRPr="00553C8D">
        <w:rPr>
          <w:lang w:eastAsia="hu-HU"/>
        </w:rPr>
        <w:t>adását legalább 48</w:t>
      </w:r>
      <w:r w:rsidR="00E23157" w:rsidRPr="00553C8D">
        <w:rPr>
          <w:lang w:eastAsia="hu-HU"/>
        </w:rPr>
        <w:t> </w:t>
      </w:r>
      <w:r w:rsidR="007A6DF4" w:rsidRPr="00553C8D">
        <w:rPr>
          <w:lang w:eastAsia="hu-HU"/>
        </w:rPr>
        <w:t xml:space="preserve">órával korábban abba kell hagyni. Ezek közé olyan beavatkozások tartoznak, amelyeknél a klinikailag jelentős vérzés kockázata nem zárható ki, vagy amelyeknél a vérzés kockázata elfogadhatatlan lehet. </w:t>
      </w:r>
    </w:p>
    <w:p w14:paraId="38286337" w14:textId="77777777" w:rsidR="007A6DF4" w:rsidRPr="00553C8D" w:rsidRDefault="007A6DF4" w:rsidP="007A6DF4">
      <w:pPr>
        <w:spacing w:line="240" w:lineRule="auto"/>
        <w:rPr>
          <w:szCs w:val="22"/>
        </w:rPr>
      </w:pPr>
    </w:p>
    <w:p w14:paraId="0072FFC3" w14:textId="77777777" w:rsidR="007A6DF4" w:rsidRPr="00553C8D" w:rsidRDefault="007A6DF4" w:rsidP="007A6DF4">
      <w:pPr>
        <w:spacing w:line="240" w:lineRule="auto"/>
        <w:rPr>
          <w:szCs w:val="22"/>
        </w:rPr>
      </w:pPr>
      <w:r w:rsidRPr="00553C8D">
        <w:rPr>
          <w:lang w:eastAsia="hu-HU"/>
        </w:rPr>
        <w:t xml:space="preserve">Alacsony vérzési kockázattal járó elektív műtét vagy invazív beavatkozások előtt az </w:t>
      </w:r>
      <w:r w:rsidR="00DC3EF3" w:rsidRPr="00553C8D">
        <w:rPr>
          <w:lang w:eastAsia="hu-HU"/>
        </w:rPr>
        <w:t>apixabán</w:t>
      </w:r>
      <w:r w:rsidR="00A71ECD" w:rsidRPr="00553C8D">
        <w:rPr>
          <w:lang w:eastAsia="hu-HU"/>
        </w:rPr>
        <w:t xml:space="preserve"> </w:t>
      </w:r>
      <w:r w:rsidRPr="00553C8D">
        <w:rPr>
          <w:lang w:eastAsia="hu-HU"/>
        </w:rPr>
        <w:t>adását legalább 24</w:t>
      </w:r>
      <w:r w:rsidR="00E23157" w:rsidRPr="00553C8D">
        <w:rPr>
          <w:lang w:eastAsia="hu-HU"/>
        </w:rPr>
        <w:t> </w:t>
      </w:r>
      <w:r w:rsidRPr="00553C8D">
        <w:rPr>
          <w:lang w:eastAsia="hu-HU"/>
        </w:rPr>
        <w:t xml:space="preserve">órával korábban abba kell hagyni. Ezek közé olyan beavatkozások tartoznak, amelyeknél bármilyen előforduló vérzés várhatóan minimális, nem kritikus és könnyen kontrollálható. </w:t>
      </w:r>
    </w:p>
    <w:p w14:paraId="56CA99F4" w14:textId="77777777" w:rsidR="007A6DF4" w:rsidRPr="00553C8D" w:rsidRDefault="007A6DF4" w:rsidP="007A6DF4">
      <w:pPr>
        <w:spacing w:line="240" w:lineRule="auto"/>
        <w:rPr>
          <w:szCs w:val="22"/>
        </w:rPr>
      </w:pPr>
    </w:p>
    <w:p w14:paraId="358115BC" w14:textId="77777777" w:rsidR="007A6DF4" w:rsidRPr="00553C8D" w:rsidRDefault="007A6DF4" w:rsidP="007A6DF4">
      <w:pPr>
        <w:spacing w:line="240" w:lineRule="auto"/>
        <w:rPr>
          <w:szCs w:val="22"/>
        </w:rPr>
      </w:pPr>
      <w:r w:rsidRPr="00553C8D">
        <w:rPr>
          <w:lang w:eastAsia="hu-HU"/>
        </w:rPr>
        <w:t xml:space="preserve">Ha a műtét vagy az invazív beavatkozások nem halaszthatók, megfelelő elővigyázatosság szükséges, és a vérzés fokozott kockázatát tekintetbe kell venni. A vérzés kockázatát mérlegelni kell a beavatkozás sürgősségével szemben. </w:t>
      </w:r>
    </w:p>
    <w:p w14:paraId="342BA869" w14:textId="77777777" w:rsidR="007A6DF4" w:rsidRPr="00553C8D" w:rsidRDefault="007A6DF4" w:rsidP="007A6DF4">
      <w:pPr>
        <w:spacing w:line="240" w:lineRule="auto"/>
        <w:rPr>
          <w:szCs w:val="22"/>
        </w:rPr>
      </w:pPr>
    </w:p>
    <w:p w14:paraId="09E89931" w14:textId="77777777" w:rsidR="007A6DF4" w:rsidRPr="00553C8D" w:rsidRDefault="007A6DF4" w:rsidP="007A6DF4">
      <w:pPr>
        <w:pStyle w:val="EMEABodyText"/>
        <w:rPr>
          <w:bCs/>
          <w:iCs/>
          <w:szCs w:val="22"/>
          <w:lang w:val="hu-HU"/>
        </w:rPr>
      </w:pPr>
      <w:r w:rsidRPr="00553C8D">
        <w:rPr>
          <w:rStyle w:val="FollowedHyperlink"/>
          <w:color w:val="auto"/>
          <w:u w:val="none"/>
          <w:lang w:val="hu-HU" w:eastAsia="hu-HU"/>
        </w:rPr>
        <w:t xml:space="preserve">Az invazív beavatkozás vagy sebészi beavatkozás után az </w:t>
      </w:r>
      <w:r w:rsidR="00DC3EF3" w:rsidRPr="00553C8D">
        <w:rPr>
          <w:rStyle w:val="FollowedHyperlink"/>
          <w:color w:val="auto"/>
          <w:u w:val="none"/>
          <w:lang w:val="hu-HU" w:eastAsia="hu-HU"/>
        </w:rPr>
        <w:t>apixabán</w:t>
      </w:r>
      <w:r w:rsidR="004843A4" w:rsidRPr="00553C8D">
        <w:rPr>
          <w:rStyle w:val="FollowedHyperlink"/>
          <w:color w:val="auto"/>
          <w:u w:val="none"/>
          <w:lang w:val="hu-HU" w:eastAsia="hu-HU"/>
        </w:rPr>
        <w:t xml:space="preserve">t </w:t>
      </w:r>
      <w:r w:rsidRPr="00553C8D">
        <w:rPr>
          <w:rStyle w:val="FollowedHyperlink"/>
          <w:color w:val="auto"/>
          <w:u w:val="none"/>
          <w:lang w:val="hu-HU" w:eastAsia="hu-HU"/>
        </w:rPr>
        <w:t>amilyen hamar csak lehet, újra el kell kezdeni, feltételezve, hogy azt a klinikai szituáció lehetővé teszi, és az adekvát haemostasis elérésre került</w:t>
      </w:r>
      <w:r w:rsidR="00A17E18" w:rsidRPr="00553C8D">
        <w:rPr>
          <w:rStyle w:val="FollowedHyperlink"/>
          <w:color w:val="auto"/>
          <w:u w:val="none"/>
          <w:lang w:val="hu-HU" w:eastAsia="hu-HU"/>
        </w:rPr>
        <w:t xml:space="preserve"> (kardioverzióra vonatkozóan lásd a 4.2 pontot).</w:t>
      </w:r>
    </w:p>
    <w:p w14:paraId="3B49A67F" w14:textId="77777777" w:rsidR="00831EEE" w:rsidRPr="00553C8D" w:rsidRDefault="00831EEE" w:rsidP="00831EEE">
      <w:pPr>
        <w:spacing w:line="240" w:lineRule="auto"/>
        <w:rPr>
          <w:b/>
          <w:szCs w:val="22"/>
          <w:u w:val="single"/>
        </w:rPr>
      </w:pPr>
    </w:p>
    <w:p w14:paraId="13852ABC" w14:textId="77777777" w:rsidR="00831EEE" w:rsidRPr="00553C8D" w:rsidRDefault="00831EEE" w:rsidP="00831EEE">
      <w:pPr>
        <w:spacing w:line="240" w:lineRule="auto"/>
        <w:rPr>
          <w:szCs w:val="22"/>
        </w:rPr>
      </w:pPr>
      <w:r w:rsidRPr="00553C8D">
        <w:rPr>
          <w:szCs w:val="22"/>
        </w:rPr>
        <w:t xml:space="preserve">Pitvarfibrilláció miatt katéteres ablációban részesülő betegeknél nincs szükség az </w:t>
      </w:r>
      <w:r w:rsidR="00DC3EF3" w:rsidRPr="00553C8D">
        <w:rPr>
          <w:szCs w:val="22"/>
        </w:rPr>
        <w:t>apixabán</w:t>
      </w:r>
      <w:r w:rsidRPr="00553C8D">
        <w:rPr>
          <w:szCs w:val="22"/>
        </w:rPr>
        <w:noBreakHyphen/>
        <w:t>kezelés megszakítására (lásd 4.</w:t>
      </w:r>
      <w:r w:rsidR="002E0DF6" w:rsidRPr="00553C8D">
        <w:rPr>
          <w:szCs w:val="22"/>
        </w:rPr>
        <w:t>2</w:t>
      </w:r>
      <w:r w:rsidRPr="00553C8D">
        <w:rPr>
          <w:szCs w:val="22"/>
        </w:rPr>
        <w:t>, 4.</w:t>
      </w:r>
      <w:r w:rsidR="002E0DF6" w:rsidRPr="00553C8D">
        <w:rPr>
          <w:szCs w:val="22"/>
        </w:rPr>
        <w:t>3</w:t>
      </w:r>
      <w:r w:rsidRPr="00553C8D">
        <w:rPr>
          <w:szCs w:val="22"/>
        </w:rPr>
        <w:t xml:space="preserve"> és 4.5 pont).</w:t>
      </w:r>
    </w:p>
    <w:p w14:paraId="76C5248B" w14:textId="77777777" w:rsidR="007A6DF4" w:rsidRPr="00553C8D" w:rsidRDefault="007A6DF4" w:rsidP="007A6DF4">
      <w:pPr>
        <w:spacing w:line="240" w:lineRule="auto"/>
        <w:rPr>
          <w:szCs w:val="22"/>
        </w:rPr>
      </w:pPr>
    </w:p>
    <w:p w14:paraId="0417D5D2" w14:textId="77777777" w:rsidR="007A6DF4" w:rsidRPr="00553C8D" w:rsidRDefault="007A6DF4" w:rsidP="007A6DF4">
      <w:pPr>
        <w:keepNext/>
        <w:spacing w:line="240" w:lineRule="auto"/>
        <w:rPr>
          <w:szCs w:val="22"/>
        </w:rPr>
      </w:pPr>
      <w:r w:rsidRPr="00553C8D">
        <w:rPr>
          <w:u w:val="single"/>
          <w:lang w:eastAsia="hu-HU"/>
        </w:rPr>
        <w:lastRenderedPageBreak/>
        <w:t>A kezelés átmeneti felfüggesztése</w:t>
      </w:r>
    </w:p>
    <w:p w14:paraId="21728D5E" w14:textId="77777777" w:rsidR="00A71ECD" w:rsidRPr="00553C8D" w:rsidRDefault="00A71ECD" w:rsidP="007A6DF4">
      <w:pPr>
        <w:keepNext/>
        <w:spacing w:line="240" w:lineRule="auto"/>
        <w:rPr>
          <w:lang w:eastAsia="hu-HU"/>
        </w:rPr>
      </w:pPr>
    </w:p>
    <w:p w14:paraId="42A60BD7" w14:textId="77777777" w:rsidR="007A6DF4" w:rsidRPr="00553C8D" w:rsidRDefault="007A6DF4" w:rsidP="007A6DF4">
      <w:pPr>
        <w:keepNext/>
        <w:spacing w:line="240" w:lineRule="auto"/>
        <w:rPr>
          <w:szCs w:val="22"/>
        </w:rPr>
      </w:pPr>
      <w:r w:rsidRPr="00553C8D">
        <w:rPr>
          <w:lang w:eastAsia="hu-HU"/>
        </w:rPr>
        <w:t xml:space="preserve">Az antikoagulánsok, köztük az </w:t>
      </w:r>
      <w:r w:rsidR="00DC3EF3" w:rsidRPr="00553C8D">
        <w:rPr>
          <w:lang w:eastAsia="hu-HU"/>
        </w:rPr>
        <w:t>apixabán</w:t>
      </w:r>
      <w:r w:rsidR="00A71ECD" w:rsidRPr="00553C8D">
        <w:rPr>
          <w:lang w:eastAsia="hu-HU"/>
        </w:rPr>
        <w:t xml:space="preserve"> </w:t>
      </w:r>
      <w:r w:rsidRPr="00553C8D">
        <w:rPr>
          <w:lang w:eastAsia="hu-HU"/>
        </w:rPr>
        <w:t>adásának felfüggesztése aktív vérzés, elektív műtét vagy invazív beavatkozások végzésekor fokozott thrombosis</w:t>
      </w:r>
      <w:r w:rsidRPr="00553C8D">
        <w:noBreakHyphen/>
      </w:r>
      <w:r w:rsidRPr="00553C8D">
        <w:rPr>
          <w:lang w:eastAsia="hu-HU"/>
        </w:rPr>
        <w:t xml:space="preserve">kockázat esetén. A terápiás tévedéseket kerülni kell, és ha az </w:t>
      </w:r>
      <w:r w:rsidR="00DC3EF3" w:rsidRPr="00553C8D">
        <w:rPr>
          <w:lang w:eastAsia="hu-HU"/>
        </w:rPr>
        <w:t>apixabán</w:t>
      </w:r>
      <w:r w:rsidR="00A71ECD" w:rsidRPr="00553C8D">
        <w:rPr>
          <w:lang w:eastAsia="hu-HU"/>
        </w:rPr>
        <w:t>na</w:t>
      </w:r>
      <w:r w:rsidRPr="00553C8D">
        <w:rPr>
          <w:lang w:eastAsia="hu-HU"/>
        </w:rPr>
        <w:t>l végzett antikoagulálást bármilyen okból átmenetileg fel kell függeszteni, a kezelést amilyen hamar csak lehet, újra el kell kezdeni.</w:t>
      </w:r>
    </w:p>
    <w:p w14:paraId="4B6B637A" w14:textId="77777777" w:rsidR="004349BE" w:rsidRPr="00553C8D" w:rsidRDefault="004349BE" w:rsidP="004349BE">
      <w:pPr>
        <w:spacing w:line="240" w:lineRule="auto"/>
        <w:rPr>
          <w:szCs w:val="22"/>
        </w:rPr>
      </w:pPr>
    </w:p>
    <w:p w14:paraId="71D42E36" w14:textId="77777777" w:rsidR="004349BE" w:rsidRPr="00553C8D" w:rsidRDefault="004349BE" w:rsidP="004349BE">
      <w:pPr>
        <w:pStyle w:val="EMEABodyText"/>
        <w:keepNext/>
        <w:rPr>
          <w:szCs w:val="22"/>
          <w:u w:val="single"/>
          <w:lang w:val="hu-HU"/>
        </w:rPr>
      </w:pPr>
      <w:r w:rsidRPr="00553C8D">
        <w:rPr>
          <w:rStyle w:val="FollowedHyperlink"/>
          <w:color w:val="auto"/>
          <w:lang w:val="hu-HU" w:eastAsia="hu-HU"/>
        </w:rPr>
        <w:t>Spinal/epiduralis anaesthesia vagy punctio</w:t>
      </w:r>
    </w:p>
    <w:p w14:paraId="73FDC739" w14:textId="77777777" w:rsidR="004349BE" w:rsidRPr="00553C8D" w:rsidRDefault="004349BE" w:rsidP="004349BE">
      <w:pPr>
        <w:pStyle w:val="EMEABodyText"/>
        <w:keepNext/>
        <w:rPr>
          <w:rStyle w:val="FollowedHyperlink"/>
          <w:color w:val="auto"/>
          <w:u w:val="none"/>
          <w:lang w:val="hu-HU" w:eastAsia="hu-HU"/>
        </w:rPr>
      </w:pPr>
    </w:p>
    <w:p w14:paraId="69D0CE6A" w14:textId="77777777" w:rsidR="004349BE" w:rsidRPr="00553C8D" w:rsidRDefault="004349BE" w:rsidP="004349BE">
      <w:pPr>
        <w:pStyle w:val="EMEABodyText"/>
        <w:widowControl w:val="0"/>
        <w:rPr>
          <w:szCs w:val="22"/>
          <w:lang w:val="hu-HU"/>
        </w:rPr>
      </w:pPr>
      <w:r w:rsidRPr="00553C8D">
        <w:rPr>
          <w:rStyle w:val="FollowedHyperlink"/>
          <w:color w:val="auto"/>
          <w:u w:val="none"/>
          <w:lang w:val="hu-HU" w:eastAsia="hu-HU"/>
        </w:rPr>
        <w:t>Neuraxialis anaesthesia (spinal/epiduralis anaesthesia) vagy lumbal/epiduralis punctio esetén a thromboemboliás szövődmények megelőzése érdekében antithromboticus szerekkel kezelt betegeknél fennáll az epiduralis vagy spinalis haematoma kialakulásának kockázata, amely hosszan tartó vagy végleges paralysist eredményezhet. Ezeknek az eseményeknek a kockázata a tartós epiduralis kanül posztoperatív alkalmazásával vagy a haemostasist befolyásoló gyógyszerek egyidejű alkalmazásával növekedhet. A tartós epiduralis vagy intrathecalis kanülöket az apixabán első adagja előtt legalább 5 órával korábban el kell távolítani. A traumás vagy ismételt epiduralis vagy lumbal punctio szintén növelheti a kockázatot. A betegeknél gyakran kell monitorozni a neurológiai károsodásra utaló panaszokat és tüneteket (pl. az alsó végtagok zsibbadása vagy gyengesége, végbél</w:t>
      </w:r>
      <w:r w:rsidRPr="00553C8D">
        <w:rPr>
          <w:rStyle w:val="FollowedHyperlink"/>
          <w:color w:val="auto"/>
          <w:u w:val="none"/>
          <w:lang w:val="hu-HU"/>
        </w:rPr>
        <w:noBreakHyphen/>
      </w:r>
      <w:r w:rsidRPr="00553C8D">
        <w:rPr>
          <w:rStyle w:val="FollowedHyperlink"/>
          <w:color w:val="auto"/>
          <w:u w:val="none"/>
          <w:lang w:val="hu-HU" w:eastAsia="hu-HU"/>
        </w:rPr>
        <w:t xml:space="preserve"> vagy húgyhólyag dysfunctio). Neurológiai károsodás detektálása esetén a diagnózis sürgős felállítása és kezelés szükséges. Neuroaxialis beavatkozás előtt az antikoagulált betegeknél vagy a thromboprophylaxis céljából antikoagulálandó betegeknél az orvosnak mérlegelnie kell a potenciális előnyöket a kockázatokkal szemben.</w:t>
      </w:r>
    </w:p>
    <w:p w14:paraId="0A8BAA54" w14:textId="77777777" w:rsidR="004349BE" w:rsidRPr="00553C8D" w:rsidRDefault="004349BE" w:rsidP="004349BE">
      <w:pPr>
        <w:pStyle w:val="EMEABodyText"/>
        <w:rPr>
          <w:szCs w:val="22"/>
          <w:lang w:val="hu-HU"/>
        </w:rPr>
      </w:pPr>
    </w:p>
    <w:p w14:paraId="2B12089F" w14:textId="77777777" w:rsidR="004349BE" w:rsidRPr="00553C8D" w:rsidRDefault="004349BE" w:rsidP="004349BE">
      <w:pPr>
        <w:pStyle w:val="EMEABodyText"/>
        <w:rPr>
          <w:bCs/>
          <w:iCs/>
          <w:szCs w:val="22"/>
          <w:lang w:val="hu-HU"/>
        </w:rPr>
      </w:pPr>
      <w:r w:rsidRPr="00553C8D">
        <w:rPr>
          <w:rStyle w:val="FollowedHyperlink"/>
          <w:color w:val="auto"/>
          <w:u w:val="none"/>
          <w:lang w:val="hu-HU" w:eastAsia="hu-HU"/>
        </w:rPr>
        <w:t>Nincs az apixabán alkalmazásával a tartós intrathecalis vagy epiduralis katétert viselő betegekkel szerzett klinikai tapasztalat. Abban az esetben, ha ilyenre van szükség, akkor az apixabán általános farmakokinetikai jellemzői alapján egy 20</w:t>
      </w:r>
      <w:r w:rsidRPr="00553C8D">
        <w:rPr>
          <w:rStyle w:val="FollowedHyperlink"/>
          <w:color w:val="auto"/>
          <w:u w:val="none"/>
          <w:lang w:val="hu-HU"/>
        </w:rPr>
        <w:noBreakHyphen/>
      </w:r>
      <w:r w:rsidRPr="00553C8D">
        <w:rPr>
          <w:rStyle w:val="FollowedHyperlink"/>
          <w:color w:val="auto"/>
          <w:u w:val="none"/>
          <w:lang w:val="hu-HU" w:eastAsia="hu-HU"/>
        </w:rPr>
        <w:t>30 órás időtartamnak (azaz a felezési idő kétszeresének) el kell telnie az apixabán utolsó dózisa, és a katéter kihúzása között, és legalább egy adagot ki kell hagyni a katéter kihúzása előtt. Az apixabán következő adagját legkorábban 5 órával a katéter eltávolítása után lehet adni. Mint minden új antikoaguláns gyógyszer esetén, a neuroaxiális blokáddal szerzett tapasztalat korlátozott, és ezért rendkívüli elővigyázatosság javasolt, ha az apixabánt neuroaxiális blokád jelenlétében alkalmazzák.</w:t>
      </w:r>
    </w:p>
    <w:p w14:paraId="6DE186C3" w14:textId="77777777" w:rsidR="004349BE" w:rsidRPr="00553C8D" w:rsidRDefault="004349BE" w:rsidP="004349BE">
      <w:pPr>
        <w:spacing w:line="240" w:lineRule="auto"/>
        <w:rPr>
          <w:szCs w:val="22"/>
        </w:rPr>
      </w:pPr>
    </w:p>
    <w:p w14:paraId="7FFBE038" w14:textId="77777777" w:rsidR="004349BE" w:rsidRPr="00553C8D" w:rsidRDefault="004349BE" w:rsidP="004349BE">
      <w:pPr>
        <w:spacing w:line="240" w:lineRule="auto"/>
        <w:rPr>
          <w:szCs w:val="22"/>
        </w:rPr>
      </w:pPr>
      <w:r w:rsidRPr="00553C8D">
        <w:rPr>
          <w:szCs w:val="22"/>
        </w:rPr>
        <w:t>Nincsenek rendelkezésre álló adatok a neuroaxiális katéter behelyezésének vagy eltávolításának időzítésével kapcsolatban apixabánt kapó gyermekekre és serdülőkre vonatkozóan. Ilyen esetben meg kell szakítani az apixabán</w:t>
      </w:r>
      <w:r w:rsidRPr="00553C8D">
        <w:rPr>
          <w:szCs w:val="22"/>
        </w:rPr>
        <w:noBreakHyphen/>
        <w:t>kezelést, és meg kell fontolni rövid hatástartamú parenterális antikoaguláns alkalmazását.</w:t>
      </w:r>
    </w:p>
    <w:p w14:paraId="772115E3" w14:textId="77777777" w:rsidR="007A6DF4" w:rsidRPr="00553C8D" w:rsidRDefault="007A6DF4" w:rsidP="007A6DF4">
      <w:pPr>
        <w:spacing w:line="240" w:lineRule="auto"/>
        <w:rPr>
          <w:szCs w:val="22"/>
        </w:rPr>
      </w:pPr>
    </w:p>
    <w:p w14:paraId="4B519D0D" w14:textId="77777777" w:rsidR="009F3D2B" w:rsidRPr="00553C8D" w:rsidRDefault="009F3D2B" w:rsidP="009F3D2B">
      <w:pPr>
        <w:suppressAutoHyphens w:val="0"/>
        <w:spacing w:line="240" w:lineRule="auto"/>
        <w:rPr>
          <w:szCs w:val="22"/>
          <w:u w:val="single"/>
          <w:lang w:eastAsia="hu-HU" w:bidi="hu-HU"/>
        </w:rPr>
      </w:pPr>
      <w:r w:rsidRPr="00553C8D">
        <w:rPr>
          <w:szCs w:val="22"/>
          <w:u w:val="single"/>
          <w:lang w:eastAsia="hu-HU" w:bidi="hu-HU"/>
        </w:rPr>
        <w:t xml:space="preserve">Hemodinamikailag instabil tüdőembóliás, továbbá thrombolysist vagy pulmonalis embolectomiát igénylő betegek </w:t>
      </w:r>
    </w:p>
    <w:p w14:paraId="1502D1AB" w14:textId="77777777" w:rsidR="00A71ECD" w:rsidRPr="00553C8D" w:rsidRDefault="00A71ECD" w:rsidP="009F3D2B">
      <w:pPr>
        <w:pStyle w:val="CommentText"/>
        <w:rPr>
          <w:sz w:val="22"/>
          <w:lang w:val="hu-HU" w:eastAsia="hu-HU" w:bidi="hu-HU"/>
        </w:rPr>
      </w:pPr>
    </w:p>
    <w:p w14:paraId="28324DB6" w14:textId="77777777" w:rsidR="009F3D2B" w:rsidRPr="00553C8D" w:rsidRDefault="009F3D2B" w:rsidP="009F3D2B">
      <w:pPr>
        <w:pStyle w:val="CommentText"/>
        <w:rPr>
          <w:sz w:val="22"/>
          <w:lang w:val="hu-HU" w:eastAsia="hu-HU" w:bidi="hu-HU"/>
        </w:rPr>
      </w:pPr>
      <w:r w:rsidRPr="00553C8D">
        <w:rPr>
          <w:sz w:val="22"/>
          <w:lang w:val="hu-HU" w:eastAsia="hu-HU" w:bidi="hu-HU"/>
        </w:rPr>
        <w:t xml:space="preserve">A hemodinamikailag instabil tüdőembóliás betegeknél, vagy a várhatóan thrombolysissel vagy pulmonalis embolectomiával kezelendő betegeknél az </w:t>
      </w:r>
      <w:r w:rsidR="00DC3EF3" w:rsidRPr="00553C8D">
        <w:rPr>
          <w:sz w:val="22"/>
          <w:lang w:val="hu-HU" w:eastAsia="hu-HU" w:bidi="hu-HU"/>
        </w:rPr>
        <w:t>apixabán</w:t>
      </w:r>
      <w:r w:rsidR="00A71ECD" w:rsidRPr="00553C8D">
        <w:rPr>
          <w:sz w:val="22"/>
          <w:lang w:val="hu-HU" w:eastAsia="hu-HU" w:bidi="hu-HU"/>
        </w:rPr>
        <w:t xml:space="preserve"> </w:t>
      </w:r>
      <w:r w:rsidRPr="00553C8D">
        <w:rPr>
          <w:sz w:val="22"/>
          <w:lang w:val="hu-HU" w:eastAsia="hu-HU" w:bidi="hu-HU"/>
        </w:rPr>
        <w:t xml:space="preserve">nem javasolt a </w:t>
      </w:r>
      <w:r w:rsidR="000B7E62" w:rsidRPr="00553C8D">
        <w:rPr>
          <w:sz w:val="22"/>
          <w:lang w:val="hu-HU" w:eastAsia="hu-HU" w:bidi="hu-HU"/>
        </w:rPr>
        <w:t xml:space="preserve">nem </w:t>
      </w:r>
      <w:r w:rsidRPr="00553C8D">
        <w:rPr>
          <w:sz w:val="22"/>
          <w:lang w:val="hu-HU" w:eastAsia="hu-HU" w:bidi="hu-HU"/>
        </w:rPr>
        <w:t>frakcionál</w:t>
      </w:r>
      <w:r w:rsidR="000B7E62" w:rsidRPr="00553C8D">
        <w:rPr>
          <w:sz w:val="22"/>
          <w:lang w:val="hu-HU" w:eastAsia="hu-HU" w:bidi="hu-HU"/>
        </w:rPr>
        <w:t>t</w:t>
      </w:r>
      <w:r w:rsidRPr="00553C8D">
        <w:rPr>
          <w:sz w:val="22"/>
          <w:lang w:val="hu-HU" w:eastAsia="hu-HU" w:bidi="hu-HU"/>
        </w:rPr>
        <w:t xml:space="preserve"> heparin alternatívájaként, mivel az </w:t>
      </w:r>
      <w:r w:rsidR="00DC3EF3" w:rsidRPr="00553C8D">
        <w:rPr>
          <w:sz w:val="22"/>
          <w:lang w:val="hu-HU" w:eastAsia="hu-HU" w:bidi="hu-HU"/>
        </w:rPr>
        <w:t>apixabán</w:t>
      </w:r>
      <w:r w:rsidRPr="00553C8D">
        <w:rPr>
          <w:sz w:val="22"/>
          <w:lang w:val="hu-HU" w:eastAsia="hu-HU" w:bidi="hu-HU"/>
        </w:rPr>
        <w:t xml:space="preserve"> biztonságosságát és hatásosságát ezekben a klinikai helyzetekben nem igazolták. </w:t>
      </w:r>
    </w:p>
    <w:p w14:paraId="2CDC08A0" w14:textId="77777777" w:rsidR="009F3D2B" w:rsidRPr="00553C8D" w:rsidRDefault="009F3D2B" w:rsidP="009F3D2B">
      <w:pPr>
        <w:tabs>
          <w:tab w:val="left" w:pos="2329"/>
          <w:tab w:val="left" w:pos="3894"/>
        </w:tabs>
        <w:suppressAutoHyphens w:val="0"/>
        <w:spacing w:line="240" w:lineRule="auto"/>
        <w:outlineLvl w:val="0"/>
        <w:rPr>
          <w:szCs w:val="22"/>
          <w:lang w:eastAsia="hu-HU" w:bidi="hu-HU"/>
        </w:rPr>
      </w:pPr>
    </w:p>
    <w:p w14:paraId="10439CDF" w14:textId="77777777" w:rsidR="009F3D2B" w:rsidRPr="00553C8D" w:rsidRDefault="009F3D2B" w:rsidP="001D378C">
      <w:pPr>
        <w:keepNext/>
        <w:tabs>
          <w:tab w:val="left" w:pos="2329"/>
          <w:tab w:val="left" w:pos="3894"/>
        </w:tabs>
        <w:suppressAutoHyphens w:val="0"/>
        <w:spacing w:line="240" w:lineRule="auto"/>
        <w:outlineLvl w:val="0"/>
        <w:rPr>
          <w:szCs w:val="24"/>
          <w:u w:val="single"/>
          <w:lang w:eastAsia="hu-HU" w:bidi="hu-HU"/>
        </w:rPr>
      </w:pPr>
      <w:r w:rsidRPr="00553C8D">
        <w:rPr>
          <w:szCs w:val="24"/>
          <w:u w:val="single"/>
          <w:lang w:eastAsia="hu-HU" w:bidi="hu-HU"/>
        </w:rPr>
        <w:t xml:space="preserve">Aktív tumoros betegek </w:t>
      </w:r>
    </w:p>
    <w:p w14:paraId="0CE5DA13" w14:textId="77777777" w:rsidR="003B6B0B" w:rsidRPr="00553C8D" w:rsidRDefault="003B6B0B" w:rsidP="001D378C">
      <w:pPr>
        <w:keepNext/>
        <w:tabs>
          <w:tab w:val="left" w:pos="2329"/>
          <w:tab w:val="left" w:pos="3894"/>
        </w:tabs>
        <w:suppressAutoHyphens w:val="0"/>
        <w:spacing w:line="240" w:lineRule="auto"/>
        <w:outlineLvl w:val="0"/>
        <w:rPr>
          <w:szCs w:val="24"/>
          <w:u w:val="single"/>
          <w:lang w:eastAsia="hu-HU" w:bidi="hu-HU"/>
        </w:rPr>
      </w:pPr>
    </w:p>
    <w:p w14:paraId="68EBD42E" w14:textId="77777777" w:rsidR="003B6B0B" w:rsidRPr="00553C8D" w:rsidRDefault="003B6B0B" w:rsidP="003B6B0B">
      <w:pPr>
        <w:rPr>
          <w:lang w:eastAsia="hu-HU"/>
        </w:rPr>
      </w:pPr>
      <w:r w:rsidRPr="00553C8D">
        <w:t>Aktív tumoros betegek esetében magas lehet mind a vénás thromboembólia, mind a vérzéses események kockázata. Ha az MVT vagy a PE kezelésére apixabán alkalmazását tervezik tumoros betegeknél, az előnyöket és kockázatokat körültekintően kell mérlegelni (lásd 4.3 pont).</w:t>
      </w:r>
    </w:p>
    <w:p w14:paraId="3A37DB47" w14:textId="77777777" w:rsidR="00D865EE" w:rsidRPr="00553C8D" w:rsidRDefault="00D865EE" w:rsidP="0094133B">
      <w:pPr>
        <w:suppressAutoHyphens w:val="0"/>
        <w:spacing w:line="240" w:lineRule="auto"/>
        <w:rPr>
          <w:szCs w:val="22"/>
          <w:lang w:eastAsia="hu-HU" w:bidi="hu-HU"/>
        </w:rPr>
      </w:pPr>
    </w:p>
    <w:p w14:paraId="0BE40238" w14:textId="77777777" w:rsidR="007A6DF4" w:rsidRPr="00553C8D" w:rsidRDefault="007A6DF4" w:rsidP="000F5C63">
      <w:pPr>
        <w:keepNext/>
        <w:keepLines/>
        <w:spacing w:line="240" w:lineRule="auto"/>
        <w:rPr>
          <w:szCs w:val="22"/>
        </w:rPr>
      </w:pPr>
      <w:r w:rsidRPr="00553C8D">
        <w:rPr>
          <w:szCs w:val="22"/>
          <w:u w:val="single"/>
        </w:rPr>
        <w:t>Vesekárosodás</w:t>
      </w:r>
      <w:r w:rsidR="004843A4" w:rsidRPr="00553C8D">
        <w:rPr>
          <w:szCs w:val="22"/>
          <w:u w:val="single"/>
        </w:rPr>
        <w:t>ban szenvedő betegek</w:t>
      </w:r>
    </w:p>
    <w:p w14:paraId="4535E680" w14:textId="77777777" w:rsidR="00A71ECD" w:rsidRPr="00553C8D" w:rsidRDefault="00A71ECD" w:rsidP="000F5C63">
      <w:pPr>
        <w:keepNext/>
        <w:keepLines/>
      </w:pPr>
    </w:p>
    <w:p w14:paraId="15FB2AD0" w14:textId="582CDF04" w:rsidR="00B24F05" w:rsidRPr="00553C8D" w:rsidRDefault="00B24F05" w:rsidP="000F5C63">
      <w:pPr>
        <w:keepNext/>
        <w:keepLines/>
        <w:rPr>
          <w:i/>
          <w:iCs/>
        </w:rPr>
      </w:pPr>
      <w:r w:rsidRPr="00553C8D">
        <w:rPr>
          <w:i/>
          <w:iCs/>
        </w:rPr>
        <w:t>Felnőttek</w:t>
      </w:r>
    </w:p>
    <w:p w14:paraId="3FD89344" w14:textId="77777777" w:rsidR="009F3D2B" w:rsidRPr="00553C8D" w:rsidRDefault="009F3D2B" w:rsidP="009F3D2B">
      <w:pPr>
        <w:rPr>
          <w:szCs w:val="22"/>
        </w:rPr>
      </w:pPr>
      <w:r w:rsidRPr="00553C8D">
        <w:t xml:space="preserve">A korlátozott mennyiségű klinikai adat azt mutatja, hogy az </w:t>
      </w:r>
      <w:r w:rsidR="00DC3EF3" w:rsidRPr="00553C8D">
        <w:t>apixabán</w:t>
      </w:r>
      <w:r w:rsidRPr="00553C8D">
        <w:t xml:space="preserve"> plazmakoncentrációja a súlyosan beszűkült veseműködésű betegeknél (kreatinin</w:t>
      </w:r>
      <w:r w:rsidRPr="00553C8D">
        <w:noBreakHyphen/>
        <w:t>clearance 15</w:t>
      </w:r>
      <w:r w:rsidRPr="00553C8D">
        <w:noBreakHyphen/>
        <w:t xml:space="preserve">29 ml/perc) emelkedett, ami megnövekedett vérzési kockázathoz vezethet. A súlyosan beszűkült veseműködésű betegeknél </w:t>
      </w:r>
      <w:r w:rsidRPr="00553C8D">
        <w:lastRenderedPageBreak/>
        <w:t>(kreatinin</w:t>
      </w:r>
      <w:r w:rsidRPr="00553C8D">
        <w:noBreakHyphen/>
        <w:t>clearance 15</w:t>
      </w:r>
      <w:r w:rsidRPr="00553C8D">
        <w:noBreakHyphen/>
        <w:t>29 ml/perc) a vénás thromboembolia megelőzésére elektív csípő</w:t>
      </w:r>
      <w:r w:rsidRPr="00553C8D">
        <w:noBreakHyphen/>
        <w:t xml:space="preserve"> vagy térdprotézis műtét esetén (VTEp), valamint az MVT kezelésére, a PE kezelésére és az MVT és a PE kiújulásának megelőzésére (VTEt) az </w:t>
      </w:r>
      <w:r w:rsidR="00DC3EF3" w:rsidRPr="00553C8D">
        <w:t>apixabán</w:t>
      </w:r>
      <w:r w:rsidRPr="00553C8D">
        <w:t>t óvatosan kell alkalmazni (lásd 4.2</w:t>
      </w:r>
      <w:r w:rsidR="004843A4" w:rsidRPr="00553C8D">
        <w:t> </w:t>
      </w:r>
      <w:r w:rsidRPr="00553C8D">
        <w:t>és 5.2 pont).</w:t>
      </w:r>
    </w:p>
    <w:p w14:paraId="72967E94" w14:textId="77777777" w:rsidR="009F3D2B" w:rsidRPr="00553C8D" w:rsidRDefault="009F3D2B" w:rsidP="009F3D2B">
      <w:pPr>
        <w:rPr>
          <w:szCs w:val="22"/>
        </w:rPr>
      </w:pPr>
    </w:p>
    <w:p w14:paraId="1282DCAB" w14:textId="77777777" w:rsidR="009F3D2B" w:rsidRPr="00553C8D" w:rsidRDefault="009F3D2B" w:rsidP="009F3D2B">
      <w:pPr>
        <w:rPr>
          <w:szCs w:val="22"/>
        </w:rPr>
      </w:pPr>
      <w:r w:rsidRPr="00553C8D">
        <w:t>A stroke és a szisztémás embolizáció prevenciója esetén a nem billentyű eredetű pitvarfibrillációban szenvedő betegeknek, a súlyosan beszűkült veseműködésű betegeknek (kreatinin</w:t>
      </w:r>
      <w:r w:rsidRPr="00553C8D">
        <w:noBreakHyphen/>
        <w:t>clearance 15</w:t>
      </w:r>
      <w:r w:rsidRPr="00553C8D">
        <w:noBreakHyphen/>
        <w:t>29 ml/perc), és azoknak a betegeknek, akiknek a szérum kreatininszintje ≥ 1,5 mg/dl (133 mikromol/l) és az ≥ 80 éves életkorral vagy ≤ 60 kg</w:t>
      </w:r>
      <w:r w:rsidRPr="00553C8D">
        <w:noBreakHyphen/>
        <w:t>os testtömeggel társul, kisebb, naponta kétszer 2,5 mg</w:t>
      </w:r>
      <w:r w:rsidRPr="00553C8D">
        <w:noBreakHyphen/>
        <w:t xml:space="preserve">os </w:t>
      </w:r>
      <w:r w:rsidR="00DC3EF3" w:rsidRPr="00553C8D">
        <w:t>apixabán</w:t>
      </w:r>
      <w:r w:rsidRPr="00553C8D">
        <w:t xml:space="preserve"> dózist kell kapniuk (lásd 4.2 pont).</w:t>
      </w:r>
    </w:p>
    <w:p w14:paraId="41584AFC" w14:textId="77777777" w:rsidR="009F3D2B" w:rsidRPr="00553C8D" w:rsidRDefault="009F3D2B" w:rsidP="009F3D2B">
      <w:pPr>
        <w:rPr>
          <w:szCs w:val="22"/>
        </w:rPr>
      </w:pPr>
    </w:p>
    <w:p w14:paraId="73418E98" w14:textId="77777777" w:rsidR="009F3D2B" w:rsidRPr="00553C8D" w:rsidRDefault="009F3D2B" w:rsidP="009F3D2B">
      <w:pPr>
        <w:rPr>
          <w:szCs w:val="22"/>
        </w:rPr>
      </w:pPr>
      <w:r w:rsidRPr="00553C8D">
        <w:t>Nincs klinikai tapasztalat az olyan betegekkel, akiknek a kreatinin</w:t>
      </w:r>
      <w:r w:rsidRPr="00553C8D">
        <w:noBreakHyphen/>
        <w:t>clearence</w:t>
      </w:r>
      <w:r w:rsidRPr="00553C8D">
        <w:noBreakHyphen/>
        <w:t>e &lt; 15 ml/perc, vagy dialízis</w:t>
      </w:r>
      <w:r w:rsidRPr="00553C8D">
        <w:noBreakHyphen/>
        <w:t xml:space="preserve">kezelés alatt állnak, ezért az </w:t>
      </w:r>
      <w:r w:rsidR="00DC3EF3" w:rsidRPr="00553C8D">
        <w:t>apixabán</w:t>
      </w:r>
      <w:r w:rsidRPr="00553C8D">
        <w:t xml:space="preserve"> ezeknél a betegeknél nem javasolt (lásd 4.2</w:t>
      </w:r>
      <w:r w:rsidR="004843A4" w:rsidRPr="00553C8D">
        <w:t> </w:t>
      </w:r>
      <w:r w:rsidRPr="00553C8D">
        <w:t>és 5.2 pont).</w:t>
      </w:r>
    </w:p>
    <w:p w14:paraId="5A952F19" w14:textId="77777777" w:rsidR="002F5ED7" w:rsidRPr="00553C8D" w:rsidRDefault="002F5ED7" w:rsidP="002F5ED7">
      <w:pPr>
        <w:spacing w:line="240" w:lineRule="auto"/>
        <w:rPr>
          <w:szCs w:val="22"/>
        </w:rPr>
      </w:pPr>
    </w:p>
    <w:p w14:paraId="3AF8780E" w14:textId="77777777" w:rsidR="00B24F05" w:rsidRPr="00553C8D" w:rsidRDefault="00B24F05" w:rsidP="00B24F05">
      <w:pPr>
        <w:spacing w:line="240" w:lineRule="auto"/>
        <w:rPr>
          <w:i/>
          <w:iCs/>
          <w:szCs w:val="22"/>
        </w:rPr>
      </w:pPr>
      <w:r w:rsidRPr="00553C8D">
        <w:rPr>
          <w:i/>
          <w:iCs/>
          <w:szCs w:val="22"/>
        </w:rPr>
        <w:t>Gyermekek és serdülők</w:t>
      </w:r>
    </w:p>
    <w:p w14:paraId="283CA6C1" w14:textId="643DB862" w:rsidR="002F5ED7" w:rsidRPr="00553C8D" w:rsidRDefault="00B24F05" w:rsidP="00B24F05">
      <w:pPr>
        <w:spacing w:line="240" w:lineRule="auto"/>
        <w:rPr>
          <w:szCs w:val="22"/>
        </w:rPr>
      </w:pPr>
      <w:r w:rsidRPr="00553C8D">
        <w:rPr>
          <w:szCs w:val="22"/>
        </w:rPr>
        <w:t xml:space="preserve">Az apixabánt nem vizsgálták súlyos vesekárosodásban szenvedő gyermekeknél és serdülőknél, ezért </w:t>
      </w:r>
      <w:r w:rsidR="0077760C" w:rsidRPr="00553C8D">
        <w:rPr>
          <w:szCs w:val="22"/>
        </w:rPr>
        <w:t>ezek a betegek</w:t>
      </w:r>
      <w:r w:rsidRPr="00553C8D">
        <w:rPr>
          <w:szCs w:val="22"/>
        </w:rPr>
        <w:t xml:space="preserve"> nem kaphatnak apixabánt (lásd 4.2 és 5.2 pont).</w:t>
      </w:r>
    </w:p>
    <w:p w14:paraId="35085062" w14:textId="77777777" w:rsidR="007A6DF4" w:rsidRPr="00553C8D" w:rsidRDefault="007A6DF4" w:rsidP="007A6DF4">
      <w:pPr>
        <w:spacing w:line="240" w:lineRule="auto"/>
        <w:rPr>
          <w:szCs w:val="22"/>
        </w:rPr>
      </w:pPr>
    </w:p>
    <w:p w14:paraId="1B00A07D" w14:textId="77777777" w:rsidR="007A6DF4" w:rsidRPr="00553C8D" w:rsidRDefault="007A6DF4" w:rsidP="007A6DF4">
      <w:pPr>
        <w:spacing w:line="240" w:lineRule="auto"/>
        <w:rPr>
          <w:szCs w:val="22"/>
          <w:u w:val="single"/>
        </w:rPr>
      </w:pPr>
      <w:r w:rsidRPr="00553C8D">
        <w:rPr>
          <w:szCs w:val="22"/>
          <w:u w:val="single"/>
        </w:rPr>
        <w:t>Idős</w:t>
      </w:r>
      <w:r w:rsidR="003A610E" w:rsidRPr="00553C8D">
        <w:rPr>
          <w:szCs w:val="22"/>
          <w:u w:val="single"/>
        </w:rPr>
        <w:t>ek</w:t>
      </w:r>
    </w:p>
    <w:p w14:paraId="02198992" w14:textId="77777777" w:rsidR="00A71ECD" w:rsidRPr="00553C8D" w:rsidRDefault="00A71ECD" w:rsidP="006715EC">
      <w:pPr>
        <w:spacing w:line="240" w:lineRule="auto"/>
      </w:pPr>
    </w:p>
    <w:p w14:paraId="28BF5552" w14:textId="77777777" w:rsidR="006715EC" w:rsidRPr="00553C8D" w:rsidRDefault="006715EC" w:rsidP="006715EC">
      <w:pPr>
        <w:spacing w:line="240" w:lineRule="auto"/>
        <w:rPr>
          <w:szCs w:val="22"/>
        </w:rPr>
      </w:pPr>
      <w:r w:rsidRPr="00553C8D">
        <w:t>Az életkor előrehaladásával a vérzési kockázat fokozódhat (lásd 5.2 pont).</w:t>
      </w:r>
    </w:p>
    <w:p w14:paraId="4F38F5DE" w14:textId="77777777" w:rsidR="007A6DF4" w:rsidRPr="00553C8D" w:rsidRDefault="000D4703" w:rsidP="007A6DF4">
      <w:pPr>
        <w:rPr>
          <w:szCs w:val="22"/>
        </w:rPr>
      </w:pPr>
      <w:r w:rsidRPr="00553C8D">
        <w:t>Ezen kívül a</w:t>
      </w:r>
      <w:r w:rsidR="007A6DF4" w:rsidRPr="00553C8D">
        <w:t xml:space="preserve"> potenciálisan magasabb vérzési kockázat miatt idős betegeknél az </w:t>
      </w:r>
      <w:r w:rsidR="00DC3EF3" w:rsidRPr="00553C8D">
        <w:rPr>
          <w:lang w:eastAsia="hu-HU" w:bidi="hu-HU"/>
        </w:rPr>
        <w:t>apixabán</w:t>
      </w:r>
      <w:r w:rsidR="00A71ECD" w:rsidRPr="00553C8D" w:rsidDel="00A71ECD">
        <w:t xml:space="preserve"> </w:t>
      </w:r>
      <w:r w:rsidR="007A6DF4" w:rsidRPr="00553C8D">
        <w:t>és acetilszalicilsav kombinációt óvatosan kell alkalmazni.</w:t>
      </w:r>
    </w:p>
    <w:p w14:paraId="573D36A4" w14:textId="77777777" w:rsidR="007A6DF4" w:rsidRPr="00553C8D" w:rsidRDefault="007A6DF4" w:rsidP="007A6DF4">
      <w:pPr>
        <w:spacing w:line="240" w:lineRule="auto"/>
        <w:rPr>
          <w:szCs w:val="22"/>
          <w:u w:val="single"/>
        </w:rPr>
      </w:pPr>
    </w:p>
    <w:p w14:paraId="6266081E" w14:textId="77777777" w:rsidR="000D4703" w:rsidRPr="00553C8D" w:rsidRDefault="000D4703" w:rsidP="000D4703">
      <w:pPr>
        <w:rPr>
          <w:szCs w:val="22"/>
          <w:u w:val="single"/>
        </w:rPr>
      </w:pPr>
      <w:r w:rsidRPr="00553C8D">
        <w:rPr>
          <w:u w:val="single"/>
        </w:rPr>
        <w:t>Testtömeg</w:t>
      </w:r>
    </w:p>
    <w:p w14:paraId="7F525F3B" w14:textId="77777777" w:rsidR="00A71ECD" w:rsidRPr="00553C8D" w:rsidRDefault="00A71ECD" w:rsidP="000D4703"/>
    <w:p w14:paraId="161C4FB3" w14:textId="2ED763FD" w:rsidR="000D4703" w:rsidRPr="00553C8D" w:rsidRDefault="002F5ED7" w:rsidP="000D4703">
      <w:r w:rsidRPr="00553C8D">
        <w:t>Felnőtteknél a</w:t>
      </w:r>
      <w:r w:rsidR="006715EC" w:rsidRPr="00553C8D">
        <w:t xml:space="preserve"> kis</w:t>
      </w:r>
      <w:r w:rsidR="000D4703" w:rsidRPr="00553C8D">
        <w:t xml:space="preserve"> testtömeg (&lt;</w:t>
      </w:r>
      <w:r w:rsidR="00165DD5" w:rsidRPr="00553C8D">
        <w:t> </w:t>
      </w:r>
      <w:r w:rsidR="000D4703" w:rsidRPr="00553C8D">
        <w:t>60 kg) növelheti a vérzés</w:t>
      </w:r>
      <w:r w:rsidR="00165DD5" w:rsidRPr="00553C8D">
        <w:t>i</w:t>
      </w:r>
      <w:r w:rsidR="000D4703" w:rsidRPr="00553C8D">
        <w:t xml:space="preserve"> kockázatot (lásd 5.2 pont).</w:t>
      </w:r>
    </w:p>
    <w:p w14:paraId="572A43D8" w14:textId="77777777" w:rsidR="000D4703" w:rsidRPr="00553C8D" w:rsidRDefault="000D4703" w:rsidP="000D4703">
      <w:pPr>
        <w:rPr>
          <w:szCs w:val="22"/>
        </w:rPr>
      </w:pPr>
    </w:p>
    <w:p w14:paraId="0B7989B1" w14:textId="77777777" w:rsidR="007A6DF4" w:rsidRPr="00553C8D" w:rsidRDefault="007A6DF4" w:rsidP="006658BE">
      <w:pPr>
        <w:tabs>
          <w:tab w:val="left" w:pos="1589"/>
        </w:tabs>
        <w:spacing w:line="240" w:lineRule="auto"/>
        <w:rPr>
          <w:szCs w:val="22"/>
          <w:u w:val="single"/>
        </w:rPr>
      </w:pPr>
      <w:r w:rsidRPr="00553C8D">
        <w:rPr>
          <w:szCs w:val="22"/>
          <w:u w:val="single"/>
        </w:rPr>
        <w:t>Májkárosodás</w:t>
      </w:r>
    </w:p>
    <w:p w14:paraId="50A40512" w14:textId="77777777" w:rsidR="00A71ECD" w:rsidRPr="00553C8D" w:rsidRDefault="00A71ECD" w:rsidP="007A6DF4">
      <w:pPr>
        <w:spacing w:line="240" w:lineRule="auto"/>
        <w:rPr>
          <w:szCs w:val="22"/>
        </w:rPr>
      </w:pPr>
    </w:p>
    <w:p w14:paraId="3F635F1A" w14:textId="77777777" w:rsidR="007A6DF4" w:rsidRPr="00553C8D" w:rsidRDefault="007A6DF4" w:rsidP="007A6DF4">
      <w:pPr>
        <w:spacing w:line="240" w:lineRule="auto"/>
        <w:rPr>
          <w:szCs w:val="22"/>
        </w:rPr>
      </w:pPr>
      <w:r w:rsidRPr="00553C8D">
        <w:rPr>
          <w:szCs w:val="22"/>
        </w:rPr>
        <w:t xml:space="preserve">Az </w:t>
      </w:r>
      <w:r w:rsidR="00DC3EF3" w:rsidRPr="00553C8D">
        <w:rPr>
          <w:lang w:eastAsia="hu-HU" w:bidi="hu-HU"/>
        </w:rPr>
        <w:t>apixabán</w:t>
      </w:r>
      <w:r w:rsidR="00A71ECD" w:rsidRPr="00553C8D" w:rsidDel="00A71ECD">
        <w:rPr>
          <w:szCs w:val="22"/>
        </w:rPr>
        <w:t xml:space="preserve"> </w:t>
      </w:r>
      <w:r w:rsidRPr="00553C8D">
        <w:rPr>
          <w:szCs w:val="22"/>
        </w:rPr>
        <w:t>ellenjavallt véralvadási zavarral és klinikailag jelentős vérzési kockázattal járó májbetegségben</w:t>
      </w:r>
      <w:r w:rsidRPr="00553C8D" w:rsidDel="00A66E98">
        <w:rPr>
          <w:szCs w:val="22"/>
        </w:rPr>
        <w:t xml:space="preserve"> </w:t>
      </w:r>
      <w:r w:rsidRPr="00553C8D">
        <w:rPr>
          <w:szCs w:val="22"/>
        </w:rPr>
        <w:t>szenvedő betegeknél (lásd 4.3 pont).</w:t>
      </w:r>
    </w:p>
    <w:p w14:paraId="624440EF" w14:textId="77777777" w:rsidR="007A6DF4" w:rsidRPr="00553C8D" w:rsidRDefault="007A6DF4" w:rsidP="007A6DF4">
      <w:pPr>
        <w:spacing w:line="240" w:lineRule="auto"/>
        <w:rPr>
          <w:szCs w:val="22"/>
        </w:rPr>
      </w:pPr>
    </w:p>
    <w:p w14:paraId="6F7BFE84" w14:textId="77777777" w:rsidR="007A6DF4" w:rsidRPr="00553C8D" w:rsidRDefault="007A6DF4" w:rsidP="007A6DF4">
      <w:pPr>
        <w:spacing w:line="240" w:lineRule="auto"/>
        <w:rPr>
          <w:szCs w:val="22"/>
        </w:rPr>
      </w:pPr>
      <w:r w:rsidRPr="00553C8D">
        <w:rPr>
          <w:szCs w:val="22"/>
        </w:rPr>
        <w:t>Súlyos májkárosodásban szenvedő betegeknél nem ajánlott (lásd 5.2 pont).</w:t>
      </w:r>
    </w:p>
    <w:p w14:paraId="02E00B2A" w14:textId="77777777" w:rsidR="007A6DF4" w:rsidRPr="00553C8D" w:rsidRDefault="007A6DF4" w:rsidP="007A6DF4">
      <w:pPr>
        <w:spacing w:line="240" w:lineRule="auto"/>
        <w:rPr>
          <w:szCs w:val="22"/>
        </w:rPr>
      </w:pPr>
    </w:p>
    <w:p w14:paraId="6818EB73" w14:textId="618D03AA" w:rsidR="007A6DF4" w:rsidRPr="00553C8D" w:rsidRDefault="007A6DF4" w:rsidP="007A6DF4">
      <w:pPr>
        <w:spacing w:line="240" w:lineRule="auto"/>
        <w:rPr>
          <w:szCs w:val="22"/>
        </w:rPr>
      </w:pPr>
      <w:r w:rsidRPr="00553C8D">
        <w:rPr>
          <w:szCs w:val="22"/>
        </w:rPr>
        <w:t>Enyhe vagy közepesen súlyos májkárosodásban szenvedő betegeknél (Child Pugh A vagy B stádium) óvatosan kell alka</w:t>
      </w:r>
      <w:r w:rsidR="007C5CFF" w:rsidRPr="00553C8D">
        <w:rPr>
          <w:szCs w:val="22"/>
        </w:rPr>
        <w:t>l</w:t>
      </w:r>
      <w:r w:rsidRPr="00553C8D">
        <w:rPr>
          <w:szCs w:val="22"/>
        </w:rPr>
        <w:t>mazni (lásd 4.2</w:t>
      </w:r>
      <w:r w:rsidR="004843A4" w:rsidRPr="00553C8D">
        <w:rPr>
          <w:szCs w:val="22"/>
        </w:rPr>
        <w:t> </w:t>
      </w:r>
      <w:r w:rsidRPr="00553C8D">
        <w:rPr>
          <w:szCs w:val="22"/>
        </w:rPr>
        <w:t>és 5.2 pont).</w:t>
      </w:r>
    </w:p>
    <w:p w14:paraId="1F0D8687" w14:textId="77777777" w:rsidR="007A6DF4" w:rsidRPr="00553C8D" w:rsidRDefault="007A6DF4" w:rsidP="007A6DF4">
      <w:pPr>
        <w:spacing w:line="240" w:lineRule="auto"/>
        <w:rPr>
          <w:szCs w:val="22"/>
        </w:rPr>
      </w:pPr>
    </w:p>
    <w:p w14:paraId="64EEBB2A" w14:textId="6FB3096F" w:rsidR="007A6DF4" w:rsidRPr="00553C8D" w:rsidRDefault="007A6DF4" w:rsidP="007A6DF4">
      <w:pPr>
        <w:spacing w:line="240" w:lineRule="auto"/>
        <w:rPr>
          <w:szCs w:val="22"/>
        </w:rPr>
      </w:pPr>
      <w:r w:rsidRPr="00553C8D">
        <w:rPr>
          <w:szCs w:val="22"/>
        </w:rPr>
        <w:t>Azokat a betegeket, akiknél a májenzimek szintje emelkedett volt (</w:t>
      </w:r>
      <w:r w:rsidR="001C7152" w:rsidRPr="00553C8D">
        <w:t>GPT/GOT</w:t>
      </w:r>
      <w:r w:rsidRPr="00553C8D">
        <w:rPr>
          <w:szCs w:val="22"/>
        </w:rPr>
        <w:t> 2</w:t>
      </w:r>
      <w:r w:rsidRPr="00553C8D">
        <w:rPr>
          <w:szCs w:val="22"/>
        </w:rPr>
        <w:noBreakHyphen/>
        <w:t>szer magasabb, mint a normálérték felső határa), vagy az összbilirubin szintje ≥</w:t>
      </w:r>
      <w:r w:rsidR="00423D02" w:rsidRPr="00553C8D">
        <w:rPr>
          <w:szCs w:val="22"/>
        </w:rPr>
        <w:t> </w:t>
      </w:r>
      <w:r w:rsidRPr="00553C8D">
        <w:rPr>
          <w:szCs w:val="22"/>
        </w:rPr>
        <w:t>1,5</w:t>
      </w:r>
      <w:r w:rsidRPr="00553C8D">
        <w:rPr>
          <w:szCs w:val="22"/>
        </w:rPr>
        <w:noBreakHyphen/>
        <w:t xml:space="preserve">szer magasabb volt, mint a normálérték felső határa, kizárták a klinikai vizsgálatokból. Ezért a </w:t>
      </w:r>
      <w:r w:rsidR="00DC3EF3" w:rsidRPr="00553C8D">
        <w:rPr>
          <w:lang w:eastAsia="hu-HU" w:bidi="hu-HU"/>
        </w:rPr>
        <w:t>apixabán</w:t>
      </w:r>
      <w:r w:rsidRPr="00553C8D">
        <w:rPr>
          <w:szCs w:val="22"/>
        </w:rPr>
        <w:t xml:space="preserve">t ebben a betegcsoportban óvatosan kell alkalmazni (lásd 5.2 pont). </w:t>
      </w:r>
      <w:r w:rsidRPr="00553C8D">
        <w:t xml:space="preserve">Az </w:t>
      </w:r>
      <w:r w:rsidR="00DC3EF3" w:rsidRPr="00553C8D">
        <w:rPr>
          <w:lang w:eastAsia="hu-HU" w:bidi="hu-HU"/>
        </w:rPr>
        <w:t>apixabán</w:t>
      </w:r>
      <w:r w:rsidR="00A71ECD" w:rsidRPr="00553C8D" w:rsidDel="00A71ECD">
        <w:t xml:space="preserve"> </w:t>
      </w:r>
      <w:r w:rsidRPr="00553C8D">
        <w:t>elkezdése előtt májfunkciós vizsgálatot kell végezni.</w:t>
      </w:r>
    </w:p>
    <w:p w14:paraId="503E8A31" w14:textId="77777777" w:rsidR="002F5ED7" w:rsidRPr="00553C8D" w:rsidRDefault="002F5ED7" w:rsidP="002F5ED7">
      <w:pPr>
        <w:spacing w:line="240" w:lineRule="auto"/>
        <w:rPr>
          <w:szCs w:val="22"/>
        </w:rPr>
      </w:pPr>
    </w:p>
    <w:p w14:paraId="0A4867A6" w14:textId="0DE2167B" w:rsidR="002F5ED7" w:rsidRPr="00553C8D" w:rsidRDefault="002F5ED7" w:rsidP="002F5ED7">
      <w:pPr>
        <w:spacing w:line="240" w:lineRule="auto"/>
        <w:rPr>
          <w:szCs w:val="22"/>
        </w:rPr>
      </w:pPr>
      <w:r w:rsidRPr="00553C8D">
        <w:rPr>
          <w:szCs w:val="22"/>
        </w:rPr>
        <w:t>Az apixabánt nem vizsgálták májkárosodásban szenvedő gyermekeknél és serdülőknél.</w:t>
      </w:r>
    </w:p>
    <w:p w14:paraId="358F1718" w14:textId="77777777" w:rsidR="007A6DF4" w:rsidRPr="00553C8D" w:rsidRDefault="007A6DF4" w:rsidP="007A6DF4">
      <w:pPr>
        <w:spacing w:line="240" w:lineRule="auto"/>
        <w:rPr>
          <w:szCs w:val="22"/>
        </w:rPr>
      </w:pPr>
    </w:p>
    <w:p w14:paraId="4D75CF95" w14:textId="77777777" w:rsidR="007A6DF4" w:rsidRPr="00553C8D" w:rsidRDefault="007A6DF4" w:rsidP="00A42D0F">
      <w:pPr>
        <w:keepNext/>
        <w:spacing w:line="240" w:lineRule="auto"/>
        <w:rPr>
          <w:szCs w:val="22"/>
          <w:u w:val="single"/>
        </w:rPr>
      </w:pPr>
      <w:r w:rsidRPr="00553C8D">
        <w:rPr>
          <w:szCs w:val="22"/>
          <w:u w:val="single"/>
        </w:rPr>
        <w:t>Kölcsönhatás a citokróm P450 3A4</w:t>
      </w:r>
      <w:r w:rsidRPr="00553C8D">
        <w:rPr>
          <w:szCs w:val="22"/>
          <w:u w:val="single"/>
        </w:rPr>
        <w:noBreakHyphen/>
        <w:t>et (CYP3A4) és a P</w:t>
      </w:r>
      <w:r w:rsidRPr="00553C8D">
        <w:rPr>
          <w:szCs w:val="22"/>
          <w:u w:val="single"/>
        </w:rPr>
        <w:noBreakHyphen/>
        <w:t>glikoproteint (P</w:t>
      </w:r>
      <w:r w:rsidRPr="00553C8D">
        <w:rPr>
          <w:szCs w:val="22"/>
          <w:u w:val="single"/>
        </w:rPr>
        <w:noBreakHyphen/>
        <w:t xml:space="preserve">gp) egyaránt gátló inhibitorokkal </w:t>
      </w:r>
    </w:p>
    <w:p w14:paraId="3BA95521" w14:textId="77777777" w:rsidR="00A71ECD" w:rsidRPr="00553C8D" w:rsidRDefault="00A71ECD" w:rsidP="00A42D0F">
      <w:pPr>
        <w:keepNext/>
        <w:spacing w:line="240" w:lineRule="auto"/>
        <w:rPr>
          <w:szCs w:val="22"/>
        </w:rPr>
      </w:pPr>
    </w:p>
    <w:p w14:paraId="603B72A8" w14:textId="77777777" w:rsidR="002D4AB1" w:rsidRPr="00553C8D" w:rsidRDefault="007A6DF4" w:rsidP="002F5ED7">
      <w:pPr>
        <w:keepNext/>
        <w:spacing w:line="240" w:lineRule="auto"/>
        <w:rPr>
          <w:szCs w:val="22"/>
        </w:rPr>
      </w:pPr>
      <w:r w:rsidRPr="00553C8D">
        <w:rPr>
          <w:szCs w:val="22"/>
        </w:rPr>
        <w:t xml:space="preserve">Az </w:t>
      </w:r>
      <w:r w:rsidR="00DC3EF3" w:rsidRPr="00553C8D">
        <w:rPr>
          <w:lang w:eastAsia="hu-HU" w:bidi="hu-HU"/>
        </w:rPr>
        <w:t>apixabán</w:t>
      </w:r>
      <w:r w:rsidR="00A71ECD" w:rsidRPr="00553C8D" w:rsidDel="00A71ECD">
        <w:rPr>
          <w:szCs w:val="22"/>
        </w:rPr>
        <w:t xml:space="preserve"> </w:t>
      </w:r>
      <w:r w:rsidRPr="00553C8D">
        <w:rPr>
          <w:szCs w:val="22"/>
        </w:rPr>
        <w:t>alkalmazása nem javasolt olyan betegeknél, akik a CYP3A4</w:t>
      </w:r>
      <w:r w:rsidRPr="00553C8D">
        <w:rPr>
          <w:szCs w:val="22"/>
        </w:rPr>
        <w:noBreakHyphen/>
        <w:t>et és a P</w:t>
      </w:r>
      <w:r w:rsidRPr="00553C8D">
        <w:rPr>
          <w:szCs w:val="22"/>
        </w:rPr>
        <w:noBreakHyphen/>
        <w:t>gp</w:t>
      </w:r>
      <w:r w:rsidRPr="00553C8D">
        <w:rPr>
          <w:szCs w:val="22"/>
        </w:rPr>
        <w:noBreakHyphen/>
        <w:t>t egyaránt erősen gátló szerekkel végzett szisztémás kezelést kapnak egyidejűleg, mint amilyenek az azol</w:t>
      </w:r>
      <w:r w:rsidRPr="00553C8D">
        <w:rPr>
          <w:szCs w:val="22"/>
        </w:rPr>
        <w:noBreakHyphen/>
        <w:t>típusú antimikotikumok (pl. ketokonazol, itrakonazol, vorikonazol, valamint a pozakonazol) és a HIV proteáz</w:t>
      </w:r>
      <w:r w:rsidRPr="00553C8D">
        <w:rPr>
          <w:szCs w:val="22"/>
        </w:rPr>
        <w:noBreakHyphen/>
        <w:t xml:space="preserve">gátlók (pl. ritonavir). Ezek a gyógyszerek az </w:t>
      </w:r>
      <w:r w:rsidR="00DC3EF3" w:rsidRPr="00553C8D">
        <w:rPr>
          <w:szCs w:val="22"/>
        </w:rPr>
        <w:t>apixabán</w:t>
      </w:r>
      <w:r w:rsidRPr="00553C8D">
        <w:rPr>
          <w:szCs w:val="22"/>
        </w:rPr>
        <w:t xml:space="preserve"> expozícióját kétszeresére növelhetik </w:t>
      </w:r>
      <w:r w:rsidRPr="00553C8D">
        <w:rPr>
          <w:szCs w:val="22"/>
        </w:rPr>
        <w:lastRenderedPageBreak/>
        <w:t xml:space="preserve">(lásd 4.5 pont) vagy egyéb, olyan tényezők jelenlétében, amelyek az </w:t>
      </w:r>
      <w:r w:rsidR="00DC3EF3" w:rsidRPr="00553C8D">
        <w:rPr>
          <w:szCs w:val="22"/>
        </w:rPr>
        <w:t>apixabán</w:t>
      </w:r>
      <w:r w:rsidRPr="00553C8D">
        <w:rPr>
          <w:szCs w:val="22"/>
        </w:rPr>
        <w:noBreakHyphen/>
        <w:t>expozíciót növelik (pl. súlyos vesekárosodás) ennél is nagyobbra.</w:t>
      </w:r>
      <w:r w:rsidR="002F5ED7" w:rsidRPr="00553C8D">
        <w:rPr>
          <w:szCs w:val="22"/>
        </w:rPr>
        <w:t xml:space="preserve"> </w:t>
      </w:r>
    </w:p>
    <w:p w14:paraId="42DA38C3" w14:textId="77777777" w:rsidR="002D4AB1" w:rsidRPr="00553C8D" w:rsidRDefault="002D4AB1" w:rsidP="002F5ED7">
      <w:pPr>
        <w:keepNext/>
        <w:spacing w:line="240" w:lineRule="auto"/>
        <w:rPr>
          <w:szCs w:val="22"/>
        </w:rPr>
      </w:pPr>
    </w:p>
    <w:p w14:paraId="6A33B032" w14:textId="72420222" w:rsidR="007A6DF4" w:rsidRPr="00553C8D" w:rsidRDefault="002F5ED7" w:rsidP="002F5ED7">
      <w:pPr>
        <w:keepNext/>
        <w:spacing w:line="240" w:lineRule="auto"/>
        <w:rPr>
          <w:szCs w:val="22"/>
        </w:rPr>
      </w:pPr>
      <w:r w:rsidRPr="00553C8D">
        <w:rPr>
          <w:szCs w:val="22"/>
        </w:rPr>
        <w:t xml:space="preserve">Nincsenek rendelkezésre álló adatok olyan gyermekektől és serdülőktől, akik </w:t>
      </w:r>
      <w:r w:rsidR="00592BB1" w:rsidRPr="00553C8D">
        <w:rPr>
          <w:szCs w:val="22"/>
        </w:rPr>
        <w:t xml:space="preserve">egyidejűleg </w:t>
      </w:r>
      <w:r w:rsidRPr="00553C8D">
        <w:rPr>
          <w:szCs w:val="22"/>
        </w:rPr>
        <w:t>a CYP3A4</w:t>
      </w:r>
      <w:r w:rsidRPr="00553C8D">
        <w:rPr>
          <w:szCs w:val="22"/>
        </w:rPr>
        <w:noBreakHyphen/>
        <w:t>et és a P</w:t>
      </w:r>
      <w:r w:rsidRPr="00553C8D">
        <w:rPr>
          <w:szCs w:val="22"/>
        </w:rPr>
        <w:noBreakHyphen/>
        <w:t>gp</w:t>
      </w:r>
      <w:r w:rsidRPr="00553C8D">
        <w:rPr>
          <w:szCs w:val="22"/>
        </w:rPr>
        <w:noBreakHyphen/>
        <w:t>t egyaránt erősen gátló szerekkel végzett szisztémás kezelést kapnak (lásd 4.5 pont).</w:t>
      </w:r>
    </w:p>
    <w:p w14:paraId="5BFB6CDE" w14:textId="77777777" w:rsidR="007A6DF4" w:rsidRPr="00553C8D" w:rsidRDefault="007A6DF4" w:rsidP="007A6DF4">
      <w:pPr>
        <w:spacing w:line="240" w:lineRule="auto"/>
        <w:rPr>
          <w:szCs w:val="22"/>
        </w:rPr>
      </w:pPr>
    </w:p>
    <w:p w14:paraId="578C6068" w14:textId="77777777" w:rsidR="007A6DF4" w:rsidRPr="00553C8D" w:rsidRDefault="007A6DF4" w:rsidP="007A6DF4">
      <w:pPr>
        <w:spacing w:line="240" w:lineRule="auto"/>
        <w:rPr>
          <w:szCs w:val="22"/>
          <w:u w:val="single"/>
        </w:rPr>
      </w:pPr>
      <w:r w:rsidRPr="00553C8D">
        <w:rPr>
          <w:szCs w:val="22"/>
          <w:u w:val="single"/>
        </w:rPr>
        <w:t>Kölcsönhatás a CYP3A4</w:t>
      </w:r>
      <w:r w:rsidRPr="00553C8D">
        <w:rPr>
          <w:szCs w:val="22"/>
          <w:u w:val="single"/>
        </w:rPr>
        <w:noBreakHyphen/>
        <w:t>ra és a P</w:t>
      </w:r>
      <w:r w:rsidRPr="00553C8D">
        <w:rPr>
          <w:szCs w:val="22"/>
          <w:u w:val="single"/>
        </w:rPr>
        <w:noBreakHyphen/>
        <w:t>gp</w:t>
      </w:r>
      <w:r w:rsidRPr="00553C8D">
        <w:rPr>
          <w:szCs w:val="22"/>
          <w:u w:val="single"/>
        </w:rPr>
        <w:noBreakHyphen/>
        <w:t xml:space="preserve">re egyaránt ható induktorokkal </w:t>
      </w:r>
    </w:p>
    <w:p w14:paraId="3F5B54DE" w14:textId="77777777" w:rsidR="00A71ECD" w:rsidRPr="00553C8D" w:rsidRDefault="00A71ECD" w:rsidP="007A6DF4">
      <w:pPr>
        <w:spacing w:line="240" w:lineRule="auto"/>
        <w:rPr>
          <w:szCs w:val="22"/>
        </w:rPr>
      </w:pPr>
    </w:p>
    <w:p w14:paraId="2DD38F62" w14:textId="77777777" w:rsidR="007A6DF4" w:rsidRPr="00553C8D" w:rsidRDefault="007A6DF4" w:rsidP="007A6DF4">
      <w:pPr>
        <w:spacing w:line="240" w:lineRule="auto"/>
        <w:rPr>
          <w:szCs w:val="22"/>
        </w:rPr>
      </w:pPr>
      <w:r w:rsidRPr="00553C8D">
        <w:rPr>
          <w:szCs w:val="22"/>
        </w:rPr>
        <w:t xml:space="preserve">Az </w:t>
      </w:r>
      <w:r w:rsidR="00DC3EF3" w:rsidRPr="00553C8D">
        <w:rPr>
          <w:lang w:eastAsia="hu-HU" w:bidi="hu-HU"/>
        </w:rPr>
        <w:t>apixabán</w:t>
      </w:r>
      <w:r w:rsidR="00A71ECD" w:rsidRPr="00553C8D" w:rsidDel="00A71ECD">
        <w:rPr>
          <w:szCs w:val="22"/>
        </w:rPr>
        <w:t xml:space="preserve"> </w:t>
      </w:r>
      <w:r w:rsidRPr="00553C8D">
        <w:rPr>
          <w:szCs w:val="22"/>
        </w:rPr>
        <w:t>egyidejű alkalmazása a CYP3A4 és P</w:t>
      </w:r>
      <w:r w:rsidRPr="00553C8D">
        <w:rPr>
          <w:szCs w:val="22"/>
        </w:rPr>
        <w:noBreakHyphen/>
        <w:t>gp erős induktoraival [pl. rifampicin, fenitoin, karbamazepin, fenobarbitál vagy</w:t>
      </w:r>
      <w:r w:rsidR="004C6D0B" w:rsidRPr="00553C8D">
        <w:rPr>
          <w:szCs w:val="22"/>
        </w:rPr>
        <w:t xml:space="preserve"> közönséges</w:t>
      </w:r>
      <w:r w:rsidRPr="00553C8D">
        <w:rPr>
          <w:szCs w:val="22"/>
        </w:rPr>
        <w:t xml:space="preserve"> orbáncfű (</w:t>
      </w:r>
      <w:r w:rsidRPr="00553C8D">
        <w:rPr>
          <w:i/>
          <w:szCs w:val="22"/>
        </w:rPr>
        <w:t>Hypericum perforatum</w:t>
      </w:r>
      <w:r w:rsidRPr="00553C8D">
        <w:rPr>
          <w:szCs w:val="22"/>
        </w:rPr>
        <w:t xml:space="preserve">)] az </w:t>
      </w:r>
      <w:r w:rsidR="00DC3EF3" w:rsidRPr="00553C8D">
        <w:rPr>
          <w:szCs w:val="22"/>
        </w:rPr>
        <w:t>apixabán</w:t>
      </w:r>
      <w:r w:rsidRPr="00553C8D">
        <w:rPr>
          <w:szCs w:val="22"/>
        </w:rPr>
        <w:noBreakHyphen/>
        <w:t>expozíció közel 50%</w:t>
      </w:r>
      <w:r w:rsidRPr="00553C8D">
        <w:rPr>
          <w:szCs w:val="22"/>
        </w:rPr>
        <w:noBreakHyphen/>
        <w:t xml:space="preserve">os csökkenéséhez vezethet. </w:t>
      </w:r>
      <w:r w:rsidRPr="00553C8D">
        <w:rPr>
          <w:szCs w:val="22"/>
          <w:lang w:eastAsia="hu-HU"/>
        </w:rPr>
        <w:t xml:space="preserve">Egy pitvarfibrilláló betegekkel végzett klinikai vizsgálatban az önmagában adott </w:t>
      </w:r>
      <w:r w:rsidR="00DC3EF3" w:rsidRPr="00553C8D">
        <w:rPr>
          <w:szCs w:val="22"/>
          <w:lang w:eastAsia="hu-HU"/>
        </w:rPr>
        <w:t>apixabán</w:t>
      </w:r>
      <w:r w:rsidRPr="00553C8D">
        <w:rPr>
          <w:szCs w:val="22"/>
          <w:lang w:eastAsia="hu-HU"/>
        </w:rPr>
        <w:t xml:space="preserve">hoz képest csökkent hatásosságot és a vérzés magasabb kockázatát figyelték meg, ha az </w:t>
      </w:r>
      <w:r w:rsidR="00DC3EF3" w:rsidRPr="00553C8D">
        <w:rPr>
          <w:szCs w:val="22"/>
          <w:lang w:eastAsia="hu-HU"/>
        </w:rPr>
        <w:t>apixabán</w:t>
      </w:r>
      <w:r w:rsidRPr="00553C8D">
        <w:rPr>
          <w:szCs w:val="22"/>
          <w:lang w:eastAsia="hu-HU"/>
        </w:rPr>
        <w:t>t a CYP3A4 és a P-gp egyaránt erős induktoraival együtt adták.</w:t>
      </w:r>
    </w:p>
    <w:p w14:paraId="28306810" w14:textId="77777777" w:rsidR="007A6DF4" w:rsidRPr="00553C8D" w:rsidRDefault="007A6DF4" w:rsidP="007A6DF4">
      <w:pPr>
        <w:spacing w:line="240" w:lineRule="auto"/>
        <w:rPr>
          <w:szCs w:val="22"/>
        </w:rPr>
      </w:pPr>
    </w:p>
    <w:p w14:paraId="6414EFE6" w14:textId="77777777" w:rsidR="00E32456" w:rsidRPr="00553C8D" w:rsidRDefault="00E32456" w:rsidP="00E32456">
      <w:pPr>
        <w:pStyle w:val="EMEABodyText"/>
        <w:keepNext/>
        <w:rPr>
          <w:szCs w:val="22"/>
          <w:lang w:val="hu-HU"/>
        </w:rPr>
      </w:pPr>
      <w:r w:rsidRPr="00553C8D">
        <w:rPr>
          <w:lang w:val="hu-HU"/>
        </w:rPr>
        <w:t>Azoknál a betegeknél, akik a CYP3A4 és a P</w:t>
      </w:r>
      <w:r w:rsidRPr="00553C8D">
        <w:rPr>
          <w:lang w:val="hu-HU"/>
        </w:rPr>
        <w:noBreakHyphen/>
        <w:t>gp egyaránt erős induktoraival végzett szisztémás kezelést kapnak egyidejűleg, az alábbi ajánlásokat kell betartani (lásd 4.5 pont):</w:t>
      </w:r>
    </w:p>
    <w:p w14:paraId="12442C57" w14:textId="77777777" w:rsidR="00E32456" w:rsidRPr="00553C8D" w:rsidRDefault="00E32456" w:rsidP="00E32456">
      <w:pPr>
        <w:pStyle w:val="EMEABodyText"/>
        <w:keepNext/>
        <w:rPr>
          <w:szCs w:val="22"/>
          <w:lang w:val="hu-HU"/>
        </w:rPr>
      </w:pPr>
    </w:p>
    <w:p w14:paraId="5C65BAA7" w14:textId="77777777" w:rsidR="00E32456" w:rsidRPr="00553C8D" w:rsidRDefault="00E32456" w:rsidP="00C912CB">
      <w:pPr>
        <w:pStyle w:val="EMEABodyText"/>
        <w:keepNext/>
        <w:ind w:left="567" w:hanging="567"/>
        <w:rPr>
          <w:szCs w:val="22"/>
          <w:lang w:val="hu-HU"/>
        </w:rPr>
      </w:pPr>
      <w:r w:rsidRPr="00553C8D">
        <w:rPr>
          <w:lang w:val="hu-HU"/>
        </w:rPr>
        <w:noBreakHyphen/>
        <w:t xml:space="preserve"> </w:t>
      </w:r>
      <w:r w:rsidR="00C912CB" w:rsidRPr="00553C8D">
        <w:rPr>
          <w:lang w:val="hu-HU"/>
        </w:rPr>
        <w:tab/>
      </w:r>
      <w:r w:rsidRPr="00553C8D">
        <w:rPr>
          <w:lang w:val="hu-HU"/>
        </w:rPr>
        <w:t>vénás thromboembolia megelőzésére elektív csípő</w:t>
      </w:r>
      <w:r w:rsidRPr="00553C8D">
        <w:rPr>
          <w:lang w:val="hu-HU"/>
        </w:rPr>
        <w:noBreakHyphen/>
        <w:t xml:space="preserve"> vagy térdprotézis műtét esetén, a stroke és a szisztémás embolizáció prevenciójára a nem billentyű eredetű pitvarfibrillációban szenvedő betegeknél, és az MVT és a PE kiújulásának megelőzésére az </w:t>
      </w:r>
      <w:r w:rsidR="00DC3EF3" w:rsidRPr="00553C8D">
        <w:rPr>
          <w:lang w:val="hu-HU"/>
        </w:rPr>
        <w:t>apixabán</w:t>
      </w:r>
      <w:r w:rsidRPr="00553C8D">
        <w:rPr>
          <w:lang w:val="hu-HU"/>
        </w:rPr>
        <w:t>t óvatosan kell alkalmazni;</w:t>
      </w:r>
    </w:p>
    <w:p w14:paraId="45B68996" w14:textId="77777777" w:rsidR="00E32456" w:rsidRPr="00553C8D" w:rsidRDefault="00E32456" w:rsidP="00C912CB">
      <w:pPr>
        <w:pStyle w:val="EMEABodyText"/>
        <w:keepNext/>
        <w:ind w:left="567" w:hanging="567"/>
        <w:rPr>
          <w:szCs w:val="22"/>
          <w:lang w:val="hu-HU"/>
        </w:rPr>
      </w:pPr>
    </w:p>
    <w:p w14:paraId="06C90F12" w14:textId="77777777" w:rsidR="00E32456" w:rsidRPr="00553C8D" w:rsidRDefault="00E32456" w:rsidP="00C912CB">
      <w:pPr>
        <w:pStyle w:val="EMEABodyText"/>
        <w:keepNext/>
        <w:ind w:left="567" w:hanging="567"/>
        <w:rPr>
          <w:lang w:val="hu-HU"/>
        </w:rPr>
      </w:pPr>
      <w:r w:rsidRPr="00553C8D">
        <w:rPr>
          <w:lang w:val="hu-HU"/>
        </w:rPr>
        <w:noBreakHyphen/>
        <w:t xml:space="preserve"> </w:t>
      </w:r>
      <w:r w:rsidR="00C912CB" w:rsidRPr="00553C8D">
        <w:rPr>
          <w:lang w:val="hu-HU"/>
        </w:rPr>
        <w:tab/>
      </w:r>
      <w:r w:rsidRPr="00553C8D">
        <w:rPr>
          <w:lang w:val="hu-HU"/>
        </w:rPr>
        <w:t xml:space="preserve">az MVT kezelésére és a pulmonalis embolia kezelésére az </w:t>
      </w:r>
      <w:r w:rsidR="00DC3EF3" w:rsidRPr="00553C8D">
        <w:rPr>
          <w:lang w:val="hu-HU"/>
        </w:rPr>
        <w:t>apixabán</w:t>
      </w:r>
      <w:r w:rsidRPr="00553C8D">
        <w:rPr>
          <w:lang w:val="hu-HU"/>
        </w:rPr>
        <w:t xml:space="preserve"> nem alkalmazható, mivel a hatásosság romolhat.</w:t>
      </w:r>
    </w:p>
    <w:p w14:paraId="2DE13C72" w14:textId="77777777" w:rsidR="002F5ED7" w:rsidRPr="00553C8D" w:rsidRDefault="002F5ED7" w:rsidP="002F5ED7">
      <w:pPr>
        <w:pStyle w:val="EMEABodyText"/>
        <w:rPr>
          <w:szCs w:val="22"/>
          <w:lang w:val="hu-HU"/>
        </w:rPr>
      </w:pPr>
    </w:p>
    <w:p w14:paraId="168D8129" w14:textId="0E36930F" w:rsidR="002F5ED7" w:rsidRPr="00553C8D" w:rsidRDefault="002F5ED7" w:rsidP="002F5ED7">
      <w:pPr>
        <w:pStyle w:val="EMEABodyText"/>
        <w:rPr>
          <w:szCs w:val="22"/>
          <w:lang w:val="hu-HU"/>
        </w:rPr>
      </w:pPr>
      <w:r w:rsidRPr="00553C8D">
        <w:rPr>
          <w:szCs w:val="22"/>
          <w:lang w:val="hu-HU"/>
        </w:rPr>
        <w:t xml:space="preserve">Nincsenek rendelkezésre álló adatok olyan gyermekektől és serdülőktől, akik </w:t>
      </w:r>
      <w:r w:rsidR="00132A7B" w:rsidRPr="00553C8D">
        <w:rPr>
          <w:szCs w:val="22"/>
          <w:lang w:val="hu-HU"/>
        </w:rPr>
        <w:t xml:space="preserve">egyidejűleg </w:t>
      </w:r>
      <w:r w:rsidRPr="00553C8D">
        <w:rPr>
          <w:szCs w:val="22"/>
          <w:lang w:val="hu-HU"/>
        </w:rPr>
        <w:t xml:space="preserve">a </w:t>
      </w:r>
      <w:r w:rsidRPr="00553C8D">
        <w:rPr>
          <w:lang w:val="hu-HU"/>
        </w:rPr>
        <w:t>CYP3A4 és a P</w:t>
      </w:r>
      <w:r w:rsidRPr="00553C8D">
        <w:rPr>
          <w:lang w:val="hu-HU"/>
        </w:rPr>
        <w:noBreakHyphen/>
        <w:t xml:space="preserve">gp egyaránt erős induktoraival végzett szisztémás kezelést kapnak </w:t>
      </w:r>
      <w:r w:rsidRPr="00553C8D">
        <w:rPr>
          <w:szCs w:val="22"/>
          <w:lang w:val="hu-HU"/>
        </w:rPr>
        <w:t>(lásd 4.5 pont).</w:t>
      </w:r>
    </w:p>
    <w:p w14:paraId="6A53D544" w14:textId="77777777" w:rsidR="00D164A0" w:rsidRPr="00553C8D" w:rsidRDefault="00D164A0" w:rsidP="00D164A0">
      <w:pPr>
        <w:pStyle w:val="EMEABodyText"/>
        <w:keepNext/>
        <w:rPr>
          <w:szCs w:val="22"/>
          <w:lang w:val="hu-HU"/>
        </w:rPr>
      </w:pPr>
    </w:p>
    <w:p w14:paraId="2D298698" w14:textId="77777777" w:rsidR="007A6DF4" w:rsidRPr="00553C8D" w:rsidRDefault="007A6DF4" w:rsidP="007A6DF4">
      <w:pPr>
        <w:pStyle w:val="EMEABodyText"/>
        <w:rPr>
          <w:szCs w:val="22"/>
          <w:u w:val="single"/>
          <w:lang w:val="hu-HU"/>
        </w:rPr>
      </w:pPr>
      <w:r w:rsidRPr="00553C8D">
        <w:rPr>
          <w:szCs w:val="22"/>
          <w:u w:val="single"/>
          <w:lang w:val="hu-HU"/>
        </w:rPr>
        <w:t>Laboratóriumi paraméterek</w:t>
      </w:r>
    </w:p>
    <w:p w14:paraId="2D1D367C" w14:textId="77777777" w:rsidR="00A71ECD" w:rsidRPr="00553C8D" w:rsidRDefault="00A71ECD" w:rsidP="007A6DF4">
      <w:pPr>
        <w:pStyle w:val="EMEABodyText"/>
        <w:rPr>
          <w:szCs w:val="22"/>
          <w:lang w:val="hu-HU"/>
        </w:rPr>
      </w:pPr>
    </w:p>
    <w:p w14:paraId="54BFEE8A" w14:textId="77777777" w:rsidR="007A6DF4" w:rsidRPr="00553C8D" w:rsidRDefault="004843A4" w:rsidP="007A6DF4">
      <w:pPr>
        <w:pStyle w:val="EMEABodyText"/>
        <w:rPr>
          <w:szCs w:val="22"/>
          <w:lang w:val="hu-HU"/>
        </w:rPr>
      </w:pPr>
      <w:r w:rsidRPr="00553C8D">
        <w:rPr>
          <w:szCs w:val="22"/>
          <w:lang w:val="hu-HU"/>
        </w:rPr>
        <w:t xml:space="preserve">A véralvadási vizsgálatokat – pl. prothrombinidő (PI), INR és aktivált parciális thromboplastinidő (aPTI) – az </w:t>
      </w:r>
      <w:r w:rsidR="00DC3EF3" w:rsidRPr="00553C8D">
        <w:rPr>
          <w:szCs w:val="22"/>
          <w:lang w:val="hu-HU"/>
        </w:rPr>
        <w:t>apixabán</w:t>
      </w:r>
      <w:r w:rsidRPr="00553C8D">
        <w:rPr>
          <w:szCs w:val="22"/>
          <w:lang w:val="hu-HU"/>
        </w:rPr>
        <w:t xml:space="preserve"> a hatásmechanizmusa alapján várható módon befolyásolja.</w:t>
      </w:r>
      <w:r w:rsidR="007A6DF4" w:rsidRPr="00553C8D">
        <w:rPr>
          <w:szCs w:val="22"/>
          <w:lang w:val="hu-HU"/>
        </w:rPr>
        <w:t xml:space="preserve"> A várható terápiás adagolás mellett végzett véralvadási vizsgálatok során tapasztalt változások csekélyek, és nagyfokú variabilitást mutatnak (lásd 5.1 pont).</w:t>
      </w:r>
    </w:p>
    <w:p w14:paraId="622F0683" w14:textId="77777777" w:rsidR="007A6DF4" w:rsidRPr="00553C8D" w:rsidRDefault="007A6DF4" w:rsidP="007A6DF4">
      <w:pPr>
        <w:spacing w:line="240" w:lineRule="auto"/>
        <w:rPr>
          <w:szCs w:val="22"/>
        </w:rPr>
      </w:pPr>
    </w:p>
    <w:p w14:paraId="4119BC63" w14:textId="77777777" w:rsidR="007A6DF4" w:rsidRPr="00553C8D" w:rsidRDefault="007A6DF4" w:rsidP="00912A8C">
      <w:pPr>
        <w:keepNext/>
        <w:spacing w:line="240" w:lineRule="auto"/>
        <w:rPr>
          <w:szCs w:val="22"/>
          <w:u w:val="single"/>
        </w:rPr>
      </w:pPr>
      <w:r w:rsidRPr="00553C8D">
        <w:rPr>
          <w:szCs w:val="22"/>
          <w:u w:val="single"/>
        </w:rPr>
        <w:t>Segédanyagokra vonatkozó információ</w:t>
      </w:r>
    </w:p>
    <w:p w14:paraId="135CF1EB" w14:textId="77777777" w:rsidR="00A71ECD" w:rsidRPr="00553C8D" w:rsidRDefault="00A71ECD" w:rsidP="007A6DF4">
      <w:pPr>
        <w:spacing w:line="240" w:lineRule="auto"/>
        <w:rPr>
          <w:szCs w:val="22"/>
        </w:rPr>
      </w:pPr>
    </w:p>
    <w:p w14:paraId="6FB97094" w14:textId="77777777" w:rsidR="007A6DF4" w:rsidRPr="00553C8D" w:rsidRDefault="007A6DF4" w:rsidP="007A6DF4">
      <w:pPr>
        <w:spacing w:line="240" w:lineRule="auto"/>
        <w:rPr>
          <w:szCs w:val="22"/>
        </w:rPr>
      </w:pPr>
      <w:r w:rsidRPr="00553C8D">
        <w:rPr>
          <w:szCs w:val="22"/>
        </w:rPr>
        <w:t xml:space="preserve">Az </w:t>
      </w:r>
      <w:r w:rsidR="00A6219E" w:rsidRPr="00553C8D">
        <w:rPr>
          <w:szCs w:val="22"/>
        </w:rPr>
        <w:t>Eliquis</w:t>
      </w:r>
      <w:r w:rsidRPr="00553C8D">
        <w:rPr>
          <w:szCs w:val="22"/>
        </w:rPr>
        <w:t xml:space="preserve"> laktózt tartalmaz. Ritkán előforduló, örökletes galaktóz intoleranciában, </w:t>
      </w:r>
      <w:r w:rsidR="003C7FAA" w:rsidRPr="00553C8D">
        <w:rPr>
          <w:szCs w:val="22"/>
        </w:rPr>
        <w:t xml:space="preserve">teljes </w:t>
      </w:r>
      <w:r w:rsidR="0078418B" w:rsidRPr="00553C8D">
        <w:rPr>
          <w:szCs w:val="22"/>
        </w:rPr>
        <w:t>lakt</w:t>
      </w:r>
      <w:r w:rsidR="003C7FAA" w:rsidRPr="00553C8D">
        <w:rPr>
          <w:szCs w:val="22"/>
        </w:rPr>
        <w:t>á</w:t>
      </w:r>
      <w:r w:rsidR="0078418B" w:rsidRPr="00553C8D">
        <w:rPr>
          <w:szCs w:val="22"/>
        </w:rPr>
        <w:t>z</w:t>
      </w:r>
      <w:r w:rsidR="003C7FAA" w:rsidRPr="00553C8D">
        <w:rPr>
          <w:szCs w:val="22"/>
        </w:rPr>
        <w:noBreakHyphen/>
        <w:t>hiányban</w:t>
      </w:r>
      <w:r w:rsidRPr="00553C8D">
        <w:rPr>
          <w:szCs w:val="22"/>
        </w:rPr>
        <w:t xml:space="preserve"> vagy a glükóz</w:t>
      </w:r>
      <w:r w:rsidRPr="00553C8D">
        <w:rPr>
          <w:szCs w:val="22"/>
        </w:rPr>
        <w:noBreakHyphen/>
        <w:t>galaktóz malabszorpcióban a készítmény nem szedhető.</w:t>
      </w:r>
    </w:p>
    <w:p w14:paraId="3820BE0D" w14:textId="77777777" w:rsidR="00A71ECD" w:rsidRPr="00553C8D" w:rsidRDefault="00A71ECD" w:rsidP="007A6DF4">
      <w:pPr>
        <w:spacing w:line="240" w:lineRule="auto"/>
        <w:rPr>
          <w:szCs w:val="22"/>
        </w:rPr>
      </w:pPr>
      <w:r w:rsidRPr="00553C8D">
        <w:rPr>
          <w:szCs w:val="22"/>
        </w:rPr>
        <w:t>A készítmény kevesebb mint 1 mmol (23 mg) nátriumot tartalmaz tablettánként, azaz gyakorlatilag „nátriummentes”.</w:t>
      </w:r>
    </w:p>
    <w:p w14:paraId="5B27BBEF" w14:textId="77777777" w:rsidR="007A6DF4" w:rsidRPr="00553C8D" w:rsidRDefault="007A6DF4" w:rsidP="007A6DF4">
      <w:pPr>
        <w:spacing w:line="240" w:lineRule="auto"/>
        <w:rPr>
          <w:szCs w:val="22"/>
        </w:rPr>
      </w:pPr>
    </w:p>
    <w:p w14:paraId="1E61970B" w14:textId="77777777" w:rsidR="007A6DF4" w:rsidRPr="00553C8D" w:rsidRDefault="007A6DF4" w:rsidP="00227A09">
      <w:pPr>
        <w:keepNext/>
        <w:keepLines/>
        <w:spacing w:line="240" w:lineRule="auto"/>
        <w:ind w:left="567" w:hanging="567"/>
        <w:rPr>
          <w:b/>
          <w:szCs w:val="22"/>
        </w:rPr>
      </w:pPr>
      <w:r w:rsidRPr="00553C8D">
        <w:rPr>
          <w:b/>
          <w:szCs w:val="22"/>
        </w:rPr>
        <w:t>4.5</w:t>
      </w:r>
      <w:r w:rsidRPr="00553C8D">
        <w:rPr>
          <w:b/>
          <w:szCs w:val="22"/>
        </w:rPr>
        <w:tab/>
        <w:t>Gyógyszerkölcsönhatások és egyéb interakciók</w:t>
      </w:r>
    </w:p>
    <w:p w14:paraId="20EC44F5" w14:textId="77777777" w:rsidR="007A6DF4" w:rsidRPr="00553C8D" w:rsidRDefault="007A6DF4" w:rsidP="00227A09">
      <w:pPr>
        <w:keepNext/>
        <w:keepLines/>
        <w:spacing w:line="240" w:lineRule="auto"/>
        <w:rPr>
          <w:szCs w:val="22"/>
        </w:rPr>
      </w:pPr>
    </w:p>
    <w:p w14:paraId="231E3B2E" w14:textId="77777777" w:rsidR="007A6DF4" w:rsidRPr="00553C8D" w:rsidRDefault="007A6DF4" w:rsidP="00227A09">
      <w:pPr>
        <w:keepNext/>
        <w:keepLines/>
        <w:spacing w:line="240" w:lineRule="auto"/>
        <w:rPr>
          <w:szCs w:val="22"/>
          <w:u w:val="single"/>
        </w:rPr>
      </w:pPr>
      <w:r w:rsidRPr="00553C8D">
        <w:rPr>
          <w:szCs w:val="22"/>
          <w:u w:val="single"/>
        </w:rPr>
        <w:t>CYP3A4 és P</w:t>
      </w:r>
      <w:r w:rsidRPr="00553C8D">
        <w:rPr>
          <w:szCs w:val="22"/>
          <w:u w:val="single"/>
        </w:rPr>
        <w:noBreakHyphen/>
        <w:t>gp inhibitorok</w:t>
      </w:r>
    </w:p>
    <w:p w14:paraId="59D114D3" w14:textId="77777777" w:rsidR="00A71ECD" w:rsidRPr="00553C8D" w:rsidRDefault="00A71ECD" w:rsidP="00227A09">
      <w:pPr>
        <w:keepNext/>
        <w:keepLines/>
        <w:spacing w:line="240" w:lineRule="auto"/>
        <w:rPr>
          <w:szCs w:val="22"/>
        </w:rPr>
      </w:pPr>
    </w:p>
    <w:p w14:paraId="4518B692" w14:textId="77777777" w:rsidR="007A6DF4" w:rsidRPr="00553C8D" w:rsidRDefault="007A6DF4" w:rsidP="00227A09">
      <w:pPr>
        <w:keepNext/>
        <w:keepLines/>
        <w:spacing w:line="240" w:lineRule="auto"/>
        <w:rPr>
          <w:szCs w:val="22"/>
        </w:rPr>
      </w:pPr>
      <w:r w:rsidRPr="00553C8D">
        <w:rPr>
          <w:szCs w:val="22"/>
        </w:rPr>
        <w:t xml:space="preserve">Az </w:t>
      </w:r>
      <w:r w:rsidR="00DC3EF3" w:rsidRPr="00553C8D">
        <w:rPr>
          <w:szCs w:val="22"/>
        </w:rPr>
        <w:t>apixabán</w:t>
      </w:r>
      <w:r w:rsidRPr="00553C8D">
        <w:rPr>
          <w:szCs w:val="22"/>
        </w:rPr>
        <w:t xml:space="preserve"> együttes adása naponta egyszer 400 mg ketokonazollal, ami a CYP3A4</w:t>
      </w:r>
      <w:r w:rsidRPr="00553C8D">
        <w:rPr>
          <w:szCs w:val="22"/>
        </w:rPr>
        <w:noBreakHyphen/>
        <w:t>nek és a P</w:t>
      </w:r>
      <w:r w:rsidRPr="00553C8D">
        <w:rPr>
          <w:szCs w:val="22"/>
        </w:rPr>
        <w:noBreakHyphen/>
        <w:t>gp</w:t>
      </w:r>
      <w:r w:rsidRPr="00553C8D">
        <w:rPr>
          <w:szCs w:val="22"/>
        </w:rPr>
        <w:noBreakHyphen/>
        <w:t xml:space="preserve">nek egyaránt erős inhibitora, az </w:t>
      </w:r>
      <w:r w:rsidR="00DC3EF3" w:rsidRPr="00553C8D">
        <w:rPr>
          <w:szCs w:val="22"/>
        </w:rPr>
        <w:t>apixabán</w:t>
      </w:r>
      <w:r w:rsidRPr="00553C8D">
        <w:rPr>
          <w:szCs w:val="22"/>
        </w:rPr>
        <w:t xml:space="preserve"> átlagos AUC</w:t>
      </w:r>
      <w:r w:rsidRPr="00553C8D">
        <w:rPr>
          <w:szCs w:val="22"/>
        </w:rPr>
        <w:noBreakHyphen/>
        <w:t xml:space="preserve">értékének kétszeres és az </w:t>
      </w:r>
      <w:r w:rsidR="00DC3EF3" w:rsidRPr="00553C8D">
        <w:rPr>
          <w:szCs w:val="22"/>
        </w:rPr>
        <w:t>apixabán</w:t>
      </w:r>
      <w:r w:rsidRPr="00553C8D">
        <w:rPr>
          <w:szCs w:val="22"/>
        </w:rPr>
        <w:t xml:space="preserve"> átlagos C</w:t>
      </w:r>
      <w:r w:rsidRPr="00553C8D">
        <w:rPr>
          <w:szCs w:val="22"/>
          <w:vertAlign w:val="subscript"/>
        </w:rPr>
        <w:t>max</w:t>
      </w:r>
      <w:r w:rsidRPr="00553C8D">
        <w:rPr>
          <w:szCs w:val="22"/>
        </w:rPr>
        <w:noBreakHyphen/>
        <w:t>értékének 1,6</w:t>
      </w:r>
      <w:r w:rsidRPr="00553C8D">
        <w:rPr>
          <w:szCs w:val="22"/>
        </w:rPr>
        <w:noBreakHyphen/>
        <w:t>szeres növekedéséhez vezetett.</w:t>
      </w:r>
    </w:p>
    <w:p w14:paraId="6020E9A9" w14:textId="77777777" w:rsidR="007A6DF4" w:rsidRPr="00553C8D" w:rsidRDefault="007A6DF4" w:rsidP="007A6DF4">
      <w:pPr>
        <w:spacing w:line="240" w:lineRule="auto"/>
        <w:rPr>
          <w:szCs w:val="22"/>
        </w:rPr>
      </w:pPr>
    </w:p>
    <w:p w14:paraId="69B0E470" w14:textId="77777777" w:rsidR="007A6DF4" w:rsidRPr="00553C8D" w:rsidRDefault="007A6DF4" w:rsidP="007A6DF4">
      <w:pPr>
        <w:spacing w:line="240" w:lineRule="auto"/>
        <w:rPr>
          <w:szCs w:val="22"/>
        </w:rPr>
      </w:pPr>
      <w:r w:rsidRPr="00553C8D">
        <w:rPr>
          <w:szCs w:val="22"/>
        </w:rPr>
        <w:t xml:space="preserve">Az </w:t>
      </w:r>
      <w:r w:rsidR="00DC3EF3" w:rsidRPr="00553C8D">
        <w:rPr>
          <w:szCs w:val="22"/>
        </w:rPr>
        <w:t>apixabán</w:t>
      </w:r>
      <w:r w:rsidR="00A71ECD" w:rsidRPr="00553C8D">
        <w:rPr>
          <w:szCs w:val="22"/>
        </w:rPr>
        <w:t xml:space="preserve"> </w:t>
      </w:r>
      <w:r w:rsidRPr="00553C8D">
        <w:rPr>
          <w:szCs w:val="22"/>
        </w:rPr>
        <w:t>alkalmazása nem javasolt olyan betegeknél, akik a CYP3A4</w:t>
      </w:r>
      <w:r w:rsidRPr="00553C8D">
        <w:rPr>
          <w:szCs w:val="22"/>
        </w:rPr>
        <w:noBreakHyphen/>
        <w:t>et és a P</w:t>
      </w:r>
      <w:r w:rsidRPr="00553C8D">
        <w:rPr>
          <w:szCs w:val="22"/>
        </w:rPr>
        <w:noBreakHyphen/>
        <w:t>gp</w:t>
      </w:r>
      <w:r w:rsidRPr="00553C8D">
        <w:rPr>
          <w:szCs w:val="22"/>
        </w:rPr>
        <w:noBreakHyphen/>
        <w:t>t egyaránt erősen gátló szerekkel végzett szisztémás kezelést kapnak egyidejűleg, mint amilyenek az azol</w:t>
      </w:r>
      <w:r w:rsidRPr="00553C8D">
        <w:rPr>
          <w:szCs w:val="22"/>
        </w:rPr>
        <w:noBreakHyphen/>
        <w:t>típusú antimikotikumok (pl. ketokonazol, itrakonazol, vorikonazol, valamint a pozakonazol) és a HIV proteáz</w:t>
      </w:r>
      <w:r w:rsidRPr="00553C8D">
        <w:rPr>
          <w:szCs w:val="22"/>
        </w:rPr>
        <w:noBreakHyphen/>
        <w:t>gátlók (pl. ritonavir) (lásd 4.4 pont).</w:t>
      </w:r>
    </w:p>
    <w:p w14:paraId="42389A0B" w14:textId="77777777" w:rsidR="007A6DF4" w:rsidRPr="00553C8D" w:rsidRDefault="007A6DF4" w:rsidP="007A6DF4">
      <w:pPr>
        <w:spacing w:line="240" w:lineRule="auto"/>
        <w:rPr>
          <w:szCs w:val="22"/>
        </w:rPr>
      </w:pPr>
    </w:p>
    <w:p w14:paraId="107A6D6B" w14:textId="77777777" w:rsidR="007A6DF4" w:rsidRPr="00553C8D" w:rsidRDefault="007A6DF4" w:rsidP="007A6DF4">
      <w:pPr>
        <w:spacing w:line="240" w:lineRule="auto"/>
        <w:rPr>
          <w:szCs w:val="22"/>
        </w:rPr>
      </w:pPr>
      <w:r w:rsidRPr="00553C8D">
        <w:lastRenderedPageBreak/>
        <w:t>Azok a hatóanyagok, amelyeket nem tekintenek a CYP3A4 és a P</w:t>
      </w:r>
      <w:r w:rsidRPr="00553C8D">
        <w:noBreakHyphen/>
        <w:t>gp egyaránt erős inhibitorainak (pl.</w:t>
      </w:r>
      <w:r w:rsidR="004843A4" w:rsidRPr="00553C8D">
        <w:t> </w:t>
      </w:r>
      <w:r w:rsidR="00384892" w:rsidRPr="00553C8D">
        <w:t xml:space="preserve">amiodaron, klaritromicin, </w:t>
      </w:r>
      <w:r w:rsidRPr="00553C8D">
        <w:t xml:space="preserve">diltiazem, </w:t>
      </w:r>
      <w:r w:rsidR="00384892" w:rsidRPr="00553C8D">
        <w:t xml:space="preserve">flukonazol, </w:t>
      </w:r>
      <w:r w:rsidRPr="00553C8D">
        <w:t>naproxén,</w:t>
      </w:r>
      <w:r w:rsidR="003207A1" w:rsidRPr="00553C8D">
        <w:t xml:space="preserve"> </w:t>
      </w:r>
      <w:r w:rsidR="00384892" w:rsidRPr="00553C8D">
        <w:t>kinidin,</w:t>
      </w:r>
      <w:r w:rsidR="00384892" w:rsidRPr="00553C8D" w:rsidDel="00384892">
        <w:t xml:space="preserve"> </w:t>
      </w:r>
      <w:r w:rsidRPr="00553C8D">
        <w:t xml:space="preserve">verapamil), várhatóan kisebb mértékben emelik az </w:t>
      </w:r>
      <w:r w:rsidR="00DC3EF3" w:rsidRPr="00553C8D">
        <w:t>apixabán</w:t>
      </w:r>
      <w:r w:rsidRPr="00553C8D">
        <w:t xml:space="preserve"> plazmakoncentrációját. </w:t>
      </w:r>
      <w:r w:rsidR="003207A1" w:rsidRPr="00553C8D">
        <w:t xml:space="preserve">Nincs szükség </w:t>
      </w:r>
      <w:r w:rsidR="004F7D30" w:rsidRPr="00553C8D">
        <w:t xml:space="preserve">az </w:t>
      </w:r>
      <w:r w:rsidR="00DC3EF3" w:rsidRPr="00553C8D">
        <w:t>apixabán</w:t>
      </w:r>
      <w:r w:rsidR="004F7D30" w:rsidRPr="00553C8D">
        <w:t xml:space="preserve"> </w:t>
      </w:r>
      <w:r w:rsidR="003207A1" w:rsidRPr="00553C8D">
        <w:t>dózismódosítás</w:t>
      </w:r>
      <w:r w:rsidR="004F7D30" w:rsidRPr="00553C8D">
        <w:t>á</w:t>
      </w:r>
      <w:r w:rsidR="003207A1" w:rsidRPr="00553C8D">
        <w:t xml:space="preserve">ra a </w:t>
      </w:r>
      <w:r w:rsidR="003207A1" w:rsidRPr="00553C8D">
        <w:rPr>
          <w:szCs w:val="22"/>
        </w:rPr>
        <w:t>CYP3A4 és a P</w:t>
      </w:r>
      <w:r w:rsidR="003207A1" w:rsidRPr="00553C8D">
        <w:rPr>
          <w:szCs w:val="22"/>
        </w:rPr>
        <w:noBreakHyphen/>
        <w:t xml:space="preserve">gp nem erős </w:t>
      </w:r>
      <w:r w:rsidR="00BE36F3" w:rsidRPr="00553C8D">
        <w:rPr>
          <w:szCs w:val="22"/>
        </w:rPr>
        <w:t>inhibitoraival</w:t>
      </w:r>
      <w:r w:rsidR="003207A1" w:rsidRPr="00553C8D">
        <w:rPr>
          <w:szCs w:val="22"/>
        </w:rPr>
        <w:t xml:space="preserve"> végzett egyidejű kezelés esetén.</w:t>
      </w:r>
      <w:r w:rsidR="003207A1" w:rsidRPr="00553C8D">
        <w:t xml:space="preserve"> </w:t>
      </w:r>
      <w:r w:rsidRPr="00553C8D">
        <w:rPr>
          <w:szCs w:val="22"/>
        </w:rPr>
        <w:t>Így például a diltiazem (naponta egyszer 360 mg), mely a CYP3A4</w:t>
      </w:r>
      <w:r w:rsidRPr="00553C8D">
        <w:rPr>
          <w:szCs w:val="22"/>
        </w:rPr>
        <w:noBreakHyphen/>
        <w:t>nek közepesen erős és a P</w:t>
      </w:r>
      <w:r w:rsidRPr="00553C8D">
        <w:rPr>
          <w:szCs w:val="22"/>
        </w:rPr>
        <w:noBreakHyphen/>
        <w:t>gp</w:t>
      </w:r>
      <w:r w:rsidRPr="00553C8D">
        <w:rPr>
          <w:szCs w:val="22"/>
        </w:rPr>
        <w:noBreakHyphen/>
        <w:t xml:space="preserve">nek gyenge inhibitora, az </w:t>
      </w:r>
      <w:r w:rsidR="00DC3EF3" w:rsidRPr="00553C8D">
        <w:rPr>
          <w:szCs w:val="22"/>
        </w:rPr>
        <w:t>apixabán</w:t>
      </w:r>
      <w:r w:rsidRPr="00553C8D">
        <w:rPr>
          <w:szCs w:val="22"/>
        </w:rPr>
        <w:t xml:space="preserve"> átlagos AUC</w:t>
      </w:r>
      <w:r w:rsidRPr="00553C8D">
        <w:rPr>
          <w:szCs w:val="22"/>
        </w:rPr>
        <w:noBreakHyphen/>
        <w:t>értékének 1,4</w:t>
      </w:r>
      <w:r w:rsidRPr="00553C8D">
        <w:rPr>
          <w:szCs w:val="22"/>
        </w:rPr>
        <w:noBreakHyphen/>
        <w:t>szeres és a C</w:t>
      </w:r>
      <w:r w:rsidRPr="00553C8D">
        <w:rPr>
          <w:szCs w:val="22"/>
          <w:vertAlign w:val="subscript"/>
        </w:rPr>
        <w:t>max</w:t>
      </w:r>
      <w:r w:rsidRPr="00553C8D">
        <w:rPr>
          <w:szCs w:val="22"/>
        </w:rPr>
        <w:noBreakHyphen/>
        <w:t>értékének 1,3</w:t>
      </w:r>
      <w:r w:rsidRPr="00553C8D">
        <w:rPr>
          <w:szCs w:val="22"/>
        </w:rPr>
        <w:noBreakHyphen/>
        <w:t>szeres növekedését okozta. A naproxén, ami csak a P</w:t>
      </w:r>
      <w:r w:rsidRPr="00553C8D">
        <w:rPr>
          <w:szCs w:val="22"/>
        </w:rPr>
        <w:noBreakHyphen/>
        <w:t>gp inhibitora, de a CYP3A4</w:t>
      </w:r>
      <w:r w:rsidRPr="00553C8D">
        <w:rPr>
          <w:szCs w:val="22"/>
        </w:rPr>
        <w:noBreakHyphen/>
        <w:t>nek nem, egyszeri 500 mg</w:t>
      </w:r>
      <w:r w:rsidRPr="00553C8D">
        <w:rPr>
          <w:szCs w:val="22"/>
        </w:rPr>
        <w:noBreakHyphen/>
        <w:t xml:space="preserve">os dózisban az </w:t>
      </w:r>
      <w:r w:rsidR="00DC3EF3" w:rsidRPr="00553C8D">
        <w:rPr>
          <w:szCs w:val="22"/>
        </w:rPr>
        <w:t>apixabán</w:t>
      </w:r>
      <w:r w:rsidRPr="00553C8D">
        <w:rPr>
          <w:szCs w:val="22"/>
        </w:rPr>
        <w:t xml:space="preserve"> átlagos AUC</w:t>
      </w:r>
      <w:r w:rsidRPr="00553C8D">
        <w:rPr>
          <w:szCs w:val="22"/>
        </w:rPr>
        <w:noBreakHyphen/>
        <w:t>értékének 1,5</w:t>
      </w:r>
      <w:r w:rsidRPr="00553C8D">
        <w:rPr>
          <w:szCs w:val="22"/>
        </w:rPr>
        <w:noBreakHyphen/>
        <w:t>szeres, a C</w:t>
      </w:r>
      <w:r w:rsidRPr="00553C8D">
        <w:rPr>
          <w:szCs w:val="22"/>
          <w:vertAlign w:val="subscript"/>
        </w:rPr>
        <w:t>max</w:t>
      </w:r>
      <w:r w:rsidRPr="00553C8D">
        <w:rPr>
          <w:szCs w:val="22"/>
        </w:rPr>
        <w:noBreakHyphen/>
        <w:t>értékének 1,6</w:t>
      </w:r>
      <w:r w:rsidRPr="00553C8D">
        <w:rPr>
          <w:szCs w:val="22"/>
        </w:rPr>
        <w:noBreakHyphen/>
        <w:t xml:space="preserve">szeres növekedését idézte elő. </w:t>
      </w:r>
      <w:r w:rsidR="003207A1" w:rsidRPr="00553C8D">
        <w:rPr>
          <w:szCs w:val="22"/>
        </w:rPr>
        <w:t>A klaritromicin (naponta kétszer 500 mg), ami a P</w:t>
      </w:r>
      <w:r w:rsidR="003207A1" w:rsidRPr="00553C8D">
        <w:rPr>
          <w:szCs w:val="22"/>
        </w:rPr>
        <w:noBreakHyphen/>
        <w:t xml:space="preserve">gp inhibitora és a CYP3A4 erős inhibitora, az </w:t>
      </w:r>
      <w:r w:rsidR="00DC3EF3" w:rsidRPr="00553C8D">
        <w:rPr>
          <w:szCs w:val="22"/>
        </w:rPr>
        <w:t>apixabán</w:t>
      </w:r>
      <w:r w:rsidR="003207A1" w:rsidRPr="00553C8D">
        <w:rPr>
          <w:szCs w:val="22"/>
        </w:rPr>
        <w:t xml:space="preserve"> átlagos AUC</w:t>
      </w:r>
      <w:r w:rsidR="003207A1" w:rsidRPr="00553C8D">
        <w:rPr>
          <w:szCs w:val="22"/>
        </w:rPr>
        <w:noBreakHyphen/>
        <w:t>értékének 1,6</w:t>
      </w:r>
      <w:r w:rsidR="003207A1" w:rsidRPr="00553C8D">
        <w:rPr>
          <w:szCs w:val="22"/>
        </w:rPr>
        <w:noBreakHyphen/>
        <w:t>sz</w:t>
      </w:r>
      <w:r w:rsidR="00153877" w:rsidRPr="00553C8D">
        <w:rPr>
          <w:szCs w:val="22"/>
        </w:rPr>
        <w:t>ere</w:t>
      </w:r>
      <w:r w:rsidR="003207A1" w:rsidRPr="00553C8D">
        <w:rPr>
          <w:szCs w:val="22"/>
        </w:rPr>
        <w:t>s, a C</w:t>
      </w:r>
      <w:r w:rsidR="003207A1" w:rsidRPr="00553C8D">
        <w:rPr>
          <w:szCs w:val="22"/>
          <w:vertAlign w:val="subscript"/>
        </w:rPr>
        <w:t>max</w:t>
      </w:r>
      <w:r w:rsidR="003207A1" w:rsidRPr="00553C8D">
        <w:rPr>
          <w:szCs w:val="22"/>
        </w:rPr>
        <w:noBreakHyphen/>
        <w:t>értékének 1,3</w:t>
      </w:r>
      <w:r w:rsidR="003207A1" w:rsidRPr="00553C8D">
        <w:rPr>
          <w:szCs w:val="22"/>
        </w:rPr>
        <w:noBreakHyphen/>
        <w:t>szeres növekedését idézte elő.</w:t>
      </w:r>
    </w:p>
    <w:p w14:paraId="43C4580B" w14:textId="77777777" w:rsidR="007A6DF4" w:rsidRPr="00553C8D" w:rsidRDefault="007A6DF4" w:rsidP="007A6DF4">
      <w:pPr>
        <w:spacing w:line="240" w:lineRule="auto"/>
        <w:rPr>
          <w:szCs w:val="22"/>
        </w:rPr>
      </w:pPr>
    </w:p>
    <w:p w14:paraId="5E728459" w14:textId="77777777" w:rsidR="007A6DF4" w:rsidRPr="00553C8D" w:rsidRDefault="007A6DF4" w:rsidP="007A6DF4">
      <w:pPr>
        <w:spacing w:line="240" w:lineRule="auto"/>
        <w:rPr>
          <w:szCs w:val="22"/>
          <w:u w:val="single"/>
        </w:rPr>
      </w:pPr>
      <w:r w:rsidRPr="00553C8D">
        <w:rPr>
          <w:szCs w:val="22"/>
          <w:u w:val="single"/>
        </w:rPr>
        <w:t>CYP3A4 és P</w:t>
      </w:r>
      <w:r w:rsidRPr="00553C8D">
        <w:rPr>
          <w:szCs w:val="22"/>
          <w:u w:val="single"/>
        </w:rPr>
        <w:noBreakHyphen/>
        <w:t>gp induktorok</w:t>
      </w:r>
    </w:p>
    <w:p w14:paraId="6A4C28D0" w14:textId="77777777" w:rsidR="00A71ECD" w:rsidRPr="00553C8D" w:rsidRDefault="00A71ECD" w:rsidP="00EA1968">
      <w:pPr>
        <w:pStyle w:val="CommentText"/>
        <w:rPr>
          <w:sz w:val="22"/>
          <w:szCs w:val="22"/>
          <w:lang w:val="hu-HU"/>
        </w:rPr>
      </w:pPr>
    </w:p>
    <w:p w14:paraId="06C6B5A4" w14:textId="77777777" w:rsidR="00EA1968" w:rsidRPr="00553C8D" w:rsidRDefault="007A6DF4" w:rsidP="00EA1968">
      <w:pPr>
        <w:pStyle w:val="CommentText"/>
        <w:rPr>
          <w:sz w:val="22"/>
          <w:szCs w:val="22"/>
          <w:lang w:val="hu-HU"/>
        </w:rPr>
      </w:pPr>
      <w:r w:rsidRPr="00553C8D">
        <w:rPr>
          <w:sz w:val="22"/>
          <w:szCs w:val="22"/>
          <w:lang w:val="hu-HU"/>
        </w:rPr>
        <w:t xml:space="preserve">Az </w:t>
      </w:r>
      <w:r w:rsidR="00DC3EF3" w:rsidRPr="00553C8D">
        <w:rPr>
          <w:sz w:val="22"/>
          <w:szCs w:val="22"/>
          <w:lang w:val="hu-HU"/>
        </w:rPr>
        <w:t>apixabán</w:t>
      </w:r>
      <w:r w:rsidRPr="00553C8D">
        <w:rPr>
          <w:sz w:val="22"/>
          <w:szCs w:val="22"/>
          <w:lang w:val="hu-HU"/>
        </w:rPr>
        <w:t xml:space="preserve"> egyidejű alkalmazása rifampicinnel, ami a CYP3A4</w:t>
      </w:r>
      <w:r w:rsidRPr="00553C8D">
        <w:rPr>
          <w:sz w:val="22"/>
          <w:szCs w:val="22"/>
          <w:lang w:val="hu-HU"/>
        </w:rPr>
        <w:noBreakHyphen/>
        <w:t>nek és a P</w:t>
      </w:r>
      <w:r w:rsidRPr="00553C8D">
        <w:rPr>
          <w:sz w:val="22"/>
          <w:szCs w:val="22"/>
          <w:lang w:val="hu-HU"/>
        </w:rPr>
        <w:noBreakHyphen/>
        <w:t>gp</w:t>
      </w:r>
      <w:r w:rsidRPr="00553C8D">
        <w:rPr>
          <w:sz w:val="22"/>
          <w:szCs w:val="22"/>
          <w:lang w:val="hu-HU"/>
        </w:rPr>
        <w:noBreakHyphen/>
        <w:t xml:space="preserve">nek egyaránt erős induktora, az </w:t>
      </w:r>
      <w:r w:rsidR="00DC3EF3" w:rsidRPr="00553C8D">
        <w:rPr>
          <w:sz w:val="22"/>
          <w:szCs w:val="22"/>
          <w:lang w:val="hu-HU"/>
        </w:rPr>
        <w:t>apixabán</w:t>
      </w:r>
      <w:r w:rsidRPr="00553C8D">
        <w:rPr>
          <w:sz w:val="22"/>
          <w:szCs w:val="22"/>
          <w:lang w:val="hu-HU"/>
        </w:rPr>
        <w:t xml:space="preserve"> átlagos AUC</w:t>
      </w:r>
      <w:r w:rsidRPr="00553C8D">
        <w:rPr>
          <w:sz w:val="22"/>
          <w:szCs w:val="22"/>
          <w:lang w:val="hu-HU"/>
        </w:rPr>
        <w:noBreakHyphen/>
        <w:t>értékének 54%</w:t>
      </w:r>
      <w:r w:rsidRPr="00553C8D">
        <w:rPr>
          <w:sz w:val="22"/>
          <w:szCs w:val="22"/>
          <w:lang w:val="hu-HU"/>
        </w:rPr>
        <w:noBreakHyphen/>
        <w:t>os és a C</w:t>
      </w:r>
      <w:r w:rsidRPr="00553C8D">
        <w:rPr>
          <w:sz w:val="22"/>
          <w:szCs w:val="22"/>
          <w:vertAlign w:val="subscript"/>
          <w:lang w:val="hu-HU"/>
        </w:rPr>
        <w:t>max</w:t>
      </w:r>
      <w:r w:rsidRPr="00553C8D">
        <w:rPr>
          <w:sz w:val="22"/>
          <w:szCs w:val="22"/>
          <w:lang w:val="hu-HU"/>
        </w:rPr>
        <w:noBreakHyphen/>
        <w:t>értékének 42%</w:t>
      </w:r>
      <w:r w:rsidRPr="00553C8D">
        <w:rPr>
          <w:sz w:val="22"/>
          <w:szCs w:val="22"/>
          <w:lang w:val="hu-HU"/>
        </w:rPr>
        <w:noBreakHyphen/>
        <w:t xml:space="preserve">os csökkenését okozta. Az </w:t>
      </w:r>
      <w:r w:rsidR="00DC3EF3" w:rsidRPr="00553C8D">
        <w:rPr>
          <w:sz w:val="22"/>
          <w:szCs w:val="22"/>
          <w:lang w:val="hu-HU"/>
        </w:rPr>
        <w:t>apixabán</w:t>
      </w:r>
      <w:r w:rsidRPr="00553C8D">
        <w:rPr>
          <w:sz w:val="22"/>
          <w:szCs w:val="22"/>
          <w:lang w:val="hu-HU"/>
        </w:rPr>
        <w:t xml:space="preserve"> együttes alkalmazása más erős CYP3A4 és P</w:t>
      </w:r>
      <w:r w:rsidRPr="00553C8D">
        <w:rPr>
          <w:sz w:val="22"/>
          <w:szCs w:val="22"/>
          <w:lang w:val="hu-HU"/>
        </w:rPr>
        <w:noBreakHyphen/>
        <w:t>gp induktorokkal [pl. fenitoin, karbamazepin, fenobarbitál vagy</w:t>
      </w:r>
      <w:r w:rsidR="004C6D0B" w:rsidRPr="00553C8D">
        <w:rPr>
          <w:sz w:val="22"/>
          <w:szCs w:val="22"/>
          <w:lang w:val="hu-HU"/>
        </w:rPr>
        <w:t xml:space="preserve"> közönséges</w:t>
      </w:r>
      <w:r w:rsidRPr="00553C8D">
        <w:rPr>
          <w:sz w:val="22"/>
          <w:szCs w:val="22"/>
          <w:lang w:val="hu-HU"/>
        </w:rPr>
        <w:t xml:space="preserve"> orbáncfű (</w:t>
      </w:r>
      <w:r w:rsidRPr="00553C8D">
        <w:rPr>
          <w:i/>
          <w:sz w:val="22"/>
          <w:szCs w:val="22"/>
          <w:lang w:val="hu-HU"/>
        </w:rPr>
        <w:t>Hypericum perforatum</w:t>
      </w:r>
      <w:r w:rsidRPr="00553C8D">
        <w:rPr>
          <w:sz w:val="22"/>
          <w:szCs w:val="22"/>
          <w:lang w:val="hu-HU"/>
        </w:rPr>
        <w:t xml:space="preserve">)] szintén az </w:t>
      </w:r>
      <w:r w:rsidR="00DC3EF3" w:rsidRPr="00553C8D">
        <w:rPr>
          <w:sz w:val="22"/>
          <w:szCs w:val="22"/>
          <w:lang w:val="hu-HU"/>
        </w:rPr>
        <w:t>apixabán</w:t>
      </w:r>
      <w:r w:rsidRPr="00553C8D">
        <w:rPr>
          <w:sz w:val="22"/>
          <w:szCs w:val="22"/>
          <w:lang w:val="hu-HU"/>
        </w:rPr>
        <w:t xml:space="preserve"> plazmakoncentrációjának csökkenéséhez vezethet. Az ilyen </w:t>
      </w:r>
      <w:r w:rsidR="00795672" w:rsidRPr="00553C8D">
        <w:rPr>
          <w:sz w:val="22"/>
          <w:szCs w:val="22"/>
          <w:lang w:val="hu-HU"/>
        </w:rPr>
        <w:t>gyógyszerekkel</w:t>
      </w:r>
      <w:r w:rsidRPr="00553C8D">
        <w:rPr>
          <w:sz w:val="22"/>
          <w:szCs w:val="22"/>
          <w:lang w:val="hu-HU"/>
        </w:rPr>
        <w:t xml:space="preserve"> való együttes kezelés esetén az </w:t>
      </w:r>
      <w:r w:rsidR="00DC3EF3" w:rsidRPr="00553C8D">
        <w:rPr>
          <w:sz w:val="22"/>
          <w:szCs w:val="22"/>
          <w:lang w:val="hu-HU"/>
        </w:rPr>
        <w:t>apixabán</w:t>
      </w:r>
      <w:r w:rsidRPr="00553C8D">
        <w:rPr>
          <w:sz w:val="22"/>
          <w:szCs w:val="22"/>
          <w:lang w:val="hu-HU"/>
        </w:rPr>
        <w:t xml:space="preserve"> dózismódosítása nem szükséges, ugyanakkor </w:t>
      </w:r>
      <w:r w:rsidR="00EA1968" w:rsidRPr="00553C8D">
        <w:rPr>
          <w:sz w:val="22"/>
          <w:szCs w:val="22"/>
          <w:lang w:val="hu-HU"/>
        </w:rPr>
        <w:t>azoknál a betegeknél, akik a CYP3A4 és a P</w:t>
      </w:r>
      <w:r w:rsidR="00EA1968" w:rsidRPr="00553C8D">
        <w:rPr>
          <w:sz w:val="22"/>
          <w:szCs w:val="22"/>
          <w:lang w:val="hu-HU"/>
        </w:rPr>
        <w:noBreakHyphen/>
        <w:t xml:space="preserve">gp egyaránt erős induktoraival végzett szisztémás kezelést kapnak egyidejűleg, az </w:t>
      </w:r>
      <w:r w:rsidR="00DC3EF3" w:rsidRPr="00553C8D">
        <w:rPr>
          <w:sz w:val="22"/>
          <w:szCs w:val="22"/>
          <w:lang w:val="hu-HU"/>
        </w:rPr>
        <w:t>apixabán</w:t>
      </w:r>
      <w:r w:rsidR="00EA1968" w:rsidRPr="00553C8D">
        <w:rPr>
          <w:sz w:val="22"/>
          <w:szCs w:val="22"/>
          <w:lang w:val="hu-HU"/>
        </w:rPr>
        <w:t xml:space="preserve">t óvatosan kell alkalmazni </w:t>
      </w:r>
      <w:r w:rsidR="00EA1968" w:rsidRPr="00553C8D">
        <w:rPr>
          <w:sz w:val="22"/>
          <w:szCs w:val="22"/>
          <w:lang w:val="hu-HU" w:eastAsia="hu-HU" w:bidi="hu-HU"/>
        </w:rPr>
        <w:t>a vénás thromboembolia megelőzésére elektív csípő</w:t>
      </w:r>
      <w:r w:rsidR="00EA1968" w:rsidRPr="00553C8D">
        <w:rPr>
          <w:sz w:val="22"/>
          <w:szCs w:val="22"/>
          <w:lang w:val="hu-HU" w:eastAsia="hu-HU" w:bidi="hu-HU"/>
        </w:rPr>
        <w:noBreakHyphen/>
        <w:t xml:space="preserve"> vagy térdprotézis műtét esetén, a stroke és a szisztémás embolizáció prevenciójára a nem billentyű eredetű pitvarfibrillációban szenvedő betegeknél, valamint az MVT és a PE kiújulásának megelőzésére. Az </w:t>
      </w:r>
      <w:r w:rsidR="00DC3EF3" w:rsidRPr="00553C8D">
        <w:rPr>
          <w:sz w:val="22"/>
          <w:szCs w:val="22"/>
          <w:lang w:val="hu-HU" w:eastAsia="hu-HU" w:bidi="hu-HU"/>
        </w:rPr>
        <w:t>apixabán</w:t>
      </w:r>
      <w:r w:rsidR="00EA1968" w:rsidRPr="00553C8D">
        <w:rPr>
          <w:sz w:val="22"/>
          <w:szCs w:val="22"/>
          <w:lang w:val="hu-HU" w:eastAsia="hu-HU" w:bidi="hu-HU"/>
        </w:rPr>
        <w:t xml:space="preserve"> </w:t>
      </w:r>
      <w:r w:rsidR="00EA1968" w:rsidRPr="00553C8D">
        <w:rPr>
          <w:sz w:val="22"/>
          <w:szCs w:val="22"/>
          <w:lang w:val="hu-HU"/>
        </w:rPr>
        <w:t>nem javasolt az MVT és a PE kezelésére azoknál a betegeknél, akik a CYP3A4 és a P</w:t>
      </w:r>
      <w:r w:rsidR="00EA1968" w:rsidRPr="00553C8D">
        <w:rPr>
          <w:sz w:val="22"/>
          <w:szCs w:val="22"/>
          <w:lang w:val="hu-HU"/>
        </w:rPr>
        <w:noBreakHyphen/>
        <w:t>gp egyaránt erős induktoraival végzett szisztémás kezelést kapnak egyidejűleg, mivel a hatásossága csökkenhet</w:t>
      </w:r>
      <w:r w:rsidR="00EA1968" w:rsidRPr="00553C8D">
        <w:rPr>
          <w:sz w:val="22"/>
          <w:szCs w:val="22"/>
          <w:lang w:val="hu-HU" w:eastAsia="hu-HU" w:bidi="hu-HU"/>
        </w:rPr>
        <w:t xml:space="preserve"> (lásd 4.4 pont).</w:t>
      </w:r>
    </w:p>
    <w:p w14:paraId="103314A5" w14:textId="77777777" w:rsidR="007A6DF4" w:rsidRPr="00553C8D" w:rsidRDefault="007A6DF4" w:rsidP="007A6DF4">
      <w:pPr>
        <w:spacing w:line="240" w:lineRule="auto"/>
        <w:rPr>
          <w:szCs w:val="22"/>
        </w:rPr>
      </w:pPr>
    </w:p>
    <w:p w14:paraId="12ABBD09" w14:textId="5EB46756" w:rsidR="007A6DF4" w:rsidRPr="00553C8D" w:rsidRDefault="007A6DF4" w:rsidP="007A6DF4">
      <w:pPr>
        <w:keepNext/>
        <w:autoSpaceDE w:val="0"/>
        <w:autoSpaceDN w:val="0"/>
        <w:adjustRightInd w:val="0"/>
        <w:spacing w:line="240" w:lineRule="auto"/>
        <w:rPr>
          <w:szCs w:val="22"/>
          <w:u w:val="single"/>
        </w:rPr>
      </w:pPr>
      <w:r w:rsidRPr="00553C8D">
        <w:rPr>
          <w:szCs w:val="22"/>
          <w:u w:val="single"/>
        </w:rPr>
        <w:t>Antikoagulánsok</w:t>
      </w:r>
      <w:r w:rsidR="00C060C6" w:rsidRPr="00553C8D">
        <w:rPr>
          <w:szCs w:val="22"/>
          <w:u w:val="single"/>
        </w:rPr>
        <w:t>,</w:t>
      </w:r>
      <w:r w:rsidRPr="00553C8D">
        <w:rPr>
          <w:u w:val="single"/>
        </w:rPr>
        <w:t xml:space="preserve"> thrombocytaaggreg</w:t>
      </w:r>
      <w:r w:rsidR="005A25D9" w:rsidRPr="00553C8D">
        <w:rPr>
          <w:u w:val="single"/>
        </w:rPr>
        <w:t>áció-</w:t>
      </w:r>
      <w:r w:rsidRPr="00553C8D">
        <w:rPr>
          <w:u w:val="single"/>
        </w:rPr>
        <w:t>gátlók</w:t>
      </w:r>
      <w:r w:rsidR="00364F7A" w:rsidRPr="00553C8D">
        <w:rPr>
          <w:u w:val="single"/>
        </w:rPr>
        <w:t>,</w:t>
      </w:r>
      <w:r w:rsidR="00364F7A" w:rsidRPr="00553C8D">
        <w:rPr>
          <w:szCs w:val="22"/>
          <w:u w:val="single"/>
        </w:rPr>
        <w:t xml:space="preserve"> SSRI</w:t>
      </w:r>
      <w:r w:rsidR="00BE70CE" w:rsidRPr="00553C8D">
        <w:rPr>
          <w:szCs w:val="22"/>
          <w:u w:val="single"/>
        </w:rPr>
        <w:t>-k</w:t>
      </w:r>
      <w:r w:rsidR="00364F7A" w:rsidRPr="00553C8D">
        <w:rPr>
          <w:szCs w:val="22"/>
          <w:u w:val="single"/>
        </w:rPr>
        <w:t>/SNRI</w:t>
      </w:r>
      <w:r w:rsidR="00BE70CE" w:rsidRPr="00553C8D">
        <w:rPr>
          <w:szCs w:val="22"/>
          <w:u w:val="single"/>
        </w:rPr>
        <w:t>-k</w:t>
      </w:r>
      <w:r w:rsidRPr="00553C8D">
        <w:rPr>
          <w:u w:val="single"/>
        </w:rPr>
        <w:t xml:space="preserve"> és nem</w:t>
      </w:r>
      <w:r w:rsidR="00082EFF" w:rsidRPr="00553C8D">
        <w:rPr>
          <w:u w:val="single"/>
        </w:rPr>
        <w:t>-</w:t>
      </w:r>
      <w:r w:rsidRPr="00553C8D">
        <w:rPr>
          <w:u w:val="single"/>
        </w:rPr>
        <w:t>szteroid gyulladáscsökkentők</w:t>
      </w:r>
    </w:p>
    <w:p w14:paraId="617FB37F" w14:textId="77777777" w:rsidR="00A71ECD" w:rsidRPr="00553C8D" w:rsidRDefault="00A71ECD" w:rsidP="007A6DF4">
      <w:pPr>
        <w:pStyle w:val="EMEABodyText"/>
        <w:rPr>
          <w:rStyle w:val="FollowedHyperlink"/>
          <w:color w:val="auto"/>
          <w:u w:val="none"/>
          <w:lang w:val="hu-HU"/>
        </w:rPr>
      </w:pPr>
    </w:p>
    <w:p w14:paraId="7B15F5EF" w14:textId="49ED339F" w:rsidR="007A6DF4" w:rsidRPr="00553C8D" w:rsidRDefault="007A6DF4" w:rsidP="007A6DF4">
      <w:pPr>
        <w:pStyle w:val="EMEABodyText"/>
        <w:rPr>
          <w:szCs w:val="22"/>
          <w:lang w:val="hu-HU"/>
        </w:rPr>
      </w:pPr>
      <w:r w:rsidRPr="00553C8D">
        <w:rPr>
          <w:rStyle w:val="FollowedHyperlink"/>
          <w:color w:val="auto"/>
          <w:u w:val="none"/>
          <w:lang w:val="hu-HU"/>
        </w:rPr>
        <w:t>A vérzés fokozott kockázata miatt bármilyen más antikoagulánssal végzett egyidejű kezelés ellenjavallt</w:t>
      </w:r>
      <w:r w:rsidR="00831EEE" w:rsidRPr="00553C8D">
        <w:rPr>
          <w:rStyle w:val="FollowedHyperlink"/>
          <w:color w:val="auto"/>
          <w:u w:val="none"/>
          <w:lang w:val="hu-HU"/>
        </w:rPr>
        <w:t xml:space="preserve">, </w:t>
      </w:r>
      <w:r w:rsidR="00831EEE" w:rsidRPr="00553C8D">
        <w:rPr>
          <w:rStyle w:val="FollowedHyperlink"/>
          <w:color w:val="auto"/>
          <w:u w:val="none"/>
          <w:lang w:val="hu-HU" w:eastAsia="hu-HU"/>
        </w:rPr>
        <w:t xml:space="preserve">kivéve azokat a specifikus körülményeket, amikor a beteget az egyik antikoaguláns kezelésről </w:t>
      </w:r>
      <w:r w:rsidR="00FE3AC3" w:rsidRPr="00553C8D">
        <w:rPr>
          <w:rStyle w:val="FollowedHyperlink"/>
          <w:color w:val="auto"/>
          <w:u w:val="none"/>
          <w:lang w:val="hu-HU" w:eastAsia="hu-HU"/>
        </w:rPr>
        <w:t>állítják át</w:t>
      </w:r>
      <w:r w:rsidR="007702C3" w:rsidRPr="00553C8D">
        <w:rPr>
          <w:rStyle w:val="FollowedHyperlink"/>
          <w:color w:val="auto"/>
          <w:u w:val="none"/>
          <w:lang w:val="hu-HU" w:eastAsia="hu-HU"/>
        </w:rPr>
        <w:t xml:space="preserve"> </w:t>
      </w:r>
      <w:r w:rsidR="00831EEE" w:rsidRPr="00553C8D">
        <w:rPr>
          <w:rStyle w:val="FollowedHyperlink"/>
          <w:color w:val="auto"/>
          <w:u w:val="none"/>
          <w:lang w:val="hu-HU" w:eastAsia="hu-HU"/>
        </w:rPr>
        <w:t>egy másikra amikor a nem frakcionált heparint a centrális vénás vagy artériás kanül átjárhatóságának fenntartásához szükséges dózisokban adják vagy amikor nem frakcionált heparint adnak pitvarfibrilláció miatti katéteres abláció alatt</w:t>
      </w:r>
      <w:r w:rsidRPr="00553C8D">
        <w:rPr>
          <w:rStyle w:val="FollowedHyperlink"/>
          <w:color w:val="auto"/>
          <w:u w:val="none"/>
          <w:lang w:val="hu-HU"/>
        </w:rPr>
        <w:t xml:space="preserve"> (lásd 4.3 pont).</w:t>
      </w:r>
    </w:p>
    <w:p w14:paraId="1488DA1F" w14:textId="77777777" w:rsidR="007A6DF4" w:rsidRPr="00553C8D" w:rsidRDefault="007A6DF4" w:rsidP="007A6DF4">
      <w:pPr>
        <w:spacing w:line="240" w:lineRule="auto"/>
        <w:rPr>
          <w:szCs w:val="22"/>
        </w:rPr>
      </w:pPr>
    </w:p>
    <w:p w14:paraId="61249A52" w14:textId="77777777" w:rsidR="007A6DF4" w:rsidRPr="00553C8D" w:rsidRDefault="007A6DF4" w:rsidP="007A6DF4">
      <w:pPr>
        <w:pStyle w:val="EMEABodyText"/>
        <w:rPr>
          <w:szCs w:val="22"/>
          <w:lang w:val="hu-HU"/>
        </w:rPr>
      </w:pPr>
      <w:r w:rsidRPr="00553C8D">
        <w:rPr>
          <w:rStyle w:val="FollowedHyperlink"/>
          <w:color w:val="auto"/>
          <w:u w:val="none"/>
          <w:lang w:val="hu-HU"/>
        </w:rPr>
        <w:t xml:space="preserve">Az enoxaparin (40 mg egyszeri adag) </w:t>
      </w:r>
      <w:r w:rsidR="00DC3EF3" w:rsidRPr="00553C8D">
        <w:rPr>
          <w:rStyle w:val="FollowedHyperlink"/>
          <w:color w:val="auto"/>
          <w:u w:val="none"/>
          <w:lang w:val="hu-HU"/>
        </w:rPr>
        <w:t>apixabán</w:t>
      </w:r>
      <w:r w:rsidRPr="00553C8D">
        <w:rPr>
          <w:rStyle w:val="FollowedHyperlink"/>
          <w:color w:val="auto"/>
          <w:u w:val="none"/>
          <w:lang w:val="hu-HU"/>
        </w:rPr>
        <w:t>nal (5 mg egyszeri adag) történő kombinált alkalmazása után az anti</w:t>
      </w:r>
      <w:r w:rsidRPr="00553C8D">
        <w:rPr>
          <w:rStyle w:val="FollowedHyperlink"/>
          <w:color w:val="auto"/>
          <w:u w:val="none"/>
          <w:lang w:val="hu-HU"/>
        </w:rPr>
        <w:noBreakHyphen/>
        <w:t>Xa</w:t>
      </w:r>
      <w:r w:rsidRPr="00553C8D">
        <w:rPr>
          <w:rStyle w:val="FollowedHyperlink"/>
          <w:color w:val="auto"/>
          <w:u w:val="none"/>
          <w:lang w:val="hu-HU"/>
        </w:rPr>
        <w:noBreakHyphen/>
        <w:t>faktor aktivitásra gyakorolt additív hatást figyeltek meg.</w:t>
      </w:r>
    </w:p>
    <w:p w14:paraId="54412B6E" w14:textId="77777777" w:rsidR="007A6DF4" w:rsidRPr="00553C8D" w:rsidRDefault="007A6DF4" w:rsidP="007A6DF4">
      <w:pPr>
        <w:spacing w:line="240" w:lineRule="auto"/>
        <w:rPr>
          <w:szCs w:val="22"/>
        </w:rPr>
      </w:pPr>
    </w:p>
    <w:p w14:paraId="632C0D86" w14:textId="77777777" w:rsidR="007A6DF4" w:rsidRPr="00553C8D" w:rsidRDefault="00A82B50" w:rsidP="007A6DF4">
      <w:pPr>
        <w:spacing w:line="240" w:lineRule="auto"/>
        <w:rPr>
          <w:szCs w:val="22"/>
        </w:rPr>
      </w:pPr>
      <w:r w:rsidRPr="00553C8D">
        <w:rPr>
          <w:szCs w:val="22"/>
        </w:rPr>
        <w:t>Naponta</w:t>
      </w:r>
      <w:r w:rsidR="007A6DF4" w:rsidRPr="00553C8D">
        <w:rPr>
          <w:szCs w:val="22"/>
        </w:rPr>
        <w:t xml:space="preserve"> egyszeri 325 mg acetilszalicilsavval való együttes kezelés során nem voltak nyilvánvaló farmakokinetikai vagy farmakodinámiás kölcsönhatások.</w:t>
      </w:r>
    </w:p>
    <w:p w14:paraId="2C0FC378" w14:textId="77777777" w:rsidR="007A6DF4" w:rsidRPr="00553C8D" w:rsidRDefault="007A6DF4" w:rsidP="007A6DF4">
      <w:pPr>
        <w:spacing w:line="240" w:lineRule="auto"/>
        <w:rPr>
          <w:szCs w:val="22"/>
        </w:rPr>
      </w:pPr>
    </w:p>
    <w:p w14:paraId="73CA9ABF" w14:textId="77777777" w:rsidR="007A6DF4" w:rsidRPr="00553C8D" w:rsidRDefault="007A6DF4" w:rsidP="007A6DF4">
      <w:pPr>
        <w:pStyle w:val="EMEABodyText"/>
        <w:rPr>
          <w:szCs w:val="22"/>
          <w:lang w:val="hu-HU"/>
        </w:rPr>
      </w:pPr>
      <w:r w:rsidRPr="00553C8D">
        <w:rPr>
          <w:szCs w:val="22"/>
          <w:lang w:val="hu-HU"/>
        </w:rPr>
        <w:t xml:space="preserve">Az </w:t>
      </w:r>
      <w:r w:rsidR="00DC3EF3" w:rsidRPr="00553C8D">
        <w:rPr>
          <w:szCs w:val="22"/>
          <w:lang w:val="hu-HU"/>
        </w:rPr>
        <w:t>apixabán</w:t>
      </w:r>
      <w:r w:rsidRPr="00553C8D">
        <w:rPr>
          <w:szCs w:val="22"/>
          <w:lang w:val="hu-HU"/>
        </w:rPr>
        <w:t>nal együtt adott klopidogr</w:t>
      </w:r>
      <w:r w:rsidR="001D338D" w:rsidRPr="00553C8D">
        <w:rPr>
          <w:szCs w:val="22"/>
          <w:lang w:val="hu-HU"/>
        </w:rPr>
        <w:t>e</w:t>
      </w:r>
      <w:r w:rsidRPr="00553C8D">
        <w:rPr>
          <w:szCs w:val="22"/>
          <w:lang w:val="hu-HU"/>
        </w:rPr>
        <w:t>l (naponta egyszer 75 mg) vagy a 75 mg klopidogr</w:t>
      </w:r>
      <w:r w:rsidR="001D338D" w:rsidRPr="00553C8D">
        <w:rPr>
          <w:szCs w:val="22"/>
          <w:lang w:val="hu-HU"/>
        </w:rPr>
        <w:t>e</w:t>
      </w:r>
      <w:r w:rsidRPr="00553C8D">
        <w:rPr>
          <w:szCs w:val="22"/>
          <w:lang w:val="hu-HU"/>
        </w:rPr>
        <w:t xml:space="preserve">l és a naponta egyszer adott 162 mg acetilszalicilsav </w:t>
      </w:r>
      <w:r w:rsidR="007E6FDB" w:rsidRPr="00553C8D">
        <w:rPr>
          <w:lang w:val="hu-HU"/>
        </w:rPr>
        <w:t xml:space="preserve">vagy </w:t>
      </w:r>
      <w:r w:rsidR="006C2585" w:rsidRPr="00553C8D">
        <w:rPr>
          <w:lang w:val="hu-HU"/>
        </w:rPr>
        <w:t xml:space="preserve">a </w:t>
      </w:r>
      <w:r w:rsidR="007E6FDB" w:rsidRPr="00553C8D">
        <w:rPr>
          <w:lang w:val="hu-HU"/>
        </w:rPr>
        <w:t>prazugr</w:t>
      </w:r>
      <w:r w:rsidR="001D338D" w:rsidRPr="00553C8D">
        <w:rPr>
          <w:lang w:val="hu-HU"/>
        </w:rPr>
        <w:t>e</w:t>
      </w:r>
      <w:r w:rsidR="007E6FDB" w:rsidRPr="00553C8D">
        <w:rPr>
          <w:lang w:val="hu-HU"/>
        </w:rPr>
        <w:t xml:space="preserve">l (60 mg, </w:t>
      </w:r>
      <w:r w:rsidR="006C2585" w:rsidRPr="00553C8D">
        <w:rPr>
          <w:lang w:val="hu-HU"/>
        </w:rPr>
        <w:t xml:space="preserve">majd </w:t>
      </w:r>
      <w:r w:rsidR="007E6FDB" w:rsidRPr="00553C8D">
        <w:rPr>
          <w:lang w:val="hu-HU"/>
        </w:rPr>
        <w:t>naponta egyszer 10</w:t>
      </w:r>
      <w:r w:rsidR="00AB77B8" w:rsidRPr="00553C8D">
        <w:rPr>
          <w:lang w:val="hu-HU"/>
        </w:rPr>
        <w:t> mg</w:t>
      </w:r>
      <w:r w:rsidR="007E6FDB" w:rsidRPr="00553C8D">
        <w:rPr>
          <w:lang w:val="hu-HU"/>
        </w:rPr>
        <w:t xml:space="preserve">) </w:t>
      </w:r>
      <w:r w:rsidRPr="00553C8D">
        <w:rPr>
          <w:szCs w:val="22"/>
          <w:lang w:val="hu-HU"/>
        </w:rPr>
        <w:t xml:space="preserve">kombinációja a </w:t>
      </w:r>
      <w:r w:rsidR="00423D02" w:rsidRPr="00553C8D">
        <w:rPr>
          <w:szCs w:val="22"/>
          <w:lang w:val="hu-HU"/>
        </w:rPr>
        <w:t>fázis </w:t>
      </w:r>
      <w:r w:rsidRPr="00553C8D">
        <w:rPr>
          <w:szCs w:val="22"/>
          <w:lang w:val="hu-HU"/>
        </w:rPr>
        <w:t>I vizsgálatokban nem járt a mintaként szolgáló vérzési idő, a thrombocyta</w:t>
      </w:r>
      <w:r w:rsidRPr="00553C8D">
        <w:rPr>
          <w:szCs w:val="22"/>
          <w:lang w:val="hu-HU"/>
        </w:rPr>
        <w:noBreakHyphen/>
        <w:t>aggregáció további gátlásának jelentős növekedésével, ha azokat a thrombocyta</w:t>
      </w:r>
      <w:r w:rsidRPr="00553C8D">
        <w:rPr>
          <w:szCs w:val="22"/>
          <w:lang w:val="hu-HU"/>
        </w:rPr>
        <w:noBreakHyphen/>
        <w:t xml:space="preserve">aggregációt gátló szerek </w:t>
      </w:r>
      <w:r w:rsidR="00DC3EF3" w:rsidRPr="00553C8D">
        <w:rPr>
          <w:szCs w:val="22"/>
          <w:lang w:val="hu-HU"/>
        </w:rPr>
        <w:t>apixabán</w:t>
      </w:r>
      <w:r w:rsidRPr="00553C8D">
        <w:rPr>
          <w:szCs w:val="22"/>
          <w:lang w:val="hu-HU"/>
        </w:rPr>
        <w:t xml:space="preserve"> nélküli alkalmazásával hasonlították össze. </w:t>
      </w:r>
      <w:r w:rsidRPr="00553C8D">
        <w:rPr>
          <w:rStyle w:val="FollowedHyperlink"/>
          <w:color w:val="auto"/>
          <w:u w:val="none"/>
          <w:lang w:val="hu-HU"/>
        </w:rPr>
        <w:t xml:space="preserve">A véralvadási vizsgálatok (PT, INR és aPTT) csak az </w:t>
      </w:r>
      <w:r w:rsidR="00DC3EF3" w:rsidRPr="00553C8D">
        <w:rPr>
          <w:rStyle w:val="FollowedHyperlink"/>
          <w:color w:val="auto"/>
          <w:u w:val="none"/>
          <w:lang w:val="hu-HU"/>
        </w:rPr>
        <w:t>apixabán</w:t>
      </w:r>
      <w:r w:rsidRPr="00553C8D">
        <w:rPr>
          <w:rStyle w:val="FollowedHyperlink"/>
          <w:color w:val="auto"/>
          <w:u w:val="none"/>
          <w:lang w:val="hu-HU"/>
        </w:rPr>
        <w:t xml:space="preserve"> hatásaival voltak összhangban.</w:t>
      </w:r>
    </w:p>
    <w:p w14:paraId="3E9F8E84" w14:textId="77777777" w:rsidR="007A6DF4" w:rsidRPr="00553C8D" w:rsidRDefault="007A6DF4" w:rsidP="007A6DF4">
      <w:pPr>
        <w:spacing w:line="240" w:lineRule="auto"/>
        <w:rPr>
          <w:szCs w:val="22"/>
        </w:rPr>
      </w:pPr>
    </w:p>
    <w:p w14:paraId="0A2B44FC" w14:textId="77777777" w:rsidR="007A6DF4" w:rsidRPr="00553C8D" w:rsidRDefault="007A6DF4" w:rsidP="007A6DF4">
      <w:pPr>
        <w:suppressAutoHyphens w:val="0"/>
        <w:autoSpaceDE w:val="0"/>
        <w:autoSpaceDN w:val="0"/>
        <w:adjustRightInd w:val="0"/>
        <w:spacing w:line="240" w:lineRule="auto"/>
        <w:rPr>
          <w:szCs w:val="22"/>
          <w:lang w:eastAsia="hu-HU"/>
        </w:rPr>
      </w:pPr>
      <w:r w:rsidRPr="00553C8D">
        <w:rPr>
          <w:szCs w:val="22"/>
          <w:lang w:eastAsia="hu-HU"/>
        </w:rPr>
        <w:t>A P</w:t>
      </w:r>
      <w:r w:rsidRPr="00553C8D">
        <w:rPr>
          <w:szCs w:val="22"/>
          <w:lang w:eastAsia="hu-HU"/>
        </w:rPr>
        <w:noBreakHyphen/>
        <w:t>gp</w:t>
      </w:r>
      <w:r w:rsidRPr="00553C8D">
        <w:rPr>
          <w:szCs w:val="22"/>
          <w:lang w:eastAsia="hu-HU"/>
        </w:rPr>
        <w:noBreakHyphen/>
        <w:t xml:space="preserve">t gátló naproxén (500 mg) alkalmazása az </w:t>
      </w:r>
      <w:r w:rsidR="00DC3EF3" w:rsidRPr="00553C8D">
        <w:rPr>
          <w:szCs w:val="22"/>
          <w:lang w:eastAsia="hu-HU"/>
        </w:rPr>
        <w:t>apixabán</w:t>
      </w:r>
      <w:r w:rsidRPr="00553C8D">
        <w:rPr>
          <w:szCs w:val="22"/>
          <w:lang w:eastAsia="hu-HU"/>
        </w:rPr>
        <w:t xml:space="preserve"> átlagos AUC</w:t>
      </w:r>
      <w:r w:rsidRPr="00553C8D">
        <w:rPr>
          <w:szCs w:val="22"/>
          <w:lang w:eastAsia="hu-HU"/>
        </w:rPr>
        <w:noBreakHyphen/>
        <w:t xml:space="preserve"> és C</w:t>
      </w:r>
      <w:r w:rsidRPr="00553C8D">
        <w:rPr>
          <w:szCs w:val="22"/>
          <w:vertAlign w:val="subscript"/>
          <w:lang w:eastAsia="hu-HU"/>
        </w:rPr>
        <w:t>max</w:t>
      </w:r>
      <w:r w:rsidRPr="00553C8D">
        <w:rPr>
          <w:szCs w:val="22"/>
          <w:lang w:eastAsia="hu-HU"/>
        </w:rPr>
        <w:noBreakHyphen/>
        <w:t>értékének sorrendben 1,5</w:t>
      </w:r>
      <w:r w:rsidRPr="00553C8D">
        <w:rPr>
          <w:szCs w:val="22"/>
          <w:lang w:eastAsia="hu-HU"/>
        </w:rPr>
        <w:noBreakHyphen/>
        <w:t>szeres, illetve 1,6</w:t>
      </w:r>
      <w:r w:rsidRPr="00553C8D">
        <w:rPr>
          <w:szCs w:val="22"/>
          <w:lang w:eastAsia="hu-HU"/>
        </w:rPr>
        <w:noBreakHyphen/>
        <w:t xml:space="preserve">szeres növekedéséhez vezetett. A véralvadási vizsgálatok eredményei ennek megfelelő növekedést mutattak az </w:t>
      </w:r>
      <w:r w:rsidR="00DC3EF3" w:rsidRPr="00553C8D">
        <w:rPr>
          <w:szCs w:val="22"/>
          <w:lang w:eastAsia="hu-HU"/>
        </w:rPr>
        <w:t>apixabán</w:t>
      </w:r>
      <w:r w:rsidRPr="00553C8D">
        <w:rPr>
          <w:szCs w:val="22"/>
          <w:lang w:eastAsia="hu-HU"/>
        </w:rPr>
        <w:t xml:space="preserve"> esetében. Az </w:t>
      </w:r>
      <w:r w:rsidR="00DC3EF3" w:rsidRPr="00553C8D">
        <w:rPr>
          <w:szCs w:val="22"/>
          <w:lang w:eastAsia="hu-HU"/>
        </w:rPr>
        <w:t>apixabán</w:t>
      </w:r>
      <w:r w:rsidRPr="00553C8D">
        <w:rPr>
          <w:szCs w:val="22"/>
          <w:lang w:eastAsia="hu-HU"/>
        </w:rPr>
        <w:t xml:space="preserve"> és naproxén együttes alkalmazása esetén nem figyeltek meg változást a naproxén arachidonsav indukálta thrombocyta</w:t>
      </w:r>
      <w:r w:rsidRPr="00553C8D">
        <w:rPr>
          <w:szCs w:val="22"/>
          <w:lang w:eastAsia="hu-HU"/>
        </w:rPr>
        <w:noBreakHyphen/>
        <w:t>aggregációra kifejtett hatásában, és a vérzési idő klinikailag releváns meghosszabbodása sem volt kimutatható.</w:t>
      </w:r>
    </w:p>
    <w:p w14:paraId="390221A8" w14:textId="77777777" w:rsidR="007A6DF4" w:rsidRPr="00553C8D" w:rsidRDefault="007A6DF4" w:rsidP="007A6DF4">
      <w:pPr>
        <w:suppressAutoHyphens w:val="0"/>
        <w:autoSpaceDE w:val="0"/>
        <w:autoSpaceDN w:val="0"/>
        <w:adjustRightInd w:val="0"/>
        <w:spacing w:line="240" w:lineRule="auto"/>
        <w:rPr>
          <w:szCs w:val="22"/>
          <w:lang w:eastAsia="hu-HU"/>
        </w:rPr>
      </w:pPr>
    </w:p>
    <w:p w14:paraId="21D20705" w14:textId="77777777" w:rsidR="007A6DF4" w:rsidRPr="00553C8D" w:rsidRDefault="007A6DF4" w:rsidP="007A6DF4">
      <w:pPr>
        <w:suppressAutoHyphens w:val="0"/>
        <w:autoSpaceDE w:val="0"/>
        <w:autoSpaceDN w:val="0"/>
        <w:adjustRightInd w:val="0"/>
        <w:spacing w:line="240" w:lineRule="auto"/>
        <w:rPr>
          <w:szCs w:val="22"/>
        </w:rPr>
      </w:pPr>
      <w:r w:rsidRPr="00553C8D">
        <w:rPr>
          <w:szCs w:val="22"/>
          <w:lang w:eastAsia="hu-HU"/>
        </w:rPr>
        <w:lastRenderedPageBreak/>
        <w:t>A fenti eredmények ellenére lehetnek olyan egyének, akik kifejezettebb farmakodinámiás válasszal reagálnak t</w:t>
      </w:r>
      <w:r w:rsidR="00BE70CE" w:rsidRPr="00553C8D">
        <w:rPr>
          <w:szCs w:val="22"/>
          <w:lang w:eastAsia="hu-HU"/>
        </w:rPr>
        <w:t>h</w:t>
      </w:r>
      <w:r w:rsidRPr="00553C8D">
        <w:rPr>
          <w:szCs w:val="22"/>
          <w:lang w:eastAsia="hu-HU"/>
        </w:rPr>
        <w:t>romboc</w:t>
      </w:r>
      <w:r w:rsidR="00BE70CE" w:rsidRPr="00553C8D">
        <w:rPr>
          <w:szCs w:val="22"/>
          <w:lang w:eastAsia="hu-HU"/>
        </w:rPr>
        <w:t>y</w:t>
      </w:r>
      <w:r w:rsidRPr="00553C8D">
        <w:rPr>
          <w:szCs w:val="22"/>
          <w:lang w:eastAsia="hu-HU"/>
        </w:rPr>
        <w:t>ta</w:t>
      </w:r>
      <w:r w:rsidRPr="00553C8D">
        <w:rPr>
          <w:szCs w:val="22"/>
          <w:lang w:eastAsia="hu-HU"/>
        </w:rPr>
        <w:noBreakHyphen/>
        <w:t xml:space="preserve">aggregációt gátló szer és </w:t>
      </w:r>
      <w:r w:rsidR="00DC3EF3" w:rsidRPr="00553C8D">
        <w:rPr>
          <w:szCs w:val="22"/>
          <w:lang w:eastAsia="hu-HU"/>
        </w:rPr>
        <w:t>apixabán</w:t>
      </w:r>
      <w:r w:rsidRPr="00553C8D">
        <w:rPr>
          <w:szCs w:val="22"/>
          <w:lang w:eastAsia="hu-HU"/>
        </w:rPr>
        <w:t xml:space="preserve"> együttes adása esetén. </w:t>
      </w:r>
      <w:r w:rsidRPr="00553C8D">
        <w:rPr>
          <w:szCs w:val="22"/>
        </w:rPr>
        <w:t xml:space="preserve">Az </w:t>
      </w:r>
      <w:r w:rsidR="00DC3EF3" w:rsidRPr="00553C8D">
        <w:rPr>
          <w:szCs w:val="22"/>
        </w:rPr>
        <w:t>apixabán</w:t>
      </w:r>
      <w:r w:rsidRPr="00553C8D">
        <w:rPr>
          <w:szCs w:val="22"/>
        </w:rPr>
        <w:t xml:space="preserve">t óvatosan kell alkalmazni, ha </w:t>
      </w:r>
      <w:r w:rsidR="00364F7A" w:rsidRPr="00553C8D">
        <w:rPr>
          <w:szCs w:val="22"/>
        </w:rPr>
        <w:t>SSRI</w:t>
      </w:r>
      <w:r w:rsidR="00BE70CE" w:rsidRPr="00553C8D">
        <w:rPr>
          <w:szCs w:val="22"/>
        </w:rPr>
        <w:t>-kel</w:t>
      </w:r>
      <w:r w:rsidR="00364F7A" w:rsidRPr="00553C8D">
        <w:rPr>
          <w:szCs w:val="22"/>
        </w:rPr>
        <w:t>/SNRI</w:t>
      </w:r>
      <w:r w:rsidR="00BE70CE" w:rsidRPr="00553C8D">
        <w:rPr>
          <w:szCs w:val="22"/>
        </w:rPr>
        <w:t>-kel</w:t>
      </w:r>
      <w:r w:rsidR="003C7FAA" w:rsidRPr="00553C8D">
        <w:rPr>
          <w:szCs w:val="22"/>
        </w:rPr>
        <w:t>,</w:t>
      </w:r>
      <w:r w:rsidR="00364F7A" w:rsidRPr="00553C8D">
        <w:rPr>
          <w:szCs w:val="22"/>
        </w:rPr>
        <w:t xml:space="preserve"> </w:t>
      </w:r>
      <w:r w:rsidRPr="00553C8D">
        <w:rPr>
          <w:szCs w:val="22"/>
        </w:rPr>
        <w:t>nem</w:t>
      </w:r>
      <w:r w:rsidR="00082EFF" w:rsidRPr="00553C8D">
        <w:rPr>
          <w:szCs w:val="22"/>
        </w:rPr>
        <w:t>-</w:t>
      </w:r>
      <w:r w:rsidRPr="00553C8D">
        <w:rPr>
          <w:szCs w:val="22"/>
        </w:rPr>
        <w:t>szteroid gyulladáscsökkentőkkel</w:t>
      </w:r>
      <w:r w:rsidR="003C7FAA" w:rsidRPr="00553C8D">
        <w:rPr>
          <w:szCs w:val="22"/>
        </w:rPr>
        <w:t>, acetilszalicilsavval és/vagy P2Y12</w:t>
      </w:r>
      <w:r w:rsidR="003C7FAA" w:rsidRPr="00553C8D">
        <w:rPr>
          <w:szCs w:val="22"/>
        </w:rPr>
        <w:noBreakHyphen/>
        <w:t>gátlókkal</w:t>
      </w:r>
      <w:r w:rsidRPr="00553C8D">
        <w:rPr>
          <w:szCs w:val="22"/>
        </w:rPr>
        <w:t xml:space="preserve"> adják egyidejűleg, mert ezek a gyógyszerek jellemző módon növelik a vérzés kockázatát </w:t>
      </w:r>
      <w:r w:rsidRPr="00553C8D">
        <w:rPr>
          <w:szCs w:val="22"/>
          <w:lang w:eastAsia="hu-HU"/>
        </w:rPr>
        <w:t>(lásd 4.4 pont)</w:t>
      </w:r>
      <w:r w:rsidRPr="00553C8D">
        <w:rPr>
          <w:szCs w:val="22"/>
        </w:rPr>
        <w:t>.</w:t>
      </w:r>
    </w:p>
    <w:p w14:paraId="11640E41" w14:textId="77777777" w:rsidR="003C7FAA" w:rsidRPr="00553C8D" w:rsidRDefault="003C7FAA" w:rsidP="003C7FAA">
      <w:pPr>
        <w:suppressAutoHyphens w:val="0"/>
        <w:autoSpaceDE w:val="0"/>
        <w:autoSpaceDN w:val="0"/>
        <w:adjustRightInd w:val="0"/>
        <w:spacing w:line="240" w:lineRule="auto"/>
        <w:rPr>
          <w:szCs w:val="22"/>
        </w:rPr>
      </w:pPr>
    </w:p>
    <w:p w14:paraId="4683995F" w14:textId="1EA73987" w:rsidR="007A6DF4" w:rsidRPr="00553C8D" w:rsidRDefault="003C7FAA" w:rsidP="003C7FAA">
      <w:pPr>
        <w:suppressAutoHyphens w:val="0"/>
        <w:autoSpaceDE w:val="0"/>
        <w:autoSpaceDN w:val="0"/>
        <w:adjustRightInd w:val="0"/>
        <w:spacing w:line="240" w:lineRule="auto"/>
        <w:rPr>
          <w:szCs w:val="22"/>
        </w:rPr>
      </w:pPr>
      <w:r w:rsidRPr="00553C8D">
        <w:rPr>
          <w:szCs w:val="22"/>
        </w:rPr>
        <w:t>Korlátozotta</w:t>
      </w:r>
      <w:r w:rsidR="001E6B72" w:rsidRPr="00553C8D">
        <w:rPr>
          <w:szCs w:val="22"/>
        </w:rPr>
        <w:t xml:space="preserve">k a </w:t>
      </w:r>
      <w:r w:rsidRPr="00553C8D">
        <w:rPr>
          <w:szCs w:val="22"/>
        </w:rPr>
        <w:t>rendelkezésre</w:t>
      </w:r>
      <w:r w:rsidR="001E6B72" w:rsidRPr="00553C8D">
        <w:rPr>
          <w:szCs w:val="22"/>
        </w:rPr>
        <w:t xml:space="preserve"> álló </w:t>
      </w:r>
      <w:r w:rsidRPr="00553C8D">
        <w:rPr>
          <w:szCs w:val="22"/>
        </w:rPr>
        <w:t xml:space="preserve">tapasztalatok más </w:t>
      </w:r>
      <w:r w:rsidRPr="00553C8D">
        <w:rPr>
          <w:color w:val="000000"/>
          <w:szCs w:val="22"/>
        </w:rPr>
        <w:t>thrombocytaaggregáció-gátlókkal (pl.</w:t>
      </w:r>
      <w:r w:rsidRPr="00553C8D">
        <w:rPr>
          <w:szCs w:val="22"/>
        </w:rPr>
        <w:t xml:space="preserve"> GPIIb/IIIa</w:t>
      </w:r>
      <w:r w:rsidRPr="00553C8D">
        <w:rPr>
          <w:szCs w:val="22"/>
        </w:rPr>
        <w:noBreakHyphen/>
        <w:t xml:space="preserve">receptor-antagonisták, dipiridamol, dextrán és szulfinpirazon) vagy thrombolyticus szerekkel. Mivel az ilyen szerek megnövelik a vérzés kockázatát, </w:t>
      </w:r>
      <w:r w:rsidR="00B1072F" w:rsidRPr="00553C8D">
        <w:rPr>
          <w:szCs w:val="22"/>
        </w:rPr>
        <w:t xml:space="preserve">ezeknek a </w:t>
      </w:r>
      <w:r w:rsidRPr="00553C8D">
        <w:rPr>
          <w:szCs w:val="22"/>
        </w:rPr>
        <w:t>gyógyszerek</w:t>
      </w:r>
      <w:r w:rsidR="00B1072F" w:rsidRPr="00553C8D">
        <w:rPr>
          <w:szCs w:val="22"/>
        </w:rPr>
        <w:t>nek</w:t>
      </w:r>
      <w:r w:rsidRPr="00553C8D">
        <w:rPr>
          <w:szCs w:val="22"/>
        </w:rPr>
        <w:t xml:space="preserve"> </w:t>
      </w:r>
      <w:r w:rsidR="00DC3EF3" w:rsidRPr="00553C8D">
        <w:rPr>
          <w:szCs w:val="22"/>
        </w:rPr>
        <w:t>apixabán</w:t>
      </w:r>
      <w:r w:rsidR="004D1F28" w:rsidRPr="00553C8D">
        <w:rPr>
          <w:szCs w:val="22"/>
        </w:rPr>
        <w:t>na</w:t>
      </w:r>
      <w:r w:rsidRPr="00553C8D">
        <w:rPr>
          <w:szCs w:val="22"/>
        </w:rPr>
        <w:t>l történő egyidejű alkalmazása nem javasolt (lásd 4.4 pont).</w:t>
      </w:r>
    </w:p>
    <w:p w14:paraId="3A79CF67" w14:textId="77777777" w:rsidR="009208AF" w:rsidRPr="00553C8D" w:rsidRDefault="009208AF" w:rsidP="009208AF">
      <w:pPr>
        <w:spacing w:line="240" w:lineRule="auto"/>
        <w:rPr>
          <w:szCs w:val="22"/>
        </w:rPr>
      </w:pPr>
    </w:p>
    <w:p w14:paraId="6E168805" w14:textId="67F409AA" w:rsidR="009208AF" w:rsidRPr="00553C8D" w:rsidRDefault="009208AF" w:rsidP="009208AF">
      <w:pPr>
        <w:spacing w:line="240" w:lineRule="auto"/>
        <w:rPr>
          <w:szCs w:val="22"/>
        </w:rPr>
      </w:pPr>
      <w:r w:rsidRPr="00553C8D">
        <w:rPr>
          <w:szCs w:val="22"/>
        </w:rPr>
        <w:t>A CV185325 vizsgálatban n</w:t>
      </w:r>
      <w:r w:rsidR="00EC3DBC" w:rsidRPr="00553C8D">
        <w:rPr>
          <w:szCs w:val="22"/>
        </w:rPr>
        <w:t>e</w:t>
      </w:r>
      <w:r w:rsidRPr="00553C8D">
        <w:rPr>
          <w:szCs w:val="22"/>
        </w:rPr>
        <w:t xml:space="preserve">m jelentettek klinikailag jelentős vérzéses eseményt a 12 gyermekgyógyászati betegnél, akiket </w:t>
      </w:r>
      <w:r w:rsidR="005A33EE" w:rsidRPr="00553C8D">
        <w:rPr>
          <w:szCs w:val="22"/>
        </w:rPr>
        <w:t xml:space="preserve">együttesen kezeltek </w:t>
      </w:r>
      <w:r w:rsidRPr="00553C8D">
        <w:rPr>
          <w:szCs w:val="22"/>
        </w:rPr>
        <w:t xml:space="preserve">apixabánnal és </w:t>
      </w:r>
      <w:r w:rsidR="005A33EE" w:rsidRPr="00553C8D">
        <w:rPr>
          <w:szCs w:val="22"/>
        </w:rPr>
        <w:t xml:space="preserve">≤ 165 mg/napi dózisú </w:t>
      </w:r>
      <w:r w:rsidRPr="00553C8D">
        <w:rPr>
          <w:szCs w:val="22"/>
        </w:rPr>
        <w:t>acetilszalicilsavval.</w:t>
      </w:r>
    </w:p>
    <w:p w14:paraId="419FAF79" w14:textId="77777777" w:rsidR="007A6DF4" w:rsidRPr="00553C8D" w:rsidRDefault="007A6DF4" w:rsidP="007A6DF4">
      <w:pPr>
        <w:spacing w:line="240" w:lineRule="auto"/>
        <w:rPr>
          <w:szCs w:val="22"/>
          <w:u w:val="single"/>
        </w:rPr>
      </w:pPr>
    </w:p>
    <w:p w14:paraId="261B8642" w14:textId="77777777" w:rsidR="007A6DF4" w:rsidRPr="00553C8D" w:rsidRDefault="007A6DF4" w:rsidP="007A6DF4">
      <w:pPr>
        <w:spacing w:line="240" w:lineRule="auto"/>
        <w:rPr>
          <w:szCs w:val="22"/>
          <w:u w:val="single"/>
        </w:rPr>
      </w:pPr>
      <w:r w:rsidRPr="00553C8D">
        <w:rPr>
          <w:szCs w:val="22"/>
          <w:u w:val="single"/>
        </w:rPr>
        <w:t>Egyéb egyidejűleg alkalmazott kezelések</w:t>
      </w:r>
    </w:p>
    <w:p w14:paraId="08FA4887" w14:textId="77777777" w:rsidR="004D1F28" w:rsidRPr="00553C8D" w:rsidRDefault="004D1F28" w:rsidP="007A6DF4">
      <w:pPr>
        <w:suppressAutoHyphens w:val="0"/>
        <w:autoSpaceDE w:val="0"/>
        <w:autoSpaceDN w:val="0"/>
        <w:adjustRightInd w:val="0"/>
        <w:spacing w:line="240" w:lineRule="auto"/>
        <w:rPr>
          <w:szCs w:val="22"/>
          <w:lang w:eastAsia="hu-HU"/>
        </w:rPr>
      </w:pPr>
    </w:p>
    <w:p w14:paraId="04BD1F84" w14:textId="77777777" w:rsidR="007A6DF4" w:rsidRPr="00553C8D" w:rsidRDefault="007A6DF4" w:rsidP="007A6DF4">
      <w:pPr>
        <w:suppressAutoHyphens w:val="0"/>
        <w:autoSpaceDE w:val="0"/>
        <w:autoSpaceDN w:val="0"/>
        <w:adjustRightInd w:val="0"/>
        <w:spacing w:line="240" w:lineRule="auto"/>
        <w:rPr>
          <w:szCs w:val="22"/>
          <w:lang w:eastAsia="hu-HU"/>
        </w:rPr>
      </w:pPr>
      <w:r w:rsidRPr="00553C8D">
        <w:rPr>
          <w:szCs w:val="22"/>
          <w:lang w:eastAsia="hu-HU"/>
        </w:rPr>
        <w:t xml:space="preserve">Az </w:t>
      </w:r>
      <w:r w:rsidR="00DC3EF3" w:rsidRPr="00553C8D">
        <w:rPr>
          <w:szCs w:val="22"/>
          <w:lang w:eastAsia="hu-HU"/>
        </w:rPr>
        <w:t>apixabán</w:t>
      </w:r>
      <w:r w:rsidRPr="00553C8D">
        <w:rPr>
          <w:szCs w:val="22"/>
          <w:lang w:eastAsia="hu-HU"/>
        </w:rPr>
        <w:t xml:space="preserve"> atenolollal vagy famotidinnel történő együttes alkalmazásakor nem észleltek klinikailag jelentős farmakokinetikai vagy farmakodinámiás kölcsönhatásokat. Tíz milligramm </w:t>
      </w:r>
      <w:r w:rsidR="00DC3EF3" w:rsidRPr="00553C8D">
        <w:rPr>
          <w:szCs w:val="22"/>
          <w:lang w:eastAsia="hu-HU"/>
        </w:rPr>
        <w:t>apixabán</w:t>
      </w:r>
      <w:r w:rsidRPr="00553C8D">
        <w:rPr>
          <w:szCs w:val="22"/>
          <w:lang w:eastAsia="hu-HU"/>
        </w:rPr>
        <w:t xml:space="preserve"> 100 mg atenolollal való együttes adásának nem volt klinikailag jelentős hatása az </w:t>
      </w:r>
      <w:r w:rsidR="00DC3EF3" w:rsidRPr="00553C8D">
        <w:rPr>
          <w:szCs w:val="22"/>
          <w:lang w:eastAsia="hu-HU"/>
        </w:rPr>
        <w:t>apixabán</w:t>
      </w:r>
      <w:r w:rsidRPr="00553C8D">
        <w:rPr>
          <w:szCs w:val="22"/>
          <w:lang w:eastAsia="hu-HU"/>
        </w:rPr>
        <w:t xml:space="preserve"> farmakokinetikai jellemzőire. A két gyógyszer együttes adása után az </w:t>
      </w:r>
      <w:r w:rsidR="00DC3EF3" w:rsidRPr="00553C8D">
        <w:rPr>
          <w:szCs w:val="22"/>
          <w:lang w:eastAsia="hu-HU"/>
        </w:rPr>
        <w:t>apixabán</w:t>
      </w:r>
      <w:r w:rsidRPr="00553C8D">
        <w:rPr>
          <w:szCs w:val="22"/>
          <w:lang w:eastAsia="hu-HU"/>
        </w:rPr>
        <w:t xml:space="preserve"> átlagos AUC</w:t>
      </w:r>
      <w:r w:rsidRPr="00553C8D">
        <w:rPr>
          <w:szCs w:val="22"/>
          <w:lang w:eastAsia="hu-HU"/>
        </w:rPr>
        <w:noBreakHyphen/>
        <w:t>értéke 15%</w:t>
      </w:r>
      <w:r w:rsidRPr="00553C8D">
        <w:rPr>
          <w:szCs w:val="22"/>
          <w:lang w:eastAsia="hu-HU"/>
        </w:rPr>
        <w:noBreakHyphen/>
        <w:t>kal, a C</w:t>
      </w:r>
      <w:r w:rsidRPr="00553C8D">
        <w:rPr>
          <w:szCs w:val="22"/>
          <w:vertAlign w:val="subscript"/>
          <w:lang w:eastAsia="hu-HU"/>
        </w:rPr>
        <w:t>max</w:t>
      </w:r>
      <w:r w:rsidRPr="00553C8D">
        <w:rPr>
          <w:szCs w:val="22"/>
          <w:lang w:eastAsia="hu-HU"/>
        </w:rPr>
        <w:noBreakHyphen/>
        <w:t>értéke 18%</w:t>
      </w:r>
      <w:r w:rsidRPr="00553C8D">
        <w:rPr>
          <w:szCs w:val="22"/>
          <w:lang w:eastAsia="hu-HU"/>
        </w:rPr>
        <w:noBreakHyphen/>
        <w:t>kal csökkent a külön</w:t>
      </w:r>
      <w:r w:rsidRPr="00553C8D">
        <w:rPr>
          <w:szCs w:val="22"/>
          <w:lang w:eastAsia="hu-HU"/>
        </w:rPr>
        <w:noBreakHyphen/>
        <w:t xml:space="preserve">külön történő alkalmazáshoz képest. Tíz milligramm </w:t>
      </w:r>
      <w:r w:rsidR="00DC3EF3" w:rsidRPr="00553C8D">
        <w:rPr>
          <w:szCs w:val="22"/>
          <w:lang w:eastAsia="hu-HU"/>
        </w:rPr>
        <w:t>apixabán</w:t>
      </w:r>
      <w:r w:rsidRPr="00553C8D">
        <w:rPr>
          <w:szCs w:val="22"/>
          <w:lang w:eastAsia="hu-HU"/>
        </w:rPr>
        <w:t xml:space="preserve"> 40 mg famotidinnel való együttes alkalmazása nem volt hatással az </w:t>
      </w:r>
      <w:r w:rsidR="00DC3EF3" w:rsidRPr="00553C8D">
        <w:rPr>
          <w:szCs w:val="22"/>
          <w:lang w:eastAsia="hu-HU"/>
        </w:rPr>
        <w:t>apixabán</w:t>
      </w:r>
      <w:r w:rsidRPr="00553C8D">
        <w:rPr>
          <w:szCs w:val="22"/>
          <w:lang w:eastAsia="hu-HU"/>
        </w:rPr>
        <w:t xml:space="preserve"> AUC</w:t>
      </w:r>
      <w:r w:rsidRPr="00553C8D">
        <w:rPr>
          <w:szCs w:val="22"/>
          <w:lang w:eastAsia="hu-HU"/>
        </w:rPr>
        <w:noBreakHyphen/>
        <w:t xml:space="preserve"> és C</w:t>
      </w:r>
      <w:r w:rsidRPr="00553C8D">
        <w:rPr>
          <w:szCs w:val="22"/>
          <w:vertAlign w:val="subscript"/>
          <w:lang w:eastAsia="hu-HU"/>
        </w:rPr>
        <w:t>max</w:t>
      </w:r>
      <w:r w:rsidRPr="00553C8D">
        <w:rPr>
          <w:szCs w:val="22"/>
          <w:lang w:eastAsia="hu-HU"/>
        </w:rPr>
        <w:noBreakHyphen/>
        <w:t>értékeire.</w:t>
      </w:r>
    </w:p>
    <w:p w14:paraId="666EAE78" w14:textId="77777777" w:rsidR="007A6DF4" w:rsidRPr="00553C8D" w:rsidRDefault="007A6DF4" w:rsidP="007A6DF4">
      <w:pPr>
        <w:spacing w:line="240" w:lineRule="auto"/>
        <w:rPr>
          <w:szCs w:val="22"/>
        </w:rPr>
      </w:pPr>
    </w:p>
    <w:p w14:paraId="3F280F2E" w14:textId="77777777" w:rsidR="007A6DF4" w:rsidRPr="00553C8D" w:rsidRDefault="007A6DF4" w:rsidP="000F5C63">
      <w:pPr>
        <w:keepNext/>
        <w:keepLines/>
        <w:spacing w:line="240" w:lineRule="auto"/>
        <w:rPr>
          <w:szCs w:val="22"/>
          <w:u w:val="single"/>
        </w:rPr>
      </w:pPr>
      <w:r w:rsidRPr="00553C8D">
        <w:rPr>
          <w:szCs w:val="22"/>
          <w:u w:val="single"/>
        </w:rPr>
        <w:t xml:space="preserve">Az </w:t>
      </w:r>
      <w:r w:rsidR="00DC3EF3" w:rsidRPr="00553C8D">
        <w:rPr>
          <w:szCs w:val="22"/>
          <w:u w:val="single"/>
        </w:rPr>
        <w:t>apixabán</w:t>
      </w:r>
      <w:r w:rsidRPr="00553C8D">
        <w:rPr>
          <w:szCs w:val="22"/>
          <w:u w:val="single"/>
        </w:rPr>
        <w:t xml:space="preserve"> hatása más gyógyszerekre</w:t>
      </w:r>
    </w:p>
    <w:p w14:paraId="7EDB2C87" w14:textId="77777777" w:rsidR="004D1F28" w:rsidRPr="00553C8D" w:rsidRDefault="004D1F28" w:rsidP="007A6DF4">
      <w:pPr>
        <w:suppressAutoHyphens w:val="0"/>
        <w:autoSpaceDE w:val="0"/>
        <w:autoSpaceDN w:val="0"/>
        <w:adjustRightInd w:val="0"/>
        <w:spacing w:line="240" w:lineRule="auto"/>
        <w:rPr>
          <w:i/>
          <w:szCs w:val="22"/>
        </w:rPr>
      </w:pPr>
    </w:p>
    <w:p w14:paraId="3948288F" w14:textId="77777777" w:rsidR="007A6DF4" w:rsidRPr="00553C8D" w:rsidRDefault="007A6DF4" w:rsidP="007A6DF4">
      <w:pPr>
        <w:suppressAutoHyphens w:val="0"/>
        <w:autoSpaceDE w:val="0"/>
        <w:autoSpaceDN w:val="0"/>
        <w:adjustRightInd w:val="0"/>
        <w:spacing w:line="240" w:lineRule="auto"/>
        <w:rPr>
          <w:szCs w:val="22"/>
        </w:rPr>
      </w:pPr>
      <w:r w:rsidRPr="00553C8D">
        <w:rPr>
          <w:i/>
          <w:szCs w:val="22"/>
        </w:rPr>
        <w:t>In vitro</w:t>
      </w:r>
      <w:r w:rsidRPr="00553C8D">
        <w:rPr>
          <w:szCs w:val="22"/>
        </w:rPr>
        <w:t xml:space="preserve"> vizsgálatokban az </w:t>
      </w:r>
      <w:r w:rsidR="00DC3EF3" w:rsidRPr="00553C8D">
        <w:rPr>
          <w:szCs w:val="22"/>
        </w:rPr>
        <w:t>apixabán</w:t>
      </w:r>
      <w:r w:rsidRPr="00553C8D">
        <w:rPr>
          <w:szCs w:val="22"/>
        </w:rPr>
        <w:t xml:space="preserve"> a betegeknél észlelt plazma csúcskoncentrációnál lényegesen magasabb koncentrációkban nem mutatott gátló hatást a CYP1A2, CYP2A6, CYP2B6, CYP2C8, CYP2C9, CYP2D6 vagy a CYP3A4 (IC</w:t>
      </w:r>
      <w:r w:rsidRPr="00553C8D">
        <w:rPr>
          <w:szCs w:val="22"/>
          <w:vertAlign w:val="subscript"/>
        </w:rPr>
        <w:t>50</w:t>
      </w:r>
      <w:r w:rsidRPr="00553C8D">
        <w:rPr>
          <w:szCs w:val="22"/>
        </w:rPr>
        <w:t> &gt; 45 μM) enzimek aktivitására, és gyenge gátló hatást mutatott a CYP2C19 (IC</w:t>
      </w:r>
      <w:r w:rsidRPr="00553C8D">
        <w:rPr>
          <w:szCs w:val="22"/>
          <w:vertAlign w:val="subscript"/>
        </w:rPr>
        <w:t>50</w:t>
      </w:r>
      <w:r w:rsidRPr="00553C8D">
        <w:rPr>
          <w:szCs w:val="22"/>
        </w:rPr>
        <w:t xml:space="preserve"> &gt; 20 μM) enzim aktivitására. Az </w:t>
      </w:r>
      <w:r w:rsidR="00DC3EF3" w:rsidRPr="00553C8D">
        <w:rPr>
          <w:szCs w:val="22"/>
        </w:rPr>
        <w:t>apixabán</w:t>
      </w:r>
      <w:r w:rsidRPr="00553C8D">
        <w:rPr>
          <w:szCs w:val="22"/>
        </w:rPr>
        <w:t xml:space="preserve"> 20 μM</w:t>
      </w:r>
      <w:r w:rsidRPr="00553C8D">
        <w:rPr>
          <w:szCs w:val="22"/>
        </w:rPr>
        <w:noBreakHyphen/>
        <w:t xml:space="preserve">os koncentrációig nem indukálta a CYP1A2, CYP2B6, illetve a CYP3A4/5 enzimeket. Következésképpen nem várható, hogy az </w:t>
      </w:r>
      <w:r w:rsidR="00DC3EF3" w:rsidRPr="00553C8D">
        <w:rPr>
          <w:szCs w:val="22"/>
        </w:rPr>
        <w:t>apixabán</w:t>
      </w:r>
      <w:r w:rsidRPr="00553C8D">
        <w:rPr>
          <w:szCs w:val="22"/>
        </w:rPr>
        <w:t xml:space="preserve"> megváltoztatja azoknak az együttesen alkalmazott </w:t>
      </w:r>
      <w:r w:rsidR="003919D6" w:rsidRPr="00553C8D">
        <w:t>gyógyszereknek</w:t>
      </w:r>
      <w:r w:rsidRPr="00553C8D">
        <w:rPr>
          <w:szCs w:val="22"/>
        </w:rPr>
        <w:t xml:space="preserve"> a metabolikus clearance</w:t>
      </w:r>
      <w:r w:rsidRPr="00553C8D">
        <w:rPr>
          <w:szCs w:val="22"/>
        </w:rPr>
        <w:noBreakHyphen/>
        <w:t xml:space="preserve">ét, melyeket a fenti enzimek metabolizálnak. Az </w:t>
      </w:r>
      <w:r w:rsidR="00DC3EF3" w:rsidRPr="00553C8D">
        <w:rPr>
          <w:szCs w:val="22"/>
        </w:rPr>
        <w:t>apixabán</w:t>
      </w:r>
      <w:r w:rsidRPr="00553C8D">
        <w:rPr>
          <w:szCs w:val="22"/>
        </w:rPr>
        <w:t xml:space="preserve"> nem gátolja jelentős mértékben a P</w:t>
      </w:r>
      <w:r w:rsidRPr="00553C8D">
        <w:rPr>
          <w:szCs w:val="22"/>
        </w:rPr>
        <w:noBreakHyphen/>
        <w:t>gp</w:t>
      </w:r>
      <w:r w:rsidRPr="00553C8D">
        <w:rPr>
          <w:szCs w:val="22"/>
        </w:rPr>
        <w:noBreakHyphen/>
        <w:t>t.</w:t>
      </w:r>
    </w:p>
    <w:p w14:paraId="2048D6FC" w14:textId="77777777" w:rsidR="007A6DF4" w:rsidRPr="00553C8D" w:rsidRDefault="007A6DF4" w:rsidP="007A6DF4">
      <w:pPr>
        <w:spacing w:line="240" w:lineRule="auto"/>
        <w:ind w:left="567" w:hanging="567"/>
        <w:rPr>
          <w:b/>
          <w:szCs w:val="22"/>
        </w:rPr>
      </w:pPr>
    </w:p>
    <w:p w14:paraId="256C3DA4" w14:textId="77777777" w:rsidR="007A6DF4" w:rsidRPr="00553C8D" w:rsidRDefault="007A6DF4" w:rsidP="007A6DF4">
      <w:pPr>
        <w:suppressAutoHyphens w:val="0"/>
        <w:autoSpaceDE w:val="0"/>
        <w:autoSpaceDN w:val="0"/>
        <w:adjustRightInd w:val="0"/>
        <w:spacing w:line="240" w:lineRule="auto"/>
        <w:rPr>
          <w:szCs w:val="22"/>
        </w:rPr>
      </w:pPr>
      <w:r w:rsidRPr="00553C8D">
        <w:rPr>
          <w:szCs w:val="22"/>
        </w:rPr>
        <w:t xml:space="preserve">Az alábbiakban részletezett, egészséges egyéneken végzett vizsgálatok szerint az </w:t>
      </w:r>
      <w:r w:rsidR="00DC3EF3" w:rsidRPr="00553C8D">
        <w:rPr>
          <w:szCs w:val="22"/>
        </w:rPr>
        <w:t>apixabán</w:t>
      </w:r>
      <w:r w:rsidRPr="00553C8D">
        <w:rPr>
          <w:szCs w:val="22"/>
        </w:rPr>
        <w:t xml:space="preserve"> nem változtatta meg számottevően a digoxin, a naproxén vagy az atenolol farmakokinetikáját.</w:t>
      </w:r>
    </w:p>
    <w:p w14:paraId="448589FB" w14:textId="77777777" w:rsidR="007A6DF4" w:rsidRPr="00553C8D" w:rsidRDefault="007A6DF4" w:rsidP="007A6DF4">
      <w:pPr>
        <w:spacing w:line="240" w:lineRule="auto"/>
        <w:rPr>
          <w:szCs w:val="22"/>
        </w:rPr>
      </w:pPr>
    </w:p>
    <w:p w14:paraId="520B2E03" w14:textId="77777777" w:rsidR="00501E09" w:rsidRPr="00553C8D" w:rsidRDefault="007A6DF4" w:rsidP="00473434">
      <w:pPr>
        <w:keepNext/>
        <w:keepLines/>
        <w:widowControl w:val="0"/>
        <w:suppressAutoHyphens w:val="0"/>
        <w:autoSpaceDE w:val="0"/>
        <w:autoSpaceDN w:val="0"/>
        <w:adjustRightInd w:val="0"/>
        <w:spacing w:line="240" w:lineRule="auto"/>
        <w:rPr>
          <w:i/>
          <w:szCs w:val="22"/>
        </w:rPr>
      </w:pPr>
      <w:r w:rsidRPr="00553C8D">
        <w:rPr>
          <w:i/>
          <w:szCs w:val="22"/>
        </w:rPr>
        <w:t>Digoxin</w:t>
      </w:r>
    </w:p>
    <w:p w14:paraId="11F0FC0A" w14:textId="77777777" w:rsidR="007A6DF4" w:rsidRPr="00553C8D" w:rsidRDefault="00501E09" w:rsidP="00473434">
      <w:pPr>
        <w:keepNext/>
        <w:keepLines/>
        <w:widowControl w:val="0"/>
        <w:suppressAutoHyphens w:val="0"/>
        <w:autoSpaceDE w:val="0"/>
        <w:autoSpaceDN w:val="0"/>
        <w:adjustRightInd w:val="0"/>
        <w:spacing w:line="240" w:lineRule="auto"/>
        <w:rPr>
          <w:szCs w:val="22"/>
        </w:rPr>
      </w:pPr>
      <w:r w:rsidRPr="00553C8D">
        <w:rPr>
          <w:szCs w:val="22"/>
        </w:rPr>
        <w:t>N</w:t>
      </w:r>
      <w:r w:rsidR="007A6DF4" w:rsidRPr="00553C8D">
        <w:rPr>
          <w:szCs w:val="22"/>
        </w:rPr>
        <w:t xml:space="preserve">aponta egyszer 20 mg </w:t>
      </w:r>
      <w:r w:rsidR="00DC3EF3" w:rsidRPr="00553C8D">
        <w:rPr>
          <w:szCs w:val="22"/>
        </w:rPr>
        <w:t>apixabán</w:t>
      </w:r>
      <w:r w:rsidR="007A6DF4" w:rsidRPr="00553C8D">
        <w:rPr>
          <w:szCs w:val="22"/>
        </w:rPr>
        <w:t xml:space="preserve"> és naponta egyszer 0,25 mg digoxin (P</w:t>
      </w:r>
      <w:r w:rsidR="007A6DF4" w:rsidRPr="00553C8D">
        <w:rPr>
          <w:szCs w:val="22"/>
        </w:rPr>
        <w:noBreakHyphen/>
        <w:t>gp szubsztrát) együttes alkalmazása nem befolyásolta a digoxin AUC</w:t>
      </w:r>
      <w:r w:rsidR="007A6DF4" w:rsidRPr="00553C8D">
        <w:rPr>
          <w:szCs w:val="22"/>
        </w:rPr>
        <w:noBreakHyphen/>
        <w:t>, illetve C</w:t>
      </w:r>
      <w:r w:rsidR="007A6DF4" w:rsidRPr="00553C8D">
        <w:rPr>
          <w:szCs w:val="22"/>
          <w:vertAlign w:val="subscript"/>
        </w:rPr>
        <w:t>max</w:t>
      </w:r>
      <w:r w:rsidR="007A6DF4" w:rsidRPr="00553C8D">
        <w:rPr>
          <w:szCs w:val="22"/>
        </w:rPr>
        <w:noBreakHyphen/>
        <w:t xml:space="preserve">értékét, következésképpen az </w:t>
      </w:r>
      <w:r w:rsidR="00DC3EF3" w:rsidRPr="00553C8D">
        <w:rPr>
          <w:szCs w:val="22"/>
        </w:rPr>
        <w:t>apixabán</w:t>
      </w:r>
      <w:r w:rsidR="007A6DF4" w:rsidRPr="00553C8D">
        <w:rPr>
          <w:szCs w:val="22"/>
        </w:rPr>
        <w:t xml:space="preserve"> nem gátolja a P</w:t>
      </w:r>
      <w:r w:rsidR="007A6DF4" w:rsidRPr="00553C8D">
        <w:rPr>
          <w:szCs w:val="22"/>
        </w:rPr>
        <w:noBreakHyphen/>
        <w:t>gp mediálta szubsztrát transzportot.</w:t>
      </w:r>
    </w:p>
    <w:p w14:paraId="6501C207" w14:textId="77777777" w:rsidR="007A6DF4" w:rsidRPr="00553C8D" w:rsidRDefault="007A6DF4" w:rsidP="007A6DF4">
      <w:pPr>
        <w:suppressAutoHyphens w:val="0"/>
        <w:autoSpaceDE w:val="0"/>
        <w:autoSpaceDN w:val="0"/>
        <w:adjustRightInd w:val="0"/>
        <w:spacing w:line="240" w:lineRule="auto"/>
        <w:rPr>
          <w:szCs w:val="22"/>
        </w:rPr>
      </w:pPr>
    </w:p>
    <w:p w14:paraId="0F7D81CE" w14:textId="77777777" w:rsidR="00501E09" w:rsidRPr="00553C8D" w:rsidRDefault="007A6DF4" w:rsidP="007A6DF4">
      <w:pPr>
        <w:suppressAutoHyphens w:val="0"/>
        <w:autoSpaceDE w:val="0"/>
        <w:autoSpaceDN w:val="0"/>
        <w:adjustRightInd w:val="0"/>
        <w:spacing w:line="240" w:lineRule="auto"/>
        <w:rPr>
          <w:i/>
          <w:szCs w:val="22"/>
        </w:rPr>
      </w:pPr>
      <w:r w:rsidRPr="00553C8D">
        <w:rPr>
          <w:i/>
          <w:szCs w:val="22"/>
        </w:rPr>
        <w:t>Naproxén</w:t>
      </w:r>
    </w:p>
    <w:p w14:paraId="5CE96798" w14:textId="77777777" w:rsidR="007A6DF4" w:rsidRPr="00553C8D" w:rsidRDefault="00501E09" w:rsidP="007A6DF4">
      <w:pPr>
        <w:suppressAutoHyphens w:val="0"/>
        <w:autoSpaceDE w:val="0"/>
        <w:autoSpaceDN w:val="0"/>
        <w:adjustRightInd w:val="0"/>
        <w:spacing w:line="240" w:lineRule="auto"/>
        <w:rPr>
          <w:szCs w:val="22"/>
        </w:rPr>
      </w:pPr>
      <w:r w:rsidRPr="00553C8D">
        <w:rPr>
          <w:szCs w:val="22"/>
        </w:rPr>
        <w:t>A</w:t>
      </w:r>
      <w:r w:rsidR="007A6DF4" w:rsidRPr="00553C8D">
        <w:rPr>
          <w:szCs w:val="22"/>
        </w:rPr>
        <w:t xml:space="preserve">z </w:t>
      </w:r>
      <w:r w:rsidR="00DC3EF3" w:rsidRPr="00553C8D">
        <w:rPr>
          <w:szCs w:val="22"/>
        </w:rPr>
        <w:t>apixabán</w:t>
      </w:r>
      <w:r w:rsidR="007A6DF4" w:rsidRPr="00553C8D">
        <w:rPr>
          <w:szCs w:val="22"/>
        </w:rPr>
        <w:t xml:space="preserve"> (10 mg) és egy gyakran használt NSAID, a naproxén (500 mg) egyszeri</w:t>
      </w:r>
      <w:r w:rsidR="007A6DF4" w:rsidRPr="00553C8D" w:rsidDel="00ED0E46">
        <w:rPr>
          <w:szCs w:val="22"/>
        </w:rPr>
        <w:t xml:space="preserve"> </w:t>
      </w:r>
      <w:r w:rsidR="007A6DF4" w:rsidRPr="00553C8D">
        <w:rPr>
          <w:szCs w:val="22"/>
        </w:rPr>
        <w:t>dózisai együttes alkalmazásának nem volt semmilyen hatása a naproxén AUC</w:t>
      </w:r>
      <w:r w:rsidR="007A6DF4" w:rsidRPr="00553C8D">
        <w:rPr>
          <w:szCs w:val="22"/>
        </w:rPr>
        <w:noBreakHyphen/>
        <w:t>, illetve C</w:t>
      </w:r>
      <w:r w:rsidR="007A6DF4" w:rsidRPr="00553C8D">
        <w:rPr>
          <w:szCs w:val="22"/>
          <w:vertAlign w:val="subscript"/>
        </w:rPr>
        <w:t>max</w:t>
      </w:r>
      <w:r w:rsidR="007A6DF4" w:rsidRPr="00553C8D">
        <w:rPr>
          <w:szCs w:val="22"/>
        </w:rPr>
        <w:noBreakHyphen/>
        <w:t>értékére.</w:t>
      </w:r>
    </w:p>
    <w:p w14:paraId="01380F0F" w14:textId="77777777" w:rsidR="007A6DF4" w:rsidRPr="00553C8D" w:rsidRDefault="007A6DF4" w:rsidP="007A6DF4">
      <w:pPr>
        <w:suppressAutoHyphens w:val="0"/>
        <w:autoSpaceDE w:val="0"/>
        <w:autoSpaceDN w:val="0"/>
        <w:adjustRightInd w:val="0"/>
        <w:spacing w:line="240" w:lineRule="auto"/>
        <w:rPr>
          <w:szCs w:val="22"/>
        </w:rPr>
      </w:pPr>
    </w:p>
    <w:p w14:paraId="5EA667F2" w14:textId="77777777" w:rsidR="007A0E8B" w:rsidRPr="00553C8D" w:rsidRDefault="007A6DF4" w:rsidP="007A6DF4">
      <w:pPr>
        <w:suppressAutoHyphens w:val="0"/>
        <w:autoSpaceDE w:val="0"/>
        <w:autoSpaceDN w:val="0"/>
        <w:adjustRightInd w:val="0"/>
        <w:spacing w:line="240" w:lineRule="auto"/>
        <w:rPr>
          <w:szCs w:val="22"/>
        </w:rPr>
      </w:pPr>
      <w:r w:rsidRPr="00553C8D">
        <w:rPr>
          <w:i/>
          <w:szCs w:val="22"/>
        </w:rPr>
        <w:t>Atenolol</w:t>
      </w:r>
    </w:p>
    <w:p w14:paraId="30EEA348" w14:textId="77777777" w:rsidR="007A6DF4" w:rsidRPr="00553C8D" w:rsidRDefault="007A0E8B" w:rsidP="007A6DF4">
      <w:pPr>
        <w:suppressAutoHyphens w:val="0"/>
        <w:autoSpaceDE w:val="0"/>
        <w:autoSpaceDN w:val="0"/>
        <w:adjustRightInd w:val="0"/>
        <w:spacing w:line="240" w:lineRule="auto"/>
        <w:rPr>
          <w:szCs w:val="22"/>
        </w:rPr>
      </w:pPr>
      <w:r w:rsidRPr="00553C8D">
        <w:rPr>
          <w:szCs w:val="22"/>
        </w:rPr>
        <w:t>A</w:t>
      </w:r>
      <w:r w:rsidR="007A6DF4" w:rsidRPr="00553C8D">
        <w:rPr>
          <w:szCs w:val="22"/>
        </w:rPr>
        <w:t xml:space="preserve">z </w:t>
      </w:r>
      <w:r w:rsidR="00DC3EF3" w:rsidRPr="00553C8D">
        <w:rPr>
          <w:szCs w:val="22"/>
        </w:rPr>
        <w:t>apixabán</w:t>
      </w:r>
      <w:r w:rsidR="007A6DF4" w:rsidRPr="00553C8D">
        <w:rPr>
          <w:szCs w:val="22"/>
        </w:rPr>
        <w:t xml:space="preserve"> (10 mg) és egy gyakran használt béta</w:t>
      </w:r>
      <w:r w:rsidR="007A6DF4" w:rsidRPr="00553C8D">
        <w:rPr>
          <w:szCs w:val="22"/>
        </w:rPr>
        <w:noBreakHyphen/>
        <w:t>blokkoló, az atenolol (100 mg) egyszeri</w:t>
      </w:r>
      <w:r w:rsidR="007A6DF4" w:rsidRPr="00553C8D" w:rsidDel="00ED0E46">
        <w:rPr>
          <w:szCs w:val="22"/>
        </w:rPr>
        <w:t xml:space="preserve"> </w:t>
      </w:r>
      <w:r w:rsidR="007A6DF4" w:rsidRPr="00553C8D">
        <w:rPr>
          <w:szCs w:val="22"/>
        </w:rPr>
        <w:t>dózisainak együttes alkalmazása nem változtatta meg az atenolol farmakokinetikáját.</w:t>
      </w:r>
    </w:p>
    <w:p w14:paraId="4DFAC378" w14:textId="77777777" w:rsidR="007A6DF4" w:rsidRPr="00553C8D" w:rsidRDefault="007A6DF4" w:rsidP="007A6DF4">
      <w:pPr>
        <w:suppressAutoHyphens w:val="0"/>
        <w:autoSpaceDE w:val="0"/>
        <w:autoSpaceDN w:val="0"/>
        <w:adjustRightInd w:val="0"/>
        <w:spacing w:line="240" w:lineRule="auto"/>
        <w:rPr>
          <w:szCs w:val="22"/>
        </w:rPr>
      </w:pPr>
    </w:p>
    <w:p w14:paraId="2829A2EB" w14:textId="77777777" w:rsidR="007A6DF4" w:rsidRPr="00553C8D" w:rsidRDefault="007A6DF4" w:rsidP="007A6DF4">
      <w:pPr>
        <w:spacing w:line="240" w:lineRule="auto"/>
        <w:rPr>
          <w:szCs w:val="22"/>
          <w:u w:val="single"/>
        </w:rPr>
      </w:pPr>
      <w:r w:rsidRPr="00553C8D">
        <w:rPr>
          <w:u w:val="single"/>
        </w:rPr>
        <w:t>Orvosi szén</w:t>
      </w:r>
    </w:p>
    <w:p w14:paraId="605BE06B" w14:textId="77777777" w:rsidR="004D1F28" w:rsidRPr="00553C8D" w:rsidRDefault="004D1F28" w:rsidP="007A6DF4">
      <w:pPr>
        <w:spacing w:line="240" w:lineRule="auto"/>
      </w:pPr>
    </w:p>
    <w:p w14:paraId="3FBD5AEA" w14:textId="77777777" w:rsidR="007A6DF4" w:rsidRPr="00553C8D" w:rsidRDefault="007A6DF4" w:rsidP="007A6DF4">
      <w:pPr>
        <w:spacing w:line="240" w:lineRule="auto"/>
      </w:pPr>
      <w:r w:rsidRPr="00553C8D">
        <w:t xml:space="preserve">Az orvosi szén adása csökkenti az </w:t>
      </w:r>
      <w:r w:rsidR="00DC3EF3" w:rsidRPr="00553C8D">
        <w:t>apixabán</w:t>
      </w:r>
      <w:r w:rsidR="004753EF" w:rsidRPr="00553C8D">
        <w:noBreakHyphen/>
        <w:t>expozíciót</w:t>
      </w:r>
      <w:r w:rsidRPr="00553C8D">
        <w:t xml:space="preserve"> (lásd 4.9 pont).</w:t>
      </w:r>
    </w:p>
    <w:p w14:paraId="5A36C1A0" w14:textId="77777777" w:rsidR="002F5ED7" w:rsidRPr="00553C8D" w:rsidRDefault="002F5ED7" w:rsidP="002F5ED7">
      <w:pPr>
        <w:spacing w:line="240" w:lineRule="auto"/>
        <w:rPr>
          <w:szCs w:val="22"/>
        </w:rPr>
      </w:pPr>
    </w:p>
    <w:p w14:paraId="01AEF04B" w14:textId="77777777" w:rsidR="002F5ED7" w:rsidRPr="00553C8D" w:rsidRDefault="002F5ED7" w:rsidP="002F5ED7">
      <w:pPr>
        <w:spacing w:line="240" w:lineRule="auto"/>
        <w:rPr>
          <w:szCs w:val="22"/>
          <w:u w:val="single"/>
        </w:rPr>
      </w:pPr>
      <w:r w:rsidRPr="00553C8D">
        <w:rPr>
          <w:szCs w:val="22"/>
          <w:u w:val="single"/>
        </w:rPr>
        <w:t>Gyermekek és serdülők</w:t>
      </w:r>
    </w:p>
    <w:p w14:paraId="2F452691" w14:textId="77777777" w:rsidR="002F5ED7" w:rsidRPr="00553C8D" w:rsidRDefault="002F5ED7" w:rsidP="002F5ED7">
      <w:pPr>
        <w:spacing w:line="240" w:lineRule="auto"/>
        <w:rPr>
          <w:szCs w:val="22"/>
          <w:u w:val="single"/>
        </w:rPr>
      </w:pPr>
    </w:p>
    <w:p w14:paraId="1CBF2D9B" w14:textId="1823BC0A" w:rsidR="002F5ED7" w:rsidRPr="00553C8D" w:rsidRDefault="002F5ED7" w:rsidP="002F5ED7">
      <w:pPr>
        <w:spacing w:line="240" w:lineRule="auto"/>
      </w:pPr>
      <w:r w:rsidRPr="00553C8D">
        <w:lastRenderedPageBreak/>
        <w:t>Interakciós vizsgálatokat nem végeztek gyermekeknél és serdülőknél.</w:t>
      </w:r>
      <w:r w:rsidR="0057060A" w:rsidRPr="00553C8D">
        <w:t xml:space="preserve"> </w:t>
      </w:r>
      <w:r w:rsidRPr="00553C8D">
        <w:t>A fent említett interakciós adatok felnőttektől származnak, és figyelembe kell venni a 4.4 pontban szereplő figyelmeztetéseket a gyermekeknél és serdülőknél is.</w:t>
      </w:r>
    </w:p>
    <w:p w14:paraId="5E558804" w14:textId="77777777" w:rsidR="007A6DF4" w:rsidRPr="00553C8D" w:rsidRDefault="007A6DF4" w:rsidP="007A6DF4">
      <w:pPr>
        <w:spacing w:line="240" w:lineRule="auto"/>
        <w:rPr>
          <w:szCs w:val="22"/>
        </w:rPr>
      </w:pPr>
    </w:p>
    <w:p w14:paraId="124FE676" w14:textId="77777777" w:rsidR="007A6DF4" w:rsidRPr="00553C8D" w:rsidRDefault="007A6DF4" w:rsidP="00670B50">
      <w:pPr>
        <w:keepNext/>
        <w:spacing w:line="240" w:lineRule="auto"/>
        <w:ind w:left="567" w:hanging="567"/>
        <w:rPr>
          <w:b/>
          <w:szCs w:val="22"/>
        </w:rPr>
      </w:pPr>
      <w:r w:rsidRPr="00553C8D">
        <w:rPr>
          <w:b/>
          <w:szCs w:val="22"/>
        </w:rPr>
        <w:t>4.6</w:t>
      </w:r>
      <w:r w:rsidRPr="00553C8D">
        <w:rPr>
          <w:b/>
          <w:szCs w:val="22"/>
        </w:rPr>
        <w:tab/>
        <w:t>Termékenység, terhesség és szoptatás</w:t>
      </w:r>
    </w:p>
    <w:p w14:paraId="1E48EAA7" w14:textId="77777777" w:rsidR="007A6DF4" w:rsidRPr="00553C8D" w:rsidRDefault="007A6DF4" w:rsidP="00670B50">
      <w:pPr>
        <w:keepNext/>
        <w:spacing w:line="240" w:lineRule="auto"/>
        <w:rPr>
          <w:szCs w:val="22"/>
        </w:rPr>
      </w:pPr>
    </w:p>
    <w:p w14:paraId="6E5EBB78" w14:textId="77777777" w:rsidR="007A6DF4" w:rsidRPr="00553C8D" w:rsidRDefault="007A6DF4" w:rsidP="00670B50">
      <w:pPr>
        <w:keepNext/>
        <w:spacing w:line="240" w:lineRule="auto"/>
        <w:rPr>
          <w:szCs w:val="22"/>
          <w:u w:val="single"/>
        </w:rPr>
      </w:pPr>
      <w:r w:rsidRPr="00553C8D">
        <w:rPr>
          <w:szCs w:val="22"/>
          <w:u w:val="single"/>
        </w:rPr>
        <w:t>Terhesség</w:t>
      </w:r>
    </w:p>
    <w:p w14:paraId="434ACA47" w14:textId="77777777" w:rsidR="004D1F28" w:rsidRPr="00553C8D" w:rsidRDefault="004D1F28" w:rsidP="00670B50">
      <w:pPr>
        <w:keepNext/>
        <w:spacing w:line="240" w:lineRule="auto"/>
        <w:rPr>
          <w:szCs w:val="22"/>
        </w:rPr>
      </w:pPr>
    </w:p>
    <w:p w14:paraId="273EDDFC" w14:textId="77777777" w:rsidR="007A6DF4" w:rsidRPr="00553C8D" w:rsidRDefault="007A6DF4" w:rsidP="00670B50">
      <w:pPr>
        <w:keepNext/>
        <w:spacing w:line="240" w:lineRule="auto"/>
        <w:rPr>
          <w:szCs w:val="22"/>
        </w:rPr>
      </w:pPr>
      <w:r w:rsidRPr="00553C8D">
        <w:rPr>
          <w:szCs w:val="22"/>
        </w:rPr>
        <w:t xml:space="preserve">Az </w:t>
      </w:r>
      <w:r w:rsidR="00DC3EF3" w:rsidRPr="00553C8D">
        <w:rPr>
          <w:szCs w:val="22"/>
        </w:rPr>
        <w:t>apixabán</w:t>
      </w:r>
      <w:r w:rsidRPr="00553C8D">
        <w:rPr>
          <w:szCs w:val="22"/>
        </w:rPr>
        <w:t xml:space="preserve"> terhes nőknél történől alkalmazásáról nincs adat. Állatkísérletek nem igazoltak direkt vagy indirekt káros hatásokat a reproduktív toxicitás tekintetében</w:t>
      </w:r>
      <w:r w:rsidR="004D1F28" w:rsidRPr="00553C8D">
        <w:rPr>
          <w:szCs w:val="22"/>
        </w:rPr>
        <w:t xml:space="preserve"> (lásd 5.3 pont)</w:t>
      </w:r>
      <w:r w:rsidRPr="00553C8D">
        <w:rPr>
          <w:szCs w:val="22"/>
        </w:rPr>
        <w:t xml:space="preserve">. </w:t>
      </w:r>
      <w:r w:rsidR="004D1F28" w:rsidRPr="00553C8D">
        <w:rPr>
          <w:szCs w:val="22"/>
        </w:rPr>
        <w:t xml:space="preserve">Az </w:t>
      </w:r>
      <w:r w:rsidR="00DC3EF3" w:rsidRPr="00553C8D">
        <w:rPr>
          <w:szCs w:val="22"/>
        </w:rPr>
        <w:t>apixabán</w:t>
      </w:r>
      <w:r w:rsidR="004D1F28" w:rsidRPr="00553C8D">
        <w:rPr>
          <w:szCs w:val="22"/>
        </w:rPr>
        <w:t xml:space="preserve"> alkalmazása elővigyázatosságból kerülendő a terhesség alatt.</w:t>
      </w:r>
    </w:p>
    <w:p w14:paraId="31D6DE5F" w14:textId="77777777" w:rsidR="007A6DF4" w:rsidRPr="00553C8D" w:rsidRDefault="007A6DF4" w:rsidP="007A6DF4">
      <w:pPr>
        <w:spacing w:line="240" w:lineRule="auto"/>
        <w:rPr>
          <w:szCs w:val="22"/>
        </w:rPr>
      </w:pPr>
    </w:p>
    <w:p w14:paraId="1B1DA37A" w14:textId="77777777" w:rsidR="007A6DF4" w:rsidRPr="00553C8D" w:rsidRDefault="007A6DF4" w:rsidP="007A6DF4">
      <w:pPr>
        <w:spacing w:line="240" w:lineRule="auto"/>
        <w:rPr>
          <w:szCs w:val="22"/>
          <w:u w:val="single"/>
        </w:rPr>
      </w:pPr>
      <w:r w:rsidRPr="00553C8D">
        <w:rPr>
          <w:szCs w:val="22"/>
          <w:u w:val="single"/>
        </w:rPr>
        <w:t>Szoptatás</w:t>
      </w:r>
    </w:p>
    <w:p w14:paraId="5B15454D" w14:textId="77777777" w:rsidR="004D1F28" w:rsidRPr="00553C8D" w:rsidRDefault="004D1F28" w:rsidP="007A6DF4">
      <w:pPr>
        <w:spacing w:line="240" w:lineRule="auto"/>
        <w:rPr>
          <w:szCs w:val="22"/>
        </w:rPr>
      </w:pPr>
    </w:p>
    <w:p w14:paraId="5A108DD6" w14:textId="77777777" w:rsidR="007A6DF4" w:rsidRPr="00553C8D" w:rsidRDefault="007A6DF4" w:rsidP="007A6DF4">
      <w:pPr>
        <w:spacing w:line="240" w:lineRule="auto"/>
        <w:rPr>
          <w:szCs w:val="22"/>
        </w:rPr>
      </w:pPr>
      <w:r w:rsidRPr="00553C8D">
        <w:rPr>
          <w:szCs w:val="22"/>
        </w:rPr>
        <w:t xml:space="preserve">Nem ismert, hogy az </w:t>
      </w:r>
      <w:r w:rsidR="00DC3EF3" w:rsidRPr="00553C8D">
        <w:rPr>
          <w:szCs w:val="22"/>
        </w:rPr>
        <w:t>apixabán</w:t>
      </w:r>
      <w:r w:rsidRPr="00553C8D">
        <w:rPr>
          <w:szCs w:val="22"/>
        </w:rPr>
        <w:t xml:space="preserve"> vagy annak metabolitjai kiválasztódnak</w:t>
      </w:r>
      <w:r w:rsidRPr="00553C8D">
        <w:rPr>
          <w:szCs w:val="22"/>
        </w:rPr>
        <w:noBreakHyphen/>
        <w:t xml:space="preserve">e a humán anyatejbe. A rendelkezésre álló, állatkísérletekből származó adatok az </w:t>
      </w:r>
      <w:r w:rsidR="00DC3EF3" w:rsidRPr="00553C8D">
        <w:rPr>
          <w:szCs w:val="22"/>
        </w:rPr>
        <w:t>apixabán</w:t>
      </w:r>
      <w:r w:rsidRPr="00553C8D">
        <w:rPr>
          <w:szCs w:val="22"/>
        </w:rPr>
        <w:t xml:space="preserve"> anyatejbe való kiválasztódását igazolták</w:t>
      </w:r>
      <w:r w:rsidR="004D1F28" w:rsidRPr="00553C8D">
        <w:rPr>
          <w:szCs w:val="22"/>
        </w:rPr>
        <w:t xml:space="preserve"> (lásd 5.3 pont)</w:t>
      </w:r>
      <w:r w:rsidRPr="00553C8D">
        <w:rPr>
          <w:szCs w:val="22"/>
        </w:rPr>
        <w:t>. Az anyatejjel táplált csecsemőre nézve a kockázatot nem lehet kizárni.</w:t>
      </w:r>
    </w:p>
    <w:p w14:paraId="481E360A" w14:textId="77777777" w:rsidR="007A6DF4" w:rsidRPr="00553C8D" w:rsidRDefault="007A6DF4" w:rsidP="007A6DF4">
      <w:pPr>
        <w:spacing w:line="240" w:lineRule="auto"/>
        <w:rPr>
          <w:szCs w:val="22"/>
        </w:rPr>
      </w:pPr>
    </w:p>
    <w:p w14:paraId="4A0BFBAB" w14:textId="77777777" w:rsidR="00FB5F08" w:rsidRPr="00553C8D" w:rsidRDefault="007A6DF4" w:rsidP="007A6DF4">
      <w:pPr>
        <w:spacing w:line="240" w:lineRule="auto"/>
        <w:rPr>
          <w:szCs w:val="22"/>
        </w:rPr>
      </w:pPr>
      <w:r w:rsidRPr="00553C8D">
        <w:rPr>
          <w:szCs w:val="22"/>
        </w:rPr>
        <w:t xml:space="preserve">Az </w:t>
      </w:r>
      <w:r w:rsidR="00DC3EF3" w:rsidRPr="00553C8D">
        <w:rPr>
          <w:szCs w:val="22"/>
        </w:rPr>
        <w:t>apixabán</w:t>
      </w:r>
      <w:r w:rsidRPr="00553C8D">
        <w:rPr>
          <w:szCs w:val="22"/>
        </w:rPr>
        <w:t xml:space="preserve"> alkalmazása előtt el kell dönteni, hogy a szoptatást </w:t>
      </w:r>
      <w:r w:rsidR="004D1F28" w:rsidRPr="00553C8D">
        <w:rPr>
          <w:szCs w:val="22"/>
        </w:rPr>
        <w:t>függesztik fel, vagy megszakítják a kezelést/tartózkodnak a kezeléstől – figyelembe véve a szoptatás előnyét a gyermekre nézve, valamint a terápia előnyét a nőre nézve.</w:t>
      </w:r>
    </w:p>
    <w:p w14:paraId="48C2A763" w14:textId="77777777" w:rsidR="007A6DF4" w:rsidRPr="00553C8D" w:rsidRDefault="007A6DF4" w:rsidP="007A6DF4">
      <w:pPr>
        <w:spacing w:line="240" w:lineRule="auto"/>
        <w:rPr>
          <w:szCs w:val="22"/>
        </w:rPr>
      </w:pPr>
    </w:p>
    <w:p w14:paraId="6E9C59C1" w14:textId="77777777" w:rsidR="007A6DF4" w:rsidRPr="00553C8D" w:rsidRDefault="007A6DF4" w:rsidP="00A7405C">
      <w:pPr>
        <w:keepNext/>
        <w:keepLines/>
        <w:spacing w:line="240" w:lineRule="auto"/>
        <w:rPr>
          <w:szCs w:val="22"/>
          <w:u w:val="single"/>
        </w:rPr>
      </w:pPr>
      <w:r w:rsidRPr="00553C8D">
        <w:rPr>
          <w:szCs w:val="22"/>
          <w:u w:val="single"/>
        </w:rPr>
        <w:t>Termékenység</w:t>
      </w:r>
    </w:p>
    <w:p w14:paraId="7F2C2451" w14:textId="77777777" w:rsidR="004D1F28" w:rsidRPr="00553C8D" w:rsidRDefault="004D1F28" w:rsidP="00A7405C">
      <w:pPr>
        <w:keepNext/>
        <w:keepLines/>
        <w:spacing w:line="240" w:lineRule="auto"/>
        <w:rPr>
          <w:szCs w:val="22"/>
        </w:rPr>
      </w:pPr>
    </w:p>
    <w:p w14:paraId="5B7A2425" w14:textId="77777777" w:rsidR="007A6DF4" w:rsidRPr="00553C8D" w:rsidRDefault="00DC3EF3" w:rsidP="00A7405C">
      <w:pPr>
        <w:keepNext/>
        <w:keepLines/>
        <w:spacing w:line="240" w:lineRule="auto"/>
        <w:rPr>
          <w:szCs w:val="22"/>
        </w:rPr>
      </w:pPr>
      <w:r w:rsidRPr="00553C8D">
        <w:rPr>
          <w:szCs w:val="22"/>
        </w:rPr>
        <w:t>Apixabán</w:t>
      </w:r>
      <w:r w:rsidR="007A6DF4" w:rsidRPr="00553C8D">
        <w:rPr>
          <w:szCs w:val="22"/>
        </w:rPr>
        <w:t>nal kezelet állatokon végzett kísérletek során termékenységre gyakorolt hatást nem igazoltak (lásd 5.3 pont).</w:t>
      </w:r>
    </w:p>
    <w:p w14:paraId="77C98EDB" w14:textId="77777777" w:rsidR="007A6DF4" w:rsidRPr="00553C8D" w:rsidRDefault="007A6DF4" w:rsidP="007A6DF4">
      <w:pPr>
        <w:spacing w:line="240" w:lineRule="auto"/>
        <w:rPr>
          <w:szCs w:val="22"/>
        </w:rPr>
      </w:pPr>
    </w:p>
    <w:p w14:paraId="0A7A6B96" w14:textId="77777777" w:rsidR="007A6DF4" w:rsidRPr="00553C8D" w:rsidRDefault="007A6DF4" w:rsidP="007A6DF4">
      <w:pPr>
        <w:spacing w:line="240" w:lineRule="auto"/>
        <w:ind w:left="567" w:hanging="567"/>
        <w:rPr>
          <w:b/>
          <w:bCs/>
          <w:szCs w:val="22"/>
        </w:rPr>
      </w:pPr>
      <w:r w:rsidRPr="00553C8D">
        <w:rPr>
          <w:b/>
          <w:bCs/>
          <w:szCs w:val="22"/>
        </w:rPr>
        <w:t>4.7</w:t>
      </w:r>
      <w:r w:rsidRPr="00553C8D">
        <w:rPr>
          <w:b/>
          <w:bCs/>
          <w:szCs w:val="22"/>
        </w:rPr>
        <w:tab/>
        <w:t xml:space="preserve">A készítmény hatásai a gépjárművezetéshez és </w:t>
      </w:r>
      <w:r w:rsidR="003B1CA8" w:rsidRPr="00553C8D">
        <w:rPr>
          <w:b/>
          <w:bCs/>
          <w:szCs w:val="22"/>
        </w:rPr>
        <w:t xml:space="preserve">a </w:t>
      </w:r>
      <w:r w:rsidRPr="00553C8D">
        <w:rPr>
          <w:b/>
          <w:bCs/>
          <w:szCs w:val="22"/>
        </w:rPr>
        <w:t>gépek kezeléséhez szükséges képességekre</w:t>
      </w:r>
    </w:p>
    <w:p w14:paraId="157E0F12" w14:textId="77777777" w:rsidR="007A6DF4" w:rsidRPr="00553C8D" w:rsidRDefault="007A6DF4" w:rsidP="007A6DF4">
      <w:pPr>
        <w:spacing w:line="240" w:lineRule="auto"/>
        <w:rPr>
          <w:szCs w:val="22"/>
        </w:rPr>
      </w:pPr>
    </w:p>
    <w:p w14:paraId="2014D426" w14:textId="77777777" w:rsidR="007A6DF4" w:rsidRPr="00553C8D" w:rsidRDefault="007A6DF4" w:rsidP="007A6DF4">
      <w:pPr>
        <w:spacing w:line="240" w:lineRule="auto"/>
        <w:rPr>
          <w:szCs w:val="22"/>
        </w:rPr>
      </w:pPr>
      <w:r w:rsidRPr="00553C8D">
        <w:rPr>
          <w:szCs w:val="22"/>
        </w:rPr>
        <w:t xml:space="preserve">Az </w:t>
      </w:r>
      <w:r w:rsidR="00A6219E" w:rsidRPr="00553C8D">
        <w:rPr>
          <w:szCs w:val="22"/>
        </w:rPr>
        <w:t>Eliquis</w:t>
      </w:r>
      <w:r w:rsidRPr="00553C8D">
        <w:rPr>
          <w:szCs w:val="22"/>
        </w:rPr>
        <w:t xml:space="preserve"> nem, vagy csak elhanyagolható mértékben befolyásolja a gépjárművezetéshez és a gépek kezeléséhez szükséges képességeket.</w:t>
      </w:r>
    </w:p>
    <w:p w14:paraId="5A1B6888" w14:textId="77777777" w:rsidR="007A6DF4" w:rsidRPr="00553C8D" w:rsidRDefault="007A6DF4" w:rsidP="007A6DF4">
      <w:pPr>
        <w:spacing w:line="240" w:lineRule="auto"/>
        <w:rPr>
          <w:szCs w:val="22"/>
        </w:rPr>
      </w:pPr>
    </w:p>
    <w:p w14:paraId="6886021F" w14:textId="77777777" w:rsidR="007A6DF4" w:rsidRPr="00553C8D" w:rsidRDefault="007A6DF4" w:rsidP="00A7405C">
      <w:pPr>
        <w:keepLines/>
        <w:spacing w:line="240" w:lineRule="auto"/>
        <w:ind w:left="567" w:hanging="567"/>
        <w:rPr>
          <w:b/>
          <w:szCs w:val="22"/>
        </w:rPr>
      </w:pPr>
      <w:r w:rsidRPr="00553C8D">
        <w:rPr>
          <w:b/>
          <w:szCs w:val="22"/>
        </w:rPr>
        <w:t>4.8</w:t>
      </w:r>
      <w:r w:rsidRPr="00553C8D">
        <w:rPr>
          <w:b/>
          <w:szCs w:val="22"/>
        </w:rPr>
        <w:tab/>
        <w:t>Nemkívánatos hatások, mellékhatások</w:t>
      </w:r>
    </w:p>
    <w:p w14:paraId="780C3B7F" w14:textId="77777777" w:rsidR="007A6DF4" w:rsidRPr="00553C8D" w:rsidRDefault="007A6DF4" w:rsidP="00A7405C">
      <w:pPr>
        <w:keepLines/>
        <w:spacing w:line="240" w:lineRule="auto"/>
        <w:rPr>
          <w:szCs w:val="22"/>
        </w:rPr>
      </w:pPr>
    </w:p>
    <w:p w14:paraId="085367FC" w14:textId="77777777" w:rsidR="007A6DF4" w:rsidRPr="00553C8D" w:rsidRDefault="007A6DF4" w:rsidP="00A7405C">
      <w:pPr>
        <w:keepNext/>
        <w:keepLines/>
        <w:spacing w:line="240" w:lineRule="auto"/>
        <w:outlineLvl w:val="0"/>
        <w:rPr>
          <w:szCs w:val="22"/>
          <w:u w:val="single"/>
        </w:rPr>
      </w:pPr>
      <w:r w:rsidRPr="00553C8D">
        <w:rPr>
          <w:u w:val="single"/>
        </w:rPr>
        <w:t>A biztonságossági profil összefoglalása</w:t>
      </w:r>
    </w:p>
    <w:p w14:paraId="02C8D0F1" w14:textId="77777777" w:rsidR="004D1F28" w:rsidRPr="00553C8D" w:rsidRDefault="004D1F28" w:rsidP="00A7405C">
      <w:pPr>
        <w:keepNext/>
        <w:keepLines/>
        <w:autoSpaceDE w:val="0"/>
        <w:autoSpaceDN w:val="0"/>
        <w:adjustRightInd w:val="0"/>
      </w:pPr>
    </w:p>
    <w:p w14:paraId="6D046F56" w14:textId="6A7B19D6" w:rsidR="007E6FDB" w:rsidRPr="00553C8D" w:rsidRDefault="007E6FDB" w:rsidP="00A7405C">
      <w:pPr>
        <w:keepNext/>
        <w:keepLines/>
        <w:autoSpaceDE w:val="0"/>
        <w:autoSpaceDN w:val="0"/>
        <w:adjustRightInd w:val="0"/>
        <w:rPr>
          <w:rFonts w:eastAsia="MS Mincho"/>
          <w:szCs w:val="22"/>
        </w:rPr>
      </w:pPr>
      <w:r w:rsidRPr="00553C8D">
        <w:t xml:space="preserve">Az </w:t>
      </w:r>
      <w:r w:rsidR="00DC3EF3" w:rsidRPr="00553C8D">
        <w:t>apixabán</w:t>
      </w:r>
      <w:r w:rsidRPr="00553C8D">
        <w:t xml:space="preserve"> biztonságosságát </w:t>
      </w:r>
      <w:r w:rsidR="002F5ED7" w:rsidRPr="00553C8D">
        <w:t xml:space="preserve">felnőtteknél </w:t>
      </w:r>
      <w:r w:rsidRPr="00553C8D">
        <w:t>4 fázis III</w:t>
      </w:r>
      <w:r w:rsidR="00AB77B8" w:rsidRPr="00553C8D">
        <w:t> </w:t>
      </w:r>
      <w:r w:rsidRPr="00553C8D">
        <w:t>klinikai vizsgálatban értékelték, melyekben több mint 15 000</w:t>
      </w:r>
      <w:r w:rsidR="00AB77B8" w:rsidRPr="00553C8D">
        <w:t> </w:t>
      </w:r>
      <w:r w:rsidRPr="00553C8D">
        <w:t>beteg vett részt: több mint 11</w:t>
      </w:r>
      <w:r w:rsidR="00AB77B8" w:rsidRPr="00553C8D">
        <w:t> </w:t>
      </w:r>
      <w:r w:rsidRPr="00553C8D">
        <w:t>000</w:t>
      </w:r>
      <w:r w:rsidR="00AB77B8" w:rsidRPr="00553C8D">
        <w:t> </w:t>
      </w:r>
      <w:r w:rsidRPr="00553C8D">
        <w:t>beteg a</w:t>
      </w:r>
      <w:r w:rsidR="00894546" w:rsidRPr="00553C8D">
        <w:t>z</w:t>
      </w:r>
      <w:r w:rsidRPr="00553C8D">
        <w:t xml:space="preserve"> NV</w:t>
      </w:r>
      <w:r w:rsidR="00894546" w:rsidRPr="00553C8D">
        <w:t>P</w:t>
      </w:r>
      <w:r w:rsidRPr="00553C8D">
        <w:t>F vizsgálatokban, és több mint 4000</w:t>
      </w:r>
      <w:r w:rsidR="00AB77B8" w:rsidRPr="00553C8D">
        <w:t> </w:t>
      </w:r>
      <w:r w:rsidRPr="00553C8D">
        <w:t>beteg a VTE</w:t>
      </w:r>
      <w:r w:rsidR="0083069B" w:rsidRPr="00553C8D">
        <w:t>-terápiás</w:t>
      </w:r>
      <w:r w:rsidRPr="00553C8D">
        <w:t xml:space="preserve"> </w:t>
      </w:r>
      <w:r w:rsidR="0083069B" w:rsidRPr="00553C8D">
        <w:t xml:space="preserve">(VTEt) </w:t>
      </w:r>
      <w:r w:rsidRPr="00553C8D">
        <w:t xml:space="preserve">vizsgálatokban, </w:t>
      </w:r>
      <w:r w:rsidR="0083069B" w:rsidRPr="00553C8D">
        <w:t xml:space="preserve">ebben a sorrendben </w:t>
      </w:r>
      <w:r w:rsidRPr="00553C8D">
        <w:t>átlagosan 1,7 éves és 221</w:t>
      </w:r>
      <w:r w:rsidR="00AB77B8" w:rsidRPr="00553C8D">
        <w:t> </w:t>
      </w:r>
      <w:r w:rsidRPr="00553C8D">
        <w:t>napos összexpozícióval (lásd 5.1 pont).</w:t>
      </w:r>
    </w:p>
    <w:p w14:paraId="5E302284" w14:textId="77777777" w:rsidR="007E6FDB" w:rsidRPr="00553C8D" w:rsidRDefault="007E6FDB" w:rsidP="007E6FDB">
      <w:pPr>
        <w:autoSpaceDE w:val="0"/>
        <w:autoSpaceDN w:val="0"/>
        <w:adjustRightInd w:val="0"/>
        <w:rPr>
          <w:rFonts w:eastAsia="MS Mincho"/>
          <w:szCs w:val="22"/>
        </w:rPr>
      </w:pPr>
    </w:p>
    <w:p w14:paraId="77A8FE7D" w14:textId="28B0F84A" w:rsidR="007E6FDB" w:rsidRPr="00553C8D" w:rsidRDefault="007E6FDB" w:rsidP="007E6FDB">
      <w:pPr>
        <w:autoSpaceDE w:val="0"/>
        <w:autoSpaceDN w:val="0"/>
        <w:adjustRightInd w:val="0"/>
        <w:rPr>
          <w:rFonts w:eastAsia="MS Mincho"/>
          <w:szCs w:val="22"/>
        </w:rPr>
      </w:pPr>
      <w:r w:rsidRPr="00553C8D">
        <w:t xml:space="preserve">Gyakori </w:t>
      </w:r>
      <w:r w:rsidR="00C15B68" w:rsidRPr="00553C8D">
        <w:t>mellékhatás</w:t>
      </w:r>
      <w:r w:rsidRPr="00553C8D">
        <w:t xml:space="preserve"> volt a vérzés, contusio, epistaxis és haematoma (a </w:t>
      </w:r>
      <w:r w:rsidR="00387D73" w:rsidRPr="00553C8D">
        <w:rPr>
          <w:szCs w:val="24"/>
          <w:lang w:eastAsia="en-GB"/>
        </w:rPr>
        <w:t>mellékhatás</w:t>
      </w:r>
      <w:r w:rsidRPr="00553C8D">
        <w:t xml:space="preserve">profilt és az indikációk szerinti gyakoriságokat lásd a </w:t>
      </w:r>
      <w:r w:rsidR="009208AF" w:rsidRPr="00553C8D">
        <w:t>3</w:t>
      </w:r>
      <w:r w:rsidRPr="00553C8D">
        <w:t>.</w:t>
      </w:r>
      <w:r w:rsidR="00AB77B8" w:rsidRPr="00553C8D">
        <w:t> </w:t>
      </w:r>
      <w:r w:rsidRPr="00553C8D">
        <w:t>táblázatban).</w:t>
      </w:r>
    </w:p>
    <w:p w14:paraId="2937E7C4" w14:textId="77777777" w:rsidR="007E6FDB" w:rsidRPr="00553C8D" w:rsidRDefault="007E6FDB" w:rsidP="007E6FDB">
      <w:pPr>
        <w:autoSpaceDE w:val="0"/>
        <w:autoSpaceDN w:val="0"/>
        <w:adjustRightInd w:val="0"/>
        <w:rPr>
          <w:rFonts w:eastAsia="MS Mincho"/>
          <w:szCs w:val="22"/>
        </w:rPr>
      </w:pPr>
    </w:p>
    <w:p w14:paraId="60C30279" w14:textId="77777777" w:rsidR="007E6FDB" w:rsidRPr="00553C8D" w:rsidRDefault="007E6FDB" w:rsidP="007E6FDB">
      <w:pPr>
        <w:autoSpaceDE w:val="0"/>
        <w:autoSpaceDN w:val="0"/>
        <w:adjustRightInd w:val="0"/>
        <w:rPr>
          <w:rFonts w:eastAsia="MS Mincho"/>
          <w:szCs w:val="22"/>
        </w:rPr>
      </w:pPr>
      <w:r w:rsidRPr="00553C8D">
        <w:t>A</w:t>
      </w:r>
      <w:r w:rsidR="00894546" w:rsidRPr="00553C8D">
        <w:t>z</w:t>
      </w:r>
      <w:r w:rsidRPr="00553C8D">
        <w:t xml:space="preserve"> NV</w:t>
      </w:r>
      <w:r w:rsidR="00894546" w:rsidRPr="00553C8D">
        <w:t>P</w:t>
      </w:r>
      <w:r w:rsidRPr="00553C8D">
        <w:t xml:space="preserve">F vizsgálatokban az </w:t>
      </w:r>
      <w:r w:rsidR="00DC3EF3" w:rsidRPr="00553C8D">
        <w:t>apixabán</w:t>
      </w:r>
      <w:r w:rsidRPr="00553C8D">
        <w:t xml:space="preserve"> mellett </w:t>
      </w:r>
      <w:r w:rsidR="00DC3F8C" w:rsidRPr="00553C8D">
        <w:t xml:space="preserve">a </w:t>
      </w:r>
      <w:r w:rsidRPr="00553C8D">
        <w:t xml:space="preserve">vérzéssel összefüggő mellékhatások teljes előfordulási gyakorisága 24,3% volt az </w:t>
      </w:r>
      <w:r w:rsidR="00DC3EF3" w:rsidRPr="00553C8D">
        <w:t>apixabán</w:t>
      </w:r>
      <w:r w:rsidRPr="00553C8D">
        <w:t xml:space="preserve">t warfarinnal összehasonlító vizsgálatban, és 9,6% volt az </w:t>
      </w:r>
      <w:r w:rsidR="00DC3EF3" w:rsidRPr="00553C8D">
        <w:t>apixabán</w:t>
      </w:r>
      <w:r w:rsidRPr="00553C8D">
        <w:t xml:space="preserve">t </w:t>
      </w:r>
      <w:r w:rsidR="009A4796" w:rsidRPr="00553C8D">
        <w:t xml:space="preserve">acetilszalicilsavval </w:t>
      </w:r>
      <w:r w:rsidRPr="00553C8D">
        <w:t xml:space="preserve">összehasonlító vizsgálatban. Az </w:t>
      </w:r>
      <w:r w:rsidR="00DC3EF3" w:rsidRPr="00553C8D">
        <w:t>apixabán</w:t>
      </w:r>
      <w:r w:rsidRPr="00553C8D">
        <w:t xml:space="preserve"> vs. warfarin vizsgálatban az ISTH</w:t>
      </w:r>
      <w:r w:rsidRPr="00553C8D">
        <w:noBreakHyphen/>
      </w:r>
      <w:r w:rsidR="00DC3F8C" w:rsidRPr="00553C8D">
        <w:t>szerinti jelentős</w:t>
      </w:r>
      <w:r w:rsidRPr="00553C8D">
        <w:t xml:space="preserve"> gastrointestinalis vérzések (beleértve a </w:t>
      </w:r>
      <w:r w:rsidR="00DC3F8C" w:rsidRPr="00553C8D">
        <w:t>tápcsatorna</w:t>
      </w:r>
      <w:r w:rsidR="000B7E62" w:rsidRPr="00553C8D">
        <w:t xml:space="preserve"> felső</w:t>
      </w:r>
      <w:r w:rsidRPr="00553C8D">
        <w:t xml:space="preserve">, a </w:t>
      </w:r>
      <w:r w:rsidR="00DC3F8C" w:rsidRPr="00553C8D">
        <w:t>tápcsatorna</w:t>
      </w:r>
      <w:r w:rsidR="000B7E62" w:rsidRPr="00553C8D">
        <w:t xml:space="preserve"> alsó</w:t>
      </w:r>
      <w:r w:rsidR="00DC3F8C" w:rsidRPr="00553C8D">
        <w:t xml:space="preserve"> </w:t>
      </w:r>
      <w:r w:rsidRPr="00553C8D">
        <w:t xml:space="preserve">részéről kiinduló, valamint a rectalis vérzést is) előfordulási gyakorisága az </w:t>
      </w:r>
      <w:r w:rsidR="00DC3EF3" w:rsidRPr="00553C8D">
        <w:t>apixabán</w:t>
      </w:r>
      <w:r w:rsidRPr="00553C8D">
        <w:t xml:space="preserve"> mellett 0,76%/év volt. Az ISTH</w:t>
      </w:r>
      <w:r w:rsidRPr="00553C8D">
        <w:noBreakHyphen/>
      </w:r>
      <w:r w:rsidR="004C4D6E" w:rsidRPr="00553C8D">
        <w:t>szerinti jelentős</w:t>
      </w:r>
      <w:r w:rsidRPr="00553C8D">
        <w:t xml:space="preserve"> intraocularis vérzés előfordulási gyakorisága az </w:t>
      </w:r>
      <w:r w:rsidR="00DC3EF3" w:rsidRPr="00553C8D">
        <w:t>apixabán</w:t>
      </w:r>
      <w:r w:rsidRPr="00553C8D">
        <w:t xml:space="preserve"> mellett 0,18%/év volt.</w:t>
      </w:r>
    </w:p>
    <w:p w14:paraId="3442C59B" w14:textId="77777777" w:rsidR="007E6FDB" w:rsidRPr="00553C8D" w:rsidRDefault="007E6FDB" w:rsidP="007E6FDB">
      <w:pPr>
        <w:autoSpaceDE w:val="0"/>
        <w:autoSpaceDN w:val="0"/>
        <w:adjustRightInd w:val="0"/>
        <w:rPr>
          <w:rFonts w:eastAsia="MS Mincho"/>
          <w:szCs w:val="22"/>
        </w:rPr>
      </w:pPr>
    </w:p>
    <w:p w14:paraId="00A3A97F" w14:textId="77777777" w:rsidR="007E6FDB" w:rsidRPr="00553C8D" w:rsidRDefault="007E6FDB" w:rsidP="007E6FDB">
      <w:pPr>
        <w:autoSpaceDE w:val="0"/>
        <w:autoSpaceDN w:val="0"/>
        <w:adjustRightInd w:val="0"/>
      </w:pPr>
      <w:r w:rsidRPr="00553C8D">
        <w:t xml:space="preserve">A VTEt vizsgálatokban az </w:t>
      </w:r>
      <w:r w:rsidR="00DC3EF3" w:rsidRPr="00553C8D">
        <w:t>apixabán</w:t>
      </w:r>
      <w:r w:rsidRPr="00553C8D">
        <w:t xml:space="preserve"> mellett </w:t>
      </w:r>
      <w:r w:rsidR="00617F0F" w:rsidRPr="00553C8D">
        <w:t xml:space="preserve">a </w:t>
      </w:r>
      <w:r w:rsidRPr="00553C8D">
        <w:t xml:space="preserve">vérzéssel összefüggő mellékhatások teljes előfordulási gyakorisága 15,6% volt az </w:t>
      </w:r>
      <w:r w:rsidR="00DC3EF3" w:rsidRPr="00553C8D">
        <w:t>apixabán</w:t>
      </w:r>
      <w:r w:rsidRPr="00553C8D">
        <w:t xml:space="preserve">t enoxaparinnal/warfarinnal összehasonlító vizsgálatban, és 13,3% volt az </w:t>
      </w:r>
      <w:r w:rsidR="00DC3EF3" w:rsidRPr="00553C8D">
        <w:t>apixabán</w:t>
      </w:r>
      <w:r w:rsidRPr="00553C8D">
        <w:t>t placebóval összehasonlító vizsgálatban (lásd 5.1 pont).</w:t>
      </w:r>
    </w:p>
    <w:p w14:paraId="21AA2CFA" w14:textId="77777777" w:rsidR="007E6FDB" w:rsidRPr="00553C8D" w:rsidRDefault="007E6FDB" w:rsidP="007E6FDB">
      <w:pPr>
        <w:autoSpaceDE w:val="0"/>
        <w:autoSpaceDN w:val="0"/>
        <w:adjustRightInd w:val="0"/>
        <w:rPr>
          <w:rFonts w:eastAsia="MS Mincho"/>
          <w:szCs w:val="22"/>
        </w:rPr>
      </w:pPr>
    </w:p>
    <w:p w14:paraId="188C435F" w14:textId="77777777" w:rsidR="007E6FDB" w:rsidRPr="00553C8D" w:rsidRDefault="007E6FDB" w:rsidP="007E6FDB">
      <w:pPr>
        <w:autoSpaceDE w:val="0"/>
        <w:autoSpaceDN w:val="0"/>
        <w:adjustRightInd w:val="0"/>
        <w:rPr>
          <w:szCs w:val="22"/>
          <w:u w:val="single"/>
        </w:rPr>
      </w:pPr>
      <w:r w:rsidRPr="00553C8D">
        <w:rPr>
          <w:u w:val="single"/>
        </w:rPr>
        <w:lastRenderedPageBreak/>
        <w:t>A mellékhatások táblázatos felsorolása</w:t>
      </w:r>
    </w:p>
    <w:p w14:paraId="58015C9A" w14:textId="77777777" w:rsidR="004D1F28" w:rsidRPr="00553C8D" w:rsidRDefault="004D1F28" w:rsidP="007E6FDB"/>
    <w:p w14:paraId="474A7445" w14:textId="2831EE80" w:rsidR="007E6FDB" w:rsidRPr="00553C8D" w:rsidRDefault="007E6FDB" w:rsidP="007E6FDB">
      <w:r w:rsidRPr="00553C8D">
        <w:t xml:space="preserve">A </w:t>
      </w:r>
      <w:r w:rsidR="006A23E9" w:rsidRPr="00553C8D">
        <w:t>3</w:t>
      </w:r>
      <w:r w:rsidRPr="00553C8D">
        <w:t>.</w:t>
      </w:r>
      <w:r w:rsidR="00AB77B8" w:rsidRPr="00553C8D">
        <w:t> </w:t>
      </w:r>
      <w:r w:rsidRPr="00553C8D">
        <w:t xml:space="preserve">táblázat szervrendszeri kategóriánként és gyakorisági szerint osztályozva, az alábbi megegyezés szerint mutatja a mellékhatásokat: nagyon gyakori (≥ 1/10), gyakori (≥ 1/100 </w:t>
      </w:r>
      <w:r w:rsidRPr="00553C8D">
        <w:noBreakHyphen/>
        <w:t xml:space="preserve"> &lt; 1/10), nem gyakori (≥ 1/1000 </w:t>
      </w:r>
      <w:r w:rsidRPr="00553C8D">
        <w:noBreakHyphen/>
        <w:t xml:space="preserve"> &lt; 1/100), ritka (≥ 1/10</w:t>
      </w:r>
      <w:r w:rsidR="0041439E" w:rsidRPr="00553C8D">
        <w:t> </w:t>
      </w:r>
      <w:r w:rsidRPr="00553C8D">
        <w:t xml:space="preserve">000 </w:t>
      </w:r>
      <w:r w:rsidRPr="00553C8D">
        <w:noBreakHyphen/>
        <w:t xml:space="preserve"> &lt; 1/1000) és nagyon ritka (&lt; 1/10</w:t>
      </w:r>
      <w:r w:rsidR="0041439E" w:rsidRPr="00553C8D">
        <w:t> </w:t>
      </w:r>
      <w:r w:rsidRPr="00553C8D">
        <w:t xml:space="preserve">000), nem ismert (a </w:t>
      </w:r>
      <w:r w:rsidR="004C6D0B" w:rsidRPr="00553C8D">
        <w:t xml:space="preserve">gyakorisága a </w:t>
      </w:r>
      <w:r w:rsidRPr="00553C8D">
        <w:t>rendelkezésre álló adatokból nem állapítható meg) sorrendben a</w:t>
      </w:r>
      <w:r w:rsidR="00894546" w:rsidRPr="00553C8D">
        <w:t>z</w:t>
      </w:r>
      <w:r w:rsidRPr="00553C8D">
        <w:t xml:space="preserve"> NV</w:t>
      </w:r>
      <w:r w:rsidR="00894546" w:rsidRPr="00553C8D">
        <w:t>P</w:t>
      </w:r>
      <w:r w:rsidRPr="00553C8D">
        <w:t>F és a</w:t>
      </w:r>
      <w:r w:rsidR="000E648B" w:rsidRPr="00553C8D">
        <w:t xml:space="preserve"> VTEp vagy a</w:t>
      </w:r>
      <w:r w:rsidRPr="00553C8D">
        <w:t xml:space="preserve"> VTEt esetén</w:t>
      </w:r>
      <w:r w:rsidR="000E648B" w:rsidRPr="00553C8D">
        <w:t xml:space="preserve"> felnőtteknél, illetve VTEt és kiújuló VTE megelőzése esetén gyermekeknél és serdülőknél 28 napos kortól &lt; 18 éves korig</w:t>
      </w:r>
      <w:r w:rsidRPr="00553C8D">
        <w:t>.</w:t>
      </w:r>
    </w:p>
    <w:p w14:paraId="1063C495" w14:textId="77777777" w:rsidR="000E648B" w:rsidRPr="00553C8D" w:rsidRDefault="000E648B" w:rsidP="007E6FDB"/>
    <w:p w14:paraId="33CA1412" w14:textId="1E976025" w:rsidR="000E648B" w:rsidRPr="00553C8D" w:rsidRDefault="000E648B" w:rsidP="007E6FDB">
      <w:pPr>
        <w:rPr>
          <w:rFonts w:eastAsia="MS Mincho"/>
        </w:rPr>
      </w:pPr>
      <w:r w:rsidRPr="00553C8D">
        <w:t>A 3. táblázatban a gyermekekre és serdülőkre von</w:t>
      </w:r>
      <w:r w:rsidR="00767C38" w:rsidRPr="00553C8D">
        <w:t>a</w:t>
      </w:r>
      <w:r w:rsidRPr="00553C8D">
        <w:t>tkozóan jelentett mellékhatások gyakorisága a CV185325</w:t>
      </w:r>
      <w:r w:rsidR="006D5824" w:rsidRPr="00553C8D">
        <w:t xml:space="preserve"> </w:t>
      </w:r>
      <w:r w:rsidRPr="00553C8D">
        <w:t>vizsgálatból származik, amelyben az apixabánt a VTE kezelésére és a VTE kiújulásának megelőzésére alkalmazt</w:t>
      </w:r>
      <w:r w:rsidR="001B1FB0" w:rsidRPr="00553C8D">
        <w:t>á</w:t>
      </w:r>
      <w:r w:rsidRPr="00553C8D">
        <w:t>k.</w:t>
      </w:r>
    </w:p>
    <w:p w14:paraId="0E5B6804" w14:textId="77777777" w:rsidR="005C6593" w:rsidRPr="00553C8D" w:rsidRDefault="005C6593" w:rsidP="005C6593">
      <w:pPr>
        <w:rPr>
          <w:rFonts w:eastAsia="MS Mincho"/>
          <w:szCs w:val="22"/>
        </w:rPr>
      </w:pPr>
    </w:p>
    <w:p w14:paraId="63B218F9" w14:textId="30503566" w:rsidR="005C6593" w:rsidRPr="00553C8D" w:rsidRDefault="000E648B" w:rsidP="00367AF1">
      <w:pPr>
        <w:keepNext/>
        <w:autoSpaceDE w:val="0"/>
        <w:autoSpaceDN w:val="0"/>
        <w:adjustRightInd w:val="0"/>
        <w:rPr>
          <w:szCs w:val="22"/>
          <w:u w:val="single"/>
        </w:rPr>
      </w:pPr>
      <w:r w:rsidRPr="00553C8D">
        <w:rPr>
          <w:b/>
        </w:rPr>
        <w:t>3</w:t>
      </w:r>
      <w:r w:rsidR="005C6593" w:rsidRPr="00553C8D">
        <w:rPr>
          <w:b/>
        </w:rPr>
        <w:t>.</w:t>
      </w:r>
      <w:r w:rsidR="003F62BC" w:rsidRPr="00553C8D">
        <w:rPr>
          <w:b/>
        </w:rPr>
        <w:t> </w:t>
      </w:r>
      <w:r w:rsidR="005C6593" w:rsidRPr="00553C8D">
        <w:rPr>
          <w:b/>
        </w:rPr>
        <w:t>táblázat</w:t>
      </w:r>
      <w:r w:rsidR="004D1F28" w:rsidRPr="00553C8D">
        <w:rPr>
          <w:b/>
        </w:rPr>
        <w:t xml:space="preserve">: </w:t>
      </w:r>
      <w:r w:rsidR="004D1F28" w:rsidRPr="00553C8D">
        <w:rPr>
          <w:b/>
          <w:bCs/>
        </w:rPr>
        <w:t>A mellékhatások táblázatos felsorolása</w:t>
      </w:r>
    </w:p>
    <w:tbl>
      <w:tblPr>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7"/>
        <w:gridCol w:w="2158"/>
        <w:gridCol w:w="2430"/>
        <w:gridCol w:w="2430"/>
      </w:tblGrid>
      <w:tr w:rsidR="000E648B" w:rsidRPr="00553C8D" w14:paraId="75D094ED" w14:textId="3F445C39" w:rsidTr="00AC2F44">
        <w:trPr>
          <w:tblHeader/>
        </w:trPr>
        <w:tc>
          <w:tcPr>
            <w:tcW w:w="3057" w:type="dxa"/>
          </w:tcPr>
          <w:p w14:paraId="4274F926" w14:textId="77777777" w:rsidR="000E648B" w:rsidRPr="00553C8D" w:rsidRDefault="000E648B" w:rsidP="002D7672">
            <w:pPr>
              <w:keepNext/>
              <w:keepLines/>
              <w:rPr>
                <w:b/>
                <w:szCs w:val="22"/>
              </w:rPr>
            </w:pPr>
            <w:r w:rsidRPr="00553C8D">
              <w:rPr>
                <w:b/>
              </w:rPr>
              <w:t>Szervrendszeri kategóriák</w:t>
            </w:r>
          </w:p>
        </w:tc>
        <w:tc>
          <w:tcPr>
            <w:tcW w:w="2158" w:type="dxa"/>
          </w:tcPr>
          <w:p w14:paraId="1C8707D7" w14:textId="77777777" w:rsidR="000E648B" w:rsidRPr="00553C8D" w:rsidRDefault="000E648B" w:rsidP="002D7672">
            <w:pPr>
              <w:keepNext/>
              <w:keepLines/>
              <w:jc w:val="center"/>
              <w:rPr>
                <w:b/>
                <w:szCs w:val="22"/>
              </w:rPr>
            </w:pPr>
            <w:r w:rsidRPr="00553C8D">
              <w:rPr>
                <w:b/>
              </w:rPr>
              <w:t>A stroke és a szisztémás embolizáció megelőzése NVPF-ben szenvedő, egy vagy több kockázati tényezővel rendelkező felnőtt betegeknél (NVPF)</w:t>
            </w:r>
          </w:p>
        </w:tc>
        <w:tc>
          <w:tcPr>
            <w:tcW w:w="2430" w:type="dxa"/>
          </w:tcPr>
          <w:p w14:paraId="03447F34" w14:textId="4178C2D7" w:rsidR="000E648B" w:rsidRPr="00553C8D" w:rsidRDefault="000E648B" w:rsidP="002D7672">
            <w:pPr>
              <w:keepNext/>
              <w:keepLines/>
              <w:jc w:val="center"/>
              <w:rPr>
                <w:b/>
                <w:szCs w:val="22"/>
              </w:rPr>
            </w:pPr>
            <w:r w:rsidRPr="00553C8D">
              <w:rPr>
                <w:b/>
              </w:rPr>
              <w:t>Az MVT és a PE kezelése, valamint az MVT és a PE kiújulásának megelőzése (VTEt) felnőtt betegeknél</w:t>
            </w:r>
          </w:p>
        </w:tc>
        <w:tc>
          <w:tcPr>
            <w:tcW w:w="2430" w:type="dxa"/>
          </w:tcPr>
          <w:p w14:paraId="3C92C89B" w14:textId="430F0F0C" w:rsidR="000E648B" w:rsidRPr="00553C8D" w:rsidRDefault="000E648B" w:rsidP="002D7672">
            <w:pPr>
              <w:keepNext/>
              <w:keepLines/>
              <w:jc w:val="center"/>
              <w:rPr>
                <w:b/>
              </w:rPr>
            </w:pPr>
            <w:r w:rsidRPr="00553C8D">
              <w:rPr>
                <w:b/>
              </w:rPr>
              <w:t>VTE kezelése és a VTE kiújulásának megelőzése gyermekeknél és serdülőknél 28 napos kortól, 18 éves kor alatt</w:t>
            </w:r>
            <w:r w:rsidR="009F65BA" w:rsidRPr="00553C8D">
              <w:rPr>
                <w:b/>
              </w:rPr>
              <w:t>i életkorig</w:t>
            </w:r>
          </w:p>
        </w:tc>
      </w:tr>
      <w:tr w:rsidR="000E648B" w:rsidRPr="00553C8D" w14:paraId="69C528F1" w14:textId="6626AA3D" w:rsidTr="00AC2F44">
        <w:tc>
          <w:tcPr>
            <w:tcW w:w="5215" w:type="dxa"/>
            <w:gridSpan w:val="2"/>
          </w:tcPr>
          <w:p w14:paraId="5DEE3A4A" w14:textId="77777777" w:rsidR="000E648B" w:rsidRPr="00553C8D" w:rsidRDefault="000E648B" w:rsidP="005858C1">
            <w:r w:rsidRPr="00553C8D">
              <w:rPr>
                <w:i/>
              </w:rPr>
              <w:t>Vérképzőszervi és nyirokrendszeri betegségek és tünetek</w:t>
            </w:r>
          </w:p>
        </w:tc>
        <w:tc>
          <w:tcPr>
            <w:tcW w:w="2430" w:type="dxa"/>
          </w:tcPr>
          <w:p w14:paraId="173F12E9" w14:textId="77777777" w:rsidR="000E648B" w:rsidRPr="00553C8D" w:rsidRDefault="000E648B" w:rsidP="005858C1"/>
        </w:tc>
        <w:tc>
          <w:tcPr>
            <w:tcW w:w="2430" w:type="dxa"/>
          </w:tcPr>
          <w:p w14:paraId="745DCE62" w14:textId="77777777" w:rsidR="000E648B" w:rsidRPr="00553C8D" w:rsidRDefault="000E648B" w:rsidP="005858C1"/>
        </w:tc>
      </w:tr>
      <w:tr w:rsidR="000E648B" w:rsidRPr="00553C8D" w14:paraId="11B7CA12" w14:textId="4DC378D7" w:rsidTr="00AC2F44">
        <w:tc>
          <w:tcPr>
            <w:tcW w:w="3057" w:type="dxa"/>
          </w:tcPr>
          <w:p w14:paraId="4BC09D83" w14:textId="77777777" w:rsidR="000E648B" w:rsidRPr="00553C8D" w:rsidRDefault="000E648B" w:rsidP="000E648B">
            <w:r w:rsidRPr="00553C8D">
              <w:t>Anaemia</w:t>
            </w:r>
          </w:p>
        </w:tc>
        <w:tc>
          <w:tcPr>
            <w:tcW w:w="2158" w:type="dxa"/>
          </w:tcPr>
          <w:p w14:paraId="37677D03" w14:textId="77777777" w:rsidR="000E648B" w:rsidRPr="00553C8D" w:rsidRDefault="000E648B" w:rsidP="000E648B">
            <w:pPr>
              <w:jc w:val="center"/>
            </w:pPr>
            <w:r w:rsidRPr="00553C8D">
              <w:t>Gyakori</w:t>
            </w:r>
          </w:p>
        </w:tc>
        <w:tc>
          <w:tcPr>
            <w:tcW w:w="2430" w:type="dxa"/>
          </w:tcPr>
          <w:p w14:paraId="1833AE70" w14:textId="77777777" w:rsidR="000E648B" w:rsidRPr="00553C8D" w:rsidRDefault="000E648B" w:rsidP="000E648B">
            <w:pPr>
              <w:jc w:val="center"/>
            </w:pPr>
            <w:r w:rsidRPr="00553C8D">
              <w:t>Gyakori</w:t>
            </w:r>
          </w:p>
        </w:tc>
        <w:tc>
          <w:tcPr>
            <w:tcW w:w="2430" w:type="dxa"/>
          </w:tcPr>
          <w:p w14:paraId="5EFFB808" w14:textId="4E685875" w:rsidR="000E648B" w:rsidRPr="00553C8D" w:rsidRDefault="000E648B" w:rsidP="000E648B">
            <w:pPr>
              <w:jc w:val="center"/>
            </w:pPr>
            <w:r w:rsidRPr="00553C8D">
              <w:rPr>
                <w:szCs w:val="22"/>
              </w:rPr>
              <w:t>Gyakori</w:t>
            </w:r>
          </w:p>
        </w:tc>
      </w:tr>
      <w:tr w:rsidR="000E648B" w:rsidRPr="00553C8D" w14:paraId="0CA807B3" w14:textId="1343E247" w:rsidTr="00AC2F44">
        <w:tc>
          <w:tcPr>
            <w:tcW w:w="3057" w:type="dxa"/>
          </w:tcPr>
          <w:p w14:paraId="52CFBDAD" w14:textId="77777777" w:rsidR="000E648B" w:rsidRPr="00553C8D" w:rsidRDefault="000E648B" w:rsidP="000E648B">
            <w:r w:rsidRPr="00553C8D">
              <w:t>Thrombocytopenia</w:t>
            </w:r>
          </w:p>
        </w:tc>
        <w:tc>
          <w:tcPr>
            <w:tcW w:w="2158" w:type="dxa"/>
          </w:tcPr>
          <w:p w14:paraId="06AC64FA" w14:textId="77777777" w:rsidR="000E648B" w:rsidRPr="00553C8D" w:rsidRDefault="000E648B" w:rsidP="000E648B">
            <w:pPr>
              <w:jc w:val="center"/>
            </w:pPr>
            <w:r w:rsidRPr="00553C8D">
              <w:t>Nem gyakori</w:t>
            </w:r>
          </w:p>
        </w:tc>
        <w:tc>
          <w:tcPr>
            <w:tcW w:w="2430" w:type="dxa"/>
          </w:tcPr>
          <w:p w14:paraId="1EAA771B" w14:textId="77777777" w:rsidR="000E648B" w:rsidRPr="00553C8D" w:rsidRDefault="000E648B" w:rsidP="000E648B">
            <w:pPr>
              <w:jc w:val="center"/>
            </w:pPr>
            <w:r w:rsidRPr="00553C8D">
              <w:t>Gyakori</w:t>
            </w:r>
          </w:p>
        </w:tc>
        <w:tc>
          <w:tcPr>
            <w:tcW w:w="2430" w:type="dxa"/>
          </w:tcPr>
          <w:p w14:paraId="2E4C6954" w14:textId="14165793" w:rsidR="000E648B" w:rsidRPr="00553C8D" w:rsidRDefault="000E648B" w:rsidP="000E648B">
            <w:pPr>
              <w:jc w:val="center"/>
            </w:pPr>
            <w:r w:rsidRPr="00553C8D">
              <w:rPr>
                <w:szCs w:val="22"/>
              </w:rPr>
              <w:t>Gyakori</w:t>
            </w:r>
          </w:p>
        </w:tc>
      </w:tr>
      <w:tr w:rsidR="000E648B" w:rsidRPr="00553C8D" w14:paraId="55853B52" w14:textId="44718372" w:rsidTr="00AC2F44">
        <w:tc>
          <w:tcPr>
            <w:tcW w:w="5215" w:type="dxa"/>
            <w:gridSpan w:val="2"/>
          </w:tcPr>
          <w:p w14:paraId="253C1D0B" w14:textId="77777777" w:rsidR="000E648B" w:rsidRPr="00553C8D" w:rsidRDefault="000E648B" w:rsidP="000E648B">
            <w:pPr>
              <w:rPr>
                <w:szCs w:val="22"/>
              </w:rPr>
            </w:pPr>
            <w:r w:rsidRPr="00553C8D">
              <w:rPr>
                <w:i/>
              </w:rPr>
              <w:t>Immunrendszeri betegségek és tünetek</w:t>
            </w:r>
          </w:p>
        </w:tc>
        <w:tc>
          <w:tcPr>
            <w:tcW w:w="2430" w:type="dxa"/>
          </w:tcPr>
          <w:p w14:paraId="0E32FF9F" w14:textId="77777777" w:rsidR="000E648B" w:rsidRPr="00553C8D" w:rsidRDefault="000E648B" w:rsidP="000E648B">
            <w:pPr>
              <w:rPr>
                <w:rFonts w:eastAsia="MS Mincho"/>
                <w:i/>
                <w:szCs w:val="22"/>
              </w:rPr>
            </w:pPr>
          </w:p>
        </w:tc>
        <w:tc>
          <w:tcPr>
            <w:tcW w:w="2430" w:type="dxa"/>
          </w:tcPr>
          <w:p w14:paraId="51CC94A3" w14:textId="77777777" w:rsidR="000E648B" w:rsidRPr="00553C8D" w:rsidRDefault="000E648B" w:rsidP="000E648B">
            <w:pPr>
              <w:rPr>
                <w:rFonts w:eastAsia="MS Mincho"/>
                <w:i/>
                <w:szCs w:val="22"/>
              </w:rPr>
            </w:pPr>
          </w:p>
        </w:tc>
      </w:tr>
      <w:tr w:rsidR="000E648B" w:rsidRPr="00553C8D" w14:paraId="0B6D0581" w14:textId="306F2475" w:rsidTr="00AC2F44">
        <w:tc>
          <w:tcPr>
            <w:tcW w:w="3057" w:type="dxa"/>
          </w:tcPr>
          <w:p w14:paraId="73419A58" w14:textId="77777777" w:rsidR="000E648B" w:rsidRPr="00553C8D" w:rsidRDefault="000E648B" w:rsidP="000E648B">
            <w:pPr>
              <w:rPr>
                <w:szCs w:val="22"/>
              </w:rPr>
            </w:pPr>
            <w:r w:rsidRPr="00553C8D">
              <w:t xml:space="preserve">Túlérzékenység, allergiás oedema és anaphylaxia </w:t>
            </w:r>
          </w:p>
        </w:tc>
        <w:tc>
          <w:tcPr>
            <w:tcW w:w="2158" w:type="dxa"/>
          </w:tcPr>
          <w:p w14:paraId="36CB0ED7" w14:textId="77777777" w:rsidR="000E648B" w:rsidRPr="00553C8D" w:rsidRDefault="000E648B" w:rsidP="000E648B">
            <w:pPr>
              <w:jc w:val="center"/>
              <w:rPr>
                <w:szCs w:val="22"/>
              </w:rPr>
            </w:pPr>
            <w:r w:rsidRPr="00553C8D">
              <w:t>Nem gyakori</w:t>
            </w:r>
          </w:p>
        </w:tc>
        <w:tc>
          <w:tcPr>
            <w:tcW w:w="2430" w:type="dxa"/>
          </w:tcPr>
          <w:p w14:paraId="27052519" w14:textId="77777777" w:rsidR="000E648B" w:rsidRPr="00553C8D" w:rsidRDefault="000E648B" w:rsidP="000E648B">
            <w:pPr>
              <w:jc w:val="center"/>
              <w:rPr>
                <w:szCs w:val="22"/>
              </w:rPr>
            </w:pPr>
            <w:r w:rsidRPr="00553C8D">
              <w:t>Nem gyakori</w:t>
            </w:r>
          </w:p>
        </w:tc>
        <w:tc>
          <w:tcPr>
            <w:tcW w:w="2430" w:type="dxa"/>
          </w:tcPr>
          <w:p w14:paraId="32D65DEB" w14:textId="382A586D" w:rsidR="000E648B" w:rsidRPr="00553C8D" w:rsidRDefault="000E648B" w:rsidP="000E648B">
            <w:pPr>
              <w:jc w:val="center"/>
            </w:pPr>
            <w:r w:rsidRPr="00553C8D">
              <w:rPr>
                <w:szCs w:val="22"/>
              </w:rPr>
              <w:t>Gyakori</w:t>
            </w:r>
            <w:r w:rsidRPr="00553C8D">
              <w:rPr>
                <w:rFonts w:eastAsia="MS Mincho"/>
                <w:szCs w:val="22"/>
                <w:vertAlign w:val="superscript"/>
                <w:lang w:eastAsia="en-GB"/>
              </w:rPr>
              <w:t>‡</w:t>
            </w:r>
          </w:p>
        </w:tc>
      </w:tr>
      <w:tr w:rsidR="000E648B" w:rsidRPr="00553C8D" w14:paraId="1FCB7958" w14:textId="64DDC9CD" w:rsidTr="00AC2F44">
        <w:tc>
          <w:tcPr>
            <w:tcW w:w="3057" w:type="dxa"/>
          </w:tcPr>
          <w:p w14:paraId="7078DC09" w14:textId="77777777" w:rsidR="000E648B" w:rsidRPr="00553C8D" w:rsidRDefault="000E648B" w:rsidP="000E648B">
            <w:r w:rsidRPr="00553C8D">
              <w:t>Pruritus</w:t>
            </w:r>
          </w:p>
        </w:tc>
        <w:tc>
          <w:tcPr>
            <w:tcW w:w="2158" w:type="dxa"/>
          </w:tcPr>
          <w:p w14:paraId="679E2B9F" w14:textId="77777777" w:rsidR="000E648B" w:rsidRPr="00553C8D" w:rsidRDefault="000E648B" w:rsidP="000E648B">
            <w:pPr>
              <w:jc w:val="center"/>
            </w:pPr>
            <w:r w:rsidRPr="00553C8D">
              <w:t>Nem gyakori</w:t>
            </w:r>
          </w:p>
        </w:tc>
        <w:tc>
          <w:tcPr>
            <w:tcW w:w="2430" w:type="dxa"/>
          </w:tcPr>
          <w:p w14:paraId="39FC5166" w14:textId="77777777" w:rsidR="000E648B" w:rsidRPr="00553C8D" w:rsidRDefault="000E648B" w:rsidP="000E648B">
            <w:pPr>
              <w:jc w:val="center"/>
            </w:pPr>
            <w:r w:rsidRPr="00553C8D">
              <w:t>Nem gyakori</w:t>
            </w:r>
            <w:r w:rsidRPr="00553C8D">
              <w:rPr>
                <w:szCs w:val="22"/>
              </w:rPr>
              <w:t>*</w:t>
            </w:r>
          </w:p>
        </w:tc>
        <w:tc>
          <w:tcPr>
            <w:tcW w:w="2430" w:type="dxa"/>
          </w:tcPr>
          <w:p w14:paraId="2B93979D" w14:textId="4B8F2603" w:rsidR="000E648B" w:rsidRPr="00553C8D" w:rsidRDefault="000E648B" w:rsidP="000E648B">
            <w:pPr>
              <w:jc w:val="center"/>
            </w:pPr>
            <w:r w:rsidRPr="00553C8D">
              <w:t>Gyakori</w:t>
            </w:r>
          </w:p>
        </w:tc>
      </w:tr>
      <w:tr w:rsidR="000E648B" w:rsidRPr="00553C8D" w14:paraId="186CB197" w14:textId="582C2937" w:rsidTr="00AC2F44">
        <w:tc>
          <w:tcPr>
            <w:tcW w:w="3057" w:type="dxa"/>
          </w:tcPr>
          <w:p w14:paraId="5BFADCCA" w14:textId="77777777" w:rsidR="000E648B" w:rsidRPr="00553C8D" w:rsidRDefault="000E648B" w:rsidP="000E648B">
            <w:r w:rsidRPr="00553C8D">
              <w:t>Angioedema</w:t>
            </w:r>
          </w:p>
        </w:tc>
        <w:tc>
          <w:tcPr>
            <w:tcW w:w="2158" w:type="dxa"/>
          </w:tcPr>
          <w:p w14:paraId="41F51796" w14:textId="77777777" w:rsidR="000E648B" w:rsidRPr="00553C8D" w:rsidRDefault="000E648B" w:rsidP="000E648B">
            <w:pPr>
              <w:jc w:val="center"/>
            </w:pPr>
            <w:r w:rsidRPr="00553C8D">
              <w:t>Nem ismert</w:t>
            </w:r>
          </w:p>
        </w:tc>
        <w:tc>
          <w:tcPr>
            <w:tcW w:w="2430" w:type="dxa"/>
          </w:tcPr>
          <w:p w14:paraId="7296A60A" w14:textId="77777777" w:rsidR="000E648B" w:rsidRPr="00553C8D" w:rsidRDefault="000E648B" w:rsidP="000E648B">
            <w:pPr>
              <w:jc w:val="center"/>
            </w:pPr>
            <w:r w:rsidRPr="00553C8D">
              <w:t>Nem ismert</w:t>
            </w:r>
          </w:p>
        </w:tc>
        <w:tc>
          <w:tcPr>
            <w:tcW w:w="2430" w:type="dxa"/>
          </w:tcPr>
          <w:p w14:paraId="31361240" w14:textId="4DB227D1" w:rsidR="000E648B" w:rsidRPr="00553C8D" w:rsidRDefault="000E648B" w:rsidP="000E648B">
            <w:pPr>
              <w:jc w:val="center"/>
            </w:pPr>
            <w:r w:rsidRPr="00553C8D">
              <w:t>Nem ismert</w:t>
            </w:r>
          </w:p>
        </w:tc>
      </w:tr>
      <w:tr w:rsidR="000E648B" w:rsidRPr="00553C8D" w14:paraId="01A9281F" w14:textId="0266F0FA" w:rsidTr="00AC2F44">
        <w:tc>
          <w:tcPr>
            <w:tcW w:w="5215" w:type="dxa"/>
            <w:gridSpan w:val="2"/>
          </w:tcPr>
          <w:p w14:paraId="1CE5AD52" w14:textId="77777777" w:rsidR="000E648B" w:rsidRPr="00553C8D" w:rsidRDefault="000E648B" w:rsidP="000E648B">
            <w:pPr>
              <w:keepNext/>
              <w:rPr>
                <w:szCs w:val="22"/>
              </w:rPr>
            </w:pPr>
            <w:r w:rsidRPr="00553C8D">
              <w:rPr>
                <w:i/>
              </w:rPr>
              <w:t>Idegrendszeri betegségek és tünetek</w:t>
            </w:r>
          </w:p>
        </w:tc>
        <w:tc>
          <w:tcPr>
            <w:tcW w:w="2430" w:type="dxa"/>
          </w:tcPr>
          <w:p w14:paraId="3236F6DC" w14:textId="77777777" w:rsidR="000E648B" w:rsidRPr="00553C8D" w:rsidRDefault="000E648B" w:rsidP="000E648B">
            <w:pPr>
              <w:rPr>
                <w:rFonts w:eastAsia="MS Mincho"/>
                <w:i/>
                <w:szCs w:val="22"/>
              </w:rPr>
            </w:pPr>
          </w:p>
        </w:tc>
        <w:tc>
          <w:tcPr>
            <w:tcW w:w="2430" w:type="dxa"/>
          </w:tcPr>
          <w:p w14:paraId="4237647D" w14:textId="77777777" w:rsidR="000E648B" w:rsidRPr="00553C8D" w:rsidRDefault="000E648B" w:rsidP="000E648B">
            <w:pPr>
              <w:rPr>
                <w:rFonts w:eastAsia="MS Mincho"/>
                <w:i/>
                <w:szCs w:val="22"/>
              </w:rPr>
            </w:pPr>
          </w:p>
        </w:tc>
      </w:tr>
      <w:tr w:rsidR="000E648B" w:rsidRPr="00553C8D" w14:paraId="0D2DBE7A" w14:textId="6216D5B2" w:rsidTr="00AC2F44">
        <w:tc>
          <w:tcPr>
            <w:tcW w:w="3057" w:type="dxa"/>
          </w:tcPr>
          <w:p w14:paraId="5174EAB4" w14:textId="77777777" w:rsidR="000E648B" w:rsidRPr="00553C8D" w:rsidRDefault="000E648B" w:rsidP="000E648B">
            <w:pPr>
              <w:pStyle w:val="BMSBodyText"/>
              <w:spacing w:before="0" w:after="0" w:line="240" w:lineRule="auto"/>
              <w:jc w:val="left"/>
              <w:rPr>
                <w:color w:val="auto"/>
                <w:sz w:val="22"/>
              </w:rPr>
            </w:pPr>
            <w:r w:rsidRPr="00553C8D">
              <w:rPr>
                <w:color w:val="auto"/>
                <w:sz w:val="22"/>
              </w:rPr>
              <w:t>Agyvérzés</w:t>
            </w:r>
            <w:r w:rsidRPr="00553C8D">
              <w:rPr>
                <w:color w:val="auto"/>
                <w:sz w:val="22"/>
                <w:szCs w:val="22"/>
                <w:vertAlign w:val="superscript"/>
              </w:rPr>
              <w:t>†</w:t>
            </w:r>
          </w:p>
        </w:tc>
        <w:tc>
          <w:tcPr>
            <w:tcW w:w="2158" w:type="dxa"/>
          </w:tcPr>
          <w:p w14:paraId="0D5CD323" w14:textId="77777777" w:rsidR="000E648B" w:rsidRPr="00553C8D" w:rsidRDefault="000E648B" w:rsidP="000E648B">
            <w:pPr>
              <w:jc w:val="center"/>
              <w:rPr>
                <w:szCs w:val="22"/>
              </w:rPr>
            </w:pPr>
            <w:r w:rsidRPr="00553C8D">
              <w:t>Nem gyakori</w:t>
            </w:r>
          </w:p>
        </w:tc>
        <w:tc>
          <w:tcPr>
            <w:tcW w:w="2430" w:type="dxa"/>
          </w:tcPr>
          <w:p w14:paraId="3D1C9931" w14:textId="77777777" w:rsidR="000E648B" w:rsidRPr="00553C8D" w:rsidRDefault="000E648B" w:rsidP="000E648B">
            <w:pPr>
              <w:jc w:val="center"/>
              <w:rPr>
                <w:rFonts w:eastAsia="MS Mincho"/>
                <w:szCs w:val="22"/>
              </w:rPr>
            </w:pPr>
            <w:r w:rsidRPr="00553C8D">
              <w:t>Ritka</w:t>
            </w:r>
          </w:p>
        </w:tc>
        <w:tc>
          <w:tcPr>
            <w:tcW w:w="2430" w:type="dxa"/>
          </w:tcPr>
          <w:p w14:paraId="2110E6AE" w14:textId="46AE57E3" w:rsidR="000E648B" w:rsidRPr="00553C8D" w:rsidRDefault="000E648B" w:rsidP="000E648B">
            <w:pPr>
              <w:jc w:val="center"/>
            </w:pPr>
            <w:r w:rsidRPr="00553C8D">
              <w:t>Nem ismert</w:t>
            </w:r>
          </w:p>
        </w:tc>
      </w:tr>
      <w:tr w:rsidR="000E648B" w:rsidRPr="00553C8D" w14:paraId="5CF016B3" w14:textId="206E72F6" w:rsidTr="00AC2F44">
        <w:tc>
          <w:tcPr>
            <w:tcW w:w="5215" w:type="dxa"/>
            <w:gridSpan w:val="2"/>
          </w:tcPr>
          <w:p w14:paraId="2EF10159" w14:textId="77777777" w:rsidR="000E648B" w:rsidRPr="00553C8D" w:rsidRDefault="000E648B" w:rsidP="000E648B">
            <w:pPr>
              <w:rPr>
                <w:szCs w:val="22"/>
              </w:rPr>
            </w:pPr>
            <w:r w:rsidRPr="00553C8D">
              <w:rPr>
                <w:i/>
              </w:rPr>
              <w:t>Szembetegségek és szemészeti tünetek</w:t>
            </w:r>
          </w:p>
        </w:tc>
        <w:tc>
          <w:tcPr>
            <w:tcW w:w="2430" w:type="dxa"/>
          </w:tcPr>
          <w:p w14:paraId="6ECD818E" w14:textId="77777777" w:rsidR="000E648B" w:rsidRPr="00553C8D" w:rsidRDefault="000E648B" w:rsidP="000E648B">
            <w:pPr>
              <w:rPr>
                <w:rFonts w:eastAsia="MS Mincho"/>
                <w:i/>
                <w:szCs w:val="22"/>
              </w:rPr>
            </w:pPr>
          </w:p>
        </w:tc>
        <w:tc>
          <w:tcPr>
            <w:tcW w:w="2430" w:type="dxa"/>
          </w:tcPr>
          <w:p w14:paraId="483D015D" w14:textId="77777777" w:rsidR="000E648B" w:rsidRPr="00553C8D" w:rsidRDefault="000E648B" w:rsidP="000E648B">
            <w:pPr>
              <w:rPr>
                <w:rFonts w:eastAsia="MS Mincho"/>
                <w:i/>
                <w:szCs w:val="22"/>
              </w:rPr>
            </w:pPr>
          </w:p>
        </w:tc>
      </w:tr>
      <w:tr w:rsidR="000E648B" w:rsidRPr="00553C8D" w14:paraId="329DCFF2" w14:textId="676A16E3" w:rsidTr="00AC2F44">
        <w:tc>
          <w:tcPr>
            <w:tcW w:w="3057" w:type="dxa"/>
          </w:tcPr>
          <w:p w14:paraId="01A3C372" w14:textId="77777777" w:rsidR="000E648B" w:rsidRPr="00553C8D" w:rsidRDefault="000E648B" w:rsidP="000E648B">
            <w:pPr>
              <w:rPr>
                <w:szCs w:val="22"/>
              </w:rPr>
            </w:pPr>
            <w:r w:rsidRPr="00553C8D">
              <w:t>Szemvérzés (beleértve a conjunctivális vérzést is)</w:t>
            </w:r>
          </w:p>
        </w:tc>
        <w:tc>
          <w:tcPr>
            <w:tcW w:w="2158" w:type="dxa"/>
          </w:tcPr>
          <w:p w14:paraId="028DADE8" w14:textId="77777777" w:rsidR="000E648B" w:rsidRPr="00553C8D" w:rsidRDefault="000E648B" w:rsidP="000E648B">
            <w:pPr>
              <w:jc w:val="center"/>
              <w:rPr>
                <w:szCs w:val="22"/>
              </w:rPr>
            </w:pPr>
            <w:r w:rsidRPr="00553C8D">
              <w:t>Gyakori</w:t>
            </w:r>
          </w:p>
        </w:tc>
        <w:tc>
          <w:tcPr>
            <w:tcW w:w="2430" w:type="dxa"/>
          </w:tcPr>
          <w:p w14:paraId="10554752" w14:textId="77777777" w:rsidR="000E648B" w:rsidRPr="00553C8D" w:rsidRDefault="000E648B" w:rsidP="000E648B">
            <w:pPr>
              <w:jc w:val="center"/>
              <w:rPr>
                <w:rFonts w:eastAsia="MS Mincho"/>
                <w:szCs w:val="22"/>
              </w:rPr>
            </w:pPr>
            <w:r w:rsidRPr="00553C8D">
              <w:t>Nem gyakori</w:t>
            </w:r>
          </w:p>
        </w:tc>
        <w:tc>
          <w:tcPr>
            <w:tcW w:w="2430" w:type="dxa"/>
          </w:tcPr>
          <w:p w14:paraId="6BFCF4F4" w14:textId="296E8CF0" w:rsidR="000E648B" w:rsidRPr="00553C8D" w:rsidRDefault="000E648B" w:rsidP="000E648B">
            <w:pPr>
              <w:jc w:val="center"/>
            </w:pPr>
            <w:r w:rsidRPr="00553C8D">
              <w:t>Nem ismert</w:t>
            </w:r>
          </w:p>
        </w:tc>
      </w:tr>
      <w:tr w:rsidR="000E648B" w:rsidRPr="00553C8D" w14:paraId="2B606564" w14:textId="624E2375" w:rsidTr="00AC2F44">
        <w:tc>
          <w:tcPr>
            <w:tcW w:w="5215" w:type="dxa"/>
            <w:gridSpan w:val="2"/>
          </w:tcPr>
          <w:p w14:paraId="6B3F361D" w14:textId="77777777" w:rsidR="000E648B" w:rsidRPr="00553C8D" w:rsidRDefault="000E648B" w:rsidP="000E648B">
            <w:pPr>
              <w:keepNext/>
              <w:keepLines/>
              <w:rPr>
                <w:szCs w:val="22"/>
              </w:rPr>
            </w:pPr>
            <w:r w:rsidRPr="00553C8D">
              <w:rPr>
                <w:i/>
              </w:rPr>
              <w:t>Érbetegségek és tünetek</w:t>
            </w:r>
          </w:p>
        </w:tc>
        <w:tc>
          <w:tcPr>
            <w:tcW w:w="2430" w:type="dxa"/>
          </w:tcPr>
          <w:p w14:paraId="730BEBC2" w14:textId="77777777" w:rsidR="000E648B" w:rsidRPr="00553C8D" w:rsidRDefault="000E648B" w:rsidP="000E648B">
            <w:pPr>
              <w:keepNext/>
              <w:keepLines/>
              <w:rPr>
                <w:rFonts w:eastAsia="MS Mincho"/>
                <w:i/>
                <w:szCs w:val="22"/>
              </w:rPr>
            </w:pPr>
          </w:p>
        </w:tc>
        <w:tc>
          <w:tcPr>
            <w:tcW w:w="2430" w:type="dxa"/>
          </w:tcPr>
          <w:p w14:paraId="6AB33238" w14:textId="77777777" w:rsidR="000E648B" w:rsidRPr="00553C8D" w:rsidRDefault="000E648B" w:rsidP="000E648B">
            <w:pPr>
              <w:keepNext/>
              <w:keepLines/>
              <w:rPr>
                <w:rFonts w:eastAsia="MS Mincho"/>
                <w:i/>
                <w:szCs w:val="22"/>
              </w:rPr>
            </w:pPr>
          </w:p>
        </w:tc>
      </w:tr>
      <w:tr w:rsidR="000E648B" w:rsidRPr="00553C8D" w14:paraId="78D07770" w14:textId="779A6BB4" w:rsidTr="00AC2F44">
        <w:tc>
          <w:tcPr>
            <w:tcW w:w="3057" w:type="dxa"/>
          </w:tcPr>
          <w:p w14:paraId="2C1E872B" w14:textId="77777777" w:rsidR="000E648B" w:rsidRPr="00553C8D" w:rsidRDefault="000E648B" w:rsidP="000E648B">
            <w:pPr>
              <w:rPr>
                <w:szCs w:val="22"/>
              </w:rPr>
            </w:pPr>
            <w:r w:rsidRPr="00553C8D">
              <w:t>Vérzés, haematoma</w:t>
            </w:r>
          </w:p>
        </w:tc>
        <w:tc>
          <w:tcPr>
            <w:tcW w:w="2158" w:type="dxa"/>
          </w:tcPr>
          <w:p w14:paraId="2A344E4B" w14:textId="77777777" w:rsidR="000E648B" w:rsidRPr="00553C8D" w:rsidRDefault="000E648B" w:rsidP="000E648B">
            <w:pPr>
              <w:jc w:val="center"/>
              <w:rPr>
                <w:szCs w:val="22"/>
              </w:rPr>
            </w:pPr>
            <w:r w:rsidRPr="00553C8D">
              <w:t>Gyakori</w:t>
            </w:r>
          </w:p>
        </w:tc>
        <w:tc>
          <w:tcPr>
            <w:tcW w:w="2430" w:type="dxa"/>
          </w:tcPr>
          <w:p w14:paraId="33AC6CA3" w14:textId="77777777" w:rsidR="000E648B" w:rsidRPr="00553C8D" w:rsidRDefault="000E648B" w:rsidP="000E648B">
            <w:pPr>
              <w:jc w:val="center"/>
              <w:rPr>
                <w:rFonts w:eastAsia="MS Mincho"/>
                <w:szCs w:val="22"/>
              </w:rPr>
            </w:pPr>
            <w:r w:rsidRPr="00553C8D">
              <w:t>Gyakori</w:t>
            </w:r>
          </w:p>
        </w:tc>
        <w:tc>
          <w:tcPr>
            <w:tcW w:w="2430" w:type="dxa"/>
          </w:tcPr>
          <w:p w14:paraId="7A22BEAA" w14:textId="11219521" w:rsidR="000E648B" w:rsidRPr="00553C8D" w:rsidRDefault="000E648B" w:rsidP="000E648B">
            <w:pPr>
              <w:jc w:val="center"/>
            </w:pPr>
            <w:r w:rsidRPr="00553C8D">
              <w:t>Gyakori</w:t>
            </w:r>
          </w:p>
        </w:tc>
      </w:tr>
      <w:tr w:rsidR="000E648B" w:rsidRPr="00553C8D" w14:paraId="4AF0D2C5" w14:textId="21F97DB7" w:rsidTr="00AC2F44">
        <w:tc>
          <w:tcPr>
            <w:tcW w:w="3057" w:type="dxa"/>
          </w:tcPr>
          <w:p w14:paraId="7082F5CD" w14:textId="77777777" w:rsidR="000E648B" w:rsidRPr="00553C8D" w:rsidRDefault="000E648B" w:rsidP="000E648B">
            <w:pPr>
              <w:keepNext/>
            </w:pPr>
            <w:r w:rsidRPr="00553C8D">
              <w:t>Hypotonia (beleértve a beavatkozás okozta hypotensiót is)</w:t>
            </w:r>
          </w:p>
        </w:tc>
        <w:tc>
          <w:tcPr>
            <w:tcW w:w="2158" w:type="dxa"/>
          </w:tcPr>
          <w:p w14:paraId="6B1CABE3" w14:textId="77777777" w:rsidR="000E648B" w:rsidRPr="00553C8D" w:rsidRDefault="000E648B" w:rsidP="000E648B">
            <w:pPr>
              <w:keepNext/>
              <w:jc w:val="center"/>
            </w:pPr>
            <w:r w:rsidRPr="00553C8D">
              <w:t>Gyakori</w:t>
            </w:r>
          </w:p>
        </w:tc>
        <w:tc>
          <w:tcPr>
            <w:tcW w:w="2430" w:type="dxa"/>
          </w:tcPr>
          <w:p w14:paraId="45FB0B64" w14:textId="77777777" w:rsidR="000E648B" w:rsidRPr="00553C8D" w:rsidRDefault="000E648B" w:rsidP="000E648B">
            <w:pPr>
              <w:keepNext/>
              <w:jc w:val="center"/>
            </w:pPr>
            <w:r w:rsidRPr="00553C8D">
              <w:rPr>
                <w:szCs w:val="22"/>
              </w:rPr>
              <w:t>Nem gyakori</w:t>
            </w:r>
          </w:p>
        </w:tc>
        <w:tc>
          <w:tcPr>
            <w:tcW w:w="2430" w:type="dxa"/>
          </w:tcPr>
          <w:p w14:paraId="7B5895FE" w14:textId="5062C078" w:rsidR="000E648B" w:rsidRPr="00553C8D" w:rsidRDefault="000E648B" w:rsidP="000E648B">
            <w:pPr>
              <w:keepNext/>
              <w:jc w:val="center"/>
              <w:rPr>
                <w:szCs w:val="22"/>
              </w:rPr>
            </w:pPr>
            <w:r w:rsidRPr="00553C8D">
              <w:rPr>
                <w:szCs w:val="22"/>
              </w:rPr>
              <w:t>Gyakori</w:t>
            </w:r>
          </w:p>
        </w:tc>
      </w:tr>
      <w:tr w:rsidR="000E648B" w:rsidRPr="00553C8D" w14:paraId="237BB7FF" w14:textId="107F1A2D" w:rsidTr="00AC2F44">
        <w:tc>
          <w:tcPr>
            <w:tcW w:w="3057" w:type="dxa"/>
          </w:tcPr>
          <w:p w14:paraId="13D2A86F" w14:textId="77777777" w:rsidR="000E648B" w:rsidRPr="00553C8D" w:rsidRDefault="000E648B" w:rsidP="000E648B">
            <w:pPr>
              <w:rPr>
                <w:szCs w:val="22"/>
              </w:rPr>
            </w:pPr>
            <w:r w:rsidRPr="00553C8D">
              <w:t>Intraabdominalis vérzés</w:t>
            </w:r>
          </w:p>
        </w:tc>
        <w:tc>
          <w:tcPr>
            <w:tcW w:w="2158" w:type="dxa"/>
          </w:tcPr>
          <w:p w14:paraId="13946E23" w14:textId="77777777" w:rsidR="000E648B" w:rsidRPr="00553C8D" w:rsidRDefault="000E648B" w:rsidP="000E648B">
            <w:pPr>
              <w:jc w:val="center"/>
              <w:rPr>
                <w:szCs w:val="22"/>
              </w:rPr>
            </w:pPr>
            <w:r w:rsidRPr="00553C8D">
              <w:t>Nem gyakori</w:t>
            </w:r>
          </w:p>
        </w:tc>
        <w:tc>
          <w:tcPr>
            <w:tcW w:w="2430" w:type="dxa"/>
          </w:tcPr>
          <w:p w14:paraId="4051F6F4" w14:textId="77777777" w:rsidR="000E648B" w:rsidRPr="00553C8D" w:rsidRDefault="000E648B" w:rsidP="000E648B">
            <w:pPr>
              <w:jc w:val="center"/>
              <w:rPr>
                <w:rFonts w:eastAsia="MS Mincho"/>
                <w:szCs w:val="22"/>
              </w:rPr>
            </w:pPr>
            <w:r w:rsidRPr="00553C8D">
              <w:t>Nem ismert</w:t>
            </w:r>
          </w:p>
        </w:tc>
        <w:tc>
          <w:tcPr>
            <w:tcW w:w="2430" w:type="dxa"/>
          </w:tcPr>
          <w:p w14:paraId="771BEF36" w14:textId="777E9F3F" w:rsidR="000E648B" w:rsidRPr="00553C8D" w:rsidRDefault="000E648B" w:rsidP="000E648B">
            <w:pPr>
              <w:jc w:val="center"/>
            </w:pPr>
            <w:r w:rsidRPr="00553C8D">
              <w:rPr>
                <w:szCs w:val="22"/>
              </w:rPr>
              <w:t>Nem ismert</w:t>
            </w:r>
          </w:p>
        </w:tc>
      </w:tr>
      <w:tr w:rsidR="000E648B" w:rsidRPr="00553C8D" w14:paraId="68045164" w14:textId="05B4D3AC" w:rsidTr="00AC2F44">
        <w:tc>
          <w:tcPr>
            <w:tcW w:w="5215" w:type="dxa"/>
            <w:gridSpan w:val="2"/>
          </w:tcPr>
          <w:p w14:paraId="5C4E84CE" w14:textId="77777777" w:rsidR="000E648B" w:rsidRPr="00553C8D" w:rsidRDefault="000E648B" w:rsidP="000E648B">
            <w:pPr>
              <w:keepNext/>
              <w:keepLines/>
              <w:rPr>
                <w:szCs w:val="22"/>
              </w:rPr>
            </w:pPr>
            <w:r w:rsidRPr="00553C8D">
              <w:rPr>
                <w:i/>
              </w:rPr>
              <w:t>Légzőrendszeri, mellkasi és mediastinalis betegségek és tünetek</w:t>
            </w:r>
          </w:p>
        </w:tc>
        <w:tc>
          <w:tcPr>
            <w:tcW w:w="2430" w:type="dxa"/>
          </w:tcPr>
          <w:p w14:paraId="4B49C480" w14:textId="77777777" w:rsidR="000E648B" w:rsidRPr="00553C8D" w:rsidRDefault="000E648B" w:rsidP="000E648B">
            <w:pPr>
              <w:keepNext/>
              <w:keepLines/>
              <w:rPr>
                <w:rFonts w:eastAsia="MS Mincho"/>
                <w:i/>
                <w:szCs w:val="22"/>
              </w:rPr>
            </w:pPr>
          </w:p>
        </w:tc>
        <w:tc>
          <w:tcPr>
            <w:tcW w:w="2430" w:type="dxa"/>
          </w:tcPr>
          <w:p w14:paraId="05291414" w14:textId="77777777" w:rsidR="000E648B" w:rsidRPr="00553C8D" w:rsidRDefault="000E648B" w:rsidP="000E648B">
            <w:pPr>
              <w:keepNext/>
              <w:keepLines/>
              <w:rPr>
                <w:rFonts w:eastAsia="MS Mincho"/>
                <w:i/>
                <w:szCs w:val="22"/>
              </w:rPr>
            </w:pPr>
          </w:p>
        </w:tc>
      </w:tr>
      <w:tr w:rsidR="000E648B" w:rsidRPr="00553C8D" w14:paraId="64FCF969" w14:textId="13F3E549" w:rsidTr="00AC2F44">
        <w:tc>
          <w:tcPr>
            <w:tcW w:w="3057" w:type="dxa"/>
          </w:tcPr>
          <w:p w14:paraId="08B362F1" w14:textId="77777777" w:rsidR="000E648B" w:rsidRPr="00553C8D" w:rsidRDefault="000E648B" w:rsidP="000E648B">
            <w:pPr>
              <w:keepNext/>
              <w:keepLines/>
              <w:rPr>
                <w:szCs w:val="22"/>
              </w:rPr>
            </w:pPr>
            <w:r w:rsidRPr="00553C8D">
              <w:t>Epistaxis</w:t>
            </w:r>
          </w:p>
        </w:tc>
        <w:tc>
          <w:tcPr>
            <w:tcW w:w="2158" w:type="dxa"/>
          </w:tcPr>
          <w:p w14:paraId="64E76375" w14:textId="77777777" w:rsidR="000E648B" w:rsidRPr="00553C8D" w:rsidRDefault="000E648B" w:rsidP="000E648B">
            <w:pPr>
              <w:keepNext/>
              <w:keepLines/>
              <w:ind w:firstLine="34"/>
              <w:jc w:val="center"/>
              <w:rPr>
                <w:szCs w:val="22"/>
              </w:rPr>
            </w:pPr>
            <w:r w:rsidRPr="00553C8D">
              <w:t>Gyakori</w:t>
            </w:r>
          </w:p>
        </w:tc>
        <w:tc>
          <w:tcPr>
            <w:tcW w:w="2430" w:type="dxa"/>
          </w:tcPr>
          <w:p w14:paraId="1BDF6A47" w14:textId="77777777" w:rsidR="000E648B" w:rsidRPr="00553C8D" w:rsidRDefault="000E648B" w:rsidP="000E648B">
            <w:pPr>
              <w:keepNext/>
              <w:keepLines/>
              <w:ind w:firstLine="34"/>
              <w:jc w:val="center"/>
              <w:rPr>
                <w:rFonts w:eastAsia="MS Mincho"/>
                <w:szCs w:val="22"/>
              </w:rPr>
            </w:pPr>
            <w:r w:rsidRPr="00553C8D">
              <w:t>Gyakori</w:t>
            </w:r>
          </w:p>
        </w:tc>
        <w:tc>
          <w:tcPr>
            <w:tcW w:w="2430" w:type="dxa"/>
          </w:tcPr>
          <w:p w14:paraId="0EAFE6D5" w14:textId="4FB0240E" w:rsidR="000E648B" w:rsidRPr="00553C8D" w:rsidRDefault="000E648B" w:rsidP="000E648B">
            <w:pPr>
              <w:keepNext/>
              <w:keepLines/>
              <w:ind w:firstLine="34"/>
              <w:jc w:val="center"/>
            </w:pPr>
            <w:r w:rsidRPr="00553C8D">
              <w:t>Nagyon gyakori</w:t>
            </w:r>
          </w:p>
        </w:tc>
      </w:tr>
      <w:tr w:rsidR="000E648B" w:rsidRPr="00553C8D" w14:paraId="2CD55C55" w14:textId="0D372D88" w:rsidTr="00AC2F44">
        <w:tc>
          <w:tcPr>
            <w:tcW w:w="3057" w:type="dxa"/>
          </w:tcPr>
          <w:p w14:paraId="57F92642" w14:textId="77777777" w:rsidR="000E648B" w:rsidRPr="00553C8D" w:rsidRDefault="000E648B" w:rsidP="000E648B">
            <w:pPr>
              <w:rPr>
                <w:szCs w:val="22"/>
              </w:rPr>
            </w:pPr>
            <w:r w:rsidRPr="00553C8D">
              <w:t>Haemoptoe</w:t>
            </w:r>
          </w:p>
        </w:tc>
        <w:tc>
          <w:tcPr>
            <w:tcW w:w="2158" w:type="dxa"/>
          </w:tcPr>
          <w:p w14:paraId="0C3D8826" w14:textId="77777777" w:rsidR="000E648B" w:rsidRPr="00553C8D" w:rsidRDefault="000E648B" w:rsidP="000E648B">
            <w:pPr>
              <w:jc w:val="center"/>
              <w:rPr>
                <w:szCs w:val="22"/>
              </w:rPr>
            </w:pPr>
            <w:r w:rsidRPr="00553C8D">
              <w:t>Nem gyakori</w:t>
            </w:r>
          </w:p>
        </w:tc>
        <w:tc>
          <w:tcPr>
            <w:tcW w:w="2430" w:type="dxa"/>
          </w:tcPr>
          <w:p w14:paraId="2F9CC8F0" w14:textId="77777777" w:rsidR="000E648B" w:rsidRPr="00553C8D" w:rsidRDefault="000E648B" w:rsidP="000E648B">
            <w:pPr>
              <w:jc w:val="center"/>
              <w:rPr>
                <w:rFonts w:eastAsia="MS Mincho"/>
                <w:szCs w:val="22"/>
              </w:rPr>
            </w:pPr>
            <w:r w:rsidRPr="00553C8D">
              <w:t>Nem gyakori</w:t>
            </w:r>
          </w:p>
        </w:tc>
        <w:tc>
          <w:tcPr>
            <w:tcW w:w="2430" w:type="dxa"/>
          </w:tcPr>
          <w:p w14:paraId="18DA7E12" w14:textId="336403C7" w:rsidR="000E648B" w:rsidRPr="00553C8D" w:rsidRDefault="000E648B" w:rsidP="000E648B">
            <w:pPr>
              <w:jc w:val="center"/>
            </w:pPr>
            <w:r w:rsidRPr="00553C8D">
              <w:t>Nem ismert</w:t>
            </w:r>
          </w:p>
        </w:tc>
      </w:tr>
      <w:tr w:rsidR="000E648B" w:rsidRPr="00553C8D" w14:paraId="000BB817" w14:textId="11232CD8" w:rsidTr="00AC2F44">
        <w:tc>
          <w:tcPr>
            <w:tcW w:w="3057" w:type="dxa"/>
          </w:tcPr>
          <w:p w14:paraId="1043E4C0" w14:textId="77777777" w:rsidR="000E648B" w:rsidRPr="00553C8D" w:rsidRDefault="000E648B" w:rsidP="000E648B">
            <w:pPr>
              <w:rPr>
                <w:szCs w:val="22"/>
              </w:rPr>
            </w:pPr>
            <w:r w:rsidRPr="00553C8D">
              <w:t xml:space="preserve">Légúti vérzés </w:t>
            </w:r>
          </w:p>
        </w:tc>
        <w:tc>
          <w:tcPr>
            <w:tcW w:w="2158" w:type="dxa"/>
          </w:tcPr>
          <w:p w14:paraId="17AB5240" w14:textId="77777777" w:rsidR="000E648B" w:rsidRPr="00553C8D" w:rsidRDefault="000E648B" w:rsidP="000E648B">
            <w:pPr>
              <w:jc w:val="center"/>
              <w:rPr>
                <w:szCs w:val="22"/>
              </w:rPr>
            </w:pPr>
            <w:r w:rsidRPr="00553C8D">
              <w:t>Ritka</w:t>
            </w:r>
          </w:p>
        </w:tc>
        <w:tc>
          <w:tcPr>
            <w:tcW w:w="2430" w:type="dxa"/>
          </w:tcPr>
          <w:p w14:paraId="227F1314" w14:textId="77777777" w:rsidR="000E648B" w:rsidRPr="00553C8D" w:rsidRDefault="000E648B" w:rsidP="000E648B">
            <w:pPr>
              <w:jc w:val="center"/>
              <w:rPr>
                <w:rFonts w:eastAsia="MS Mincho"/>
                <w:szCs w:val="22"/>
              </w:rPr>
            </w:pPr>
            <w:r w:rsidRPr="00553C8D">
              <w:t>Ritka</w:t>
            </w:r>
          </w:p>
        </w:tc>
        <w:tc>
          <w:tcPr>
            <w:tcW w:w="2430" w:type="dxa"/>
          </w:tcPr>
          <w:p w14:paraId="0D7C05B5" w14:textId="1EF1C934" w:rsidR="000E648B" w:rsidRPr="00553C8D" w:rsidRDefault="000E648B" w:rsidP="000E648B">
            <w:pPr>
              <w:jc w:val="center"/>
            </w:pPr>
            <w:r w:rsidRPr="00553C8D">
              <w:t>Nem ismert</w:t>
            </w:r>
          </w:p>
        </w:tc>
      </w:tr>
      <w:tr w:rsidR="000E648B" w:rsidRPr="00553C8D" w14:paraId="3DD89C12" w14:textId="69F39CCF" w:rsidTr="00AC2F44">
        <w:tc>
          <w:tcPr>
            <w:tcW w:w="5215" w:type="dxa"/>
            <w:gridSpan w:val="2"/>
          </w:tcPr>
          <w:p w14:paraId="5CA20B51" w14:textId="77777777" w:rsidR="000E648B" w:rsidRPr="00553C8D" w:rsidRDefault="000E648B" w:rsidP="000E648B">
            <w:pPr>
              <w:rPr>
                <w:szCs w:val="22"/>
              </w:rPr>
            </w:pPr>
            <w:r w:rsidRPr="00553C8D">
              <w:rPr>
                <w:i/>
              </w:rPr>
              <w:t>Emésztőrendszeri betegségek és tünetek</w:t>
            </w:r>
          </w:p>
        </w:tc>
        <w:tc>
          <w:tcPr>
            <w:tcW w:w="2430" w:type="dxa"/>
          </w:tcPr>
          <w:p w14:paraId="4F990EC6" w14:textId="77777777" w:rsidR="000E648B" w:rsidRPr="00553C8D" w:rsidRDefault="000E648B" w:rsidP="000E648B">
            <w:pPr>
              <w:rPr>
                <w:rFonts w:eastAsia="MS Mincho"/>
                <w:i/>
                <w:szCs w:val="22"/>
              </w:rPr>
            </w:pPr>
          </w:p>
        </w:tc>
        <w:tc>
          <w:tcPr>
            <w:tcW w:w="2430" w:type="dxa"/>
          </w:tcPr>
          <w:p w14:paraId="41D3A9E9" w14:textId="77777777" w:rsidR="000E648B" w:rsidRPr="00553C8D" w:rsidRDefault="000E648B" w:rsidP="000E648B">
            <w:pPr>
              <w:rPr>
                <w:rFonts w:eastAsia="MS Mincho"/>
                <w:i/>
                <w:szCs w:val="22"/>
              </w:rPr>
            </w:pPr>
          </w:p>
        </w:tc>
      </w:tr>
      <w:tr w:rsidR="000E648B" w:rsidRPr="00553C8D" w14:paraId="327B1B02" w14:textId="702A1B05" w:rsidTr="00AC2F44">
        <w:tc>
          <w:tcPr>
            <w:tcW w:w="3057" w:type="dxa"/>
          </w:tcPr>
          <w:p w14:paraId="39E825B9" w14:textId="77777777" w:rsidR="000E648B" w:rsidRPr="00553C8D" w:rsidRDefault="000E648B" w:rsidP="000E648B">
            <w:r w:rsidRPr="00553C8D">
              <w:t>Hányinger</w:t>
            </w:r>
          </w:p>
        </w:tc>
        <w:tc>
          <w:tcPr>
            <w:tcW w:w="2158" w:type="dxa"/>
          </w:tcPr>
          <w:p w14:paraId="19FBF31D" w14:textId="77777777" w:rsidR="000E648B" w:rsidRPr="00553C8D" w:rsidRDefault="000E648B" w:rsidP="000E648B">
            <w:pPr>
              <w:jc w:val="center"/>
            </w:pPr>
            <w:r w:rsidRPr="00553C8D">
              <w:t>Gyakori</w:t>
            </w:r>
          </w:p>
        </w:tc>
        <w:tc>
          <w:tcPr>
            <w:tcW w:w="2430" w:type="dxa"/>
          </w:tcPr>
          <w:p w14:paraId="71AA6F42" w14:textId="77777777" w:rsidR="000E648B" w:rsidRPr="00553C8D" w:rsidRDefault="000E648B" w:rsidP="000E648B">
            <w:pPr>
              <w:jc w:val="center"/>
            </w:pPr>
            <w:r w:rsidRPr="00553C8D">
              <w:t>Gyakori</w:t>
            </w:r>
          </w:p>
        </w:tc>
        <w:tc>
          <w:tcPr>
            <w:tcW w:w="2430" w:type="dxa"/>
          </w:tcPr>
          <w:p w14:paraId="1A5B84AE" w14:textId="3CC0968C" w:rsidR="000E648B" w:rsidRPr="00553C8D" w:rsidRDefault="000E648B" w:rsidP="000E648B">
            <w:pPr>
              <w:jc w:val="center"/>
            </w:pPr>
            <w:r w:rsidRPr="00553C8D">
              <w:rPr>
                <w:szCs w:val="22"/>
              </w:rPr>
              <w:t>Gyakori</w:t>
            </w:r>
          </w:p>
        </w:tc>
      </w:tr>
      <w:tr w:rsidR="000E648B" w:rsidRPr="00553C8D" w14:paraId="7DEFDAB6" w14:textId="43FDD669" w:rsidTr="00AC2F44">
        <w:tc>
          <w:tcPr>
            <w:tcW w:w="3057" w:type="dxa"/>
          </w:tcPr>
          <w:p w14:paraId="37C7E216" w14:textId="77777777" w:rsidR="000E648B" w:rsidRPr="00553C8D" w:rsidRDefault="000E648B" w:rsidP="000E648B">
            <w:pPr>
              <w:rPr>
                <w:szCs w:val="22"/>
              </w:rPr>
            </w:pPr>
            <w:r w:rsidRPr="00553C8D">
              <w:t xml:space="preserve">Gastrointestinalis vérzés </w:t>
            </w:r>
          </w:p>
        </w:tc>
        <w:tc>
          <w:tcPr>
            <w:tcW w:w="2158" w:type="dxa"/>
          </w:tcPr>
          <w:p w14:paraId="0A392EFA" w14:textId="77777777" w:rsidR="000E648B" w:rsidRPr="00553C8D" w:rsidRDefault="000E648B" w:rsidP="000E648B">
            <w:pPr>
              <w:jc w:val="center"/>
              <w:rPr>
                <w:szCs w:val="22"/>
              </w:rPr>
            </w:pPr>
            <w:r w:rsidRPr="00553C8D">
              <w:t>Gyakori</w:t>
            </w:r>
          </w:p>
        </w:tc>
        <w:tc>
          <w:tcPr>
            <w:tcW w:w="2430" w:type="dxa"/>
          </w:tcPr>
          <w:p w14:paraId="4ECBDD26" w14:textId="77777777" w:rsidR="000E648B" w:rsidRPr="00553C8D" w:rsidRDefault="000E648B" w:rsidP="000E648B">
            <w:pPr>
              <w:jc w:val="center"/>
              <w:rPr>
                <w:szCs w:val="22"/>
              </w:rPr>
            </w:pPr>
            <w:r w:rsidRPr="00553C8D">
              <w:t>Gyakori</w:t>
            </w:r>
          </w:p>
        </w:tc>
        <w:tc>
          <w:tcPr>
            <w:tcW w:w="2430" w:type="dxa"/>
          </w:tcPr>
          <w:p w14:paraId="7C1753C1" w14:textId="435C5DB7" w:rsidR="000E648B" w:rsidRPr="00553C8D" w:rsidRDefault="000E648B" w:rsidP="000E648B">
            <w:pPr>
              <w:jc w:val="center"/>
            </w:pPr>
            <w:r w:rsidRPr="00553C8D">
              <w:t>Nem ismert</w:t>
            </w:r>
          </w:p>
        </w:tc>
      </w:tr>
      <w:tr w:rsidR="000E648B" w:rsidRPr="00553C8D" w14:paraId="55FCBB0E" w14:textId="25F51C9C" w:rsidTr="00AC2F44">
        <w:tc>
          <w:tcPr>
            <w:tcW w:w="3057" w:type="dxa"/>
          </w:tcPr>
          <w:p w14:paraId="75A66523" w14:textId="77777777" w:rsidR="000E648B" w:rsidRPr="00553C8D" w:rsidRDefault="000E648B" w:rsidP="000E648B">
            <w:pPr>
              <w:rPr>
                <w:szCs w:val="22"/>
              </w:rPr>
            </w:pPr>
            <w:r w:rsidRPr="00553C8D">
              <w:t>Aranyeres vérzés</w:t>
            </w:r>
          </w:p>
        </w:tc>
        <w:tc>
          <w:tcPr>
            <w:tcW w:w="2158" w:type="dxa"/>
          </w:tcPr>
          <w:p w14:paraId="0B82D4A6" w14:textId="77777777" w:rsidR="000E648B" w:rsidRPr="00553C8D" w:rsidRDefault="000E648B" w:rsidP="000E648B">
            <w:pPr>
              <w:jc w:val="center"/>
              <w:rPr>
                <w:szCs w:val="22"/>
              </w:rPr>
            </w:pPr>
            <w:r w:rsidRPr="00553C8D">
              <w:t>Nem gyakori</w:t>
            </w:r>
          </w:p>
        </w:tc>
        <w:tc>
          <w:tcPr>
            <w:tcW w:w="2430" w:type="dxa"/>
          </w:tcPr>
          <w:p w14:paraId="35248B32" w14:textId="77777777" w:rsidR="000E648B" w:rsidRPr="00553C8D" w:rsidRDefault="000E648B" w:rsidP="000E648B">
            <w:pPr>
              <w:jc w:val="center"/>
              <w:rPr>
                <w:rFonts w:eastAsia="MS Mincho"/>
                <w:szCs w:val="22"/>
              </w:rPr>
            </w:pPr>
            <w:r w:rsidRPr="00553C8D">
              <w:rPr>
                <w:szCs w:val="22"/>
              </w:rPr>
              <w:t>Nem gyakori</w:t>
            </w:r>
          </w:p>
        </w:tc>
        <w:tc>
          <w:tcPr>
            <w:tcW w:w="2430" w:type="dxa"/>
          </w:tcPr>
          <w:p w14:paraId="47574C23" w14:textId="4983FBB0" w:rsidR="000E648B" w:rsidRPr="00553C8D" w:rsidRDefault="000E648B" w:rsidP="000E648B">
            <w:pPr>
              <w:jc w:val="center"/>
              <w:rPr>
                <w:szCs w:val="22"/>
              </w:rPr>
            </w:pPr>
            <w:r w:rsidRPr="00553C8D">
              <w:rPr>
                <w:rFonts w:eastAsia="MS Mincho"/>
                <w:szCs w:val="22"/>
              </w:rPr>
              <w:t>Nem ismert</w:t>
            </w:r>
          </w:p>
        </w:tc>
      </w:tr>
      <w:tr w:rsidR="000E648B" w:rsidRPr="00553C8D" w14:paraId="5E8770E1" w14:textId="7B10AEC8" w:rsidTr="00AC2F44">
        <w:tc>
          <w:tcPr>
            <w:tcW w:w="3057" w:type="dxa"/>
          </w:tcPr>
          <w:p w14:paraId="5BA0E346" w14:textId="77777777" w:rsidR="000E648B" w:rsidRPr="00553C8D" w:rsidRDefault="000E648B" w:rsidP="000E648B">
            <w:r w:rsidRPr="00553C8D">
              <w:t>Szájüregi vérzés</w:t>
            </w:r>
          </w:p>
        </w:tc>
        <w:tc>
          <w:tcPr>
            <w:tcW w:w="2158" w:type="dxa"/>
          </w:tcPr>
          <w:p w14:paraId="463BD071" w14:textId="77777777" w:rsidR="000E648B" w:rsidRPr="00553C8D" w:rsidRDefault="000E648B" w:rsidP="000E648B">
            <w:pPr>
              <w:jc w:val="center"/>
            </w:pPr>
            <w:r w:rsidRPr="00553C8D">
              <w:t>Nem gyakori</w:t>
            </w:r>
          </w:p>
        </w:tc>
        <w:tc>
          <w:tcPr>
            <w:tcW w:w="2430" w:type="dxa"/>
          </w:tcPr>
          <w:p w14:paraId="7FB85AFC" w14:textId="77777777" w:rsidR="000E648B" w:rsidRPr="00553C8D" w:rsidRDefault="000E648B" w:rsidP="000E648B">
            <w:pPr>
              <w:jc w:val="center"/>
              <w:rPr>
                <w:szCs w:val="22"/>
              </w:rPr>
            </w:pPr>
            <w:r w:rsidRPr="00553C8D">
              <w:rPr>
                <w:szCs w:val="22"/>
              </w:rPr>
              <w:t>Gyakori</w:t>
            </w:r>
          </w:p>
        </w:tc>
        <w:tc>
          <w:tcPr>
            <w:tcW w:w="2430" w:type="dxa"/>
          </w:tcPr>
          <w:p w14:paraId="4A0E2737" w14:textId="675B7058" w:rsidR="000E648B" w:rsidRPr="00553C8D" w:rsidRDefault="000E648B" w:rsidP="000E648B">
            <w:pPr>
              <w:jc w:val="center"/>
              <w:rPr>
                <w:szCs w:val="22"/>
              </w:rPr>
            </w:pPr>
            <w:r w:rsidRPr="00553C8D">
              <w:rPr>
                <w:rFonts w:eastAsia="MS Mincho"/>
                <w:szCs w:val="22"/>
              </w:rPr>
              <w:t>Nem ismert</w:t>
            </w:r>
          </w:p>
        </w:tc>
      </w:tr>
      <w:tr w:rsidR="000E648B" w:rsidRPr="00553C8D" w14:paraId="3D0DA1DE" w14:textId="1C034CDD" w:rsidTr="00AC2F44">
        <w:tc>
          <w:tcPr>
            <w:tcW w:w="3057" w:type="dxa"/>
          </w:tcPr>
          <w:p w14:paraId="0D0240FB" w14:textId="77777777" w:rsidR="000E648B" w:rsidRPr="00553C8D" w:rsidRDefault="000E648B" w:rsidP="000E648B">
            <w:pPr>
              <w:rPr>
                <w:rFonts w:eastAsia="MS Mincho"/>
                <w:szCs w:val="22"/>
              </w:rPr>
            </w:pPr>
            <w:r w:rsidRPr="00553C8D">
              <w:t>Haematochezia</w:t>
            </w:r>
          </w:p>
        </w:tc>
        <w:tc>
          <w:tcPr>
            <w:tcW w:w="2158" w:type="dxa"/>
          </w:tcPr>
          <w:p w14:paraId="2A839D79" w14:textId="77777777" w:rsidR="000E648B" w:rsidRPr="00553C8D" w:rsidRDefault="000E648B" w:rsidP="000E648B">
            <w:pPr>
              <w:jc w:val="center"/>
              <w:rPr>
                <w:szCs w:val="22"/>
              </w:rPr>
            </w:pPr>
            <w:r w:rsidRPr="00553C8D">
              <w:t>Nem gyakori</w:t>
            </w:r>
          </w:p>
        </w:tc>
        <w:tc>
          <w:tcPr>
            <w:tcW w:w="2430" w:type="dxa"/>
          </w:tcPr>
          <w:p w14:paraId="163CFEF4" w14:textId="77777777" w:rsidR="000E648B" w:rsidRPr="00553C8D" w:rsidRDefault="000E648B" w:rsidP="000E648B">
            <w:pPr>
              <w:jc w:val="center"/>
              <w:rPr>
                <w:szCs w:val="22"/>
              </w:rPr>
            </w:pPr>
            <w:r w:rsidRPr="00553C8D">
              <w:t>Nem gyakori</w:t>
            </w:r>
          </w:p>
        </w:tc>
        <w:tc>
          <w:tcPr>
            <w:tcW w:w="2430" w:type="dxa"/>
          </w:tcPr>
          <w:p w14:paraId="45A872A2" w14:textId="39F1BEE7" w:rsidR="000E648B" w:rsidRPr="00553C8D" w:rsidRDefault="000E648B" w:rsidP="000E648B">
            <w:pPr>
              <w:jc w:val="center"/>
            </w:pPr>
            <w:r w:rsidRPr="00553C8D">
              <w:t>Gyakori</w:t>
            </w:r>
          </w:p>
        </w:tc>
      </w:tr>
      <w:tr w:rsidR="000E648B" w:rsidRPr="00553C8D" w14:paraId="42DED33D" w14:textId="6A427B1A" w:rsidTr="00AC2F44">
        <w:tc>
          <w:tcPr>
            <w:tcW w:w="3057" w:type="dxa"/>
          </w:tcPr>
          <w:p w14:paraId="4F07A993" w14:textId="77777777" w:rsidR="000E648B" w:rsidRPr="00553C8D" w:rsidRDefault="000E648B" w:rsidP="000E648B">
            <w:pPr>
              <w:rPr>
                <w:szCs w:val="22"/>
              </w:rPr>
            </w:pPr>
            <w:r w:rsidRPr="00553C8D">
              <w:t>Rectalis vérzés, ínyvérzés</w:t>
            </w:r>
          </w:p>
        </w:tc>
        <w:tc>
          <w:tcPr>
            <w:tcW w:w="2158" w:type="dxa"/>
          </w:tcPr>
          <w:p w14:paraId="740143C4" w14:textId="77777777" w:rsidR="000E648B" w:rsidRPr="00553C8D" w:rsidRDefault="000E648B" w:rsidP="000E648B">
            <w:pPr>
              <w:jc w:val="center"/>
              <w:rPr>
                <w:szCs w:val="22"/>
              </w:rPr>
            </w:pPr>
            <w:r w:rsidRPr="00553C8D">
              <w:t>Gyakori</w:t>
            </w:r>
          </w:p>
        </w:tc>
        <w:tc>
          <w:tcPr>
            <w:tcW w:w="2430" w:type="dxa"/>
          </w:tcPr>
          <w:p w14:paraId="6F91AE76" w14:textId="77777777" w:rsidR="000E648B" w:rsidRPr="00553C8D" w:rsidRDefault="000E648B" w:rsidP="000E648B">
            <w:pPr>
              <w:jc w:val="center"/>
              <w:rPr>
                <w:szCs w:val="22"/>
              </w:rPr>
            </w:pPr>
            <w:r w:rsidRPr="00553C8D">
              <w:t>Gyakori</w:t>
            </w:r>
          </w:p>
        </w:tc>
        <w:tc>
          <w:tcPr>
            <w:tcW w:w="2430" w:type="dxa"/>
          </w:tcPr>
          <w:p w14:paraId="137994E0" w14:textId="0A358315" w:rsidR="000E648B" w:rsidRPr="00553C8D" w:rsidRDefault="000E648B" w:rsidP="000E648B">
            <w:pPr>
              <w:jc w:val="center"/>
            </w:pPr>
            <w:r w:rsidRPr="00553C8D">
              <w:t>Gyakori</w:t>
            </w:r>
          </w:p>
        </w:tc>
      </w:tr>
      <w:tr w:rsidR="000E648B" w:rsidRPr="00553C8D" w14:paraId="1B7BA6C7" w14:textId="3A511597" w:rsidTr="00AC2F44">
        <w:tc>
          <w:tcPr>
            <w:tcW w:w="3057" w:type="dxa"/>
          </w:tcPr>
          <w:p w14:paraId="795A9410" w14:textId="77777777" w:rsidR="000E648B" w:rsidRPr="00553C8D" w:rsidRDefault="000E648B" w:rsidP="000E648B">
            <w:pPr>
              <w:rPr>
                <w:szCs w:val="22"/>
              </w:rPr>
            </w:pPr>
            <w:r w:rsidRPr="00553C8D">
              <w:lastRenderedPageBreak/>
              <w:t>Retroperitonealis vérzés</w:t>
            </w:r>
          </w:p>
        </w:tc>
        <w:tc>
          <w:tcPr>
            <w:tcW w:w="2158" w:type="dxa"/>
          </w:tcPr>
          <w:p w14:paraId="22EF1FE7" w14:textId="77777777" w:rsidR="000E648B" w:rsidRPr="00553C8D" w:rsidRDefault="000E648B" w:rsidP="000E648B">
            <w:pPr>
              <w:jc w:val="center"/>
              <w:rPr>
                <w:szCs w:val="22"/>
              </w:rPr>
            </w:pPr>
            <w:r w:rsidRPr="00553C8D">
              <w:t>Ritka</w:t>
            </w:r>
          </w:p>
        </w:tc>
        <w:tc>
          <w:tcPr>
            <w:tcW w:w="2430" w:type="dxa"/>
          </w:tcPr>
          <w:p w14:paraId="4AA79E95" w14:textId="77777777" w:rsidR="000E648B" w:rsidRPr="00553C8D" w:rsidRDefault="000E648B" w:rsidP="000E648B">
            <w:pPr>
              <w:jc w:val="center"/>
              <w:rPr>
                <w:rFonts w:eastAsia="MS Mincho"/>
                <w:szCs w:val="22"/>
              </w:rPr>
            </w:pPr>
            <w:r w:rsidRPr="00553C8D">
              <w:t>Nem ismert</w:t>
            </w:r>
          </w:p>
        </w:tc>
        <w:tc>
          <w:tcPr>
            <w:tcW w:w="2430" w:type="dxa"/>
          </w:tcPr>
          <w:p w14:paraId="53B60EE2" w14:textId="41F263F7" w:rsidR="000E648B" w:rsidRPr="00553C8D" w:rsidRDefault="000E648B" w:rsidP="000E648B">
            <w:pPr>
              <w:jc w:val="center"/>
            </w:pPr>
            <w:r w:rsidRPr="00553C8D">
              <w:rPr>
                <w:szCs w:val="22"/>
              </w:rPr>
              <w:t>Nem ismert</w:t>
            </w:r>
          </w:p>
        </w:tc>
      </w:tr>
      <w:tr w:rsidR="000E648B" w:rsidRPr="00553C8D" w14:paraId="032BA527" w14:textId="0A65C374" w:rsidTr="00AC2F44">
        <w:tc>
          <w:tcPr>
            <w:tcW w:w="7645" w:type="dxa"/>
            <w:gridSpan w:val="3"/>
          </w:tcPr>
          <w:p w14:paraId="71B9E24D" w14:textId="77777777" w:rsidR="000E648B" w:rsidRPr="00553C8D" w:rsidRDefault="000E648B" w:rsidP="000E648B">
            <w:pPr>
              <w:keepNext/>
              <w:keepLines/>
              <w:widowControl w:val="0"/>
              <w:suppressAutoHyphens w:val="0"/>
            </w:pPr>
            <w:r w:rsidRPr="00553C8D">
              <w:rPr>
                <w:i/>
              </w:rPr>
              <w:t>Máj</w:t>
            </w:r>
            <w:r w:rsidRPr="00553C8D">
              <w:rPr>
                <w:i/>
              </w:rPr>
              <w:noBreakHyphen/>
              <w:t xml:space="preserve"> és epebetegségek, illetve tünetek</w:t>
            </w:r>
          </w:p>
        </w:tc>
        <w:tc>
          <w:tcPr>
            <w:tcW w:w="2430" w:type="dxa"/>
          </w:tcPr>
          <w:p w14:paraId="7D07FA53" w14:textId="77777777" w:rsidR="000E648B" w:rsidRPr="00553C8D" w:rsidRDefault="000E648B" w:rsidP="000E648B">
            <w:pPr>
              <w:keepNext/>
              <w:keepLines/>
              <w:widowControl w:val="0"/>
              <w:suppressAutoHyphens w:val="0"/>
              <w:rPr>
                <w:i/>
              </w:rPr>
            </w:pPr>
          </w:p>
        </w:tc>
      </w:tr>
      <w:tr w:rsidR="000E648B" w:rsidRPr="00553C8D" w14:paraId="73C0DA87" w14:textId="361B4368" w:rsidTr="00AC2F44">
        <w:tc>
          <w:tcPr>
            <w:tcW w:w="3057" w:type="dxa"/>
          </w:tcPr>
          <w:p w14:paraId="3C6B8257" w14:textId="101D4840" w:rsidR="000E648B" w:rsidRPr="00553C8D" w:rsidRDefault="000E648B" w:rsidP="000E648B">
            <w:pPr>
              <w:keepNext/>
              <w:keepLines/>
              <w:widowControl w:val="0"/>
              <w:suppressAutoHyphens w:val="0"/>
            </w:pPr>
            <w:r w:rsidRPr="00553C8D">
              <w:t xml:space="preserve">Kóros májfunkciós vizsgálati eredmények, emelkedett </w:t>
            </w:r>
            <w:r w:rsidR="006E40FC" w:rsidRPr="00553C8D">
              <w:t>glutamát-oxálacetát-transzamináz</w:t>
            </w:r>
            <w:r w:rsidRPr="00553C8D">
              <w:t>szint, emelkedett szérum-alkalikusfoszfatáz-szint, emelkedett szérum-bilirubinszint</w:t>
            </w:r>
          </w:p>
        </w:tc>
        <w:tc>
          <w:tcPr>
            <w:tcW w:w="2158" w:type="dxa"/>
          </w:tcPr>
          <w:p w14:paraId="03740DCA" w14:textId="77777777" w:rsidR="000E648B" w:rsidRPr="00553C8D" w:rsidRDefault="000E648B" w:rsidP="000E648B">
            <w:pPr>
              <w:keepNext/>
              <w:keepLines/>
              <w:widowControl w:val="0"/>
              <w:suppressAutoHyphens w:val="0"/>
              <w:jc w:val="center"/>
            </w:pPr>
            <w:r w:rsidRPr="00553C8D">
              <w:rPr>
                <w:szCs w:val="22"/>
              </w:rPr>
              <w:t>Nem gyakori</w:t>
            </w:r>
          </w:p>
        </w:tc>
        <w:tc>
          <w:tcPr>
            <w:tcW w:w="2430" w:type="dxa"/>
          </w:tcPr>
          <w:p w14:paraId="1641C21F" w14:textId="77777777" w:rsidR="000E648B" w:rsidRPr="00553C8D" w:rsidDel="009A18FB" w:rsidRDefault="000E648B" w:rsidP="000E648B">
            <w:pPr>
              <w:keepNext/>
              <w:keepLines/>
              <w:widowControl w:val="0"/>
              <w:suppressAutoHyphens w:val="0"/>
              <w:jc w:val="center"/>
            </w:pPr>
            <w:r w:rsidRPr="00553C8D">
              <w:t>Nem gyakori</w:t>
            </w:r>
          </w:p>
        </w:tc>
        <w:tc>
          <w:tcPr>
            <w:tcW w:w="2430" w:type="dxa"/>
          </w:tcPr>
          <w:p w14:paraId="4EF5ACFF" w14:textId="0AF1E26F" w:rsidR="000E648B" w:rsidRPr="00553C8D" w:rsidRDefault="000E648B" w:rsidP="000E648B">
            <w:pPr>
              <w:keepNext/>
              <w:keepLines/>
              <w:widowControl w:val="0"/>
              <w:suppressAutoHyphens w:val="0"/>
              <w:jc w:val="center"/>
            </w:pPr>
            <w:r w:rsidRPr="00553C8D">
              <w:rPr>
                <w:szCs w:val="22"/>
              </w:rPr>
              <w:t>Gyakori</w:t>
            </w:r>
          </w:p>
        </w:tc>
      </w:tr>
      <w:tr w:rsidR="000E648B" w:rsidRPr="00553C8D" w14:paraId="318EB828" w14:textId="41FA7FAA" w:rsidTr="00AC2F44">
        <w:tc>
          <w:tcPr>
            <w:tcW w:w="3057" w:type="dxa"/>
          </w:tcPr>
          <w:p w14:paraId="488C60E2" w14:textId="77777777" w:rsidR="000E648B" w:rsidRPr="00553C8D" w:rsidRDefault="000E648B" w:rsidP="000E648B">
            <w:r w:rsidRPr="00553C8D">
              <w:t>Emelkedett gamma</w:t>
            </w:r>
            <w:r w:rsidRPr="00553C8D">
              <w:noBreakHyphen/>
              <w:t>glutamiltranszferázszint</w:t>
            </w:r>
          </w:p>
        </w:tc>
        <w:tc>
          <w:tcPr>
            <w:tcW w:w="2158" w:type="dxa"/>
          </w:tcPr>
          <w:p w14:paraId="4C6D910C" w14:textId="77777777" w:rsidR="000E648B" w:rsidRPr="00553C8D" w:rsidRDefault="000E648B" w:rsidP="000E648B">
            <w:pPr>
              <w:jc w:val="center"/>
            </w:pPr>
            <w:r w:rsidRPr="00553C8D">
              <w:rPr>
                <w:szCs w:val="22"/>
              </w:rPr>
              <w:t>Gyakori</w:t>
            </w:r>
          </w:p>
        </w:tc>
        <w:tc>
          <w:tcPr>
            <w:tcW w:w="2430" w:type="dxa"/>
          </w:tcPr>
          <w:p w14:paraId="2262561F" w14:textId="77777777" w:rsidR="000E648B" w:rsidRPr="00553C8D" w:rsidDel="009A18FB" w:rsidRDefault="000E648B" w:rsidP="000E648B">
            <w:pPr>
              <w:jc w:val="center"/>
            </w:pPr>
            <w:r w:rsidRPr="00553C8D">
              <w:t>Gyakori</w:t>
            </w:r>
          </w:p>
        </w:tc>
        <w:tc>
          <w:tcPr>
            <w:tcW w:w="2430" w:type="dxa"/>
          </w:tcPr>
          <w:p w14:paraId="42006C1B" w14:textId="7C887EC8" w:rsidR="000E648B" w:rsidRPr="00553C8D" w:rsidRDefault="000E648B" w:rsidP="000E648B">
            <w:pPr>
              <w:jc w:val="center"/>
            </w:pPr>
            <w:r w:rsidRPr="00553C8D">
              <w:t>Nem ismert</w:t>
            </w:r>
          </w:p>
        </w:tc>
      </w:tr>
      <w:tr w:rsidR="000E648B" w:rsidRPr="00553C8D" w14:paraId="6EBAA091" w14:textId="25402F5D" w:rsidTr="00AC2F44">
        <w:tc>
          <w:tcPr>
            <w:tcW w:w="3057" w:type="dxa"/>
          </w:tcPr>
          <w:p w14:paraId="4B3BA8A7" w14:textId="4E696995" w:rsidR="000E648B" w:rsidRPr="00553C8D" w:rsidRDefault="000E648B" w:rsidP="000E648B">
            <w:r w:rsidRPr="00553C8D">
              <w:t xml:space="preserve">Emelkedett </w:t>
            </w:r>
            <w:r w:rsidR="002F4B51" w:rsidRPr="00553C8D">
              <w:t>glutamát-piruvát-transzamináz</w:t>
            </w:r>
            <w:r w:rsidRPr="00553C8D">
              <w:t>szint</w:t>
            </w:r>
          </w:p>
        </w:tc>
        <w:tc>
          <w:tcPr>
            <w:tcW w:w="2158" w:type="dxa"/>
          </w:tcPr>
          <w:p w14:paraId="4AC1EB81" w14:textId="77777777" w:rsidR="000E648B" w:rsidRPr="00553C8D" w:rsidRDefault="000E648B" w:rsidP="000E648B">
            <w:pPr>
              <w:jc w:val="center"/>
            </w:pPr>
            <w:r w:rsidRPr="00553C8D">
              <w:rPr>
                <w:szCs w:val="22"/>
              </w:rPr>
              <w:t>Nem gyakori</w:t>
            </w:r>
          </w:p>
        </w:tc>
        <w:tc>
          <w:tcPr>
            <w:tcW w:w="2430" w:type="dxa"/>
          </w:tcPr>
          <w:p w14:paraId="0C748FBB" w14:textId="77777777" w:rsidR="000E648B" w:rsidRPr="00553C8D" w:rsidDel="009A18FB" w:rsidRDefault="000E648B" w:rsidP="000E648B">
            <w:pPr>
              <w:jc w:val="center"/>
            </w:pPr>
            <w:r w:rsidRPr="00553C8D">
              <w:rPr>
                <w:szCs w:val="22"/>
              </w:rPr>
              <w:t>Gyakori</w:t>
            </w:r>
          </w:p>
        </w:tc>
        <w:tc>
          <w:tcPr>
            <w:tcW w:w="2430" w:type="dxa"/>
          </w:tcPr>
          <w:p w14:paraId="2A65B750" w14:textId="1B74C348" w:rsidR="000E648B" w:rsidRPr="00553C8D" w:rsidRDefault="000E648B" w:rsidP="000E648B">
            <w:pPr>
              <w:jc w:val="center"/>
              <w:rPr>
                <w:szCs w:val="22"/>
              </w:rPr>
            </w:pPr>
            <w:r w:rsidRPr="00553C8D">
              <w:t>Gyakori</w:t>
            </w:r>
          </w:p>
        </w:tc>
      </w:tr>
      <w:tr w:rsidR="000E648B" w:rsidRPr="00553C8D" w14:paraId="53F6219D" w14:textId="1B363834" w:rsidTr="00AC2F44">
        <w:tc>
          <w:tcPr>
            <w:tcW w:w="5215" w:type="dxa"/>
            <w:gridSpan w:val="2"/>
          </w:tcPr>
          <w:p w14:paraId="08AEDE41" w14:textId="77777777" w:rsidR="000E648B" w:rsidRPr="00553C8D" w:rsidRDefault="000E648B" w:rsidP="000E648B">
            <w:pPr>
              <w:rPr>
                <w:rFonts w:eastAsia="MS Mincho"/>
                <w:i/>
                <w:szCs w:val="22"/>
              </w:rPr>
            </w:pPr>
            <w:r w:rsidRPr="00553C8D">
              <w:rPr>
                <w:i/>
              </w:rPr>
              <w:t>A bőr és a bőr alatti szövet betegségei és tünetei</w:t>
            </w:r>
          </w:p>
        </w:tc>
        <w:tc>
          <w:tcPr>
            <w:tcW w:w="2430" w:type="dxa"/>
          </w:tcPr>
          <w:p w14:paraId="37911597" w14:textId="77777777" w:rsidR="000E648B" w:rsidRPr="00553C8D" w:rsidRDefault="000E648B" w:rsidP="000E648B">
            <w:pPr>
              <w:rPr>
                <w:rFonts w:eastAsia="MS Mincho"/>
                <w:i/>
                <w:szCs w:val="22"/>
              </w:rPr>
            </w:pPr>
          </w:p>
        </w:tc>
        <w:tc>
          <w:tcPr>
            <w:tcW w:w="2430" w:type="dxa"/>
          </w:tcPr>
          <w:p w14:paraId="0A16E8F4" w14:textId="77777777" w:rsidR="000E648B" w:rsidRPr="00553C8D" w:rsidRDefault="000E648B" w:rsidP="000E648B">
            <w:pPr>
              <w:rPr>
                <w:rFonts w:eastAsia="MS Mincho"/>
                <w:i/>
                <w:szCs w:val="22"/>
              </w:rPr>
            </w:pPr>
          </w:p>
        </w:tc>
      </w:tr>
      <w:tr w:rsidR="000E648B" w:rsidRPr="00553C8D" w14:paraId="3C47FF2B" w14:textId="2BF385C0" w:rsidTr="00AC2F44">
        <w:tc>
          <w:tcPr>
            <w:tcW w:w="3057" w:type="dxa"/>
          </w:tcPr>
          <w:p w14:paraId="2474631F" w14:textId="77777777" w:rsidR="000E648B" w:rsidRPr="00553C8D" w:rsidRDefault="000E648B" w:rsidP="000E648B">
            <w:pPr>
              <w:rPr>
                <w:rFonts w:eastAsia="MS Mincho"/>
                <w:i/>
                <w:szCs w:val="22"/>
              </w:rPr>
            </w:pPr>
            <w:r w:rsidRPr="00553C8D">
              <w:t>Bőrkiütés</w:t>
            </w:r>
          </w:p>
        </w:tc>
        <w:tc>
          <w:tcPr>
            <w:tcW w:w="2158" w:type="dxa"/>
          </w:tcPr>
          <w:p w14:paraId="200B62FF" w14:textId="77777777" w:rsidR="000E648B" w:rsidRPr="00553C8D" w:rsidRDefault="000E648B" w:rsidP="000E648B">
            <w:pPr>
              <w:jc w:val="center"/>
              <w:rPr>
                <w:szCs w:val="22"/>
              </w:rPr>
            </w:pPr>
            <w:r w:rsidRPr="00553C8D">
              <w:t>Nem gyakori</w:t>
            </w:r>
          </w:p>
        </w:tc>
        <w:tc>
          <w:tcPr>
            <w:tcW w:w="2430" w:type="dxa"/>
          </w:tcPr>
          <w:p w14:paraId="6FE19618" w14:textId="77777777" w:rsidR="000E648B" w:rsidRPr="00553C8D" w:rsidRDefault="000E648B" w:rsidP="000E648B">
            <w:pPr>
              <w:jc w:val="center"/>
              <w:rPr>
                <w:szCs w:val="22"/>
              </w:rPr>
            </w:pPr>
            <w:r w:rsidRPr="00553C8D">
              <w:rPr>
                <w:szCs w:val="22"/>
              </w:rPr>
              <w:t>Gyakori</w:t>
            </w:r>
          </w:p>
        </w:tc>
        <w:tc>
          <w:tcPr>
            <w:tcW w:w="2430" w:type="dxa"/>
          </w:tcPr>
          <w:p w14:paraId="385ED790" w14:textId="6974681C" w:rsidR="000E648B" w:rsidRPr="00553C8D" w:rsidRDefault="000E648B" w:rsidP="000E648B">
            <w:pPr>
              <w:jc w:val="center"/>
              <w:rPr>
                <w:szCs w:val="22"/>
              </w:rPr>
            </w:pPr>
            <w:r w:rsidRPr="00553C8D">
              <w:rPr>
                <w:szCs w:val="22"/>
              </w:rPr>
              <w:t>Gyakori</w:t>
            </w:r>
          </w:p>
        </w:tc>
      </w:tr>
      <w:tr w:rsidR="000E648B" w:rsidRPr="00553C8D" w14:paraId="1D55E9CE" w14:textId="29808DB9" w:rsidTr="00AC2F44">
        <w:tc>
          <w:tcPr>
            <w:tcW w:w="3057" w:type="dxa"/>
          </w:tcPr>
          <w:p w14:paraId="3114F68E" w14:textId="77777777" w:rsidR="000E648B" w:rsidRPr="00553C8D" w:rsidRDefault="000E648B" w:rsidP="000E648B">
            <w:r w:rsidRPr="00553C8D">
              <w:t>Alopecia</w:t>
            </w:r>
          </w:p>
        </w:tc>
        <w:tc>
          <w:tcPr>
            <w:tcW w:w="2158" w:type="dxa"/>
          </w:tcPr>
          <w:p w14:paraId="0C436893" w14:textId="77777777" w:rsidR="000E648B" w:rsidRPr="00553C8D" w:rsidRDefault="000E648B" w:rsidP="000E648B">
            <w:pPr>
              <w:jc w:val="center"/>
            </w:pPr>
            <w:r w:rsidRPr="00553C8D">
              <w:t>Nem gyakori</w:t>
            </w:r>
          </w:p>
        </w:tc>
        <w:tc>
          <w:tcPr>
            <w:tcW w:w="2430" w:type="dxa"/>
          </w:tcPr>
          <w:p w14:paraId="110F91B8" w14:textId="77777777" w:rsidR="000E648B" w:rsidRPr="00553C8D" w:rsidRDefault="000E648B" w:rsidP="000E648B">
            <w:pPr>
              <w:jc w:val="center"/>
              <w:rPr>
                <w:szCs w:val="22"/>
              </w:rPr>
            </w:pPr>
            <w:r w:rsidRPr="00553C8D">
              <w:rPr>
                <w:szCs w:val="22"/>
              </w:rPr>
              <w:t>Nem gyakori</w:t>
            </w:r>
          </w:p>
        </w:tc>
        <w:tc>
          <w:tcPr>
            <w:tcW w:w="2430" w:type="dxa"/>
          </w:tcPr>
          <w:p w14:paraId="43C9C6F3" w14:textId="31CAFAE6" w:rsidR="000E648B" w:rsidRPr="00553C8D" w:rsidRDefault="000E648B" w:rsidP="000E648B">
            <w:pPr>
              <w:jc w:val="center"/>
              <w:rPr>
                <w:szCs w:val="22"/>
              </w:rPr>
            </w:pPr>
            <w:r w:rsidRPr="00553C8D">
              <w:t>Gyakori</w:t>
            </w:r>
          </w:p>
        </w:tc>
      </w:tr>
      <w:tr w:rsidR="000E648B" w:rsidRPr="00553C8D" w14:paraId="21DB1AC8" w14:textId="2EE242D4" w:rsidTr="00AC2F44">
        <w:tc>
          <w:tcPr>
            <w:tcW w:w="3057" w:type="dxa"/>
          </w:tcPr>
          <w:p w14:paraId="03F752E4" w14:textId="77777777" w:rsidR="000E648B" w:rsidRPr="00553C8D" w:rsidRDefault="000E648B" w:rsidP="000E648B">
            <w:r w:rsidRPr="00553C8D">
              <w:t>Erythema multiforme</w:t>
            </w:r>
          </w:p>
        </w:tc>
        <w:tc>
          <w:tcPr>
            <w:tcW w:w="2158" w:type="dxa"/>
          </w:tcPr>
          <w:p w14:paraId="42339A25" w14:textId="77777777" w:rsidR="000E648B" w:rsidRPr="00553C8D" w:rsidRDefault="000E648B" w:rsidP="000E648B">
            <w:pPr>
              <w:jc w:val="center"/>
            </w:pPr>
            <w:r w:rsidRPr="00553C8D">
              <w:t>Nagyon ritka</w:t>
            </w:r>
          </w:p>
        </w:tc>
        <w:tc>
          <w:tcPr>
            <w:tcW w:w="2430" w:type="dxa"/>
          </w:tcPr>
          <w:p w14:paraId="50AD4273" w14:textId="77777777" w:rsidR="000E648B" w:rsidRPr="00553C8D" w:rsidRDefault="000E648B" w:rsidP="000E648B">
            <w:pPr>
              <w:jc w:val="center"/>
              <w:rPr>
                <w:szCs w:val="22"/>
              </w:rPr>
            </w:pPr>
            <w:r w:rsidRPr="00553C8D">
              <w:rPr>
                <w:szCs w:val="22"/>
              </w:rPr>
              <w:t>Nem ismert</w:t>
            </w:r>
          </w:p>
        </w:tc>
        <w:tc>
          <w:tcPr>
            <w:tcW w:w="2430" w:type="dxa"/>
          </w:tcPr>
          <w:p w14:paraId="392A7DBB" w14:textId="530825A4" w:rsidR="000E648B" w:rsidRPr="00553C8D" w:rsidRDefault="000E648B" w:rsidP="000E648B">
            <w:pPr>
              <w:jc w:val="center"/>
              <w:rPr>
                <w:szCs w:val="22"/>
              </w:rPr>
            </w:pPr>
            <w:r w:rsidRPr="00553C8D">
              <w:t>Nem ismert</w:t>
            </w:r>
          </w:p>
        </w:tc>
      </w:tr>
      <w:tr w:rsidR="000E648B" w:rsidRPr="00553C8D" w14:paraId="55D7BA69" w14:textId="2E264A0C" w:rsidTr="00AC2F44">
        <w:tc>
          <w:tcPr>
            <w:tcW w:w="3057" w:type="dxa"/>
          </w:tcPr>
          <w:p w14:paraId="6D9F3ECC" w14:textId="77777777" w:rsidR="000E648B" w:rsidRPr="00553C8D" w:rsidRDefault="000E648B" w:rsidP="000E648B">
            <w:r w:rsidRPr="00553C8D">
              <w:t>Cutan vasculitis</w:t>
            </w:r>
          </w:p>
        </w:tc>
        <w:tc>
          <w:tcPr>
            <w:tcW w:w="2158" w:type="dxa"/>
          </w:tcPr>
          <w:p w14:paraId="113917A4" w14:textId="77777777" w:rsidR="000E648B" w:rsidRPr="00553C8D" w:rsidRDefault="000E648B" w:rsidP="000E648B">
            <w:pPr>
              <w:jc w:val="center"/>
            </w:pPr>
            <w:r w:rsidRPr="00553C8D">
              <w:rPr>
                <w:szCs w:val="22"/>
              </w:rPr>
              <w:t>Nem ismert</w:t>
            </w:r>
          </w:p>
        </w:tc>
        <w:tc>
          <w:tcPr>
            <w:tcW w:w="2430" w:type="dxa"/>
          </w:tcPr>
          <w:p w14:paraId="564CA80C" w14:textId="77777777" w:rsidR="000E648B" w:rsidRPr="00553C8D" w:rsidRDefault="000E648B" w:rsidP="000E648B">
            <w:pPr>
              <w:jc w:val="center"/>
              <w:rPr>
                <w:szCs w:val="22"/>
              </w:rPr>
            </w:pPr>
            <w:r w:rsidRPr="00553C8D">
              <w:rPr>
                <w:szCs w:val="22"/>
              </w:rPr>
              <w:t>Nem ismert</w:t>
            </w:r>
          </w:p>
        </w:tc>
        <w:tc>
          <w:tcPr>
            <w:tcW w:w="2430" w:type="dxa"/>
          </w:tcPr>
          <w:p w14:paraId="0DF38368" w14:textId="7A98E77B" w:rsidR="000E648B" w:rsidRPr="00553C8D" w:rsidRDefault="000E648B" w:rsidP="000E648B">
            <w:pPr>
              <w:jc w:val="center"/>
              <w:rPr>
                <w:szCs w:val="22"/>
              </w:rPr>
            </w:pPr>
            <w:r w:rsidRPr="00553C8D">
              <w:rPr>
                <w:szCs w:val="22"/>
              </w:rPr>
              <w:t>Nem ismert</w:t>
            </w:r>
          </w:p>
        </w:tc>
      </w:tr>
      <w:tr w:rsidR="000E648B" w:rsidRPr="00553C8D" w14:paraId="151B8BA6" w14:textId="5204E67A" w:rsidTr="00AC2F44">
        <w:tc>
          <w:tcPr>
            <w:tcW w:w="5215" w:type="dxa"/>
            <w:gridSpan w:val="2"/>
          </w:tcPr>
          <w:p w14:paraId="5017371E" w14:textId="77777777" w:rsidR="000E648B" w:rsidRPr="00553C8D" w:rsidRDefault="000E648B" w:rsidP="000E648B">
            <w:pPr>
              <w:keepNext/>
              <w:keepLines/>
              <w:widowControl w:val="0"/>
              <w:suppressAutoHyphens w:val="0"/>
            </w:pPr>
            <w:r w:rsidRPr="00553C8D">
              <w:rPr>
                <w:i/>
              </w:rPr>
              <w:t>A csont</w:t>
            </w:r>
            <w:r w:rsidRPr="00553C8D">
              <w:rPr>
                <w:i/>
              </w:rPr>
              <w:noBreakHyphen/>
              <w:t xml:space="preserve"> és izomrendszer, valamint a kötőszövet betegségei és tünetei</w:t>
            </w:r>
          </w:p>
        </w:tc>
        <w:tc>
          <w:tcPr>
            <w:tcW w:w="2430" w:type="dxa"/>
          </w:tcPr>
          <w:p w14:paraId="25AA6619" w14:textId="77777777" w:rsidR="000E648B" w:rsidRPr="00553C8D" w:rsidRDefault="000E648B" w:rsidP="000E648B">
            <w:pPr>
              <w:keepNext/>
              <w:keepLines/>
              <w:widowControl w:val="0"/>
              <w:suppressAutoHyphens w:val="0"/>
              <w:jc w:val="center"/>
              <w:rPr>
                <w:szCs w:val="22"/>
              </w:rPr>
            </w:pPr>
          </w:p>
        </w:tc>
        <w:tc>
          <w:tcPr>
            <w:tcW w:w="2430" w:type="dxa"/>
          </w:tcPr>
          <w:p w14:paraId="210AAAEB" w14:textId="77777777" w:rsidR="000E648B" w:rsidRPr="00553C8D" w:rsidRDefault="000E648B" w:rsidP="000E648B">
            <w:pPr>
              <w:keepNext/>
              <w:keepLines/>
              <w:widowControl w:val="0"/>
              <w:suppressAutoHyphens w:val="0"/>
              <w:jc w:val="center"/>
              <w:rPr>
                <w:szCs w:val="22"/>
              </w:rPr>
            </w:pPr>
          </w:p>
        </w:tc>
      </w:tr>
      <w:tr w:rsidR="000E648B" w:rsidRPr="00553C8D" w14:paraId="02DE4F0F" w14:textId="314BAF9F" w:rsidTr="00AC2F44">
        <w:tc>
          <w:tcPr>
            <w:tcW w:w="3057" w:type="dxa"/>
          </w:tcPr>
          <w:p w14:paraId="5CC92C7B" w14:textId="77777777" w:rsidR="000E648B" w:rsidRPr="00553C8D" w:rsidRDefault="000E648B" w:rsidP="000E648B">
            <w:pPr>
              <w:keepNext/>
              <w:keepLines/>
              <w:widowControl w:val="0"/>
              <w:suppressAutoHyphens w:val="0"/>
            </w:pPr>
            <w:r w:rsidRPr="00553C8D">
              <w:t>Izomvérzés</w:t>
            </w:r>
          </w:p>
        </w:tc>
        <w:tc>
          <w:tcPr>
            <w:tcW w:w="2158" w:type="dxa"/>
          </w:tcPr>
          <w:p w14:paraId="2CBC47F9" w14:textId="77777777" w:rsidR="000E648B" w:rsidRPr="00553C8D" w:rsidRDefault="000E648B" w:rsidP="000E648B">
            <w:pPr>
              <w:keepNext/>
              <w:keepLines/>
              <w:widowControl w:val="0"/>
              <w:suppressAutoHyphens w:val="0"/>
              <w:jc w:val="center"/>
            </w:pPr>
            <w:r w:rsidRPr="00553C8D">
              <w:t>Ritka</w:t>
            </w:r>
          </w:p>
        </w:tc>
        <w:tc>
          <w:tcPr>
            <w:tcW w:w="2430" w:type="dxa"/>
          </w:tcPr>
          <w:p w14:paraId="4E21D467" w14:textId="77777777" w:rsidR="000E648B" w:rsidRPr="00553C8D" w:rsidRDefault="000E648B" w:rsidP="000E648B">
            <w:pPr>
              <w:keepNext/>
              <w:keepLines/>
              <w:widowControl w:val="0"/>
              <w:suppressAutoHyphens w:val="0"/>
              <w:jc w:val="center"/>
              <w:rPr>
                <w:szCs w:val="22"/>
              </w:rPr>
            </w:pPr>
            <w:r w:rsidRPr="00553C8D">
              <w:rPr>
                <w:szCs w:val="22"/>
              </w:rPr>
              <w:t>Nem gyakori</w:t>
            </w:r>
          </w:p>
        </w:tc>
        <w:tc>
          <w:tcPr>
            <w:tcW w:w="2430" w:type="dxa"/>
          </w:tcPr>
          <w:p w14:paraId="3F9D2DB8" w14:textId="56F550E5" w:rsidR="000E648B" w:rsidRPr="00553C8D" w:rsidRDefault="000E648B" w:rsidP="000E648B">
            <w:pPr>
              <w:keepNext/>
              <w:keepLines/>
              <w:widowControl w:val="0"/>
              <w:suppressAutoHyphens w:val="0"/>
              <w:jc w:val="center"/>
              <w:rPr>
                <w:szCs w:val="22"/>
              </w:rPr>
            </w:pPr>
            <w:r w:rsidRPr="00553C8D">
              <w:rPr>
                <w:szCs w:val="22"/>
              </w:rPr>
              <w:t>Nem ismert</w:t>
            </w:r>
          </w:p>
        </w:tc>
      </w:tr>
      <w:tr w:rsidR="000E648B" w:rsidRPr="00553C8D" w14:paraId="256DE9C3" w14:textId="0BEFC636" w:rsidTr="00AC2F44">
        <w:tc>
          <w:tcPr>
            <w:tcW w:w="5215" w:type="dxa"/>
            <w:gridSpan w:val="2"/>
          </w:tcPr>
          <w:p w14:paraId="258BAB8C" w14:textId="77777777" w:rsidR="000E648B" w:rsidRPr="00553C8D" w:rsidRDefault="000E648B" w:rsidP="000E648B">
            <w:pPr>
              <w:keepNext/>
              <w:keepLines/>
              <w:widowControl w:val="0"/>
              <w:suppressAutoHyphens w:val="0"/>
              <w:rPr>
                <w:szCs w:val="22"/>
              </w:rPr>
            </w:pPr>
            <w:r w:rsidRPr="00553C8D">
              <w:rPr>
                <w:i/>
              </w:rPr>
              <w:t>Vese</w:t>
            </w:r>
            <w:r w:rsidRPr="00553C8D">
              <w:rPr>
                <w:i/>
              </w:rPr>
              <w:noBreakHyphen/>
              <w:t xml:space="preserve"> és húgyúti betegségek és tünetek</w:t>
            </w:r>
          </w:p>
        </w:tc>
        <w:tc>
          <w:tcPr>
            <w:tcW w:w="2430" w:type="dxa"/>
          </w:tcPr>
          <w:p w14:paraId="7A40DD12" w14:textId="77777777" w:rsidR="000E648B" w:rsidRPr="00553C8D" w:rsidRDefault="000E648B" w:rsidP="000E648B">
            <w:pPr>
              <w:keepNext/>
              <w:keepLines/>
              <w:widowControl w:val="0"/>
              <w:suppressAutoHyphens w:val="0"/>
              <w:rPr>
                <w:rFonts w:eastAsia="MS Mincho"/>
                <w:i/>
                <w:szCs w:val="22"/>
              </w:rPr>
            </w:pPr>
          </w:p>
        </w:tc>
        <w:tc>
          <w:tcPr>
            <w:tcW w:w="2430" w:type="dxa"/>
          </w:tcPr>
          <w:p w14:paraId="0893BB58" w14:textId="77777777" w:rsidR="000E648B" w:rsidRPr="00553C8D" w:rsidRDefault="000E648B" w:rsidP="000E648B">
            <w:pPr>
              <w:keepNext/>
              <w:keepLines/>
              <w:widowControl w:val="0"/>
              <w:suppressAutoHyphens w:val="0"/>
              <w:rPr>
                <w:rFonts w:eastAsia="MS Mincho"/>
                <w:i/>
                <w:szCs w:val="22"/>
              </w:rPr>
            </w:pPr>
          </w:p>
        </w:tc>
      </w:tr>
      <w:tr w:rsidR="000E648B" w:rsidRPr="00553C8D" w14:paraId="62AAAE75" w14:textId="2686DB83" w:rsidTr="00AC2F44">
        <w:tc>
          <w:tcPr>
            <w:tcW w:w="3057" w:type="dxa"/>
          </w:tcPr>
          <w:p w14:paraId="04AD98D0" w14:textId="77777777" w:rsidR="000E648B" w:rsidRPr="00553C8D" w:rsidRDefault="000E648B" w:rsidP="000E648B">
            <w:pPr>
              <w:rPr>
                <w:rFonts w:eastAsia="MS Mincho"/>
                <w:szCs w:val="22"/>
              </w:rPr>
            </w:pPr>
            <w:r w:rsidRPr="00553C8D">
              <w:t>Haematuria</w:t>
            </w:r>
          </w:p>
        </w:tc>
        <w:tc>
          <w:tcPr>
            <w:tcW w:w="2158" w:type="dxa"/>
          </w:tcPr>
          <w:p w14:paraId="12CC152B" w14:textId="77777777" w:rsidR="000E648B" w:rsidRPr="00553C8D" w:rsidRDefault="000E648B" w:rsidP="000E648B">
            <w:pPr>
              <w:jc w:val="center"/>
              <w:rPr>
                <w:szCs w:val="22"/>
              </w:rPr>
            </w:pPr>
            <w:r w:rsidRPr="00553C8D">
              <w:t>Gyakori</w:t>
            </w:r>
          </w:p>
        </w:tc>
        <w:tc>
          <w:tcPr>
            <w:tcW w:w="2430" w:type="dxa"/>
          </w:tcPr>
          <w:p w14:paraId="3A54CF8A" w14:textId="77777777" w:rsidR="000E648B" w:rsidRPr="00553C8D" w:rsidRDefault="000E648B" w:rsidP="000E648B">
            <w:pPr>
              <w:jc w:val="center"/>
              <w:rPr>
                <w:rFonts w:eastAsia="MS Mincho"/>
                <w:szCs w:val="22"/>
              </w:rPr>
            </w:pPr>
            <w:r w:rsidRPr="00553C8D">
              <w:t>Gyakori</w:t>
            </w:r>
          </w:p>
        </w:tc>
        <w:tc>
          <w:tcPr>
            <w:tcW w:w="2430" w:type="dxa"/>
          </w:tcPr>
          <w:p w14:paraId="1EA00171" w14:textId="1C2D3ABC" w:rsidR="000E648B" w:rsidRPr="00553C8D" w:rsidRDefault="000E648B" w:rsidP="000E648B">
            <w:pPr>
              <w:jc w:val="center"/>
            </w:pPr>
            <w:r w:rsidRPr="00553C8D">
              <w:t>Gyakori</w:t>
            </w:r>
          </w:p>
        </w:tc>
      </w:tr>
      <w:tr w:rsidR="008765A0" w:rsidRPr="00553C8D" w14:paraId="5C5F2996" w14:textId="77777777" w:rsidTr="00AC2F44">
        <w:trPr>
          <w:ins w:id="35" w:author="RWS_1" w:date="2025-01-22T10:13:00Z"/>
        </w:trPr>
        <w:tc>
          <w:tcPr>
            <w:tcW w:w="3057" w:type="dxa"/>
          </w:tcPr>
          <w:p w14:paraId="480B03E0" w14:textId="156BB7A8" w:rsidR="008765A0" w:rsidRPr="00553C8D" w:rsidRDefault="008765A0" w:rsidP="000E648B">
            <w:pPr>
              <w:rPr>
                <w:ins w:id="36" w:author="RWS_1" w:date="2025-01-22T10:13:00Z"/>
              </w:rPr>
            </w:pPr>
            <w:ins w:id="37" w:author="RWS_1" w:date="2025-01-22T10:13:00Z">
              <w:r w:rsidRPr="00553C8D">
                <w:t>Antikoagulánssal kapcsolatos nephropathia</w:t>
              </w:r>
            </w:ins>
          </w:p>
        </w:tc>
        <w:tc>
          <w:tcPr>
            <w:tcW w:w="2158" w:type="dxa"/>
          </w:tcPr>
          <w:p w14:paraId="69A07A6B" w14:textId="2E96C3B8" w:rsidR="008765A0" w:rsidRPr="00553C8D" w:rsidRDefault="008765A0" w:rsidP="000E648B">
            <w:pPr>
              <w:jc w:val="center"/>
              <w:rPr>
                <w:ins w:id="38" w:author="RWS_1" w:date="2025-01-22T10:13:00Z"/>
              </w:rPr>
            </w:pPr>
            <w:ins w:id="39" w:author="RWS_1" w:date="2025-01-22T10:13:00Z">
              <w:r w:rsidRPr="00553C8D">
                <w:t>Nem ismert</w:t>
              </w:r>
            </w:ins>
          </w:p>
        </w:tc>
        <w:tc>
          <w:tcPr>
            <w:tcW w:w="2430" w:type="dxa"/>
          </w:tcPr>
          <w:p w14:paraId="4C85571A" w14:textId="2EDDC087" w:rsidR="008765A0" w:rsidRPr="00553C8D" w:rsidRDefault="008765A0" w:rsidP="000E648B">
            <w:pPr>
              <w:jc w:val="center"/>
              <w:rPr>
                <w:ins w:id="40" w:author="RWS_1" w:date="2025-01-22T10:13:00Z"/>
              </w:rPr>
            </w:pPr>
            <w:ins w:id="41" w:author="RWS_1" w:date="2025-01-22T10:13:00Z">
              <w:r w:rsidRPr="00553C8D">
                <w:t>Nem ismert</w:t>
              </w:r>
            </w:ins>
          </w:p>
        </w:tc>
        <w:tc>
          <w:tcPr>
            <w:tcW w:w="2430" w:type="dxa"/>
          </w:tcPr>
          <w:p w14:paraId="1E6AD98B" w14:textId="77777777" w:rsidR="008765A0" w:rsidRPr="00553C8D" w:rsidRDefault="008765A0" w:rsidP="000E648B">
            <w:pPr>
              <w:jc w:val="center"/>
              <w:rPr>
                <w:ins w:id="42" w:author="RWS_1" w:date="2025-01-22T10:14:00Z"/>
              </w:rPr>
            </w:pPr>
            <w:ins w:id="43" w:author="RWS_1" w:date="2025-01-22T10:13:00Z">
              <w:r w:rsidRPr="00553C8D">
                <w:t>Nem ismert</w:t>
              </w:r>
            </w:ins>
          </w:p>
          <w:p w14:paraId="326B606E" w14:textId="1D11F69A" w:rsidR="008765A0" w:rsidRPr="00553C8D" w:rsidRDefault="008765A0" w:rsidP="000E648B">
            <w:pPr>
              <w:jc w:val="center"/>
              <w:rPr>
                <w:ins w:id="44" w:author="RWS_1" w:date="2025-01-22T10:13:00Z"/>
              </w:rPr>
            </w:pPr>
          </w:p>
        </w:tc>
      </w:tr>
      <w:tr w:rsidR="000E648B" w:rsidRPr="00553C8D" w14:paraId="4608189A" w14:textId="7B63FF26" w:rsidTr="00AC2F44">
        <w:tc>
          <w:tcPr>
            <w:tcW w:w="5215" w:type="dxa"/>
            <w:gridSpan w:val="2"/>
          </w:tcPr>
          <w:p w14:paraId="48F3A9BA" w14:textId="77777777" w:rsidR="000E648B" w:rsidRPr="00553C8D" w:rsidRDefault="000E648B" w:rsidP="000E648B">
            <w:pPr>
              <w:rPr>
                <w:rFonts w:eastAsia="MS Mincho"/>
                <w:szCs w:val="22"/>
              </w:rPr>
            </w:pPr>
            <w:r w:rsidRPr="00553C8D">
              <w:rPr>
                <w:i/>
              </w:rPr>
              <w:t>A nemi szervekkel és az emlőkkel kapcsolatos betegségek és tünetek</w:t>
            </w:r>
          </w:p>
        </w:tc>
        <w:tc>
          <w:tcPr>
            <w:tcW w:w="2430" w:type="dxa"/>
          </w:tcPr>
          <w:p w14:paraId="46C31BA3" w14:textId="77777777" w:rsidR="000E648B" w:rsidRPr="00553C8D" w:rsidRDefault="000E648B" w:rsidP="000E648B">
            <w:pPr>
              <w:rPr>
                <w:rFonts w:eastAsia="MS Mincho"/>
                <w:i/>
                <w:szCs w:val="22"/>
              </w:rPr>
            </w:pPr>
          </w:p>
        </w:tc>
        <w:tc>
          <w:tcPr>
            <w:tcW w:w="2430" w:type="dxa"/>
          </w:tcPr>
          <w:p w14:paraId="4640505D" w14:textId="77777777" w:rsidR="000E648B" w:rsidRPr="00553C8D" w:rsidRDefault="000E648B" w:rsidP="000E648B">
            <w:pPr>
              <w:rPr>
                <w:rFonts w:eastAsia="MS Mincho"/>
                <w:i/>
                <w:szCs w:val="22"/>
              </w:rPr>
            </w:pPr>
          </w:p>
        </w:tc>
      </w:tr>
      <w:tr w:rsidR="000E648B" w:rsidRPr="00553C8D" w14:paraId="07EA8CAD" w14:textId="2C57C77E" w:rsidTr="00AC2F44">
        <w:tc>
          <w:tcPr>
            <w:tcW w:w="3057" w:type="dxa"/>
          </w:tcPr>
          <w:p w14:paraId="3FA4A45C" w14:textId="77777777" w:rsidR="000E648B" w:rsidRPr="00553C8D" w:rsidRDefault="000E648B" w:rsidP="000E648B">
            <w:pPr>
              <w:pStyle w:val="BMSBodyText"/>
              <w:spacing w:before="0" w:after="0" w:line="240" w:lineRule="auto"/>
              <w:jc w:val="left"/>
              <w:rPr>
                <w:rFonts w:eastAsia="MS Mincho"/>
                <w:color w:val="auto"/>
                <w:sz w:val="22"/>
              </w:rPr>
            </w:pPr>
            <w:r w:rsidRPr="00553C8D">
              <w:rPr>
                <w:color w:val="auto"/>
                <w:sz w:val="22"/>
              </w:rPr>
              <w:t>Kóros hüvelyi vérzés, urogenitalis vérzés</w:t>
            </w:r>
          </w:p>
        </w:tc>
        <w:tc>
          <w:tcPr>
            <w:tcW w:w="2158" w:type="dxa"/>
          </w:tcPr>
          <w:p w14:paraId="2A424426" w14:textId="77777777" w:rsidR="000E648B" w:rsidRPr="00553C8D" w:rsidRDefault="000E648B" w:rsidP="000E648B">
            <w:pPr>
              <w:jc w:val="center"/>
              <w:rPr>
                <w:rFonts w:eastAsia="MS Mincho"/>
                <w:szCs w:val="22"/>
              </w:rPr>
            </w:pPr>
            <w:r w:rsidRPr="00553C8D">
              <w:t>Nem gyakori</w:t>
            </w:r>
          </w:p>
        </w:tc>
        <w:tc>
          <w:tcPr>
            <w:tcW w:w="2430" w:type="dxa"/>
          </w:tcPr>
          <w:p w14:paraId="4B3D40C4" w14:textId="77777777" w:rsidR="000E648B" w:rsidRPr="00553C8D" w:rsidRDefault="000E648B" w:rsidP="000E648B">
            <w:pPr>
              <w:jc w:val="center"/>
              <w:rPr>
                <w:rFonts w:eastAsia="MS Mincho"/>
                <w:szCs w:val="22"/>
              </w:rPr>
            </w:pPr>
            <w:r w:rsidRPr="00553C8D">
              <w:t>Gyakori</w:t>
            </w:r>
          </w:p>
        </w:tc>
        <w:tc>
          <w:tcPr>
            <w:tcW w:w="2430" w:type="dxa"/>
          </w:tcPr>
          <w:p w14:paraId="3E8D0018" w14:textId="0E32F419" w:rsidR="000E648B" w:rsidRPr="00553C8D" w:rsidRDefault="000E648B" w:rsidP="000E648B">
            <w:pPr>
              <w:jc w:val="center"/>
            </w:pPr>
            <w:r w:rsidRPr="00553C8D">
              <w:t>Nagyon gyakori</w:t>
            </w:r>
            <w:r w:rsidRPr="00553C8D">
              <w:rPr>
                <w:szCs w:val="22"/>
                <w:vertAlign w:val="superscript"/>
                <w:lang w:eastAsia="en-GB"/>
              </w:rPr>
              <w:t>§</w:t>
            </w:r>
          </w:p>
        </w:tc>
      </w:tr>
      <w:tr w:rsidR="000E648B" w:rsidRPr="00553C8D" w14:paraId="547D45F0" w14:textId="424971F5" w:rsidTr="00AC2F44">
        <w:tc>
          <w:tcPr>
            <w:tcW w:w="5215" w:type="dxa"/>
            <w:gridSpan w:val="2"/>
          </w:tcPr>
          <w:p w14:paraId="4C238AC9" w14:textId="77777777" w:rsidR="000E648B" w:rsidRPr="00553C8D" w:rsidRDefault="000E648B" w:rsidP="000E648B">
            <w:pPr>
              <w:rPr>
                <w:rFonts w:eastAsia="MS Mincho"/>
                <w:szCs w:val="22"/>
              </w:rPr>
            </w:pPr>
            <w:r w:rsidRPr="00553C8D">
              <w:rPr>
                <w:i/>
              </w:rPr>
              <w:t>Általános tünetek, az alkalmazás helyén fellépő reakciók</w:t>
            </w:r>
          </w:p>
        </w:tc>
        <w:tc>
          <w:tcPr>
            <w:tcW w:w="2430" w:type="dxa"/>
          </w:tcPr>
          <w:p w14:paraId="0A9014DE" w14:textId="77777777" w:rsidR="000E648B" w:rsidRPr="00553C8D" w:rsidRDefault="000E648B" w:rsidP="000E648B">
            <w:pPr>
              <w:rPr>
                <w:i/>
                <w:szCs w:val="22"/>
              </w:rPr>
            </w:pPr>
          </w:p>
        </w:tc>
        <w:tc>
          <w:tcPr>
            <w:tcW w:w="2430" w:type="dxa"/>
          </w:tcPr>
          <w:p w14:paraId="16A5AAA9" w14:textId="77777777" w:rsidR="000E648B" w:rsidRPr="00553C8D" w:rsidRDefault="000E648B" w:rsidP="000E648B">
            <w:pPr>
              <w:rPr>
                <w:i/>
                <w:szCs w:val="22"/>
              </w:rPr>
            </w:pPr>
          </w:p>
        </w:tc>
      </w:tr>
      <w:tr w:rsidR="000E648B" w:rsidRPr="00553C8D" w14:paraId="76117A29" w14:textId="6C90C306" w:rsidTr="00AC2F44">
        <w:tc>
          <w:tcPr>
            <w:tcW w:w="3057" w:type="dxa"/>
          </w:tcPr>
          <w:p w14:paraId="64F0F85A" w14:textId="77777777" w:rsidR="000E648B" w:rsidRPr="00553C8D" w:rsidRDefault="000E648B" w:rsidP="000E648B">
            <w:pPr>
              <w:pStyle w:val="BMSBodyText"/>
              <w:spacing w:before="0" w:after="0" w:line="240" w:lineRule="auto"/>
              <w:jc w:val="left"/>
              <w:rPr>
                <w:color w:val="auto"/>
                <w:sz w:val="22"/>
              </w:rPr>
            </w:pPr>
            <w:r w:rsidRPr="00553C8D">
              <w:rPr>
                <w:color w:val="auto"/>
                <w:sz w:val="22"/>
              </w:rPr>
              <w:t>Az alkalmazás helyén jelentkező vérzés</w:t>
            </w:r>
          </w:p>
        </w:tc>
        <w:tc>
          <w:tcPr>
            <w:tcW w:w="2158" w:type="dxa"/>
          </w:tcPr>
          <w:p w14:paraId="0B7491AE" w14:textId="77777777" w:rsidR="000E648B" w:rsidRPr="00553C8D" w:rsidRDefault="000E648B" w:rsidP="000E648B">
            <w:pPr>
              <w:jc w:val="center"/>
              <w:rPr>
                <w:rFonts w:eastAsia="MS Mincho"/>
                <w:szCs w:val="22"/>
              </w:rPr>
            </w:pPr>
            <w:r w:rsidRPr="00553C8D">
              <w:t>Nem gyakori</w:t>
            </w:r>
          </w:p>
        </w:tc>
        <w:tc>
          <w:tcPr>
            <w:tcW w:w="2430" w:type="dxa"/>
          </w:tcPr>
          <w:p w14:paraId="120572CA" w14:textId="77777777" w:rsidR="000E648B" w:rsidRPr="00553C8D" w:rsidRDefault="000E648B" w:rsidP="000E648B">
            <w:pPr>
              <w:jc w:val="center"/>
              <w:rPr>
                <w:rFonts w:eastAsia="MS Mincho"/>
                <w:szCs w:val="22"/>
              </w:rPr>
            </w:pPr>
            <w:r w:rsidRPr="00553C8D">
              <w:rPr>
                <w:szCs w:val="22"/>
              </w:rPr>
              <w:t>Nem gyakori</w:t>
            </w:r>
          </w:p>
        </w:tc>
        <w:tc>
          <w:tcPr>
            <w:tcW w:w="2430" w:type="dxa"/>
          </w:tcPr>
          <w:p w14:paraId="0896AEC6" w14:textId="53CB2697" w:rsidR="000E648B" w:rsidRPr="00553C8D" w:rsidRDefault="000E648B" w:rsidP="000E648B">
            <w:pPr>
              <w:jc w:val="center"/>
              <w:rPr>
                <w:szCs w:val="22"/>
              </w:rPr>
            </w:pPr>
            <w:r w:rsidRPr="00553C8D">
              <w:rPr>
                <w:szCs w:val="22"/>
              </w:rPr>
              <w:t>Nem ismert</w:t>
            </w:r>
          </w:p>
        </w:tc>
      </w:tr>
      <w:tr w:rsidR="000E648B" w:rsidRPr="00553C8D" w14:paraId="06CC58D5" w14:textId="17BBA37F" w:rsidTr="00AC2F44">
        <w:tc>
          <w:tcPr>
            <w:tcW w:w="5215" w:type="dxa"/>
            <w:gridSpan w:val="2"/>
          </w:tcPr>
          <w:p w14:paraId="17885B60" w14:textId="77777777" w:rsidR="000E648B" w:rsidRPr="00553C8D" w:rsidRDefault="000E648B" w:rsidP="000E648B">
            <w:pPr>
              <w:rPr>
                <w:rFonts w:eastAsia="MS Mincho"/>
                <w:szCs w:val="22"/>
              </w:rPr>
            </w:pPr>
            <w:r w:rsidRPr="00553C8D">
              <w:rPr>
                <w:i/>
              </w:rPr>
              <w:t>Laboratóriumi és egyéb vizsgálatok eredményei</w:t>
            </w:r>
          </w:p>
        </w:tc>
        <w:tc>
          <w:tcPr>
            <w:tcW w:w="2430" w:type="dxa"/>
          </w:tcPr>
          <w:p w14:paraId="65263BAD" w14:textId="77777777" w:rsidR="000E648B" w:rsidRPr="00553C8D" w:rsidRDefault="000E648B" w:rsidP="000E648B">
            <w:pPr>
              <w:rPr>
                <w:i/>
                <w:szCs w:val="22"/>
              </w:rPr>
            </w:pPr>
          </w:p>
        </w:tc>
        <w:tc>
          <w:tcPr>
            <w:tcW w:w="2430" w:type="dxa"/>
          </w:tcPr>
          <w:p w14:paraId="147BF025" w14:textId="77777777" w:rsidR="000E648B" w:rsidRPr="00553C8D" w:rsidRDefault="000E648B" w:rsidP="000E648B">
            <w:pPr>
              <w:rPr>
                <w:i/>
                <w:szCs w:val="22"/>
              </w:rPr>
            </w:pPr>
          </w:p>
        </w:tc>
      </w:tr>
      <w:tr w:rsidR="000E648B" w:rsidRPr="00553C8D" w14:paraId="09508386" w14:textId="71B866F9" w:rsidTr="00AC2F44">
        <w:tc>
          <w:tcPr>
            <w:tcW w:w="3057" w:type="dxa"/>
          </w:tcPr>
          <w:p w14:paraId="687895F4" w14:textId="77777777" w:rsidR="000E648B" w:rsidRPr="00553C8D" w:rsidRDefault="000E648B" w:rsidP="000E648B">
            <w:pPr>
              <w:pStyle w:val="BMSBodyText"/>
              <w:spacing w:before="0" w:after="0" w:line="240" w:lineRule="auto"/>
              <w:jc w:val="left"/>
              <w:rPr>
                <w:color w:val="auto"/>
                <w:sz w:val="22"/>
              </w:rPr>
            </w:pPr>
            <w:r w:rsidRPr="00553C8D">
              <w:rPr>
                <w:color w:val="auto"/>
                <w:sz w:val="22"/>
              </w:rPr>
              <w:t>Occult vér pozitivitás</w:t>
            </w:r>
          </w:p>
        </w:tc>
        <w:tc>
          <w:tcPr>
            <w:tcW w:w="2158" w:type="dxa"/>
          </w:tcPr>
          <w:p w14:paraId="751DA2C8" w14:textId="77777777" w:rsidR="000E648B" w:rsidRPr="00553C8D" w:rsidRDefault="000E648B" w:rsidP="000E648B">
            <w:pPr>
              <w:jc w:val="center"/>
              <w:rPr>
                <w:rFonts w:eastAsia="MS Mincho"/>
                <w:szCs w:val="22"/>
              </w:rPr>
            </w:pPr>
            <w:r w:rsidRPr="00553C8D">
              <w:t>Nem gyakori</w:t>
            </w:r>
          </w:p>
        </w:tc>
        <w:tc>
          <w:tcPr>
            <w:tcW w:w="2430" w:type="dxa"/>
          </w:tcPr>
          <w:p w14:paraId="0CFAB723" w14:textId="77777777" w:rsidR="000E648B" w:rsidRPr="00553C8D" w:rsidRDefault="000E648B" w:rsidP="000E648B">
            <w:pPr>
              <w:jc w:val="center"/>
              <w:rPr>
                <w:rFonts w:eastAsia="MS Mincho"/>
                <w:szCs w:val="22"/>
              </w:rPr>
            </w:pPr>
            <w:r w:rsidRPr="00553C8D">
              <w:t>Nem gyakori</w:t>
            </w:r>
          </w:p>
        </w:tc>
        <w:tc>
          <w:tcPr>
            <w:tcW w:w="2430" w:type="dxa"/>
          </w:tcPr>
          <w:p w14:paraId="4A534CC0" w14:textId="339461F2" w:rsidR="000E648B" w:rsidRPr="00553C8D" w:rsidRDefault="000E648B" w:rsidP="000E648B">
            <w:pPr>
              <w:jc w:val="center"/>
            </w:pPr>
            <w:r w:rsidRPr="00553C8D">
              <w:t>Nem ismert</w:t>
            </w:r>
          </w:p>
        </w:tc>
      </w:tr>
      <w:tr w:rsidR="000E648B" w:rsidRPr="00553C8D" w14:paraId="7C46020E" w14:textId="78B449F9" w:rsidTr="00AC2F44">
        <w:tc>
          <w:tcPr>
            <w:tcW w:w="5215" w:type="dxa"/>
            <w:gridSpan w:val="2"/>
          </w:tcPr>
          <w:p w14:paraId="70D25BEE" w14:textId="77777777" w:rsidR="000E648B" w:rsidRPr="00553C8D" w:rsidRDefault="000E648B" w:rsidP="000E648B">
            <w:pPr>
              <w:keepNext/>
              <w:keepLines/>
              <w:rPr>
                <w:rFonts w:eastAsia="MS Mincho"/>
                <w:szCs w:val="22"/>
              </w:rPr>
            </w:pPr>
            <w:r w:rsidRPr="00553C8D">
              <w:rPr>
                <w:i/>
              </w:rPr>
              <w:lastRenderedPageBreak/>
              <w:t>Sérülés, mérgezés és a beavatkozással kapcsolatos szövődmények</w:t>
            </w:r>
          </w:p>
        </w:tc>
        <w:tc>
          <w:tcPr>
            <w:tcW w:w="2430" w:type="dxa"/>
          </w:tcPr>
          <w:p w14:paraId="511DB8C3" w14:textId="77777777" w:rsidR="000E648B" w:rsidRPr="00553C8D" w:rsidRDefault="000E648B" w:rsidP="000E648B">
            <w:pPr>
              <w:keepNext/>
              <w:keepLines/>
              <w:rPr>
                <w:rFonts w:eastAsia="MS Mincho"/>
                <w:i/>
                <w:szCs w:val="22"/>
              </w:rPr>
            </w:pPr>
          </w:p>
        </w:tc>
        <w:tc>
          <w:tcPr>
            <w:tcW w:w="2430" w:type="dxa"/>
          </w:tcPr>
          <w:p w14:paraId="3786C8B3" w14:textId="77777777" w:rsidR="000E648B" w:rsidRPr="00553C8D" w:rsidRDefault="000E648B" w:rsidP="000E648B">
            <w:pPr>
              <w:keepNext/>
              <w:keepLines/>
              <w:rPr>
                <w:rFonts w:eastAsia="MS Mincho"/>
                <w:i/>
                <w:szCs w:val="22"/>
              </w:rPr>
            </w:pPr>
          </w:p>
        </w:tc>
      </w:tr>
      <w:tr w:rsidR="000E648B" w:rsidRPr="00553C8D" w14:paraId="242837AA" w14:textId="48CE3C97" w:rsidTr="00AC2F44">
        <w:tc>
          <w:tcPr>
            <w:tcW w:w="3057" w:type="dxa"/>
          </w:tcPr>
          <w:p w14:paraId="24C9BE89" w14:textId="77777777" w:rsidR="000E648B" w:rsidRPr="00553C8D" w:rsidRDefault="000E648B" w:rsidP="000E648B">
            <w:pPr>
              <w:pStyle w:val="BMSBodyText"/>
              <w:keepNext/>
              <w:keepLines/>
              <w:spacing w:before="0" w:after="0" w:line="240" w:lineRule="auto"/>
              <w:jc w:val="left"/>
              <w:rPr>
                <w:color w:val="auto"/>
                <w:sz w:val="22"/>
              </w:rPr>
            </w:pPr>
            <w:r w:rsidRPr="00553C8D">
              <w:rPr>
                <w:color w:val="auto"/>
                <w:sz w:val="22"/>
              </w:rPr>
              <w:t>Suffusio</w:t>
            </w:r>
          </w:p>
        </w:tc>
        <w:tc>
          <w:tcPr>
            <w:tcW w:w="2158" w:type="dxa"/>
          </w:tcPr>
          <w:p w14:paraId="6A9F5387" w14:textId="77777777" w:rsidR="000E648B" w:rsidRPr="00553C8D" w:rsidRDefault="000E648B" w:rsidP="000E648B">
            <w:pPr>
              <w:keepNext/>
              <w:keepLines/>
              <w:jc w:val="center"/>
              <w:rPr>
                <w:rFonts w:eastAsia="MS Mincho"/>
                <w:szCs w:val="22"/>
              </w:rPr>
            </w:pPr>
            <w:r w:rsidRPr="00553C8D">
              <w:t>Gyakori</w:t>
            </w:r>
          </w:p>
        </w:tc>
        <w:tc>
          <w:tcPr>
            <w:tcW w:w="2430" w:type="dxa"/>
          </w:tcPr>
          <w:p w14:paraId="7D544000" w14:textId="77777777" w:rsidR="000E648B" w:rsidRPr="00553C8D" w:rsidRDefault="000E648B" w:rsidP="000E648B">
            <w:pPr>
              <w:keepNext/>
              <w:keepLines/>
              <w:jc w:val="center"/>
              <w:rPr>
                <w:rFonts w:eastAsia="MS Mincho"/>
                <w:szCs w:val="22"/>
              </w:rPr>
            </w:pPr>
            <w:r w:rsidRPr="00553C8D">
              <w:t>Gyakori</w:t>
            </w:r>
          </w:p>
        </w:tc>
        <w:tc>
          <w:tcPr>
            <w:tcW w:w="2430" w:type="dxa"/>
          </w:tcPr>
          <w:p w14:paraId="2AF74439" w14:textId="5E7E5AC0" w:rsidR="000E648B" w:rsidRPr="00553C8D" w:rsidRDefault="000E648B" w:rsidP="000E648B">
            <w:pPr>
              <w:keepNext/>
              <w:keepLines/>
              <w:jc w:val="center"/>
            </w:pPr>
            <w:r w:rsidRPr="00553C8D">
              <w:t>Gyakori</w:t>
            </w:r>
          </w:p>
        </w:tc>
      </w:tr>
      <w:tr w:rsidR="000E648B" w:rsidRPr="00553C8D" w14:paraId="67320D49" w14:textId="6B01109A" w:rsidTr="00AC2F44">
        <w:tc>
          <w:tcPr>
            <w:tcW w:w="3057" w:type="dxa"/>
          </w:tcPr>
          <w:p w14:paraId="35EC2B62" w14:textId="77777777" w:rsidR="000E648B" w:rsidRPr="00553C8D" w:rsidRDefault="000E648B" w:rsidP="000E648B">
            <w:pPr>
              <w:pStyle w:val="BMSBodyText"/>
              <w:keepNext/>
              <w:spacing w:before="0" w:after="0" w:line="240" w:lineRule="auto"/>
              <w:jc w:val="left"/>
              <w:rPr>
                <w:color w:val="auto"/>
                <w:sz w:val="22"/>
              </w:rPr>
            </w:pPr>
            <w:r w:rsidRPr="00553C8D">
              <w:rPr>
                <w:color w:val="auto"/>
                <w:sz w:val="22"/>
              </w:rPr>
              <w:t>Beavatkozás utáni vérzés (beleértve a beavatkozás utáni haematomát, a sebvérzést, a haematomát az érpunkció helyén és a vérzést a katéter bevezetésének a helyén is), sebváladékozás, vérzés az incisio helyén (beleértve a haematomát az incisio helyén), intraoperatív vérzés</w:t>
            </w:r>
          </w:p>
        </w:tc>
        <w:tc>
          <w:tcPr>
            <w:tcW w:w="2158" w:type="dxa"/>
          </w:tcPr>
          <w:p w14:paraId="4049120A" w14:textId="77777777" w:rsidR="000E648B" w:rsidRPr="00553C8D" w:rsidRDefault="000E648B" w:rsidP="000E648B">
            <w:pPr>
              <w:keepNext/>
              <w:jc w:val="center"/>
            </w:pPr>
            <w:r w:rsidRPr="00553C8D">
              <w:t>Nem gyakori</w:t>
            </w:r>
          </w:p>
        </w:tc>
        <w:tc>
          <w:tcPr>
            <w:tcW w:w="2430" w:type="dxa"/>
          </w:tcPr>
          <w:p w14:paraId="4E45CF64" w14:textId="77777777" w:rsidR="000E648B" w:rsidRPr="00553C8D" w:rsidRDefault="000E648B" w:rsidP="000E648B">
            <w:pPr>
              <w:keepNext/>
              <w:jc w:val="center"/>
            </w:pPr>
            <w:r w:rsidRPr="00553C8D">
              <w:rPr>
                <w:szCs w:val="22"/>
              </w:rPr>
              <w:t>Nem gyakori</w:t>
            </w:r>
          </w:p>
        </w:tc>
        <w:tc>
          <w:tcPr>
            <w:tcW w:w="2430" w:type="dxa"/>
          </w:tcPr>
          <w:p w14:paraId="22E6D23E" w14:textId="306C6FC9" w:rsidR="000E648B" w:rsidRPr="00553C8D" w:rsidRDefault="000E648B" w:rsidP="000E648B">
            <w:pPr>
              <w:keepNext/>
              <w:jc w:val="center"/>
              <w:rPr>
                <w:szCs w:val="22"/>
              </w:rPr>
            </w:pPr>
            <w:r w:rsidRPr="00553C8D">
              <w:rPr>
                <w:szCs w:val="22"/>
              </w:rPr>
              <w:t>Gyakori</w:t>
            </w:r>
          </w:p>
        </w:tc>
      </w:tr>
      <w:tr w:rsidR="000E648B" w:rsidRPr="00553C8D" w14:paraId="314C5D19" w14:textId="0C1C5664" w:rsidTr="00AC2F44">
        <w:tc>
          <w:tcPr>
            <w:tcW w:w="3057" w:type="dxa"/>
          </w:tcPr>
          <w:p w14:paraId="0634A12F" w14:textId="77777777" w:rsidR="000E648B" w:rsidRPr="00553C8D" w:rsidRDefault="000E648B" w:rsidP="00037397">
            <w:pPr>
              <w:pStyle w:val="BMSBodyText"/>
              <w:tabs>
                <w:tab w:val="left" w:pos="553"/>
              </w:tabs>
              <w:spacing w:before="0" w:after="0" w:line="240" w:lineRule="auto"/>
              <w:jc w:val="left"/>
              <w:rPr>
                <w:rFonts w:eastAsia="MS Mincho"/>
                <w:color w:val="auto"/>
                <w:sz w:val="22"/>
              </w:rPr>
            </w:pPr>
            <w:r w:rsidRPr="00553C8D">
              <w:rPr>
                <w:color w:val="auto"/>
                <w:sz w:val="22"/>
              </w:rPr>
              <w:t>Traumás vérzés</w:t>
            </w:r>
          </w:p>
        </w:tc>
        <w:tc>
          <w:tcPr>
            <w:tcW w:w="2158" w:type="dxa"/>
          </w:tcPr>
          <w:p w14:paraId="2C183EA0" w14:textId="77777777" w:rsidR="000E648B" w:rsidRPr="00553C8D" w:rsidRDefault="000E648B" w:rsidP="00037397">
            <w:pPr>
              <w:jc w:val="center"/>
              <w:rPr>
                <w:rFonts w:eastAsia="MS Mincho"/>
                <w:szCs w:val="22"/>
              </w:rPr>
            </w:pPr>
            <w:r w:rsidRPr="00553C8D">
              <w:t>Nem gyakori</w:t>
            </w:r>
          </w:p>
        </w:tc>
        <w:tc>
          <w:tcPr>
            <w:tcW w:w="2430" w:type="dxa"/>
          </w:tcPr>
          <w:p w14:paraId="39273C98" w14:textId="77777777" w:rsidR="000E648B" w:rsidRPr="00553C8D" w:rsidRDefault="000E648B" w:rsidP="00037397">
            <w:pPr>
              <w:jc w:val="center"/>
              <w:rPr>
                <w:rFonts w:eastAsia="MS Mincho"/>
                <w:szCs w:val="22"/>
              </w:rPr>
            </w:pPr>
            <w:r w:rsidRPr="00553C8D">
              <w:t>Nem gyakori</w:t>
            </w:r>
          </w:p>
        </w:tc>
        <w:tc>
          <w:tcPr>
            <w:tcW w:w="2430" w:type="dxa"/>
          </w:tcPr>
          <w:p w14:paraId="362AE0D8" w14:textId="64042158" w:rsidR="000E648B" w:rsidRPr="00553C8D" w:rsidRDefault="000E648B" w:rsidP="00037397">
            <w:pPr>
              <w:jc w:val="center"/>
            </w:pPr>
            <w:r w:rsidRPr="00553C8D">
              <w:t>Nem ismert</w:t>
            </w:r>
          </w:p>
        </w:tc>
      </w:tr>
    </w:tbl>
    <w:p w14:paraId="599C65AB" w14:textId="77777777" w:rsidR="00DA5E1F" w:rsidRPr="00253ECA" w:rsidRDefault="00DA5E1F" w:rsidP="00DA5E1F">
      <w:pPr>
        <w:rPr>
          <w:sz w:val="18"/>
          <w:szCs w:val="18"/>
        </w:rPr>
      </w:pPr>
      <w:r w:rsidRPr="00253ECA">
        <w:rPr>
          <w:sz w:val="18"/>
          <w:szCs w:val="18"/>
        </w:rPr>
        <w:t>* A CV185057 vizsgálatban (VTE hosszú távú megelőzése) nem fordult elő egész testre kiterjedő pruritus.</w:t>
      </w:r>
    </w:p>
    <w:p w14:paraId="5FF525F0" w14:textId="77777777" w:rsidR="00B3491C" w:rsidRPr="00253ECA" w:rsidRDefault="00B3491C" w:rsidP="00DA5E1F">
      <w:pPr>
        <w:rPr>
          <w:rFonts w:eastAsia="MS Mincho"/>
          <w:sz w:val="18"/>
          <w:szCs w:val="18"/>
          <w:lang w:eastAsia="ja-JP"/>
        </w:rPr>
      </w:pPr>
      <w:r w:rsidRPr="00253ECA">
        <w:rPr>
          <w:sz w:val="28"/>
          <w:szCs w:val="28"/>
          <w:vertAlign w:val="superscript"/>
        </w:rPr>
        <w:t xml:space="preserve">† </w:t>
      </w:r>
      <w:r w:rsidRPr="00253ECA">
        <w:rPr>
          <w:rFonts w:eastAsia="MS Mincho"/>
          <w:sz w:val="18"/>
          <w:szCs w:val="18"/>
          <w:lang w:eastAsia="ja-JP"/>
        </w:rPr>
        <w:t>Az „Agyvérzés” kifejezés minden intracranialis és intraspina</w:t>
      </w:r>
      <w:r w:rsidR="00285BA2" w:rsidRPr="00253ECA">
        <w:rPr>
          <w:rFonts w:eastAsia="MS Mincho"/>
          <w:sz w:val="18"/>
          <w:szCs w:val="18"/>
          <w:lang w:eastAsia="ja-JP"/>
        </w:rPr>
        <w:t>l</w:t>
      </w:r>
      <w:r w:rsidRPr="00253ECA">
        <w:rPr>
          <w:rFonts w:eastAsia="MS Mincho"/>
          <w:sz w:val="18"/>
          <w:szCs w:val="18"/>
          <w:lang w:eastAsia="ja-JP"/>
        </w:rPr>
        <w:t>is vérzést magába foglal (azaz a haemorrhagiás stroke</w:t>
      </w:r>
      <w:r w:rsidRPr="00253ECA">
        <w:rPr>
          <w:rFonts w:eastAsia="MS Mincho"/>
          <w:sz w:val="18"/>
          <w:szCs w:val="18"/>
          <w:lang w:eastAsia="ja-JP"/>
        </w:rPr>
        <w:noBreakHyphen/>
        <w:t>ot, illetve a putamen, cerebellum vérzéseit és az intraventricularis és subduralis vérzéseket).</w:t>
      </w:r>
    </w:p>
    <w:p w14:paraId="3CC7B122" w14:textId="77777777" w:rsidR="000E648B" w:rsidRPr="00253ECA" w:rsidRDefault="000E648B" w:rsidP="000E648B">
      <w:pPr>
        <w:rPr>
          <w:sz w:val="28"/>
          <w:szCs w:val="24"/>
          <w:lang w:eastAsia="en-GB"/>
        </w:rPr>
      </w:pPr>
      <w:r w:rsidRPr="00253ECA">
        <w:rPr>
          <w:rFonts w:eastAsia="MS Mincho"/>
          <w:sz w:val="18"/>
          <w:szCs w:val="18"/>
          <w:lang w:eastAsia="en-GB"/>
        </w:rPr>
        <w:t>‡ Magában foglalja az anaphylaxiás reakciót, a gyógyszer-túlérzékenységet és a túlérzékenységet.</w:t>
      </w:r>
    </w:p>
    <w:p w14:paraId="3153911A" w14:textId="5D1D370B" w:rsidR="000E648B" w:rsidRPr="00253ECA" w:rsidRDefault="000E648B" w:rsidP="000E648B">
      <w:pPr>
        <w:rPr>
          <w:rFonts w:eastAsia="MS Mincho"/>
          <w:sz w:val="18"/>
          <w:szCs w:val="18"/>
          <w:lang w:eastAsia="ja-JP"/>
        </w:rPr>
      </w:pPr>
      <w:r w:rsidRPr="00253ECA">
        <w:rPr>
          <w:rFonts w:eastAsia="MS Mincho"/>
          <w:sz w:val="18"/>
          <w:szCs w:val="18"/>
          <w:lang w:eastAsia="en-GB"/>
        </w:rPr>
        <w:t>§ Magában foglalja az erős menstruációs vérzést, a menstruációs vérzések közötti vérzést és a hüvelyi vérzést.</w:t>
      </w:r>
    </w:p>
    <w:p w14:paraId="5ABD59B4" w14:textId="77777777" w:rsidR="005C6593" w:rsidRPr="00553C8D" w:rsidRDefault="005C6593" w:rsidP="005C6593">
      <w:pPr>
        <w:rPr>
          <w:rFonts w:eastAsia="MS Mincho"/>
          <w:szCs w:val="22"/>
        </w:rPr>
      </w:pPr>
    </w:p>
    <w:p w14:paraId="2D272F59" w14:textId="77777777" w:rsidR="007A6DF4" w:rsidRPr="00553C8D" w:rsidRDefault="007A6DF4" w:rsidP="007A6DF4">
      <w:pPr>
        <w:spacing w:line="240" w:lineRule="auto"/>
        <w:rPr>
          <w:szCs w:val="22"/>
        </w:rPr>
      </w:pPr>
      <w:r w:rsidRPr="00553C8D">
        <w:rPr>
          <w:szCs w:val="22"/>
        </w:rPr>
        <w:t xml:space="preserve">Az </w:t>
      </w:r>
      <w:r w:rsidR="00DC3EF3" w:rsidRPr="00553C8D">
        <w:rPr>
          <w:szCs w:val="22"/>
        </w:rPr>
        <w:t>apixabán</w:t>
      </w:r>
      <w:r w:rsidR="000B513E" w:rsidRPr="00553C8D">
        <w:rPr>
          <w:szCs w:val="22"/>
        </w:rPr>
        <w:t xml:space="preserve"> </w:t>
      </w:r>
      <w:r w:rsidRPr="00553C8D">
        <w:rPr>
          <w:szCs w:val="22"/>
        </w:rPr>
        <w:t>alkalmazása is bármilyen szövetből vagy szervből eredő occult vagy nyilvánvaló vérzés fokozott kockázatával társulhat, ami posthaemorrhagiás anaemiát eredményezhet. A panaszok és a tünetek, valamint azok súlyossága a vérzés helyétől, mértékétől és nagyságától függően változhatnak (lásd 4.4</w:t>
      </w:r>
      <w:r w:rsidR="0041439E" w:rsidRPr="00553C8D">
        <w:rPr>
          <w:szCs w:val="22"/>
        </w:rPr>
        <w:t> </w:t>
      </w:r>
      <w:r w:rsidRPr="00553C8D">
        <w:rPr>
          <w:szCs w:val="22"/>
        </w:rPr>
        <w:t>és 5.1 pont).</w:t>
      </w:r>
    </w:p>
    <w:p w14:paraId="23902C9F" w14:textId="77777777" w:rsidR="009208AF" w:rsidRPr="00553C8D" w:rsidRDefault="009208AF" w:rsidP="009208AF">
      <w:pPr>
        <w:suppressAutoHyphens w:val="0"/>
        <w:autoSpaceDE w:val="0"/>
        <w:autoSpaceDN w:val="0"/>
        <w:adjustRightInd w:val="0"/>
        <w:spacing w:line="240" w:lineRule="auto"/>
        <w:rPr>
          <w:szCs w:val="24"/>
          <w:u w:val="single"/>
          <w:lang w:eastAsia="en-GB"/>
        </w:rPr>
      </w:pPr>
    </w:p>
    <w:p w14:paraId="6D0C9B83" w14:textId="77777777" w:rsidR="009208AF" w:rsidRPr="00553C8D" w:rsidRDefault="009208AF" w:rsidP="009208AF">
      <w:pPr>
        <w:suppressAutoHyphens w:val="0"/>
        <w:autoSpaceDE w:val="0"/>
        <w:autoSpaceDN w:val="0"/>
        <w:adjustRightInd w:val="0"/>
        <w:spacing w:line="240" w:lineRule="auto"/>
        <w:rPr>
          <w:szCs w:val="24"/>
          <w:u w:val="single"/>
          <w:lang w:eastAsia="en-GB"/>
        </w:rPr>
      </w:pPr>
      <w:r w:rsidRPr="00553C8D">
        <w:rPr>
          <w:szCs w:val="24"/>
          <w:u w:val="single"/>
          <w:lang w:eastAsia="en-GB"/>
        </w:rPr>
        <w:t>Gyermekek és serdülők</w:t>
      </w:r>
    </w:p>
    <w:p w14:paraId="17B6E2EF" w14:textId="77777777" w:rsidR="009208AF" w:rsidRPr="00553C8D" w:rsidRDefault="009208AF" w:rsidP="009208AF">
      <w:pPr>
        <w:suppressAutoHyphens w:val="0"/>
        <w:autoSpaceDE w:val="0"/>
        <w:autoSpaceDN w:val="0"/>
        <w:adjustRightInd w:val="0"/>
        <w:spacing w:line="240" w:lineRule="auto"/>
        <w:rPr>
          <w:iCs/>
          <w:szCs w:val="22"/>
          <w:u w:val="single"/>
          <w:lang w:eastAsia="en-GB"/>
        </w:rPr>
      </w:pPr>
    </w:p>
    <w:p w14:paraId="5E2CA57E" w14:textId="6D8A7C40" w:rsidR="009208AF" w:rsidRPr="00253ECA" w:rsidRDefault="009208AF" w:rsidP="009208AF">
      <w:pPr>
        <w:suppressAutoHyphens w:val="0"/>
        <w:spacing w:line="240" w:lineRule="auto"/>
        <w:rPr>
          <w:sz w:val="24"/>
          <w:szCs w:val="24"/>
          <w:lang w:eastAsia="en-GB"/>
        </w:rPr>
      </w:pPr>
      <w:r w:rsidRPr="00553C8D">
        <w:rPr>
          <w:szCs w:val="24"/>
          <w:lang w:eastAsia="en-GB"/>
        </w:rPr>
        <w:t xml:space="preserve">Az apixabán biztonságosságát 1 fázis I és 3 fázis II/III klinikai vizsgálatban, 970 beteg bevonásával vizsgálták. Közülük 568 beteg kapott egy vagy több dózis apixabánt összesen átlagosan 1, </w:t>
      </w:r>
      <w:r w:rsidR="004D123F" w:rsidRPr="00553C8D">
        <w:rPr>
          <w:szCs w:val="24"/>
          <w:lang w:eastAsia="en-GB"/>
        </w:rPr>
        <w:t>24</w:t>
      </w:r>
      <w:r w:rsidRPr="00553C8D">
        <w:rPr>
          <w:szCs w:val="24"/>
          <w:lang w:eastAsia="en-GB"/>
        </w:rPr>
        <w:t xml:space="preserve">, </w:t>
      </w:r>
      <w:r w:rsidR="004D123F" w:rsidRPr="00553C8D">
        <w:rPr>
          <w:szCs w:val="24"/>
          <w:lang w:eastAsia="en-GB"/>
        </w:rPr>
        <w:t>331</w:t>
      </w:r>
      <w:r w:rsidRPr="00553C8D">
        <w:rPr>
          <w:szCs w:val="24"/>
          <w:lang w:eastAsia="en-GB"/>
        </w:rPr>
        <w:t xml:space="preserve"> és 80 nap expozícióval (lásd 5.1 pont). A betegek testtömeghez igazított dózisban és életkornak megfelelő gyógyszerformában kapták az apixabánt.</w:t>
      </w:r>
    </w:p>
    <w:p w14:paraId="71D5B53A" w14:textId="77777777" w:rsidR="009208AF" w:rsidRPr="00553C8D" w:rsidRDefault="009208AF" w:rsidP="009208AF">
      <w:pPr>
        <w:suppressAutoHyphens w:val="0"/>
        <w:autoSpaceDE w:val="0"/>
        <w:autoSpaceDN w:val="0"/>
        <w:adjustRightInd w:val="0"/>
        <w:spacing w:line="240" w:lineRule="auto"/>
        <w:rPr>
          <w:rFonts w:eastAsia="MS Mincho"/>
          <w:szCs w:val="22"/>
          <w:lang w:eastAsia="en-GB"/>
        </w:rPr>
      </w:pPr>
    </w:p>
    <w:p w14:paraId="2E9665D6" w14:textId="77777777" w:rsidR="009208AF" w:rsidRPr="00253ECA" w:rsidRDefault="009208AF" w:rsidP="009208AF">
      <w:pPr>
        <w:suppressAutoHyphens w:val="0"/>
        <w:spacing w:line="240" w:lineRule="auto"/>
        <w:rPr>
          <w:sz w:val="24"/>
          <w:szCs w:val="24"/>
          <w:lang w:eastAsia="en-GB"/>
        </w:rPr>
      </w:pPr>
      <w:r w:rsidRPr="00553C8D">
        <w:rPr>
          <w:szCs w:val="24"/>
          <w:lang w:eastAsia="en-GB"/>
        </w:rPr>
        <w:t>Összességében az apixabán biztonságossági profilja a gyermekeknél és serdülőknél 28 napostól &lt; 18 éves korig terjedő életkorban hasonló volt a felnőttekéhez, és általánosan konzisztens volt a különböző gyermekgyógyászati korcsoportokban.</w:t>
      </w:r>
    </w:p>
    <w:p w14:paraId="5ACD8EA5" w14:textId="77777777" w:rsidR="009208AF" w:rsidRPr="00553C8D" w:rsidRDefault="009208AF" w:rsidP="009208AF">
      <w:pPr>
        <w:suppressAutoHyphens w:val="0"/>
        <w:autoSpaceDE w:val="0"/>
        <w:autoSpaceDN w:val="0"/>
        <w:adjustRightInd w:val="0"/>
        <w:spacing w:line="240" w:lineRule="auto"/>
        <w:rPr>
          <w:rFonts w:eastAsia="MS Mincho"/>
          <w:szCs w:val="22"/>
          <w:lang w:eastAsia="en-GB"/>
        </w:rPr>
      </w:pPr>
    </w:p>
    <w:p w14:paraId="1AE629DC" w14:textId="141B5702" w:rsidR="009208AF" w:rsidRPr="00553C8D" w:rsidRDefault="0052126E" w:rsidP="009208AF">
      <w:pPr>
        <w:autoSpaceDE w:val="0"/>
        <w:autoSpaceDN w:val="0"/>
        <w:adjustRightInd w:val="0"/>
        <w:rPr>
          <w:rFonts w:eastAsia="MS Mincho"/>
          <w:szCs w:val="22"/>
        </w:rPr>
      </w:pPr>
      <w:r w:rsidRPr="00553C8D">
        <w:rPr>
          <w:szCs w:val="24"/>
          <w:lang w:eastAsia="en-GB"/>
        </w:rPr>
        <w:t>G</w:t>
      </w:r>
      <w:r w:rsidR="00FE001F" w:rsidRPr="00553C8D">
        <w:rPr>
          <w:szCs w:val="24"/>
          <w:lang w:eastAsia="en-GB"/>
        </w:rPr>
        <w:t xml:space="preserve">yermekeknél és serdülőknél a </w:t>
      </w:r>
      <w:r w:rsidR="009208AF" w:rsidRPr="00553C8D">
        <w:rPr>
          <w:szCs w:val="24"/>
          <w:lang w:eastAsia="en-GB"/>
        </w:rPr>
        <w:t xml:space="preserve">leggyakrabban jelentett mellékhatás az epistaxis és a kóros hüvelyi vérzés volt (a </w:t>
      </w:r>
      <w:r w:rsidR="00EF3172" w:rsidRPr="00553C8D">
        <w:rPr>
          <w:szCs w:val="24"/>
          <w:lang w:eastAsia="en-GB"/>
        </w:rPr>
        <w:t>mellékhatás</w:t>
      </w:r>
      <w:r w:rsidR="009208AF" w:rsidRPr="00553C8D">
        <w:rPr>
          <w:szCs w:val="24"/>
          <w:lang w:eastAsia="en-GB"/>
        </w:rPr>
        <w:t>profilt és az indikációk szerinti gyakoriságokat lásd a 3. táblázatban).</w:t>
      </w:r>
    </w:p>
    <w:p w14:paraId="7A1FAC51" w14:textId="77777777" w:rsidR="000E648B" w:rsidRPr="00553C8D" w:rsidRDefault="000E648B" w:rsidP="000E648B">
      <w:pPr>
        <w:spacing w:line="240" w:lineRule="auto"/>
        <w:rPr>
          <w:szCs w:val="22"/>
        </w:rPr>
      </w:pPr>
    </w:p>
    <w:p w14:paraId="2C22A2A0" w14:textId="062E5395" w:rsidR="000E648B" w:rsidRPr="00553C8D" w:rsidRDefault="000E648B" w:rsidP="000E648B">
      <w:pPr>
        <w:suppressAutoHyphens w:val="0"/>
        <w:spacing w:line="240" w:lineRule="auto"/>
        <w:rPr>
          <w:szCs w:val="24"/>
          <w:lang w:eastAsia="en-GB"/>
        </w:rPr>
      </w:pPr>
      <w:r w:rsidRPr="00553C8D">
        <w:rPr>
          <w:szCs w:val="24"/>
          <w:lang w:eastAsia="en-GB"/>
        </w:rPr>
        <w:t xml:space="preserve">Gyermekeknél és serdülőknél az epistaxist (nagyon gyakori), kóros hüvelyi vérzést (nagyon gyakori), túlérzékenységet és anaphylaxiát (gyakori), pruritust (gyakori), hypotoniát (gyakori), haematocheziát (gyakori), emelkedett </w:t>
      </w:r>
      <w:r w:rsidR="006E40FC" w:rsidRPr="00553C8D">
        <w:t>glutamát-oxálacetát-transzamináz</w:t>
      </w:r>
      <w:r w:rsidR="002428D3" w:rsidRPr="00553C8D">
        <w:rPr>
          <w:szCs w:val="24"/>
          <w:lang w:eastAsia="en-GB"/>
        </w:rPr>
        <w:t xml:space="preserve"> </w:t>
      </w:r>
      <w:r w:rsidRPr="00553C8D">
        <w:rPr>
          <w:szCs w:val="24"/>
          <w:lang w:eastAsia="en-GB"/>
        </w:rPr>
        <w:t>szintet (gyakori), alopeciát (gyakori) és beavatkozás utáni vérzést (gyakori) gyakrabban jelentették, mint az apixabánnal kezelt felnőtteknél, de azonos gyakorisági kategóriával, mint a szokásos kezelési karra beosztott gyermekeknél és serdülőknél; az egyetlen kivételt a kóros hüvelyi vérzés jelentette, am</w:t>
      </w:r>
      <w:r w:rsidR="007E1EC3" w:rsidRPr="00553C8D">
        <w:rPr>
          <w:szCs w:val="24"/>
          <w:lang w:eastAsia="en-GB"/>
        </w:rPr>
        <w:t>elye</w:t>
      </w:r>
      <w:r w:rsidRPr="00553C8D">
        <w:rPr>
          <w:szCs w:val="24"/>
          <w:lang w:eastAsia="en-GB"/>
        </w:rPr>
        <w:t>t gyakoriként jelentettek a szokásos kezelést alkalmazó karon. Emelkedett máj transzaminázszint</w:t>
      </w:r>
      <w:r w:rsidR="006120A5" w:rsidRPr="00553C8D">
        <w:rPr>
          <w:szCs w:val="24"/>
          <w:lang w:eastAsia="en-GB"/>
        </w:rPr>
        <w:t xml:space="preserve">eket - egy eset kivételével - </w:t>
      </w:r>
      <w:r w:rsidR="006120A5" w:rsidRPr="00553C8D">
        <w:rPr>
          <w:szCs w:val="24"/>
          <w:lang w:eastAsia="en-GB"/>
        </w:rPr>
        <w:lastRenderedPageBreak/>
        <w:t>olyan gyermekeknél és serdülőknél jelentettek, akik egyidejűleg</w:t>
      </w:r>
      <w:r w:rsidR="006120A5" w:rsidRPr="00553C8D" w:rsidDel="00AD2675">
        <w:rPr>
          <w:szCs w:val="24"/>
          <w:lang w:eastAsia="en-GB"/>
        </w:rPr>
        <w:t xml:space="preserve"> </w:t>
      </w:r>
      <w:r w:rsidR="006120A5" w:rsidRPr="00553C8D">
        <w:rPr>
          <w:szCs w:val="24"/>
          <w:lang w:eastAsia="en-GB"/>
        </w:rPr>
        <w:t>kemoterápiát kaptak</w:t>
      </w:r>
      <w:r w:rsidR="006120A5" w:rsidRPr="00553C8D" w:rsidDel="00AD2675">
        <w:rPr>
          <w:szCs w:val="24"/>
          <w:lang w:eastAsia="en-GB"/>
        </w:rPr>
        <w:t xml:space="preserve"> </w:t>
      </w:r>
      <w:r w:rsidRPr="00553C8D">
        <w:rPr>
          <w:szCs w:val="24"/>
          <w:lang w:eastAsia="en-GB"/>
        </w:rPr>
        <w:t>malignus alapbetegség</w:t>
      </w:r>
      <w:r w:rsidR="00CA5B94" w:rsidRPr="00553C8D">
        <w:rPr>
          <w:szCs w:val="24"/>
          <w:lang w:eastAsia="en-GB"/>
        </w:rPr>
        <w:t xml:space="preserve"> miatt</w:t>
      </w:r>
      <w:r w:rsidRPr="00553C8D">
        <w:rPr>
          <w:szCs w:val="24"/>
          <w:lang w:eastAsia="en-GB"/>
        </w:rPr>
        <w:t>.</w:t>
      </w:r>
    </w:p>
    <w:p w14:paraId="535044D2" w14:textId="77777777" w:rsidR="003D743D" w:rsidRPr="00553C8D" w:rsidRDefault="003D743D" w:rsidP="007A6DF4">
      <w:pPr>
        <w:spacing w:line="240" w:lineRule="auto"/>
        <w:rPr>
          <w:szCs w:val="22"/>
        </w:rPr>
      </w:pPr>
    </w:p>
    <w:p w14:paraId="496CFDD0" w14:textId="77777777" w:rsidR="003D743D" w:rsidRPr="00553C8D" w:rsidRDefault="003D743D" w:rsidP="00C912CB">
      <w:pPr>
        <w:keepNext/>
        <w:keepLines/>
        <w:spacing w:line="240" w:lineRule="auto"/>
        <w:rPr>
          <w:u w:val="single"/>
        </w:rPr>
      </w:pPr>
      <w:r w:rsidRPr="00553C8D">
        <w:rPr>
          <w:u w:val="single"/>
        </w:rPr>
        <w:t>Feltételezett mellékhatások bejelentése</w:t>
      </w:r>
    </w:p>
    <w:p w14:paraId="7551E003" w14:textId="77777777" w:rsidR="0041439E" w:rsidRPr="00553C8D" w:rsidRDefault="0041439E" w:rsidP="00C912CB">
      <w:pPr>
        <w:keepNext/>
        <w:keepLines/>
        <w:spacing w:line="240" w:lineRule="auto"/>
        <w:rPr>
          <w:u w:val="single"/>
        </w:rPr>
      </w:pPr>
    </w:p>
    <w:p w14:paraId="610BCFEB" w14:textId="5675D6B2" w:rsidR="003D743D" w:rsidRPr="00553C8D" w:rsidRDefault="003D743D" w:rsidP="00C912CB">
      <w:pPr>
        <w:keepNext/>
        <w:keepLines/>
        <w:spacing w:line="240" w:lineRule="auto"/>
        <w:rPr>
          <w:color w:val="000000"/>
          <w:szCs w:val="22"/>
        </w:rPr>
      </w:pPr>
      <w:r w:rsidRPr="00553C8D">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6" w:history="1">
        <w:r w:rsidRPr="00BB2B22">
          <w:rPr>
            <w:rStyle w:val="Hyperlink"/>
            <w:szCs w:val="22"/>
            <w:highlight w:val="lightGray"/>
          </w:rPr>
          <w:t>V. függelékben</w:t>
        </w:r>
      </w:hyperlink>
      <w:r w:rsidRPr="00BB2B22">
        <w:rPr>
          <w:highlight w:val="lightGray"/>
        </w:rPr>
        <w:t xml:space="preserve"> található elérhetőségek valamelyikén keresztül</w:t>
      </w:r>
      <w:r w:rsidRPr="00553C8D">
        <w:t>.</w:t>
      </w:r>
    </w:p>
    <w:p w14:paraId="1D345BE4" w14:textId="77777777" w:rsidR="007A6DF4" w:rsidRPr="00553C8D" w:rsidRDefault="007A6DF4" w:rsidP="007A6DF4">
      <w:pPr>
        <w:spacing w:line="240" w:lineRule="auto"/>
        <w:rPr>
          <w:szCs w:val="22"/>
        </w:rPr>
      </w:pPr>
    </w:p>
    <w:p w14:paraId="7CB5F46B" w14:textId="77777777" w:rsidR="007A6DF4" w:rsidRPr="00553C8D" w:rsidRDefault="007A6DF4" w:rsidP="00912A8C">
      <w:pPr>
        <w:keepNext/>
        <w:spacing w:line="240" w:lineRule="auto"/>
        <w:ind w:left="567" w:hanging="567"/>
        <w:rPr>
          <w:b/>
          <w:szCs w:val="22"/>
        </w:rPr>
      </w:pPr>
      <w:r w:rsidRPr="00553C8D">
        <w:rPr>
          <w:b/>
          <w:szCs w:val="22"/>
        </w:rPr>
        <w:t>4.9</w:t>
      </w:r>
      <w:r w:rsidRPr="00553C8D">
        <w:rPr>
          <w:b/>
          <w:szCs w:val="22"/>
        </w:rPr>
        <w:tab/>
        <w:t>Túladagolás</w:t>
      </w:r>
    </w:p>
    <w:p w14:paraId="6B6EAEB8" w14:textId="77777777" w:rsidR="007A6DF4" w:rsidRPr="00553C8D" w:rsidRDefault="007A6DF4" w:rsidP="00912A8C">
      <w:pPr>
        <w:keepNext/>
        <w:spacing w:line="240" w:lineRule="auto"/>
        <w:rPr>
          <w:szCs w:val="22"/>
        </w:rPr>
      </w:pPr>
    </w:p>
    <w:p w14:paraId="1031C0CF" w14:textId="08E15AB5" w:rsidR="007A6DF4" w:rsidRPr="00553C8D" w:rsidRDefault="007A6DF4" w:rsidP="007A6DF4">
      <w:pPr>
        <w:autoSpaceDE w:val="0"/>
        <w:autoSpaceDN w:val="0"/>
        <w:adjustRightInd w:val="0"/>
        <w:spacing w:line="240" w:lineRule="auto"/>
        <w:rPr>
          <w:szCs w:val="22"/>
        </w:rPr>
      </w:pPr>
      <w:r w:rsidRPr="00553C8D">
        <w:rPr>
          <w:szCs w:val="22"/>
        </w:rPr>
        <w:t xml:space="preserve">Az </w:t>
      </w:r>
      <w:r w:rsidR="00DC3EF3" w:rsidRPr="00553C8D">
        <w:rPr>
          <w:szCs w:val="22"/>
        </w:rPr>
        <w:t>apixabán</w:t>
      </w:r>
      <w:r w:rsidRPr="00553C8D">
        <w:rPr>
          <w:szCs w:val="22"/>
        </w:rPr>
        <w:t xml:space="preserve"> túladagolása a vérzés kockázatának növekedését eredményezheti. Vérzéses szövődmények esetén a kezelést le kell állítani, és ki kell deríteni a vérzés forrását. Mérlegelni kell a megfelelő kezelés</w:t>
      </w:r>
      <w:r w:rsidR="00E979C2" w:rsidRPr="00553C8D">
        <w:rPr>
          <w:szCs w:val="22"/>
        </w:rPr>
        <w:t xml:space="preserve"> elkezdését</w:t>
      </w:r>
      <w:r w:rsidRPr="00553C8D">
        <w:rPr>
          <w:szCs w:val="22"/>
        </w:rPr>
        <w:t>, pl. sebészi vérzéscsillapítás</w:t>
      </w:r>
      <w:r w:rsidR="00E979C2" w:rsidRPr="00553C8D">
        <w:rPr>
          <w:szCs w:val="22"/>
        </w:rPr>
        <w:t>t,</w:t>
      </w:r>
      <w:r w:rsidRPr="00553C8D">
        <w:rPr>
          <w:szCs w:val="22"/>
        </w:rPr>
        <w:t xml:space="preserve"> friss fagyasztott plazma transzfúziójá</w:t>
      </w:r>
      <w:r w:rsidR="00E979C2" w:rsidRPr="00553C8D">
        <w:rPr>
          <w:szCs w:val="22"/>
        </w:rPr>
        <w:t>t vagy a Xa faktor-gátló hatás reverzióját biztosító szer adását</w:t>
      </w:r>
      <w:r w:rsidR="000E648B" w:rsidRPr="00553C8D">
        <w:rPr>
          <w:szCs w:val="22"/>
        </w:rPr>
        <w:t xml:space="preserve"> (lásd 4.4 pont)</w:t>
      </w:r>
      <w:r w:rsidRPr="00553C8D">
        <w:rPr>
          <w:szCs w:val="22"/>
        </w:rPr>
        <w:t>.</w:t>
      </w:r>
    </w:p>
    <w:p w14:paraId="5FBE7155" w14:textId="77777777" w:rsidR="007A6DF4" w:rsidRPr="00553C8D" w:rsidRDefault="007A6DF4" w:rsidP="007A6DF4">
      <w:pPr>
        <w:autoSpaceDE w:val="0"/>
        <w:autoSpaceDN w:val="0"/>
        <w:adjustRightInd w:val="0"/>
        <w:spacing w:line="240" w:lineRule="auto"/>
        <w:rPr>
          <w:szCs w:val="22"/>
        </w:rPr>
      </w:pPr>
    </w:p>
    <w:p w14:paraId="280EA332" w14:textId="3071B70E" w:rsidR="007A6DF4" w:rsidRPr="00553C8D" w:rsidRDefault="007A6DF4" w:rsidP="007A6DF4">
      <w:pPr>
        <w:autoSpaceDE w:val="0"/>
        <w:autoSpaceDN w:val="0"/>
        <w:adjustRightInd w:val="0"/>
        <w:spacing w:line="240" w:lineRule="auto"/>
        <w:rPr>
          <w:szCs w:val="22"/>
        </w:rPr>
      </w:pPr>
      <w:r w:rsidRPr="00553C8D">
        <w:rPr>
          <w:szCs w:val="22"/>
        </w:rPr>
        <w:t xml:space="preserve">Egészséges </w:t>
      </w:r>
      <w:r w:rsidR="0077317C" w:rsidRPr="00553C8D">
        <w:rPr>
          <w:szCs w:val="22"/>
        </w:rPr>
        <w:t xml:space="preserve">felnőtt </w:t>
      </w:r>
      <w:r w:rsidRPr="00553C8D">
        <w:rPr>
          <w:szCs w:val="22"/>
        </w:rPr>
        <w:t xml:space="preserve">egyénekkel végzett kontrollos klinikai vizsgálatokban, amelyekben naponta maximum 50 mg </w:t>
      </w:r>
      <w:r w:rsidR="00DC3EF3" w:rsidRPr="00553C8D">
        <w:rPr>
          <w:szCs w:val="22"/>
        </w:rPr>
        <w:t>apixabán</w:t>
      </w:r>
      <w:r w:rsidRPr="00553C8D">
        <w:rPr>
          <w:szCs w:val="22"/>
        </w:rPr>
        <w:t>t adtak szájon át 3</w:t>
      </w:r>
      <w:r w:rsidRPr="00553C8D">
        <w:rPr>
          <w:szCs w:val="22"/>
        </w:rPr>
        <w:noBreakHyphen/>
        <w:t xml:space="preserve">7 napig (25 mg naponta kétszer 7 napon át vagy naponta egyszer 50 mg 3 napon át), klinikailag jelentős mellékhatás nem fordult elő. </w:t>
      </w:r>
    </w:p>
    <w:p w14:paraId="54977C6C" w14:textId="77777777" w:rsidR="007A6DF4" w:rsidRPr="00553C8D" w:rsidRDefault="007A6DF4" w:rsidP="007A6DF4">
      <w:pPr>
        <w:autoSpaceDE w:val="0"/>
        <w:autoSpaceDN w:val="0"/>
        <w:adjustRightInd w:val="0"/>
        <w:spacing w:line="240" w:lineRule="auto"/>
        <w:rPr>
          <w:szCs w:val="22"/>
        </w:rPr>
      </w:pPr>
    </w:p>
    <w:p w14:paraId="528D0B1B" w14:textId="7D4B4EA5" w:rsidR="007A6DF4" w:rsidRPr="00553C8D" w:rsidRDefault="007A6DF4" w:rsidP="007A6DF4">
      <w:pPr>
        <w:spacing w:line="240" w:lineRule="auto"/>
      </w:pPr>
      <w:r w:rsidRPr="00553C8D">
        <w:t xml:space="preserve">Egészséges </w:t>
      </w:r>
      <w:r w:rsidR="0077317C" w:rsidRPr="00553C8D">
        <w:t xml:space="preserve">felnőtt </w:t>
      </w:r>
      <w:r w:rsidRPr="00553C8D">
        <w:t>alanyoknál 2</w:t>
      </w:r>
      <w:r w:rsidR="0041439E" w:rsidRPr="00553C8D">
        <w:t> </w:t>
      </w:r>
      <w:r w:rsidRPr="00553C8D">
        <w:t>és 6</w:t>
      </w:r>
      <w:r w:rsidR="00BC00C8" w:rsidRPr="00553C8D">
        <w:t> </w:t>
      </w:r>
      <w:r w:rsidRPr="00553C8D">
        <w:t>órával egy 20 mg</w:t>
      </w:r>
      <w:r w:rsidRPr="00553C8D">
        <w:noBreakHyphen/>
        <w:t xml:space="preserve">os </w:t>
      </w:r>
      <w:r w:rsidR="00DC3EF3" w:rsidRPr="00553C8D">
        <w:t>apixabán</w:t>
      </w:r>
      <w:r w:rsidRPr="00553C8D">
        <w:t xml:space="preserve"> dózis bevétele után az orvosi szén adása az átlagos </w:t>
      </w:r>
      <w:r w:rsidR="00DC3EF3" w:rsidRPr="00553C8D">
        <w:t>apixabán</w:t>
      </w:r>
      <w:r w:rsidRPr="00553C8D">
        <w:t xml:space="preserve"> AUC</w:t>
      </w:r>
      <w:r w:rsidRPr="00553C8D">
        <w:noBreakHyphen/>
        <w:t>t sorrendben 50%</w:t>
      </w:r>
      <w:r w:rsidRPr="00553C8D">
        <w:noBreakHyphen/>
        <w:t>kal és 27%</w:t>
      </w:r>
      <w:r w:rsidRPr="00553C8D">
        <w:noBreakHyphen/>
        <w:t>kal csökkentette, és nem volt hatással a C</w:t>
      </w:r>
      <w:r w:rsidRPr="00553C8D">
        <w:rPr>
          <w:vertAlign w:val="subscript"/>
        </w:rPr>
        <w:t>max</w:t>
      </w:r>
      <w:r w:rsidRPr="00553C8D">
        <w:noBreakHyphen/>
        <w:t xml:space="preserve">ra. Az </w:t>
      </w:r>
      <w:r w:rsidR="00DC3EF3" w:rsidRPr="00553C8D">
        <w:t>apixabán</w:t>
      </w:r>
      <w:r w:rsidRPr="00553C8D">
        <w:t xml:space="preserve"> átlagos felezési ideje az önmagában adott </w:t>
      </w:r>
      <w:r w:rsidR="00DC3EF3" w:rsidRPr="00553C8D">
        <w:t>apixabán</w:t>
      </w:r>
      <w:r w:rsidRPr="00553C8D">
        <w:t xml:space="preserve"> esetén észlelt 13,4</w:t>
      </w:r>
      <w:r w:rsidR="00BC00C8" w:rsidRPr="00553C8D">
        <w:t> </w:t>
      </w:r>
      <w:r w:rsidRPr="00553C8D">
        <w:t>óráról sorrendben 5,3</w:t>
      </w:r>
      <w:r w:rsidR="00BC00C8" w:rsidRPr="00553C8D">
        <w:t> </w:t>
      </w:r>
      <w:r w:rsidRPr="00553C8D">
        <w:t>órára, illetve 4,9</w:t>
      </w:r>
      <w:r w:rsidR="00BC00C8" w:rsidRPr="00553C8D">
        <w:t> </w:t>
      </w:r>
      <w:r w:rsidRPr="00553C8D">
        <w:t>órára csökkent, ha az orvosi szenet 2</w:t>
      </w:r>
      <w:r w:rsidR="0041439E" w:rsidRPr="00553C8D">
        <w:t> </w:t>
      </w:r>
      <w:r w:rsidRPr="00553C8D">
        <w:t>és 6</w:t>
      </w:r>
      <w:r w:rsidR="00BC00C8" w:rsidRPr="00553C8D">
        <w:t> </w:t>
      </w:r>
      <w:r w:rsidRPr="00553C8D">
        <w:t xml:space="preserve">órával az </w:t>
      </w:r>
      <w:r w:rsidR="00DC3EF3" w:rsidRPr="00553C8D">
        <w:t>apixabán</w:t>
      </w:r>
      <w:r w:rsidRPr="00553C8D">
        <w:t xml:space="preserve"> után adták. Így az orvosi szén alkalmazása az </w:t>
      </w:r>
      <w:r w:rsidR="00DC3EF3" w:rsidRPr="00553C8D">
        <w:t>apixabán</w:t>
      </w:r>
      <w:r w:rsidRPr="00553C8D">
        <w:t xml:space="preserve"> túladagolásának vagy véletlen lenyelésén</w:t>
      </w:r>
      <w:r w:rsidR="00217346" w:rsidRPr="00553C8D">
        <w:t>e</w:t>
      </w:r>
      <w:r w:rsidRPr="00553C8D">
        <w:t>k kezelése esetén hasznos lehet.</w:t>
      </w:r>
    </w:p>
    <w:p w14:paraId="10CB91E2" w14:textId="77777777" w:rsidR="00056B7E" w:rsidRPr="00553C8D" w:rsidRDefault="00056B7E" w:rsidP="00056B7E">
      <w:pPr>
        <w:suppressAutoHyphens w:val="0"/>
        <w:autoSpaceDE w:val="0"/>
        <w:autoSpaceDN w:val="0"/>
        <w:adjustRightInd w:val="0"/>
        <w:spacing w:line="240" w:lineRule="auto"/>
        <w:rPr>
          <w:szCs w:val="22"/>
        </w:rPr>
      </w:pPr>
    </w:p>
    <w:p w14:paraId="6CA850B5" w14:textId="77777777" w:rsidR="00056B7E" w:rsidRPr="00553C8D" w:rsidRDefault="00056B7E" w:rsidP="00056B7E">
      <w:pPr>
        <w:suppressAutoHyphens w:val="0"/>
        <w:autoSpaceDE w:val="0"/>
        <w:autoSpaceDN w:val="0"/>
        <w:adjustRightInd w:val="0"/>
        <w:spacing w:line="240" w:lineRule="auto"/>
        <w:rPr>
          <w:szCs w:val="22"/>
        </w:rPr>
      </w:pPr>
      <w:r w:rsidRPr="00553C8D">
        <w:rPr>
          <w:szCs w:val="22"/>
        </w:rPr>
        <w:t>Az apixabán egyszeri, 5 mg-os adagjának szájon át történő alkalmazása esetén a haemodialysis 14%</w:t>
      </w:r>
      <w:r w:rsidRPr="00553C8D">
        <w:rPr>
          <w:szCs w:val="22"/>
        </w:rPr>
        <w:noBreakHyphen/>
        <w:t>kal csökkentette az apixabán AUC értékét végstádiumú vesebetegségben (ESRD) szenvedő felnőtteknél. Ezért a haemodialysis valószínűleg nem hatékony módszer az apixabán</w:t>
      </w:r>
      <w:r w:rsidRPr="00553C8D">
        <w:rPr>
          <w:szCs w:val="22"/>
        </w:rPr>
        <w:noBreakHyphen/>
        <w:t>túladagolás kezelésére.</w:t>
      </w:r>
    </w:p>
    <w:p w14:paraId="07EFFCC7" w14:textId="77777777" w:rsidR="007A6DF4" w:rsidRPr="00553C8D" w:rsidRDefault="007A6DF4" w:rsidP="007A6DF4">
      <w:pPr>
        <w:spacing w:line="240" w:lineRule="auto"/>
        <w:rPr>
          <w:szCs w:val="22"/>
        </w:rPr>
      </w:pPr>
    </w:p>
    <w:p w14:paraId="1CC11C56" w14:textId="7D6CF587" w:rsidR="00D03612" w:rsidRPr="00553C8D" w:rsidRDefault="00E979C2" w:rsidP="00D03612">
      <w:pPr>
        <w:suppressAutoHyphens w:val="0"/>
        <w:autoSpaceDE w:val="0"/>
        <w:autoSpaceDN w:val="0"/>
        <w:adjustRightInd w:val="0"/>
        <w:spacing w:line="240" w:lineRule="auto"/>
        <w:rPr>
          <w:szCs w:val="22"/>
        </w:rPr>
      </w:pPr>
      <w:r w:rsidRPr="00553C8D">
        <w:rPr>
          <w:szCs w:val="22"/>
        </w:rPr>
        <w:t xml:space="preserve">Ha életveszélyes vagy kontrollálatlan vérzés miatt szükség van az antikoagulálás </w:t>
      </w:r>
      <w:r w:rsidR="00495586" w:rsidRPr="00553C8D">
        <w:rPr>
          <w:szCs w:val="22"/>
        </w:rPr>
        <w:t>felfüggesztésére</w:t>
      </w:r>
      <w:r w:rsidRPr="00553C8D">
        <w:rPr>
          <w:szCs w:val="22"/>
        </w:rPr>
        <w:t xml:space="preserve">, </w:t>
      </w:r>
      <w:r w:rsidR="0077317C" w:rsidRPr="00553C8D">
        <w:rPr>
          <w:szCs w:val="22"/>
        </w:rPr>
        <w:t xml:space="preserve">felnőttek számára </w:t>
      </w:r>
      <w:r w:rsidRPr="00553C8D">
        <w:rPr>
          <w:szCs w:val="22"/>
        </w:rPr>
        <w:t xml:space="preserve">rendelkezésre áll egy szer </w:t>
      </w:r>
      <w:r w:rsidR="00056B7E" w:rsidRPr="00553C8D">
        <w:rPr>
          <w:szCs w:val="22"/>
        </w:rPr>
        <w:t>(andexanet</w:t>
      </w:r>
      <w:r w:rsidR="006C53BF" w:rsidRPr="00553C8D">
        <w:rPr>
          <w:szCs w:val="22"/>
        </w:rPr>
        <w:noBreakHyphen/>
      </w:r>
      <w:r w:rsidR="00056B7E" w:rsidRPr="00553C8D">
        <w:rPr>
          <w:szCs w:val="22"/>
        </w:rPr>
        <w:t xml:space="preserve">alfa) </w:t>
      </w:r>
      <w:r w:rsidRPr="00553C8D">
        <w:rPr>
          <w:lang w:eastAsia="hu-HU"/>
        </w:rPr>
        <w:t>a Xa faktor</w:t>
      </w:r>
      <w:r w:rsidRPr="00553C8D">
        <w:rPr>
          <w:lang w:eastAsia="hu-HU"/>
        </w:rPr>
        <w:noBreakHyphen/>
      </w:r>
      <w:r w:rsidR="008F1D4C" w:rsidRPr="00553C8D">
        <w:rPr>
          <w:lang w:eastAsia="hu-HU"/>
        </w:rPr>
        <w:t xml:space="preserve">inhibitorok </w:t>
      </w:r>
      <w:r w:rsidRPr="00553C8D">
        <w:rPr>
          <w:lang w:eastAsia="hu-HU"/>
        </w:rPr>
        <w:t xml:space="preserve">aktivitásának </w:t>
      </w:r>
      <w:r w:rsidR="00555F94" w:rsidRPr="00553C8D">
        <w:rPr>
          <w:szCs w:val="22"/>
        </w:rPr>
        <w:t>felfüggesztésére</w:t>
      </w:r>
      <w:r w:rsidR="00555F94" w:rsidRPr="00553C8D" w:rsidDel="00BD0EC1">
        <w:rPr>
          <w:lang w:eastAsia="hu-HU"/>
        </w:rPr>
        <w:t xml:space="preserve"> </w:t>
      </w:r>
      <w:r w:rsidRPr="00553C8D">
        <w:rPr>
          <w:szCs w:val="22"/>
        </w:rPr>
        <w:t>(lásd 4.4 pont). P</w:t>
      </w:r>
      <w:r w:rsidR="00D03612" w:rsidRPr="00553C8D">
        <w:rPr>
          <w:szCs w:val="22"/>
        </w:rPr>
        <w:t>rothrombin komplex koncentrátumok (PCC-k) vagy rekombináns VIIa faktor alkalmazása</w:t>
      </w:r>
      <w:r w:rsidRPr="00553C8D">
        <w:rPr>
          <w:szCs w:val="22"/>
        </w:rPr>
        <w:t xml:space="preserve"> is</w:t>
      </w:r>
      <w:r w:rsidR="00D03612" w:rsidRPr="00553C8D">
        <w:rPr>
          <w:szCs w:val="22"/>
        </w:rPr>
        <w:t xml:space="preserve"> mérlegelhető. Az </w:t>
      </w:r>
      <w:r w:rsidR="00DC3EF3" w:rsidRPr="00553C8D">
        <w:rPr>
          <w:szCs w:val="22"/>
        </w:rPr>
        <w:t>apixabán</w:t>
      </w:r>
      <w:r w:rsidR="000B513E" w:rsidRPr="00553C8D">
        <w:rPr>
          <w:szCs w:val="22"/>
        </w:rPr>
        <w:t xml:space="preserve"> </w:t>
      </w:r>
      <w:r w:rsidR="00D03612" w:rsidRPr="00553C8D">
        <w:rPr>
          <w:szCs w:val="22"/>
        </w:rPr>
        <w:t>farmakodinámiás hatásainak visszafordulás</w:t>
      </w:r>
      <w:r w:rsidR="003E6886" w:rsidRPr="00553C8D">
        <w:rPr>
          <w:szCs w:val="22"/>
        </w:rPr>
        <w:t>a</w:t>
      </w:r>
      <w:r w:rsidR="00D03612" w:rsidRPr="00553C8D">
        <w:rPr>
          <w:szCs w:val="22"/>
        </w:rPr>
        <w:t>, amit a thrombinképződési tesztben beálló változások mutattak,</w:t>
      </w:r>
      <w:r w:rsidR="0015016B" w:rsidRPr="00553C8D">
        <w:rPr>
          <w:szCs w:val="22"/>
        </w:rPr>
        <w:t xml:space="preserve"> az infúzió végén nyilvánvaló volt </w:t>
      </w:r>
      <w:r w:rsidR="00D03612" w:rsidRPr="00553C8D">
        <w:rPr>
          <w:szCs w:val="22"/>
        </w:rPr>
        <w:t xml:space="preserve">és </w:t>
      </w:r>
      <w:r w:rsidR="0015016B" w:rsidRPr="00553C8D">
        <w:rPr>
          <w:szCs w:val="22"/>
        </w:rPr>
        <w:t xml:space="preserve">a 30 perces </w:t>
      </w:r>
      <w:r w:rsidR="00D03612" w:rsidRPr="00553C8D">
        <w:rPr>
          <w:szCs w:val="22"/>
        </w:rPr>
        <w:t>4 faktorú PCC inf</w:t>
      </w:r>
      <w:r w:rsidR="000B4759" w:rsidRPr="00553C8D">
        <w:rPr>
          <w:szCs w:val="22"/>
        </w:rPr>
        <w:t>úzió</w:t>
      </w:r>
      <w:r w:rsidR="00D03612" w:rsidRPr="00553C8D">
        <w:rPr>
          <w:szCs w:val="22"/>
        </w:rPr>
        <w:t xml:space="preserve"> kezdetétől számított 4 órán belül álltak vissza a kiindulási értékek</w:t>
      </w:r>
      <w:r w:rsidR="000B4759" w:rsidRPr="00553C8D">
        <w:rPr>
          <w:szCs w:val="22"/>
        </w:rPr>
        <w:t>re</w:t>
      </w:r>
      <w:r w:rsidR="00D03612" w:rsidRPr="00553C8D">
        <w:rPr>
          <w:szCs w:val="22"/>
        </w:rPr>
        <w:t xml:space="preserve"> egészséges alanyoknál. Mindamellett nincs klinikai tapasztalat az </w:t>
      </w:r>
      <w:r w:rsidR="00DC3EF3" w:rsidRPr="00553C8D">
        <w:rPr>
          <w:szCs w:val="22"/>
        </w:rPr>
        <w:t>apixabán</w:t>
      </w:r>
      <w:r w:rsidR="000B513E" w:rsidRPr="00553C8D">
        <w:rPr>
          <w:szCs w:val="22"/>
        </w:rPr>
        <w:t>na</w:t>
      </w:r>
      <w:r w:rsidR="00D03612" w:rsidRPr="00553C8D">
        <w:rPr>
          <w:szCs w:val="22"/>
        </w:rPr>
        <w:t xml:space="preserve">l kezelt betegek vérzésének leállítására adott 4 faktorú PCC készítmények alkalmazására vonatkozóan. Jelenleg még nincs tapasztalat a rekombináns VIIa faktor </w:t>
      </w:r>
      <w:r w:rsidR="00DC3EF3" w:rsidRPr="00553C8D">
        <w:rPr>
          <w:szCs w:val="22"/>
        </w:rPr>
        <w:t>apixabán</w:t>
      </w:r>
      <w:r w:rsidR="00D03612" w:rsidRPr="00553C8D">
        <w:rPr>
          <w:szCs w:val="22"/>
        </w:rPr>
        <w:t>t szedő betegeknél történő alkalmazásával kapcsolatban.</w:t>
      </w:r>
      <w:r w:rsidR="00D03612" w:rsidRPr="00553C8D">
        <w:rPr>
          <w:szCs w:val="22"/>
          <w:lang w:eastAsia="hu-HU"/>
        </w:rPr>
        <w:t xml:space="preserve"> </w:t>
      </w:r>
      <w:r w:rsidR="00D03612" w:rsidRPr="00553C8D">
        <w:rPr>
          <w:szCs w:val="22"/>
        </w:rPr>
        <w:t>A vérzés csökkenésétől függően megfontolandó a rekombináns VIIa faktor ismételt adása és az adag módosítása.</w:t>
      </w:r>
    </w:p>
    <w:p w14:paraId="1446CD90" w14:textId="77777777" w:rsidR="00056B7E" w:rsidRPr="00553C8D" w:rsidRDefault="00056B7E" w:rsidP="00056B7E">
      <w:pPr>
        <w:suppressAutoHyphens w:val="0"/>
        <w:autoSpaceDE w:val="0"/>
        <w:autoSpaceDN w:val="0"/>
        <w:adjustRightInd w:val="0"/>
        <w:spacing w:line="240" w:lineRule="auto"/>
        <w:rPr>
          <w:szCs w:val="22"/>
        </w:rPr>
      </w:pPr>
    </w:p>
    <w:p w14:paraId="7B48D6D0" w14:textId="182D731B" w:rsidR="00056B7E" w:rsidRPr="00553C8D" w:rsidRDefault="00056B7E" w:rsidP="00056B7E">
      <w:pPr>
        <w:suppressAutoHyphens w:val="0"/>
        <w:autoSpaceDE w:val="0"/>
        <w:autoSpaceDN w:val="0"/>
        <w:adjustRightInd w:val="0"/>
        <w:spacing w:line="240" w:lineRule="auto"/>
        <w:rPr>
          <w:szCs w:val="22"/>
        </w:rPr>
      </w:pPr>
      <w:r w:rsidRPr="00553C8D">
        <w:rPr>
          <w:szCs w:val="22"/>
        </w:rPr>
        <w:t>Az apixabán farmakodinámiás hatásást antagonizáló specifikus reverziós szert (andexanet</w:t>
      </w:r>
      <w:r w:rsidR="00BE7C04" w:rsidRPr="00553C8D">
        <w:rPr>
          <w:szCs w:val="22"/>
        </w:rPr>
        <w:noBreakHyphen/>
      </w:r>
      <w:r w:rsidRPr="00553C8D">
        <w:rPr>
          <w:szCs w:val="22"/>
        </w:rPr>
        <w:t>alfa) nem vizsgálták gyermekek és serdülők körében (lásd az andexanet</w:t>
      </w:r>
      <w:r w:rsidR="00423814" w:rsidRPr="00553C8D">
        <w:rPr>
          <w:szCs w:val="22"/>
        </w:rPr>
        <w:noBreakHyphen/>
      </w:r>
      <w:r w:rsidRPr="00553C8D">
        <w:rPr>
          <w:szCs w:val="22"/>
        </w:rPr>
        <w:t>alfa alkalmazási előírását).</w:t>
      </w:r>
      <w:r w:rsidRPr="00553C8D">
        <w:rPr>
          <w:lang w:eastAsia="hu-HU"/>
        </w:rPr>
        <w:t xml:space="preserve"> Friss fagyasztott plazma transzfúziója, PCC</w:t>
      </w:r>
      <w:r w:rsidRPr="00553C8D">
        <w:rPr>
          <w:lang w:eastAsia="hu-HU"/>
        </w:rPr>
        <w:noBreakHyphen/>
        <w:t>k alkalmazása vagy rekombináns VIIa faktor alkalmazása is mérlegelhető.</w:t>
      </w:r>
    </w:p>
    <w:p w14:paraId="3768D201" w14:textId="77777777" w:rsidR="007A6DF4" w:rsidRPr="00553C8D" w:rsidRDefault="007A6DF4" w:rsidP="007A6DF4">
      <w:pPr>
        <w:spacing w:line="240" w:lineRule="auto"/>
        <w:rPr>
          <w:szCs w:val="22"/>
        </w:rPr>
      </w:pPr>
    </w:p>
    <w:p w14:paraId="4B4D4422" w14:textId="77777777" w:rsidR="00931606" w:rsidRPr="00553C8D" w:rsidRDefault="00931606" w:rsidP="00931606">
      <w:pPr>
        <w:suppressAutoHyphens w:val="0"/>
        <w:autoSpaceDE w:val="0"/>
        <w:autoSpaceDN w:val="0"/>
        <w:adjustRightInd w:val="0"/>
        <w:spacing w:line="240" w:lineRule="auto"/>
        <w:rPr>
          <w:szCs w:val="22"/>
        </w:rPr>
      </w:pPr>
      <w:r w:rsidRPr="00553C8D">
        <w:rPr>
          <w:szCs w:val="22"/>
        </w:rPr>
        <w:t>Súlyos vérzés esetén, helyi elérhetőségtől függően, ajánlatos egy véralvadási szakértővel történő konzultáció.</w:t>
      </w:r>
    </w:p>
    <w:p w14:paraId="3E5EEE31" w14:textId="77777777" w:rsidR="007A6DF4" w:rsidRPr="00553C8D" w:rsidRDefault="007A6DF4" w:rsidP="007A6DF4">
      <w:pPr>
        <w:spacing w:line="240" w:lineRule="auto"/>
        <w:rPr>
          <w:szCs w:val="22"/>
        </w:rPr>
      </w:pPr>
    </w:p>
    <w:p w14:paraId="5AE4AA43" w14:textId="77777777" w:rsidR="00931606" w:rsidRPr="00553C8D" w:rsidRDefault="00931606" w:rsidP="007A6DF4">
      <w:pPr>
        <w:spacing w:line="240" w:lineRule="auto"/>
        <w:rPr>
          <w:szCs w:val="22"/>
        </w:rPr>
      </w:pPr>
    </w:p>
    <w:p w14:paraId="1164C2BB" w14:textId="77777777" w:rsidR="007A6DF4" w:rsidRPr="00553C8D" w:rsidRDefault="007A6DF4" w:rsidP="007A6DF4">
      <w:pPr>
        <w:spacing w:line="240" w:lineRule="auto"/>
        <w:ind w:left="567" w:hanging="567"/>
        <w:rPr>
          <w:b/>
          <w:szCs w:val="22"/>
        </w:rPr>
      </w:pPr>
      <w:r w:rsidRPr="00553C8D">
        <w:rPr>
          <w:b/>
          <w:szCs w:val="22"/>
        </w:rPr>
        <w:t>5.</w:t>
      </w:r>
      <w:r w:rsidRPr="00553C8D">
        <w:rPr>
          <w:b/>
          <w:szCs w:val="22"/>
        </w:rPr>
        <w:tab/>
        <w:t>FARMAKOLÓGIAI TULAJDONSÁGOK</w:t>
      </w:r>
    </w:p>
    <w:p w14:paraId="618F331C" w14:textId="77777777" w:rsidR="007A6DF4" w:rsidRPr="00553C8D" w:rsidRDefault="007A6DF4" w:rsidP="007A6DF4">
      <w:pPr>
        <w:spacing w:line="240" w:lineRule="auto"/>
        <w:rPr>
          <w:b/>
          <w:szCs w:val="22"/>
        </w:rPr>
      </w:pPr>
    </w:p>
    <w:p w14:paraId="4DA89555" w14:textId="77777777" w:rsidR="007A6DF4" w:rsidRPr="00553C8D" w:rsidRDefault="007A6DF4" w:rsidP="007A6DF4">
      <w:pPr>
        <w:spacing w:line="240" w:lineRule="auto"/>
        <w:ind w:left="567" w:hanging="567"/>
        <w:rPr>
          <w:b/>
          <w:szCs w:val="22"/>
        </w:rPr>
      </w:pPr>
      <w:r w:rsidRPr="00553C8D">
        <w:rPr>
          <w:b/>
          <w:szCs w:val="22"/>
        </w:rPr>
        <w:t>5.1</w:t>
      </w:r>
      <w:r w:rsidRPr="00553C8D">
        <w:rPr>
          <w:b/>
          <w:szCs w:val="22"/>
        </w:rPr>
        <w:tab/>
        <w:t>Farmakodinámiás tulajdonságok</w:t>
      </w:r>
    </w:p>
    <w:p w14:paraId="5775C7C0" w14:textId="77777777" w:rsidR="007A6DF4" w:rsidRPr="00553C8D" w:rsidRDefault="007A6DF4" w:rsidP="007A6DF4">
      <w:pPr>
        <w:widowControl w:val="0"/>
        <w:autoSpaceDE w:val="0"/>
        <w:autoSpaceDN w:val="0"/>
        <w:adjustRightInd w:val="0"/>
        <w:spacing w:line="240" w:lineRule="auto"/>
        <w:rPr>
          <w:szCs w:val="22"/>
        </w:rPr>
      </w:pPr>
    </w:p>
    <w:p w14:paraId="5C7D03D7" w14:textId="77777777" w:rsidR="007A6DF4" w:rsidRPr="00553C8D" w:rsidRDefault="007A6DF4" w:rsidP="007A6DF4">
      <w:pPr>
        <w:widowControl w:val="0"/>
        <w:autoSpaceDE w:val="0"/>
        <w:autoSpaceDN w:val="0"/>
        <w:adjustRightInd w:val="0"/>
        <w:spacing w:line="240" w:lineRule="auto"/>
        <w:rPr>
          <w:szCs w:val="22"/>
        </w:rPr>
      </w:pPr>
      <w:r w:rsidRPr="00553C8D">
        <w:rPr>
          <w:szCs w:val="22"/>
        </w:rPr>
        <w:t>Far</w:t>
      </w:r>
      <w:r w:rsidRPr="00553C8D">
        <w:rPr>
          <w:spacing w:val="-2"/>
          <w:szCs w:val="22"/>
        </w:rPr>
        <w:t>m</w:t>
      </w:r>
      <w:r w:rsidRPr="00553C8D">
        <w:rPr>
          <w:szCs w:val="22"/>
        </w:rPr>
        <w:t>akoterápiás</w:t>
      </w:r>
      <w:r w:rsidRPr="00553C8D">
        <w:rPr>
          <w:spacing w:val="-3"/>
          <w:szCs w:val="22"/>
        </w:rPr>
        <w:t xml:space="preserve"> </w:t>
      </w:r>
      <w:r w:rsidRPr="00553C8D">
        <w:rPr>
          <w:szCs w:val="22"/>
        </w:rPr>
        <w:t>csoport:</w:t>
      </w:r>
      <w:r w:rsidRPr="00553C8D">
        <w:rPr>
          <w:spacing w:val="-6"/>
          <w:szCs w:val="22"/>
        </w:rPr>
        <w:t xml:space="preserve"> </w:t>
      </w:r>
      <w:r w:rsidR="0099530A" w:rsidRPr="00553C8D">
        <w:rPr>
          <w:spacing w:val="-6"/>
          <w:szCs w:val="22"/>
        </w:rPr>
        <w:t>antithromboti</w:t>
      </w:r>
      <w:r w:rsidR="00C15B68" w:rsidRPr="00553C8D">
        <w:rPr>
          <w:spacing w:val="-6"/>
          <w:szCs w:val="22"/>
        </w:rPr>
        <w:t>k</w:t>
      </w:r>
      <w:r w:rsidR="0099530A" w:rsidRPr="00553C8D">
        <w:rPr>
          <w:spacing w:val="-6"/>
          <w:szCs w:val="22"/>
        </w:rPr>
        <w:t xml:space="preserve">us szerek, </w:t>
      </w:r>
      <w:r w:rsidR="00C21908" w:rsidRPr="00553C8D">
        <w:rPr>
          <w:spacing w:val="-6"/>
          <w:szCs w:val="22"/>
        </w:rPr>
        <w:t>direkt Xa faktor inhibitorok</w:t>
      </w:r>
      <w:r w:rsidRPr="00553C8D">
        <w:rPr>
          <w:szCs w:val="22"/>
        </w:rPr>
        <w:t>,</w:t>
      </w:r>
      <w:r w:rsidRPr="00553C8D">
        <w:rPr>
          <w:spacing w:val="-6"/>
          <w:szCs w:val="22"/>
        </w:rPr>
        <w:t xml:space="preserve"> </w:t>
      </w:r>
      <w:r w:rsidRPr="00553C8D">
        <w:rPr>
          <w:szCs w:val="22"/>
        </w:rPr>
        <w:t>ATC</w:t>
      </w:r>
      <w:r w:rsidRPr="00553C8D">
        <w:rPr>
          <w:spacing w:val="-4"/>
          <w:szCs w:val="22"/>
        </w:rPr>
        <w:t xml:space="preserve"> </w:t>
      </w:r>
      <w:r w:rsidRPr="00553C8D">
        <w:rPr>
          <w:szCs w:val="22"/>
        </w:rPr>
        <w:t>kód: B01AF02</w:t>
      </w:r>
    </w:p>
    <w:p w14:paraId="430928F2" w14:textId="77777777" w:rsidR="007A6DF4" w:rsidRPr="00553C8D" w:rsidRDefault="007A6DF4" w:rsidP="007A6DF4">
      <w:pPr>
        <w:widowControl w:val="0"/>
        <w:autoSpaceDE w:val="0"/>
        <w:autoSpaceDN w:val="0"/>
        <w:adjustRightInd w:val="0"/>
        <w:spacing w:line="240" w:lineRule="auto"/>
        <w:rPr>
          <w:szCs w:val="22"/>
        </w:rPr>
      </w:pPr>
    </w:p>
    <w:p w14:paraId="51749D96" w14:textId="77777777" w:rsidR="007A6DF4" w:rsidRPr="00553C8D" w:rsidRDefault="007A6DF4" w:rsidP="007A6DF4">
      <w:pPr>
        <w:widowControl w:val="0"/>
        <w:autoSpaceDE w:val="0"/>
        <w:autoSpaceDN w:val="0"/>
        <w:adjustRightInd w:val="0"/>
        <w:spacing w:line="240" w:lineRule="auto"/>
        <w:rPr>
          <w:szCs w:val="22"/>
        </w:rPr>
      </w:pPr>
      <w:r w:rsidRPr="00553C8D">
        <w:rPr>
          <w:iCs/>
          <w:szCs w:val="22"/>
          <w:u w:val="single"/>
        </w:rPr>
        <w:t>Hatásmechanizmus</w:t>
      </w:r>
    </w:p>
    <w:p w14:paraId="01CE5CE3" w14:textId="77777777" w:rsidR="000B513E" w:rsidRPr="00553C8D" w:rsidRDefault="000B513E" w:rsidP="007A6DF4">
      <w:pPr>
        <w:widowControl w:val="0"/>
        <w:autoSpaceDE w:val="0"/>
        <w:autoSpaceDN w:val="0"/>
        <w:adjustRightInd w:val="0"/>
        <w:spacing w:line="240" w:lineRule="auto"/>
        <w:rPr>
          <w:szCs w:val="22"/>
        </w:rPr>
      </w:pPr>
    </w:p>
    <w:p w14:paraId="64CE1853" w14:textId="187CBC8F" w:rsidR="007A6DF4" w:rsidRPr="00553C8D" w:rsidRDefault="007A6DF4" w:rsidP="007A6DF4">
      <w:pPr>
        <w:widowControl w:val="0"/>
        <w:autoSpaceDE w:val="0"/>
        <w:autoSpaceDN w:val="0"/>
        <w:adjustRightInd w:val="0"/>
        <w:spacing w:line="240" w:lineRule="auto"/>
        <w:rPr>
          <w:szCs w:val="22"/>
        </w:rPr>
      </w:pPr>
      <w:r w:rsidRPr="00553C8D">
        <w:rPr>
          <w:szCs w:val="22"/>
        </w:rPr>
        <w:t xml:space="preserve">Az </w:t>
      </w:r>
      <w:r w:rsidR="00DC3EF3" w:rsidRPr="00553C8D">
        <w:rPr>
          <w:szCs w:val="22"/>
        </w:rPr>
        <w:t>apixabán</w:t>
      </w:r>
      <w:r w:rsidRPr="00553C8D">
        <w:rPr>
          <w:szCs w:val="22"/>
        </w:rPr>
        <w:t xml:space="preserve"> a Xa</w:t>
      </w:r>
      <w:r w:rsidRPr="00553C8D">
        <w:rPr>
          <w:spacing w:val="-2"/>
          <w:szCs w:val="22"/>
        </w:rPr>
        <w:t xml:space="preserve"> </w:t>
      </w:r>
      <w:r w:rsidRPr="00553C8D">
        <w:rPr>
          <w:szCs w:val="22"/>
        </w:rPr>
        <w:t>faktor aktív centrumának egy</w:t>
      </w:r>
      <w:r w:rsidRPr="00553C8D">
        <w:rPr>
          <w:spacing w:val="-5"/>
          <w:szCs w:val="22"/>
        </w:rPr>
        <w:t xml:space="preserve"> erős, orális, </w:t>
      </w:r>
      <w:r w:rsidR="00114750" w:rsidRPr="00553C8D">
        <w:rPr>
          <w:spacing w:val="-5"/>
          <w:szCs w:val="22"/>
        </w:rPr>
        <w:t>reverzibilis</w:t>
      </w:r>
      <w:r w:rsidRPr="00553C8D">
        <w:rPr>
          <w:spacing w:val="-5"/>
          <w:szCs w:val="22"/>
        </w:rPr>
        <w:t xml:space="preserve">, direkt és nagy szelektivitású </w:t>
      </w:r>
      <w:r w:rsidRPr="00553C8D">
        <w:rPr>
          <w:szCs w:val="22"/>
        </w:rPr>
        <w:t>inhibitora. Az antithromboticus hatás kifejtéséhez nem igényel antithrombin III</w:t>
      </w:r>
      <w:r w:rsidRPr="00553C8D">
        <w:rPr>
          <w:szCs w:val="22"/>
        </w:rPr>
        <w:noBreakHyphen/>
        <w:t xml:space="preserve">at. Az </w:t>
      </w:r>
      <w:r w:rsidR="00DC3EF3" w:rsidRPr="00553C8D">
        <w:rPr>
          <w:szCs w:val="22"/>
        </w:rPr>
        <w:t>apixabán</w:t>
      </w:r>
      <w:r w:rsidRPr="00553C8D">
        <w:rPr>
          <w:szCs w:val="22"/>
        </w:rPr>
        <w:t xml:space="preserve"> gátolja a szabad és a véralvadékhoz kötött Xa faktort és a prothrombináz aktivitást. Az </w:t>
      </w:r>
      <w:r w:rsidR="00DC3EF3" w:rsidRPr="00553C8D">
        <w:rPr>
          <w:szCs w:val="22"/>
        </w:rPr>
        <w:t>apixabán</w:t>
      </w:r>
      <w:r w:rsidRPr="00553C8D">
        <w:rPr>
          <w:szCs w:val="22"/>
        </w:rPr>
        <w:t xml:space="preserve"> nincs közvetlen hatással a thrombocyta</w:t>
      </w:r>
      <w:r w:rsidRPr="00553C8D">
        <w:rPr>
          <w:szCs w:val="22"/>
        </w:rPr>
        <w:noBreakHyphen/>
        <w:t>aggregációra, de közvetetten gátolja a thrombin indukálta thrombocyta</w:t>
      </w:r>
      <w:r w:rsidRPr="00553C8D">
        <w:rPr>
          <w:szCs w:val="22"/>
        </w:rPr>
        <w:noBreakHyphen/>
        <w:t xml:space="preserve">aggregációt. A Xa faktor gátlásával az </w:t>
      </w:r>
      <w:r w:rsidR="00DC3EF3" w:rsidRPr="00553C8D">
        <w:rPr>
          <w:szCs w:val="22"/>
        </w:rPr>
        <w:t>apixabán</w:t>
      </w:r>
      <w:r w:rsidRPr="00553C8D">
        <w:rPr>
          <w:szCs w:val="22"/>
        </w:rPr>
        <w:t xml:space="preserve"> megakadályozza a thrombin képződését és a thrombusok kialakulását. Az állatmodelleken </w:t>
      </w:r>
      <w:r w:rsidR="00DC3EF3" w:rsidRPr="00553C8D">
        <w:rPr>
          <w:szCs w:val="22"/>
        </w:rPr>
        <w:t>apixabán</w:t>
      </w:r>
      <w:r w:rsidRPr="00553C8D">
        <w:rPr>
          <w:szCs w:val="22"/>
        </w:rPr>
        <w:t>nal végzett preklinikai vizsgálatok a haemostasist fenntartó dózisok mellett kimutatták az artériás és vénás thrombosis megelőzésére alkalmas antithromboticus hatásosságot.</w:t>
      </w:r>
    </w:p>
    <w:p w14:paraId="51881A45" w14:textId="77777777" w:rsidR="007A6DF4" w:rsidRPr="00553C8D" w:rsidRDefault="007A6DF4" w:rsidP="007A6DF4">
      <w:pPr>
        <w:widowControl w:val="0"/>
        <w:autoSpaceDE w:val="0"/>
        <w:autoSpaceDN w:val="0"/>
        <w:adjustRightInd w:val="0"/>
        <w:spacing w:line="240" w:lineRule="auto"/>
        <w:rPr>
          <w:szCs w:val="22"/>
        </w:rPr>
      </w:pPr>
    </w:p>
    <w:p w14:paraId="6D64AC0B" w14:textId="77777777" w:rsidR="007A6DF4" w:rsidRPr="00553C8D" w:rsidRDefault="007A6DF4" w:rsidP="002D7672">
      <w:pPr>
        <w:widowControl w:val="0"/>
        <w:autoSpaceDE w:val="0"/>
        <w:autoSpaceDN w:val="0"/>
        <w:adjustRightInd w:val="0"/>
        <w:spacing w:line="240" w:lineRule="auto"/>
        <w:rPr>
          <w:iCs/>
          <w:szCs w:val="22"/>
          <w:u w:val="single"/>
        </w:rPr>
      </w:pPr>
      <w:r w:rsidRPr="00553C8D">
        <w:rPr>
          <w:iCs/>
          <w:szCs w:val="22"/>
          <w:u w:val="single"/>
        </w:rPr>
        <w:t>Farmakodinámiás hatások</w:t>
      </w:r>
    </w:p>
    <w:p w14:paraId="4A29202D" w14:textId="77777777" w:rsidR="000B513E" w:rsidRPr="00553C8D" w:rsidRDefault="000B513E" w:rsidP="00A7405C">
      <w:pPr>
        <w:keepNext/>
        <w:keepLines/>
        <w:widowControl w:val="0"/>
        <w:autoSpaceDE w:val="0"/>
        <w:autoSpaceDN w:val="0"/>
        <w:adjustRightInd w:val="0"/>
        <w:spacing w:line="240" w:lineRule="auto"/>
        <w:ind w:right="274"/>
        <w:rPr>
          <w:szCs w:val="22"/>
        </w:rPr>
      </w:pPr>
    </w:p>
    <w:p w14:paraId="26C433B1" w14:textId="045A7E36" w:rsidR="007A6DF4" w:rsidRPr="00553C8D" w:rsidRDefault="007A6DF4" w:rsidP="00A7405C">
      <w:pPr>
        <w:keepNext/>
        <w:keepLines/>
        <w:widowControl w:val="0"/>
        <w:autoSpaceDE w:val="0"/>
        <w:autoSpaceDN w:val="0"/>
        <w:adjustRightInd w:val="0"/>
        <w:spacing w:line="240" w:lineRule="auto"/>
        <w:ind w:right="274"/>
        <w:rPr>
          <w:szCs w:val="22"/>
        </w:rPr>
      </w:pPr>
      <w:r w:rsidRPr="00553C8D">
        <w:rPr>
          <w:szCs w:val="22"/>
        </w:rPr>
        <w:t xml:space="preserve">Az </w:t>
      </w:r>
      <w:r w:rsidR="00DC3EF3" w:rsidRPr="00553C8D">
        <w:rPr>
          <w:szCs w:val="22"/>
        </w:rPr>
        <w:t>apixabán</w:t>
      </w:r>
      <w:r w:rsidRPr="00553C8D">
        <w:rPr>
          <w:szCs w:val="22"/>
        </w:rPr>
        <w:t xml:space="preserve"> farmakodinámiás hatásai a hatásmechanizmusával (Xa faktor gátlása) vannak összhangban. A Xa faktor gátlás eredményeképpen az </w:t>
      </w:r>
      <w:r w:rsidR="00DC3EF3" w:rsidRPr="00553C8D">
        <w:rPr>
          <w:szCs w:val="22"/>
        </w:rPr>
        <w:t>apixabán</w:t>
      </w:r>
      <w:r w:rsidRPr="00553C8D">
        <w:rPr>
          <w:szCs w:val="22"/>
        </w:rPr>
        <w:t xml:space="preserve"> megnyújtja a véralvadási tesztek eredményeit, így a prothrombin időt (PI), az INR</w:t>
      </w:r>
      <w:r w:rsidRPr="00553C8D">
        <w:rPr>
          <w:szCs w:val="22"/>
        </w:rPr>
        <w:noBreakHyphen/>
        <w:t>t és az aktivált parciális</w:t>
      </w:r>
      <w:r w:rsidRPr="00553C8D">
        <w:rPr>
          <w:spacing w:val="-7"/>
          <w:szCs w:val="22"/>
        </w:rPr>
        <w:t xml:space="preserve"> </w:t>
      </w:r>
      <w:r w:rsidRPr="00553C8D">
        <w:rPr>
          <w:szCs w:val="22"/>
        </w:rPr>
        <w:t>thro</w:t>
      </w:r>
      <w:r w:rsidRPr="00553C8D">
        <w:rPr>
          <w:spacing w:val="-2"/>
          <w:szCs w:val="22"/>
        </w:rPr>
        <w:t>m</w:t>
      </w:r>
      <w:r w:rsidRPr="00553C8D">
        <w:rPr>
          <w:szCs w:val="22"/>
        </w:rPr>
        <w:t>boplastin időt</w:t>
      </w:r>
      <w:r w:rsidRPr="00553C8D">
        <w:rPr>
          <w:spacing w:val="-2"/>
          <w:szCs w:val="22"/>
        </w:rPr>
        <w:t xml:space="preserve"> </w:t>
      </w:r>
      <w:r w:rsidRPr="00553C8D">
        <w:rPr>
          <w:szCs w:val="22"/>
        </w:rPr>
        <w:t xml:space="preserve">(aPTI). </w:t>
      </w:r>
      <w:r w:rsidR="0077317C" w:rsidRPr="00553C8D">
        <w:rPr>
          <w:szCs w:val="22"/>
        </w:rPr>
        <w:t>Felnőtteknél a</w:t>
      </w:r>
      <w:r w:rsidRPr="00553C8D">
        <w:rPr>
          <w:szCs w:val="22"/>
        </w:rPr>
        <w:t xml:space="preserve"> véralvadási vizsgálatok eredményeiben megfigyelt változások az elvárt terápiás adagolás mellett mérsékeltek és nagy variabilitást mutatnak. Ezek</w:t>
      </w:r>
      <w:r w:rsidRPr="00553C8D">
        <w:rPr>
          <w:spacing w:val="-4"/>
          <w:szCs w:val="22"/>
        </w:rPr>
        <w:t xml:space="preserve"> </w:t>
      </w:r>
      <w:r w:rsidRPr="00553C8D">
        <w:rPr>
          <w:szCs w:val="22"/>
        </w:rPr>
        <w:t>a vizsgálatok</w:t>
      </w:r>
      <w:r w:rsidRPr="00553C8D">
        <w:rPr>
          <w:spacing w:val="-7"/>
          <w:szCs w:val="22"/>
        </w:rPr>
        <w:t xml:space="preserve"> </w:t>
      </w:r>
      <w:r w:rsidRPr="00553C8D">
        <w:rPr>
          <w:szCs w:val="22"/>
        </w:rPr>
        <w:t>nem</w:t>
      </w:r>
      <w:r w:rsidRPr="00553C8D">
        <w:rPr>
          <w:spacing w:val="-1"/>
          <w:szCs w:val="22"/>
        </w:rPr>
        <w:t xml:space="preserve"> </w:t>
      </w:r>
      <w:r w:rsidRPr="00553C8D">
        <w:rPr>
          <w:szCs w:val="22"/>
        </w:rPr>
        <w:t>javasoltak</w:t>
      </w:r>
      <w:r w:rsidRPr="00553C8D">
        <w:rPr>
          <w:spacing w:val="-8"/>
          <w:szCs w:val="22"/>
        </w:rPr>
        <w:t xml:space="preserve"> </w:t>
      </w:r>
      <w:r w:rsidRPr="00553C8D">
        <w:rPr>
          <w:szCs w:val="22"/>
        </w:rPr>
        <w:t xml:space="preserve">az </w:t>
      </w:r>
      <w:r w:rsidR="00DC3EF3" w:rsidRPr="00553C8D">
        <w:rPr>
          <w:szCs w:val="22"/>
        </w:rPr>
        <w:t>apixabán</w:t>
      </w:r>
      <w:r w:rsidRPr="00553C8D">
        <w:rPr>
          <w:szCs w:val="22"/>
        </w:rPr>
        <w:t xml:space="preserve"> far</w:t>
      </w:r>
      <w:r w:rsidRPr="00553C8D">
        <w:rPr>
          <w:spacing w:val="-2"/>
          <w:szCs w:val="22"/>
        </w:rPr>
        <w:t>m</w:t>
      </w:r>
      <w:r w:rsidRPr="00553C8D">
        <w:rPr>
          <w:szCs w:val="22"/>
        </w:rPr>
        <w:t>akodiná</w:t>
      </w:r>
      <w:r w:rsidRPr="00553C8D">
        <w:rPr>
          <w:spacing w:val="-2"/>
          <w:szCs w:val="22"/>
        </w:rPr>
        <w:t>m</w:t>
      </w:r>
      <w:r w:rsidRPr="00553C8D">
        <w:rPr>
          <w:szCs w:val="22"/>
        </w:rPr>
        <w:t>iás</w:t>
      </w:r>
      <w:r w:rsidRPr="00553C8D">
        <w:rPr>
          <w:spacing w:val="-2"/>
          <w:szCs w:val="22"/>
        </w:rPr>
        <w:t xml:space="preserve"> </w:t>
      </w:r>
      <w:r w:rsidRPr="00553C8D">
        <w:rPr>
          <w:szCs w:val="22"/>
        </w:rPr>
        <w:t>hatásának</w:t>
      </w:r>
      <w:r w:rsidRPr="00553C8D">
        <w:rPr>
          <w:spacing w:val="-7"/>
          <w:szCs w:val="22"/>
        </w:rPr>
        <w:t xml:space="preserve"> </w:t>
      </w:r>
      <w:r w:rsidRPr="00553C8D">
        <w:rPr>
          <w:szCs w:val="22"/>
        </w:rPr>
        <w:t>értékelésére.</w:t>
      </w:r>
      <w:r w:rsidR="0041439E" w:rsidRPr="00553C8D">
        <w:rPr>
          <w:szCs w:val="22"/>
        </w:rPr>
        <w:t xml:space="preserve"> A thrombinképződési tesztben az </w:t>
      </w:r>
      <w:r w:rsidR="00DC3EF3" w:rsidRPr="00553C8D">
        <w:rPr>
          <w:szCs w:val="22"/>
        </w:rPr>
        <w:t>apixabán</w:t>
      </w:r>
      <w:r w:rsidR="0041439E" w:rsidRPr="00553C8D">
        <w:rPr>
          <w:szCs w:val="22"/>
        </w:rPr>
        <w:t xml:space="preserve"> csökkentette az endogén thrombinpotenciált, amely humán plazmában a thrombinképződés mutatója.</w:t>
      </w:r>
    </w:p>
    <w:p w14:paraId="4FFFE2DE" w14:textId="77777777" w:rsidR="007A6DF4" w:rsidRPr="00553C8D" w:rsidRDefault="007A6DF4" w:rsidP="00A7405C">
      <w:pPr>
        <w:keepNext/>
        <w:keepLines/>
        <w:widowControl w:val="0"/>
        <w:autoSpaceDE w:val="0"/>
        <w:autoSpaceDN w:val="0"/>
        <w:adjustRightInd w:val="0"/>
        <w:spacing w:line="240" w:lineRule="auto"/>
        <w:ind w:right="274"/>
        <w:rPr>
          <w:szCs w:val="22"/>
        </w:rPr>
      </w:pPr>
    </w:p>
    <w:p w14:paraId="26AF4920" w14:textId="10D144D3" w:rsidR="00670B50" w:rsidRPr="00553C8D" w:rsidRDefault="007A6DF4" w:rsidP="00670B50">
      <w:pPr>
        <w:widowControl w:val="0"/>
        <w:autoSpaceDE w:val="0"/>
        <w:autoSpaceDN w:val="0"/>
        <w:adjustRightInd w:val="0"/>
        <w:spacing w:line="240" w:lineRule="auto"/>
        <w:ind w:right="267"/>
        <w:rPr>
          <w:szCs w:val="22"/>
        </w:rPr>
      </w:pPr>
      <w:r w:rsidRPr="00553C8D">
        <w:rPr>
          <w:szCs w:val="22"/>
        </w:rPr>
        <w:t xml:space="preserve">Az </w:t>
      </w:r>
      <w:r w:rsidR="00DC3EF3" w:rsidRPr="00553C8D">
        <w:rPr>
          <w:szCs w:val="22"/>
        </w:rPr>
        <w:t>apixabán</w:t>
      </w:r>
      <w:r w:rsidRPr="00553C8D">
        <w:rPr>
          <w:szCs w:val="22"/>
        </w:rPr>
        <w:t xml:space="preserve"> Xa faktor</w:t>
      </w:r>
      <w:r w:rsidRPr="00553C8D">
        <w:rPr>
          <w:szCs w:val="22"/>
        </w:rPr>
        <w:noBreakHyphen/>
        <w:t>ellenes aktivitást is mutat, ami a Xa faktor enzim aktivitásának csökkenéséből is nyilvánvaló, ami többféle, kereskedelmi forgalomban kapható Xa faktor</w:t>
      </w:r>
      <w:r w:rsidRPr="00553C8D">
        <w:rPr>
          <w:szCs w:val="22"/>
        </w:rPr>
        <w:noBreakHyphen/>
        <w:t>ellenes szett esetén is jelentkezhet, bár az eredmények szettenként változnak. A klinikai vizsgálatból származó</w:t>
      </w:r>
      <w:r w:rsidR="0077317C" w:rsidRPr="00553C8D">
        <w:rPr>
          <w:szCs w:val="22"/>
        </w:rPr>
        <w:t>, felnőttekre vonatkozó</w:t>
      </w:r>
      <w:r w:rsidRPr="00553C8D">
        <w:rPr>
          <w:szCs w:val="22"/>
        </w:rPr>
        <w:t xml:space="preserve"> adatok kizárólag a Rotachrom</w:t>
      </w:r>
      <w:r w:rsidR="0041439E" w:rsidRPr="00553C8D">
        <w:rPr>
          <w:szCs w:val="22"/>
          <w:vertAlign w:val="superscript"/>
        </w:rPr>
        <w:t>®</w:t>
      </w:r>
      <w:r w:rsidRPr="00553C8D">
        <w:rPr>
          <w:szCs w:val="22"/>
        </w:rPr>
        <w:t xml:space="preserve"> Heparin kromogén teszt esetén állnak rendelkezésre. A Xa faktor</w:t>
      </w:r>
      <w:r w:rsidRPr="00553C8D">
        <w:rPr>
          <w:szCs w:val="22"/>
        </w:rPr>
        <w:noBreakHyphen/>
        <w:t xml:space="preserve">ellenes aktivitás szoros és közvetlen lineáris összefüggést mutat az </w:t>
      </w:r>
      <w:r w:rsidR="00DC3EF3" w:rsidRPr="00553C8D">
        <w:rPr>
          <w:szCs w:val="22"/>
        </w:rPr>
        <w:t>apixabán</w:t>
      </w:r>
      <w:r w:rsidRPr="00553C8D">
        <w:rPr>
          <w:szCs w:val="22"/>
        </w:rPr>
        <w:t xml:space="preserve"> plazmakoncentrációjával, maximális értékét az </w:t>
      </w:r>
      <w:r w:rsidR="00DC3EF3" w:rsidRPr="00553C8D">
        <w:rPr>
          <w:szCs w:val="22"/>
        </w:rPr>
        <w:t>apixabán</w:t>
      </w:r>
      <w:r w:rsidRPr="00553C8D">
        <w:rPr>
          <w:szCs w:val="22"/>
        </w:rPr>
        <w:t xml:space="preserve"> plazma csúcskoncentrációjának időpontjában éri el. Az </w:t>
      </w:r>
      <w:r w:rsidR="00DC3EF3" w:rsidRPr="00553C8D">
        <w:rPr>
          <w:szCs w:val="22"/>
        </w:rPr>
        <w:t>apixabán</w:t>
      </w:r>
      <w:r w:rsidRPr="00553C8D">
        <w:rPr>
          <w:szCs w:val="22"/>
        </w:rPr>
        <w:t xml:space="preserve"> plazmakoncentrációja és Xa faktor</w:t>
      </w:r>
      <w:r w:rsidRPr="00553C8D">
        <w:rPr>
          <w:szCs w:val="22"/>
        </w:rPr>
        <w:noBreakHyphen/>
        <w:t xml:space="preserve">ellenes aktivitása közti összefüggés az </w:t>
      </w:r>
      <w:r w:rsidR="00DC3EF3" w:rsidRPr="00553C8D">
        <w:rPr>
          <w:szCs w:val="22"/>
        </w:rPr>
        <w:t>apixabán</w:t>
      </w:r>
      <w:r w:rsidRPr="00553C8D">
        <w:rPr>
          <w:szCs w:val="22"/>
        </w:rPr>
        <w:t xml:space="preserve"> széles dózistartományában </w:t>
      </w:r>
      <w:r w:rsidR="00385941" w:rsidRPr="00553C8D">
        <w:rPr>
          <w:szCs w:val="22"/>
        </w:rPr>
        <w:t>megközelítőleg lineáris</w:t>
      </w:r>
      <w:r w:rsidR="007D0C93" w:rsidRPr="00553C8D">
        <w:rPr>
          <w:szCs w:val="22"/>
        </w:rPr>
        <w:t>.</w:t>
      </w:r>
      <w:r w:rsidRPr="00553C8D">
        <w:rPr>
          <w:szCs w:val="22"/>
        </w:rPr>
        <w:t xml:space="preserve"> </w:t>
      </w:r>
      <w:r w:rsidR="0077317C" w:rsidRPr="00553C8D">
        <w:rPr>
          <w:szCs w:val="22"/>
        </w:rPr>
        <w:t>A gyermekeknél és serdülőknél végzett vizsgálatok azt mutatják, hogy az apixabán koncentrációja és a Xa faktor-ellenes aktivitás közötti lineáris kapcsolat konzisztens a felnőtteknél már korábban dokumentált összefüggéssel. Ez alátámasztja az apixabán szelektív Xa</w:t>
      </w:r>
      <w:r w:rsidR="00D50E2E" w:rsidRPr="00553C8D">
        <w:rPr>
          <w:szCs w:val="22"/>
        </w:rPr>
        <w:t> faktor</w:t>
      </w:r>
      <w:r w:rsidR="0077317C" w:rsidRPr="00553C8D">
        <w:rPr>
          <w:szCs w:val="22"/>
        </w:rPr>
        <w:noBreakHyphen/>
        <w:t>gátlóként dokumentált hatásmechanizmusát.</w:t>
      </w:r>
    </w:p>
    <w:p w14:paraId="2D950860" w14:textId="77777777" w:rsidR="00670B50" w:rsidRPr="00553C8D" w:rsidRDefault="00670B50" w:rsidP="00670B50">
      <w:pPr>
        <w:widowControl w:val="0"/>
        <w:autoSpaceDE w:val="0"/>
        <w:autoSpaceDN w:val="0"/>
        <w:adjustRightInd w:val="0"/>
        <w:spacing w:line="240" w:lineRule="auto"/>
        <w:ind w:right="267"/>
        <w:rPr>
          <w:szCs w:val="22"/>
        </w:rPr>
      </w:pPr>
    </w:p>
    <w:p w14:paraId="496F03BF" w14:textId="1EA8A34E" w:rsidR="006925D9" w:rsidRPr="00553C8D" w:rsidRDefault="00F442F0" w:rsidP="00670B50">
      <w:pPr>
        <w:widowControl w:val="0"/>
        <w:autoSpaceDE w:val="0"/>
        <w:autoSpaceDN w:val="0"/>
        <w:adjustRightInd w:val="0"/>
        <w:spacing w:line="240" w:lineRule="auto"/>
        <w:ind w:right="267"/>
        <w:rPr>
          <w:szCs w:val="22"/>
        </w:rPr>
      </w:pPr>
      <w:r w:rsidRPr="00553C8D">
        <w:rPr>
          <w:bCs/>
          <w:szCs w:val="22"/>
        </w:rPr>
        <w:t>A</w:t>
      </w:r>
      <w:r w:rsidR="00D8393F" w:rsidRPr="00553C8D">
        <w:rPr>
          <w:bCs/>
          <w:szCs w:val="22"/>
        </w:rPr>
        <w:t>z alábbi</w:t>
      </w:r>
      <w:r w:rsidRPr="00553C8D">
        <w:rPr>
          <w:bCs/>
          <w:szCs w:val="22"/>
        </w:rPr>
        <w:t xml:space="preserve"> </w:t>
      </w:r>
      <w:r w:rsidR="00F411A2" w:rsidRPr="00553C8D">
        <w:rPr>
          <w:bCs/>
          <w:szCs w:val="22"/>
        </w:rPr>
        <w:t>4</w:t>
      </w:r>
      <w:r w:rsidRPr="00553C8D">
        <w:rPr>
          <w:bCs/>
          <w:szCs w:val="22"/>
        </w:rPr>
        <w:t xml:space="preserve">. táblázat a dinamikus egyensúlyi állapotban várható </w:t>
      </w:r>
      <w:r w:rsidR="00883035" w:rsidRPr="00553C8D">
        <w:rPr>
          <w:bCs/>
          <w:szCs w:val="22"/>
        </w:rPr>
        <w:t xml:space="preserve">apixabán </w:t>
      </w:r>
      <w:r w:rsidRPr="00553C8D">
        <w:rPr>
          <w:bCs/>
          <w:szCs w:val="22"/>
        </w:rPr>
        <w:t>koncentráció</w:t>
      </w:r>
      <w:r w:rsidR="00D8393F" w:rsidRPr="00553C8D">
        <w:rPr>
          <w:bCs/>
          <w:szCs w:val="22"/>
        </w:rPr>
        <w:t>t</w:t>
      </w:r>
      <w:r w:rsidRPr="00553C8D">
        <w:rPr>
          <w:bCs/>
          <w:szCs w:val="22"/>
        </w:rPr>
        <w:t xml:space="preserve"> és Xa faktor-ellenes aktivitás</w:t>
      </w:r>
      <w:r w:rsidR="00D8393F" w:rsidRPr="00553C8D">
        <w:rPr>
          <w:bCs/>
          <w:szCs w:val="22"/>
        </w:rPr>
        <w:t>t mutatja</w:t>
      </w:r>
      <w:r w:rsidR="0077317C" w:rsidRPr="00553C8D">
        <w:rPr>
          <w:bCs/>
          <w:szCs w:val="22"/>
        </w:rPr>
        <w:t xml:space="preserve"> a felnőttekre vonatkozó egyes indikációkban</w:t>
      </w:r>
      <w:r w:rsidRPr="00553C8D">
        <w:rPr>
          <w:bCs/>
          <w:szCs w:val="22"/>
        </w:rPr>
        <w:t xml:space="preserve">. A </w:t>
      </w:r>
      <w:r w:rsidRPr="00553C8D">
        <w:rPr>
          <w:szCs w:val="22"/>
        </w:rPr>
        <w:t xml:space="preserve">nem billentyű eredetű pitvarfibrillációban szenvedő betegeknél, akik az </w:t>
      </w:r>
      <w:r w:rsidR="00DC3EF3" w:rsidRPr="00553C8D">
        <w:rPr>
          <w:szCs w:val="22"/>
        </w:rPr>
        <w:t>apixabán</w:t>
      </w:r>
      <w:r w:rsidRPr="00553C8D">
        <w:rPr>
          <w:szCs w:val="22"/>
        </w:rPr>
        <w:t>t a stroke és a szisztémás embolizáció megelőzésére szedik, az eredmények</w:t>
      </w:r>
      <w:r w:rsidR="00D8393F" w:rsidRPr="00553C8D">
        <w:rPr>
          <w:szCs w:val="22"/>
        </w:rPr>
        <w:t xml:space="preserve"> kevesebb mint </w:t>
      </w:r>
      <w:r w:rsidRPr="00553C8D">
        <w:rPr>
          <w:bCs/>
          <w:szCs w:val="22"/>
        </w:rPr>
        <w:t>1,7</w:t>
      </w:r>
      <w:r w:rsidRPr="00553C8D">
        <w:rPr>
          <w:bCs/>
          <w:szCs w:val="22"/>
        </w:rPr>
        <w:noBreakHyphen/>
        <w:t>szeres</w:t>
      </w:r>
      <w:r w:rsidR="00D8393F" w:rsidRPr="00553C8D">
        <w:rPr>
          <w:bCs/>
          <w:szCs w:val="22"/>
        </w:rPr>
        <w:t xml:space="preserve"> </w:t>
      </w:r>
      <w:r w:rsidRPr="00553C8D">
        <w:rPr>
          <w:bCs/>
          <w:szCs w:val="22"/>
        </w:rPr>
        <w:t xml:space="preserve">fluktuációt mutatnak a </w:t>
      </w:r>
      <w:r w:rsidR="009E4CCC" w:rsidRPr="00553C8D">
        <w:rPr>
          <w:bCs/>
          <w:szCs w:val="22"/>
        </w:rPr>
        <w:t>legmagasabb</w:t>
      </w:r>
      <w:r w:rsidRPr="00553C8D">
        <w:rPr>
          <w:bCs/>
          <w:szCs w:val="22"/>
        </w:rPr>
        <w:t xml:space="preserve"> és a legalacsonyabb szintek között. </w:t>
      </w:r>
      <w:r w:rsidR="006925D9" w:rsidRPr="00553C8D">
        <w:rPr>
          <w:bCs/>
          <w:szCs w:val="22"/>
        </w:rPr>
        <w:t xml:space="preserve">Azoknál a betegeknél, akik az </w:t>
      </w:r>
      <w:r w:rsidR="00DC3EF3" w:rsidRPr="00553C8D">
        <w:rPr>
          <w:bCs/>
          <w:szCs w:val="22"/>
        </w:rPr>
        <w:t>apixabán</w:t>
      </w:r>
      <w:r w:rsidR="006925D9" w:rsidRPr="00553C8D">
        <w:rPr>
          <w:bCs/>
          <w:szCs w:val="22"/>
        </w:rPr>
        <w:t>t az MVT és a PE kezelésére, illetve az MVT és a PE kiújulásának a megelőzésére szedik, az eredmények kevesebb mint 2,2</w:t>
      </w:r>
      <w:r w:rsidR="006925D9" w:rsidRPr="00553C8D">
        <w:rPr>
          <w:bCs/>
          <w:szCs w:val="22"/>
        </w:rPr>
        <w:noBreakHyphen/>
        <w:t>szeres fluktuációt mutatnak a legmagasabb és a legalacsonyabb szintek között.</w:t>
      </w:r>
    </w:p>
    <w:p w14:paraId="42EF8B0E" w14:textId="77777777" w:rsidR="00F442F0" w:rsidRPr="00553C8D" w:rsidRDefault="00F442F0" w:rsidP="00C3761A">
      <w:pPr>
        <w:pStyle w:val="BMSBodyText"/>
        <w:spacing w:before="0" w:after="0" w:line="240" w:lineRule="auto"/>
        <w:jc w:val="left"/>
        <w:rPr>
          <w:bCs/>
          <w:color w:val="auto"/>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6"/>
      </w:tblGrid>
      <w:tr w:rsidR="009157C1" w:rsidRPr="00553C8D" w14:paraId="45B311F5" w14:textId="77777777" w:rsidTr="002067BD">
        <w:trPr>
          <w:tblHeader/>
        </w:trPr>
        <w:tc>
          <w:tcPr>
            <w:tcW w:w="9576" w:type="dxa"/>
            <w:gridSpan w:val="5"/>
            <w:tcBorders>
              <w:top w:val="nil"/>
              <w:left w:val="nil"/>
              <w:right w:val="nil"/>
            </w:tcBorders>
            <w:shd w:val="clear" w:color="auto" w:fill="auto"/>
          </w:tcPr>
          <w:p w14:paraId="7AB67BAA" w14:textId="468D97F7" w:rsidR="009157C1" w:rsidRPr="00553C8D" w:rsidRDefault="0077317C" w:rsidP="002D45ED">
            <w:pPr>
              <w:pStyle w:val="BMSTableTitle"/>
              <w:tabs>
                <w:tab w:val="clear" w:pos="2160"/>
                <w:tab w:val="left" w:pos="0"/>
              </w:tabs>
              <w:spacing w:before="0" w:after="0"/>
              <w:ind w:left="284" w:hanging="284"/>
              <w:rPr>
                <w:sz w:val="22"/>
                <w:szCs w:val="22"/>
                <w:lang w:val="hu-HU"/>
              </w:rPr>
            </w:pPr>
            <w:r w:rsidRPr="00553C8D">
              <w:rPr>
                <w:sz w:val="22"/>
                <w:szCs w:val="22"/>
                <w:lang w:val="hu-HU"/>
              </w:rPr>
              <w:lastRenderedPageBreak/>
              <w:t>4</w:t>
            </w:r>
            <w:r w:rsidR="009157C1" w:rsidRPr="00553C8D">
              <w:rPr>
                <w:sz w:val="22"/>
                <w:szCs w:val="22"/>
                <w:lang w:val="hu-HU"/>
              </w:rPr>
              <w:t xml:space="preserve">. táblázat: Dinamikus egyensúlyi állapotban várható </w:t>
            </w:r>
            <w:r w:rsidR="00DC3EF3" w:rsidRPr="00553C8D">
              <w:rPr>
                <w:sz w:val="22"/>
                <w:szCs w:val="22"/>
                <w:lang w:val="hu-HU"/>
              </w:rPr>
              <w:t>apixabán</w:t>
            </w:r>
            <w:r w:rsidR="009157C1" w:rsidRPr="00553C8D">
              <w:rPr>
                <w:sz w:val="22"/>
                <w:szCs w:val="22"/>
                <w:lang w:val="hu-HU"/>
              </w:rPr>
              <w:t xml:space="preserve"> koncentráció és Xa faktor-ellenes aktivitás</w:t>
            </w:r>
          </w:p>
        </w:tc>
      </w:tr>
      <w:tr w:rsidR="009157C1" w:rsidRPr="00553C8D" w14:paraId="1962D293" w14:textId="77777777" w:rsidTr="00DB6012">
        <w:trPr>
          <w:tblHeader/>
        </w:trPr>
        <w:tc>
          <w:tcPr>
            <w:tcW w:w="1915" w:type="dxa"/>
            <w:shd w:val="clear" w:color="auto" w:fill="auto"/>
          </w:tcPr>
          <w:p w14:paraId="01C4BEBF" w14:textId="77777777" w:rsidR="009157C1" w:rsidRPr="00553C8D" w:rsidRDefault="009157C1" w:rsidP="002D45ED">
            <w:pPr>
              <w:pStyle w:val="BMSTableHeader"/>
              <w:keepNext/>
              <w:keepLines/>
              <w:spacing w:before="0" w:after="0"/>
              <w:jc w:val="left"/>
              <w:rPr>
                <w:sz w:val="22"/>
                <w:szCs w:val="22"/>
                <w:lang w:val="hu-HU"/>
              </w:rPr>
            </w:pPr>
          </w:p>
        </w:tc>
        <w:tc>
          <w:tcPr>
            <w:tcW w:w="1915" w:type="dxa"/>
            <w:shd w:val="clear" w:color="auto" w:fill="auto"/>
          </w:tcPr>
          <w:p w14:paraId="73D65796" w14:textId="77777777" w:rsidR="009157C1" w:rsidRPr="00553C8D" w:rsidRDefault="00DC3EF3" w:rsidP="002D45ED">
            <w:pPr>
              <w:pStyle w:val="BMSTableHeader"/>
              <w:keepNext/>
              <w:keepLines/>
              <w:spacing w:before="0" w:after="0"/>
              <w:rPr>
                <w:sz w:val="22"/>
                <w:szCs w:val="22"/>
                <w:lang w:val="hu-HU"/>
              </w:rPr>
            </w:pPr>
            <w:r w:rsidRPr="00553C8D">
              <w:rPr>
                <w:sz w:val="22"/>
                <w:szCs w:val="22"/>
                <w:lang w:val="hu-HU"/>
              </w:rPr>
              <w:t>apixabán</w:t>
            </w:r>
          </w:p>
          <w:p w14:paraId="00EB0A29" w14:textId="77777777" w:rsidR="009157C1" w:rsidRPr="00553C8D" w:rsidRDefault="009157C1" w:rsidP="002D45ED">
            <w:pPr>
              <w:pStyle w:val="BMSTableHeader"/>
              <w:keepNext/>
              <w:keepLines/>
              <w:spacing w:before="0" w:after="0"/>
              <w:rPr>
                <w:sz w:val="22"/>
                <w:szCs w:val="22"/>
                <w:lang w:val="hu-HU"/>
              </w:rPr>
            </w:pPr>
            <w:r w:rsidRPr="00553C8D">
              <w:rPr>
                <w:sz w:val="22"/>
                <w:szCs w:val="22"/>
                <w:lang w:val="hu-HU"/>
              </w:rPr>
              <w:t>C</w:t>
            </w:r>
            <w:r w:rsidRPr="00553C8D">
              <w:rPr>
                <w:sz w:val="22"/>
                <w:szCs w:val="22"/>
                <w:vertAlign w:val="subscript"/>
                <w:lang w:val="hu-HU"/>
              </w:rPr>
              <w:t>max</w:t>
            </w:r>
            <w:r w:rsidRPr="00553C8D">
              <w:rPr>
                <w:sz w:val="22"/>
                <w:szCs w:val="22"/>
                <w:lang w:val="hu-HU"/>
              </w:rPr>
              <w:t xml:space="preserve"> (ng/ml)</w:t>
            </w:r>
          </w:p>
        </w:tc>
        <w:tc>
          <w:tcPr>
            <w:tcW w:w="1915" w:type="dxa"/>
            <w:shd w:val="clear" w:color="auto" w:fill="auto"/>
          </w:tcPr>
          <w:p w14:paraId="53F18A41" w14:textId="77777777" w:rsidR="009157C1" w:rsidRPr="00553C8D" w:rsidRDefault="00DC3EF3" w:rsidP="002D45ED">
            <w:pPr>
              <w:pStyle w:val="BMSTableHeader"/>
              <w:keepNext/>
              <w:keepLines/>
              <w:spacing w:before="0" w:after="0"/>
              <w:rPr>
                <w:sz w:val="22"/>
                <w:szCs w:val="22"/>
                <w:lang w:val="hu-HU"/>
              </w:rPr>
            </w:pPr>
            <w:r w:rsidRPr="00553C8D">
              <w:rPr>
                <w:sz w:val="22"/>
                <w:szCs w:val="22"/>
                <w:lang w:val="hu-HU"/>
              </w:rPr>
              <w:t>apixabán</w:t>
            </w:r>
          </w:p>
          <w:p w14:paraId="7451C4C4" w14:textId="77777777" w:rsidR="009157C1" w:rsidRPr="00553C8D" w:rsidRDefault="009157C1" w:rsidP="002D45ED">
            <w:pPr>
              <w:pStyle w:val="BMSTableHeader"/>
              <w:keepNext/>
              <w:keepLines/>
              <w:spacing w:before="0" w:after="0"/>
              <w:rPr>
                <w:sz w:val="22"/>
                <w:szCs w:val="22"/>
                <w:lang w:val="hu-HU"/>
              </w:rPr>
            </w:pPr>
            <w:r w:rsidRPr="00553C8D">
              <w:rPr>
                <w:sz w:val="22"/>
                <w:szCs w:val="22"/>
                <w:lang w:val="hu-HU"/>
              </w:rPr>
              <w:t>C</w:t>
            </w:r>
            <w:r w:rsidRPr="00553C8D">
              <w:rPr>
                <w:sz w:val="22"/>
                <w:szCs w:val="22"/>
                <w:vertAlign w:val="subscript"/>
                <w:lang w:val="hu-HU"/>
              </w:rPr>
              <w:t>min</w:t>
            </w:r>
            <w:r w:rsidRPr="00553C8D">
              <w:rPr>
                <w:sz w:val="22"/>
                <w:szCs w:val="22"/>
                <w:lang w:val="hu-HU"/>
              </w:rPr>
              <w:t xml:space="preserve"> (ng/ml)</w:t>
            </w:r>
          </w:p>
        </w:tc>
        <w:tc>
          <w:tcPr>
            <w:tcW w:w="1915" w:type="dxa"/>
            <w:shd w:val="clear" w:color="auto" w:fill="auto"/>
          </w:tcPr>
          <w:p w14:paraId="7FF680BF" w14:textId="77777777" w:rsidR="009157C1" w:rsidRPr="00553C8D" w:rsidRDefault="00DC3EF3" w:rsidP="002D45ED">
            <w:pPr>
              <w:pStyle w:val="BMSTableHeader"/>
              <w:keepNext/>
              <w:keepLines/>
              <w:spacing w:before="0" w:after="0"/>
              <w:rPr>
                <w:sz w:val="22"/>
                <w:szCs w:val="22"/>
                <w:lang w:val="hu-HU"/>
              </w:rPr>
            </w:pPr>
            <w:r w:rsidRPr="00553C8D">
              <w:rPr>
                <w:sz w:val="22"/>
                <w:szCs w:val="22"/>
                <w:lang w:val="hu-HU"/>
              </w:rPr>
              <w:t>apixabán</w:t>
            </w:r>
            <w:r w:rsidR="009157C1" w:rsidRPr="00553C8D">
              <w:rPr>
                <w:sz w:val="22"/>
                <w:szCs w:val="22"/>
                <w:lang w:val="hu-HU"/>
              </w:rPr>
              <w:t xml:space="preserve"> Xa faktor-ellenes aktivitás m</w:t>
            </w:r>
            <w:r w:rsidR="009E4CCC" w:rsidRPr="00553C8D">
              <w:rPr>
                <w:sz w:val="22"/>
                <w:szCs w:val="22"/>
                <w:lang w:val="hu-HU"/>
              </w:rPr>
              <w:t>aximális</w:t>
            </w:r>
            <w:r w:rsidR="009157C1" w:rsidRPr="00553C8D">
              <w:rPr>
                <w:sz w:val="22"/>
                <w:szCs w:val="22"/>
                <w:lang w:val="hu-HU"/>
              </w:rPr>
              <w:t xml:space="preserve"> (NE/ml)</w:t>
            </w:r>
          </w:p>
        </w:tc>
        <w:tc>
          <w:tcPr>
            <w:tcW w:w="1916" w:type="dxa"/>
            <w:shd w:val="clear" w:color="auto" w:fill="auto"/>
          </w:tcPr>
          <w:p w14:paraId="2EB60ECE" w14:textId="77777777" w:rsidR="009157C1" w:rsidRPr="00553C8D" w:rsidRDefault="00DC3EF3" w:rsidP="002D45ED">
            <w:pPr>
              <w:pStyle w:val="BMSTableHeader"/>
              <w:keepNext/>
              <w:keepLines/>
              <w:spacing w:before="0" w:after="0"/>
              <w:rPr>
                <w:sz w:val="22"/>
                <w:szCs w:val="22"/>
                <w:lang w:val="hu-HU"/>
              </w:rPr>
            </w:pPr>
            <w:r w:rsidRPr="00553C8D">
              <w:rPr>
                <w:sz w:val="22"/>
                <w:szCs w:val="22"/>
                <w:lang w:val="hu-HU"/>
              </w:rPr>
              <w:t>apixabán</w:t>
            </w:r>
            <w:r w:rsidR="009157C1" w:rsidRPr="00553C8D">
              <w:rPr>
                <w:sz w:val="22"/>
                <w:szCs w:val="22"/>
                <w:lang w:val="hu-HU"/>
              </w:rPr>
              <w:t xml:space="preserve"> Xa faktor-ellenes aktivitás min</w:t>
            </w:r>
            <w:r w:rsidR="009E4CCC" w:rsidRPr="00553C8D">
              <w:rPr>
                <w:sz w:val="22"/>
                <w:szCs w:val="22"/>
                <w:lang w:val="hu-HU"/>
              </w:rPr>
              <w:t>imális</w:t>
            </w:r>
            <w:r w:rsidR="009157C1" w:rsidRPr="00553C8D">
              <w:rPr>
                <w:sz w:val="22"/>
                <w:szCs w:val="22"/>
                <w:lang w:val="hu-HU"/>
              </w:rPr>
              <w:t xml:space="preserve"> (NE/ml)</w:t>
            </w:r>
          </w:p>
        </w:tc>
      </w:tr>
      <w:tr w:rsidR="009157C1" w:rsidRPr="00553C8D" w14:paraId="26A9B79A" w14:textId="77777777" w:rsidTr="00DB6012">
        <w:tc>
          <w:tcPr>
            <w:tcW w:w="1915" w:type="dxa"/>
            <w:shd w:val="clear" w:color="auto" w:fill="auto"/>
          </w:tcPr>
          <w:p w14:paraId="7F350DCB" w14:textId="77777777" w:rsidR="009157C1" w:rsidRPr="00553C8D" w:rsidRDefault="009157C1" w:rsidP="002D45ED">
            <w:pPr>
              <w:pStyle w:val="BMSTableText"/>
              <w:keepNext/>
              <w:keepLines/>
              <w:spacing w:before="0" w:after="0"/>
              <w:jc w:val="left"/>
              <w:rPr>
                <w:sz w:val="22"/>
                <w:szCs w:val="22"/>
              </w:rPr>
            </w:pPr>
          </w:p>
        </w:tc>
        <w:tc>
          <w:tcPr>
            <w:tcW w:w="7661" w:type="dxa"/>
            <w:gridSpan w:val="4"/>
            <w:shd w:val="clear" w:color="auto" w:fill="auto"/>
          </w:tcPr>
          <w:p w14:paraId="315F0E06" w14:textId="77777777" w:rsidR="009157C1" w:rsidRPr="00553C8D" w:rsidRDefault="009157C1" w:rsidP="002D45ED">
            <w:pPr>
              <w:pStyle w:val="BMSTableText"/>
              <w:keepNext/>
              <w:keepLines/>
              <w:spacing w:before="0" w:after="0"/>
              <w:rPr>
                <w:sz w:val="22"/>
                <w:szCs w:val="22"/>
              </w:rPr>
            </w:pPr>
            <w:r w:rsidRPr="00553C8D">
              <w:rPr>
                <w:sz w:val="22"/>
                <w:szCs w:val="22"/>
              </w:rPr>
              <w:t>medián [5</w:t>
            </w:r>
            <w:r w:rsidR="006431D8" w:rsidRPr="00553C8D">
              <w:rPr>
                <w:sz w:val="22"/>
                <w:szCs w:val="22"/>
              </w:rPr>
              <w:t xml:space="preserve">; </w:t>
            </w:r>
            <w:r w:rsidRPr="00553C8D">
              <w:rPr>
                <w:sz w:val="22"/>
                <w:szCs w:val="22"/>
              </w:rPr>
              <w:t>95 percentilis]</w:t>
            </w:r>
          </w:p>
        </w:tc>
      </w:tr>
      <w:tr w:rsidR="002035A7" w:rsidRPr="00553C8D" w14:paraId="773E5830" w14:textId="77777777" w:rsidTr="00DB6012">
        <w:tc>
          <w:tcPr>
            <w:tcW w:w="9576" w:type="dxa"/>
            <w:gridSpan w:val="5"/>
            <w:shd w:val="clear" w:color="auto" w:fill="auto"/>
          </w:tcPr>
          <w:p w14:paraId="57F543FE" w14:textId="77777777" w:rsidR="002035A7" w:rsidRPr="00553C8D" w:rsidRDefault="002035A7" w:rsidP="002D45ED">
            <w:pPr>
              <w:pStyle w:val="BMSTableText"/>
              <w:keepNext/>
              <w:keepLines/>
              <w:spacing w:before="0" w:after="0"/>
              <w:jc w:val="left"/>
              <w:rPr>
                <w:i/>
                <w:sz w:val="22"/>
                <w:szCs w:val="22"/>
              </w:rPr>
            </w:pPr>
            <w:r w:rsidRPr="00553C8D">
              <w:rPr>
                <w:i/>
                <w:sz w:val="22"/>
                <w:szCs w:val="22"/>
              </w:rPr>
              <w:t xml:space="preserve">A stroke és a szisztémás embolizáció megelőzése: </w:t>
            </w:r>
            <w:r w:rsidR="002556BA" w:rsidRPr="00553C8D">
              <w:rPr>
                <w:i/>
                <w:sz w:val="22"/>
                <w:szCs w:val="22"/>
              </w:rPr>
              <w:t>NVPF</w:t>
            </w:r>
          </w:p>
        </w:tc>
      </w:tr>
      <w:tr w:rsidR="002035A7" w:rsidRPr="00553C8D" w14:paraId="7818D263" w14:textId="77777777" w:rsidTr="00DB6012">
        <w:tc>
          <w:tcPr>
            <w:tcW w:w="1915" w:type="dxa"/>
            <w:shd w:val="clear" w:color="auto" w:fill="auto"/>
          </w:tcPr>
          <w:p w14:paraId="2DCA1F60" w14:textId="77777777" w:rsidR="002035A7" w:rsidRPr="00553C8D" w:rsidRDefault="002035A7" w:rsidP="002D45ED">
            <w:pPr>
              <w:pStyle w:val="BMSTableText"/>
              <w:keepNext/>
              <w:keepLines/>
              <w:spacing w:before="0" w:after="0"/>
              <w:jc w:val="left"/>
              <w:rPr>
                <w:sz w:val="22"/>
                <w:szCs w:val="22"/>
              </w:rPr>
            </w:pPr>
            <w:r w:rsidRPr="00553C8D">
              <w:rPr>
                <w:sz w:val="22"/>
                <w:szCs w:val="22"/>
              </w:rPr>
              <w:t>2,5 mg naponta kétszer*</w:t>
            </w:r>
          </w:p>
        </w:tc>
        <w:tc>
          <w:tcPr>
            <w:tcW w:w="1915" w:type="dxa"/>
            <w:shd w:val="clear" w:color="auto" w:fill="auto"/>
          </w:tcPr>
          <w:p w14:paraId="3E227C1E" w14:textId="77777777" w:rsidR="002035A7" w:rsidRPr="00553C8D" w:rsidRDefault="002035A7" w:rsidP="002D45ED">
            <w:pPr>
              <w:pStyle w:val="BMSTableText"/>
              <w:keepNext/>
              <w:keepLines/>
              <w:spacing w:before="0" w:after="0"/>
              <w:rPr>
                <w:sz w:val="22"/>
                <w:szCs w:val="22"/>
              </w:rPr>
            </w:pPr>
            <w:r w:rsidRPr="00553C8D">
              <w:rPr>
                <w:sz w:val="22"/>
                <w:szCs w:val="22"/>
              </w:rPr>
              <w:t>123 [69</w:t>
            </w:r>
            <w:r w:rsidR="002556BA" w:rsidRPr="00553C8D">
              <w:rPr>
                <w:sz w:val="22"/>
                <w:szCs w:val="22"/>
              </w:rPr>
              <w:t xml:space="preserve">; </w:t>
            </w:r>
            <w:r w:rsidRPr="00553C8D">
              <w:rPr>
                <w:sz w:val="22"/>
                <w:szCs w:val="22"/>
              </w:rPr>
              <w:t>221]</w:t>
            </w:r>
          </w:p>
        </w:tc>
        <w:tc>
          <w:tcPr>
            <w:tcW w:w="1915" w:type="dxa"/>
            <w:shd w:val="clear" w:color="auto" w:fill="auto"/>
          </w:tcPr>
          <w:p w14:paraId="4C00675C" w14:textId="77777777" w:rsidR="002035A7" w:rsidRPr="00553C8D" w:rsidRDefault="002035A7" w:rsidP="002D45ED">
            <w:pPr>
              <w:pStyle w:val="BMSTableText"/>
              <w:keepNext/>
              <w:keepLines/>
              <w:spacing w:before="0" w:after="0"/>
              <w:rPr>
                <w:sz w:val="22"/>
                <w:szCs w:val="22"/>
              </w:rPr>
            </w:pPr>
            <w:r w:rsidRPr="00553C8D">
              <w:rPr>
                <w:sz w:val="22"/>
                <w:szCs w:val="22"/>
              </w:rPr>
              <w:t>79 [34</w:t>
            </w:r>
            <w:r w:rsidR="002556BA" w:rsidRPr="00553C8D">
              <w:rPr>
                <w:sz w:val="22"/>
                <w:szCs w:val="22"/>
              </w:rPr>
              <w:t xml:space="preserve">; </w:t>
            </w:r>
            <w:r w:rsidRPr="00553C8D">
              <w:rPr>
                <w:sz w:val="22"/>
                <w:szCs w:val="22"/>
              </w:rPr>
              <w:t>162]</w:t>
            </w:r>
          </w:p>
        </w:tc>
        <w:tc>
          <w:tcPr>
            <w:tcW w:w="1915" w:type="dxa"/>
            <w:shd w:val="clear" w:color="auto" w:fill="auto"/>
          </w:tcPr>
          <w:p w14:paraId="468A13CE" w14:textId="77777777" w:rsidR="002035A7" w:rsidRPr="00553C8D" w:rsidRDefault="002035A7" w:rsidP="002D45ED">
            <w:pPr>
              <w:pStyle w:val="BMSTableText"/>
              <w:keepNext/>
              <w:keepLines/>
              <w:spacing w:before="0" w:after="0"/>
              <w:rPr>
                <w:sz w:val="22"/>
                <w:szCs w:val="22"/>
              </w:rPr>
            </w:pPr>
            <w:r w:rsidRPr="00553C8D">
              <w:rPr>
                <w:sz w:val="22"/>
                <w:szCs w:val="22"/>
              </w:rPr>
              <w:t>1,8 [1,0; 3,3]</w:t>
            </w:r>
          </w:p>
        </w:tc>
        <w:tc>
          <w:tcPr>
            <w:tcW w:w="1916" w:type="dxa"/>
            <w:shd w:val="clear" w:color="auto" w:fill="auto"/>
          </w:tcPr>
          <w:p w14:paraId="3A26A871" w14:textId="77777777" w:rsidR="002035A7" w:rsidRPr="00553C8D" w:rsidRDefault="002035A7" w:rsidP="002D45ED">
            <w:pPr>
              <w:pStyle w:val="BMSTableText"/>
              <w:keepNext/>
              <w:keepLines/>
              <w:spacing w:before="0" w:after="0"/>
              <w:rPr>
                <w:sz w:val="22"/>
                <w:szCs w:val="22"/>
              </w:rPr>
            </w:pPr>
            <w:r w:rsidRPr="00553C8D">
              <w:rPr>
                <w:sz w:val="22"/>
                <w:szCs w:val="22"/>
              </w:rPr>
              <w:t>1,2 [0,51; 2,4]</w:t>
            </w:r>
          </w:p>
        </w:tc>
      </w:tr>
      <w:tr w:rsidR="002035A7" w:rsidRPr="00553C8D" w14:paraId="7499B09D" w14:textId="77777777" w:rsidTr="00DB6012">
        <w:tc>
          <w:tcPr>
            <w:tcW w:w="1915" w:type="dxa"/>
            <w:shd w:val="clear" w:color="auto" w:fill="auto"/>
          </w:tcPr>
          <w:p w14:paraId="6B4C09E9" w14:textId="77777777" w:rsidR="002035A7" w:rsidRPr="00553C8D" w:rsidRDefault="002035A7" w:rsidP="002D45ED">
            <w:pPr>
              <w:pStyle w:val="BMSTableText"/>
              <w:keepNext/>
              <w:keepLines/>
              <w:spacing w:before="0" w:after="0"/>
              <w:jc w:val="left"/>
              <w:rPr>
                <w:sz w:val="22"/>
                <w:szCs w:val="22"/>
              </w:rPr>
            </w:pPr>
            <w:r w:rsidRPr="00553C8D">
              <w:rPr>
                <w:sz w:val="22"/>
                <w:szCs w:val="22"/>
              </w:rPr>
              <w:t>5 mg naponta kétszer</w:t>
            </w:r>
          </w:p>
        </w:tc>
        <w:tc>
          <w:tcPr>
            <w:tcW w:w="1915" w:type="dxa"/>
            <w:shd w:val="clear" w:color="auto" w:fill="auto"/>
          </w:tcPr>
          <w:p w14:paraId="5F2529DA" w14:textId="77777777" w:rsidR="002035A7" w:rsidRPr="00553C8D" w:rsidRDefault="002035A7" w:rsidP="002D45ED">
            <w:pPr>
              <w:pStyle w:val="BMSTableText"/>
              <w:keepNext/>
              <w:keepLines/>
              <w:spacing w:before="0" w:after="0"/>
              <w:rPr>
                <w:sz w:val="22"/>
                <w:szCs w:val="22"/>
              </w:rPr>
            </w:pPr>
            <w:r w:rsidRPr="00553C8D">
              <w:rPr>
                <w:sz w:val="22"/>
                <w:szCs w:val="22"/>
              </w:rPr>
              <w:t>171 [91</w:t>
            </w:r>
            <w:r w:rsidR="002556BA" w:rsidRPr="00553C8D">
              <w:rPr>
                <w:sz w:val="22"/>
                <w:szCs w:val="22"/>
              </w:rPr>
              <w:t>;</w:t>
            </w:r>
            <w:r w:rsidRPr="00553C8D">
              <w:rPr>
                <w:sz w:val="22"/>
                <w:szCs w:val="22"/>
              </w:rPr>
              <w:t xml:space="preserve"> 321]</w:t>
            </w:r>
          </w:p>
        </w:tc>
        <w:tc>
          <w:tcPr>
            <w:tcW w:w="1915" w:type="dxa"/>
            <w:shd w:val="clear" w:color="auto" w:fill="auto"/>
          </w:tcPr>
          <w:p w14:paraId="2FC373ED" w14:textId="77777777" w:rsidR="002035A7" w:rsidRPr="00553C8D" w:rsidRDefault="002035A7" w:rsidP="002D45ED">
            <w:pPr>
              <w:pStyle w:val="BMSTableText"/>
              <w:keepNext/>
              <w:keepLines/>
              <w:spacing w:before="0" w:after="0"/>
              <w:rPr>
                <w:sz w:val="22"/>
                <w:szCs w:val="22"/>
              </w:rPr>
            </w:pPr>
            <w:r w:rsidRPr="00553C8D">
              <w:rPr>
                <w:sz w:val="22"/>
                <w:szCs w:val="22"/>
              </w:rPr>
              <w:t>103 [41</w:t>
            </w:r>
            <w:r w:rsidR="002556BA" w:rsidRPr="00553C8D">
              <w:rPr>
                <w:sz w:val="22"/>
                <w:szCs w:val="22"/>
              </w:rPr>
              <w:t xml:space="preserve">; </w:t>
            </w:r>
            <w:r w:rsidRPr="00553C8D">
              <w:rPr>
                <w:sz w:val="22"/>
                <w:szCs w:val="22"/>
              </w:rPr>
              <w:t>230]</w:t>
            </w:r>
          </w:p>
        </w:tc>
        <w:tc>
          <w:tcPr>
            <w:tcW w:w="1915" w:type="dxa"/>
            <w:shd w:val="clear" w:color="auto" w:fill="auto"/>
          </w:tcPr>
          <w:p w14:paraId="78431BDE" w14:textId="77777777" w:rsidR="002035A7" w:rsidRPr="00553C8D" w:rsidRDefault="002035A7" w:rsidP="002D45ED">
            <w:pPr>
              <w:pStyle w:val="BMSTableText"/>
              <w:keepNext/>
              <w:keepLines/>
              <w:spacing w:before="0" w:after="0"/>
              <w:rPr>
                <w:sz w:val="22"/>
                <w:szCs w:val="22"/>
              </w:rPr>
            </w:pPr>
            <w:r w:rsidRPr="00553C8D">
              <w:rPr>
                <w:sz w:val="22"/>
                <w:szCs w:val="22"/>
              </w:rPr>
              <w:t>2,6 [1,4; 4,8]</w:t>
            </w:r>
          </w:p>
        </w:tc>
        <w:tc>
          <w:tcPr>
            <w:tcW w:w="1916" w:type="dxa"/>
            <w:shd w:val="clear" w:color="auto" w:fill="auto"/>
          </w:tcPr>
          <w:p w14:paraId="41910C82" w14:textId="77777777" w:rsidR="002035A7" w:rsidRPr="00553C8D" w:rsidRDefault="002035A7" w:rsidP="002D45ED">
            <w:pPr>
              <w:pStyle w:val="BMSTableText"/>
              <w:keepNext/>
              <w:keepLines/>
              <w:spacing w:before="0" w:after="0"/>
              <w:rPr>
                <w:sz w:val="22"/>
                <w:szCs w:val="22"/>
              </w:rPr>
            </w:pPr>
            <w:r w:rsidRPr="00553C8D">
              <w:rPr>
                <w:sz w:val="22"/>
                <w:szCs w:val="22"/>
              </w:rPr>
              <w:t>1,5 [0,61; 3,4]</w:t>
            </w:r>
          </w:p>
        </w:tc>
      </w:tr>
      <w:tr w:rsidR="000F46E3" w:rsidRPr="00553C8D" w14:paraId="3542A4E1" w14:textId="77777777" w:rsidTr="004F52CA">
        <w:tc>
          <w:tcPr>
            <w:tcW w:w="9576" w:type="dxa"/>
            <w:gridSpan w:val="5"/>
            <w:shd w:val="clear" w:color="auto" w:fill="auto"/>
          </w:tcPr>
          <w:p w14:paraId="47196BA0" w14:textId="77777777" w:rsidR="000F46E3" w:rsidRPr="00553C8D" w:rsidRDefault="000F46E3" w:rsidP="002D45ED">
            <w:pPr>
              <w:pStyle w:val="BMSTableText"/>
              <w:spacing w:before="0" w:after="0"/>
              <w:rPr>
                <w:sz w:val="22"/>
                <w:szCs w:val="22"/>
              </w:rPr>
            </w:pPr>
            <w:r w:rsidRPr="00553C8D">
              <w:rPr>
                <w:i/>
                <w:sz w:val="22"/>
                <w:szCs w:val="22"/>
              </w:rPr>
              <w:t>Az MVT kezelése, a PE kezelése, valamint az MVT és a PE kiújulásának megelőzése (VTEt)</w:t>
            </w:r>
          </w:p>
        </w:tc>
      </w:tr>
      <w:tr w:rsidR="00E4397E" w:rsidRPr="00553C8D" w14:paraId="7BD51553" w14:textId="77777777" w:rsidTr="00DB6012">
        <w:tc>
          <w:tcPr>
            <w:tcW w:w="1915" w:type="dxa"/>
            <w:shd w:val="clear" w:color="auto" w:fill="auto"/>
          </w:tcPr>
          <w:p w14:paraId="58BC17B7" w14:textId="77777777" w:rsidR="00E4397E" w:rsidRPr="00553C8D" w:rsidRDefault="00E4397E" w:rsidP="002D45ED">
            <w:pPr>
              <w:pStyle w:val="BMSTableText"/>
              <w:spacing w:before="0" w:after="0"/>
              <w:jc w:val="left"/>
              <w:rPr>
                <w:sz w:val="22"/>
                <w:szCs w:val="22"/>
              </w:rPr>
            </w:pPr>
            <w:r w:rsidRPr="00553C8D">
              <w:rPr>
                <w:sz w:val="22"/>
                <w:szCs w:val="22"/>
              </w:rPr>
              <w:t>2,5 mg naponta kétszer</w:t>
            </w:r>
          </w:p>
        </w:tc>
        <w:tc>
          <w:tcPr>
            <w:tcW w:w="1915" w:type="dxa"/>
            <w:shd w:val="clear" w:color="auto" w:fill="auto"/>
          </w:tcPr>
          <w:p w14:paraId="42E6A85D" w14:textId="77777777" w:rsidR="00E4397E" w:rsidRPr="00553C8D" w:rsidRDefault="00E4397E" w:rsidP="002D45ED">
            <w:pPr>
              <w:pStyle w:val="BMSTableText"/>
              <w:spacing w:before="0" w:after="0"/>
              <w:rPr>
                <w:sz w:val="22"/>
                <w:szCs w:val="22"/>
              </w:rPr>
            </w:pPr>
            <w:r w:rsidRPr="00553C8D">
              <w:rPr>
                <w:sz w:val="22"/>
                <w:szCs w:val="22"/>
              </w:rPr>
              <w:t>67 [30; 153]</w:t>
            </w:r>
          </w:p>
        </w:tc>
        <w:tc>
          <w:tcPr>
            <w:tcW w:w="1915" w:type="dxa"/>
            <w:shd w:val="clear" w:color="auto" w:fill="auto"/>
          </w:tcPr>
          <w:p w14:paraId="25D5CC4E" w14:textId="77777777" w:rsidR="00E4397E" w:rsidRPr="00553C8D" w:rsidRDefault="00E4397E" w:rsidP="002D45ED">
            <w:pPr>
              <w:pStyle w:val="BMSTableText"/>
              <w:spacing w:before="0" w:after="0"/>
              <w:rPr>
                <w:sz w:val="22"/>
                <w:szCs w:val="22"/>
              </w:rPr>
            </w:pPr>
            <w:r w:rsidRPr="00553C8D">
              <w:rPr>
                <w:sz w:val="22"/>
                <w:szCs w:val="22"/>
              </w:rPr>
              <w:t>32 [11; 90]</w:t>
            </w:r>
          </w:p>
        </w:tc>
        <w:tc>
          <w:tcPr>
            <w:tcW w:w="1915" w:type="dxa"/>
            <w:shd w:val="clear" w:color="auto" w:fill="auto"/>
          </w:tcPr>
          <w:p w14:paraId="160BA1FB" w14:textId="77777777" w:rsidR="00E4397E" w:rsidRPr="00553C8D" w:rsidRDefault="00E4397E" w:rsidP="002D45ED">
            <w:pPr>
              <w:pStyle w:val="BMSTableText"/>
              <w:spacing w:before="0" w:after="0"/>
              <w:rPr>
                <w:sz w:val="22"/>
                <w:szCs w:val="22"/>
              </w:rPr>
            </w:pPr>
            <w:r w:rsidRPr="00553C8D">
              <w:rPr>
                <w:sz w:val="22"/>
                <w:szCs w:val="22"/>
              </w:rPr>
              <w:t>1,0 [0,46; 2,5]</w:t>
            </w:r>
          </w:p>
        </w:tc>
        <w:tc>
          <w:tcPr>
            <w:tcW w:w="1916" w:type="dxa"/>
            <w:shd w:val="clear" w:color="auto" w:fill="auto"/>
          </w:tcPr>
          <w:p w14:paraId="5751E543" w14:textId="77777777" w:rsidR="00E4397E" w:rsidRPr="00553C8D" w:rsidRDefault="00E4397E" w:rsidP="002D45ED">
            <w:pPr>
              <w:pStyle w:val="BMSTableText"/>
              <w:spacing w:before="0" w:after="0"/>
              <w:rPr>
                <w:sz w:val="22"/>
                <w:szCs w:val="22"/>
              </w:rPr>
            </w:pPr>
            <w:r w:rsidRPr="00553C8D">
              <w:rPr>
                <w:sz w:val="22"/>
                <w:szCs w:val="22"/>
              </w:rPr>
              <w:t>0,49 [0,17; 1,4]</w:t>
            </w:r>
          </w:p>
        </w:tc>
      </w:tr>
      <w:tr w:rsidR="00E4397E" w:rsidRPr="00553C8D" w14:paraId="6073CDD4" w14:textId="77777777" w:rsidTr="00DB6012">
        <w:tc>
          <w:tcPr>
            <w:tcW w:w="1915" w:type="dxa"/>
            <w:shd w:val="clear" w:color="auto" w:fill="auto"/>
          </w:tcPr>
          <w:p w14:paraId="38A01720" w14:textId="77777777" w:rsidR="00E4397E" w:rsidRPr="00553C8D" w:rsidRDefault="00E4397E" w:rsidP="002D45ED">
            <w:pPr>
              <w:pStyle w:val="BMSTableText"/>
              <w:spacing w:before="0" w:after="0"/>
              <w:jc w:val="left"/>
              <w:rPr>
                <w:sz w:val="22"/>
                <w:szCs w:val="22"/>
              </w:rPr>
            </w:pPr>
            <w:r w:rsidRPr="00553C8D">
              <w:rPr>
                <w:sz w:val="22"/>
                <w:szCs w:val="22"/>
              </w:rPr>
              <w:t>5 mg naponta kétszer</w:t>
            </w:r>
          </w:p>
        </w:tc>
        <w:tc>
          <w:tcPr>
            <w:tcW w:w="1915" w:type="dxa"/>
            <w:shd w:val="clear" w:color="auto" w:fill="auto"/>
          </w:tcPr>
          <w:p w14:paraId="70A3F7C5" w14:textId="77777777" w:rsidR="00E4397E" w:rsidRPr="00553C8D" w:rsidRDefault="00E4397E" w:rsidP="002D45ED">
            <w:pPr>
              <w:pStyle w:val="BMSTableText"/>
              <w:spacing w:before="0" w:after="0"/>
              <w:rPr>
                <w:sz w:val="22"/>
                <w:szCs w:val="22"/>
              </w:rPr>
            </w:pPr>
            <w:r w:rsidRPr="00553C8D">
              <w:rPr>
                <w:sz w:val="22"/>
                <w:szCs w:val="22"/>
              </w:rPr>
              <w:t>132 [59; 302]</w:t>
            </w:r>
          </w:p>
        </w:tc>
        <w:tc>
          <w:tcPr>
            <w:tcW w:w="1915" w:type="dxa"/>
            <w:shd w:val="clear" w:color="auto" w:fill="auto"/>
          </w:tcPr>
          <w:p w14:paraId="5D6535E7" w14:textId="77777777" w:rsidR="00E4397E" w:rsidRPr="00553C8D" w:rsidRDefault="00E4397E" w:rsidP="002D45ED">
            <w:pPr>
              <w:pStyle w:val="BMSTableText"/>
              <w:spacing w:before="0" w:after="0"/>
              <w:rPr>
                <w:sz w:val="22"/>
                <w:szCs w:val="22"/>
              </w:rPr>
            </w:pPr>
            <w:r w:rsidRPr="00553C8D">
              <w:rPr>
                <w:sz w:val="22"/>
                <w:szCs w:val="22"/>
              </w:rPr>
              <w:t>63 [22; 177]</w:t>
            </w:r>
          </w:p>
        </w:tc>
        <w:tc>
          <w:tcPr>
            <w:tcW w:w="1915" w:type="dxa"/>
            <w:shd w:val="clear" w:color="auto" w:fill="auto"/>
          </w:tcPr>
          <w:p w14:paraId="0ED1CA25" w14:textId="77777777" w:rsidR="00E4397E" w:rsidRPr="00553C8D" w:rsidRDefault="00E4397E" w:rsidP="002D45ED">
            <w:pPr>
              <w:pStyle w:val="BMSTableText"/>
              <w:spacing w:before="0" w:after="0"/>
              <w:rPr>
                <w:sz w:val="22"/>
                <w:szCs w:val="22"/>
              </w:rPr>
            </w:pPr>
            <w:r w:rsidRPr="00553C8D">
              <w:rPr>
                <w:sz w:val="22"/>
                <w:szCs w:val="22"/>
              </w:rPr>
              <w:t>2,1 [0,91; 5,2]</w:t>
            </w:r>
          </w:p>
        </w:tc>
        <w:tc>
          <w:tcPr>
            <w:tcW w:w="1916" w:type="dxa"/>
            <w:shd w:val="clear" w:color="auto" w:fill="auto"/>
          </w:tcPr>
          <w:p w14:paraId="21449E26" w14:textId="77777777" w:rsidR="00E4397E" w:rsidRPr="00553C8D" w:rsidRDefault="00E4397E" w:rsidP="002D45ED">
            <w:pPr>
              <w:pStyle w:val="BMSTableText"/>
              <w:spacing w:before="0" w:after="0"/>
              <w:rPr>
                <w:sz w:val="22"/>
                <w:szCs w:val="22"/>
              </w:rPr>
            </w:pPr>
            <w:r w:rsidRPr="00553C8D">
              <w:rPr>
                <w:sz w:val="22"/>
                <w:szCs w:val="22"/>
              </w:rPr>
              <w:t>1,0 [0,33; 2,9]</w:t>
            </w:r>
          </w:p>
        </w:tc>
      </w:tr>
      <w:tr w:rsidR="00E4397E" w:rsidRPr="00553C8D" w14:paraId="0175E788" w14:textId="77777777" w:rsidTr="00DB6012">
        <w:tc>
          <w:tcPr>
            <w:tcW w:w="1915" w:type="dxa"/>
            <w:shd w:val="clear" w:color="auto" w:fill="auto"/>
          </w:tcPr>
          <w:p w14:paraId="55AC166E" w14:textId="77777777" w:rsidR="00E4397E" w:rsidRPr="00553C8D" w:rsidRDefault="00E4397E" w:rsidP="002D45ED">
            <w:pPr>
              <w:pStyle w:val="BMSTableText"/>
              <w:spacing w:before="0" w:after="0"/>
              <w:jc w:val="left"/>
              <w:rPr>
                <w:sz w:val="22"/>
                <w:szCs w:val="22"/>
              </w:rPr>
            </w:pPr>
            <w:r w:rsidRPr="00553C8D">
              <w:rPr>
                <w:sz w:val="22"/>
                <w:szCs w:val="22"/>
              </w:rPr>
              <w:t>10 mg naponta kétszer</w:t>
            </w:r>
          </w:p>
        </w:tc>
        <w:tc>
          <w:tcPr>
            <w:tcW w:w="1915" w:type="dxa"/>
            <w:shd w:val="clear" w:color="auto" w:fill="auto"/>
          </w:tcPr>
          <w:p w14:paraId="45E560B0" w14:textId="77777777" w:rsidR="00E4397E" w:rsidRPr="00553C8D" w:rsidRDefault="00E4397E" w:rsidP="002D45ED">
            <w:pPr>
              <w:pStyle w:val="BMSTableText"/>
              <w:spacing w:before="0" w:after="0"/>
              <w:rPr>
                <w:sz w:val="22"/>
                <w:szCs w:val="22"/>
              </w:rPr>
            </w:pPr>
            <w:r w:rsidRPr="00553C8D">
              <w:rPr>
                <w:sz w:val="22"/>
                <w:szCs w:val="22"/>
              </w:rPr>
              <w:t>251 [111; 572]</w:t>
            </w:r>
          </w:p>
        </w:tc>
        <w:tc>
          <w:tcPr>
            <w:tcW w:w="1915" w:type="dxa"/>
            <w:shd w:val="clear" w:color="auto" w:fill="auto"/>
          </w:tcPr>
          <w:p w14:paraId="0BBB1AE7" w14:textId="77777777" w:rsidR="00E4397E" w:rsidRPr="00553C8D" w:rsidRDefault="00E4397E" w:rsidP="002D45ED">
            <w:pPr>
              <w:pStyle w:val="BMSTableText"/>
              <w:spacing w:before="0" w:after="0"/>
              <w:rPr>
                <w:sz w:val="22"/>
                <w:szCs w:val="22"/>
              </w:rPr>
            </w:pPr>
            <w:r w:rsidRPr="00553C8D">
              <w:rPr>
                <w:sz w:val="22"/>
                <w:szCs w:val="22"/>
              </w:rPr>
              <w:t>120 [41; 335]</w:t>
            </w:r>
          </w:p>
        </w:tc>
        <w:tc>
          <w:tcPr>
            <w:tcW w:w="1915" w:type="dxa"/>
            <w:shd w:val="clear" w:color="auto" w:fill="auto"/>
          </w:tcPr>
          <w:p w14:paraId="2403D707" w14:textId="77777777" w:rsidR="00E4397E" w:rsidRPr="00553C8D" w:rsidRDefault="00E4397E" w:rsidP="002D45ED">
            <w:pPr>
              <w:pStyle w:val="BMSTableText"/>
              <w:spacing w:before="0" w:after="0"/>
              <w:rPr>
                <w:sz w:val="22"/>
                <w:szCs w:val="22"/>
              </w:rPr>
            </w:pPr>
            <w:r w:rsidRPr="00553C8D">
              <w:rPr>
                <w:sz w:val="22"/>
                <w:szCs w:val="22"/>
              </w:rPr>
              <w:t>4,2 [1,8; 10,8]</w:t>
            </w:r>
          </w:p>
        </w:tc>
        <w:tc>
          <w:tcPr>
            <w:tcW w:w="1916" w:type="dxa"/>
            <w:shd w:val="clear" w:color="auto" w:fill="auto"/>
          </w:tcPr>
          <w:p w14:paraId="425CE97B" w14:textId="77777777" w:rsidR="00E4397E" w:rsidRPr="00553C8D" w:rsidRDefault="00E4397E" w:rsidP="002D45ED">
            <w:pPr>
              <w:pStyle w:val="BMSTableText"/>
              <w:spacing w:before="0" w:after="0"/>
              <w:rPr>
                <w:sz w:val="22"/>
                <w:szCs w:val="22"/>
              </w:rPr>
            </w:pPr>
            <w:r w:rsidRPr="00553C8D">
              <w:rPr>
                <w:sz w:val="22"/>
                <w:szCs w:val="22"/>
              </w:rPr>
              <w:t>1,9 [0,64; 5,8]</w:t>
            </w:r>
          </w:p>
        </w:tc>
      </w:tr>
    </w:tbl>
    <w:p w14:paraId="234009B3" w14:textId="77777777" w:rsidR="00F442F0" w:rsidRPr="00253ECA" w:rsidRDefault="00F442F0" w:rsidP="00F442F0">
      <w:pPr>
        <w:autoSpaceDE w:val="0"/>
        <w:autoSpaceDN w:val="0"/>
        <w:adjustRightInd w:val="0"/>
        <w:spacing w:line="240" w:lineRule="auto"/>
        <w:rPr>
          <w:rStyle w:val="BMSTableNote"/>
          <w:sz w:val="20"/>
          <w:vertAlign w:val="baseline"/>
        </w:rPr>
      </w:pPr>
      <w:r w:rsidRPr="00253ECA">
        <w:rPr>
          <w:rStyle w:val="BMSTableNote"/>
          <w:sz w:val="20"/>
          <w:vertAlign w:val="baseline"/>
        </w:rPr>
        <w:t>* Az ARISTOTLE vizsgálatban részt vett, 2 vagy 3 dóziscsökkentési kritériumnak megfelelt és ez alapján dózismódosításban részesült betegek.</w:t>
      </w:r>
    </w:p>
    <w:p w14:paraId="6AC0E1D5" w14:textId="77777777" w:rsidR="007A6DF4" w:rsidRPr="00553C8D" w:rsidRDefault="007A6DF4" w:rsidP="00F442F0">
      <w:pPr>
        <w:pStyle w:val="EMEABodyText"/>
        <w:rPr>
          <w:rFonts w:eastAsia="MS Mincho"/>
          <w:szCs w:val="22"/>
          <w:lang w:val="hu-HU"/>
        </w:rPr>
      </w:pPr>
    </w:p>
    <w:p w14:paraId="04A48A80" w14:textId="77777777" w:rsidR="007A6DF4" w:rsidRPr="00553C8D" w:rsidRDefault="007A6DF4" w:rsidP="007A6DF4">
      <w:pPr>
        <w:widowControl w:val="0"/>
        <w:autoSpaceDE w:val="0"/>
        <w:autoSpaceDN w:val="0"/>
        <w:adjustRightInd w:val="0"/>
        <w:spacing w:line="240" w:lineRule="auto"/>
        <w:rPr>
          <w:szCs w:val="22"/>
        </w:rPr>
      </w:pPr>
      <w:r w:rsidRPr="00553C8D">
        <w:rPr>
          <w:szCs w:val="22"/>
        </w:rPr>
        <w:t xml:space="preserve">Bár az </w:t>
      </w:r>
      <w:r w:rsidR="00DC3EF3" w:rsidRPr="00553C8D">
        <w:rPr>
          <w:szCs w:val="22"/>
        </w:rPr>
        <w:t>apixabán</w:t>
      </w:r>
      <w:r w:rsidRPr="00553C8D">
        <w:rPr>
          <w:szCs w:val="22"/>
        </w:rPr>
        <w:noBreakHyphen/>
        <w:t>kezelés</w:t>
      </w:r>
      <w:r w:rsidRPr="00553C8D">
        <w:rPr>
          <w:spacing w:val="-6"/>
          <w:szCs w:val="22"/>
        </w:rPr>
        <w:t xml:space="preserve"> </w:t>
      </w:r>
      <w:r w:rsidRPr="00553C8D">
        <w:rPr>
          <w:szCs w:val="22"/>
        </w:rPr>
        <w:t>során</w:t>
      </w:r>
      <w:r w:rsidRPr="00553C8D">
        <w:rPr>
          <w:spacing w:val="-4"/>
          <w:szCs w:val="22"/>
        </w:rPr>
        <w:t xml:space="preserve"> </w:t>
      </w:r>
      <w:r w:rsidRPr="00553C8D">
        <w:rPr>
          <w:szCs w:val="22"/>
        </w:rPr>
        <w:t>nem</w:t>
      </w:r>
      <w:r w:rsidRPr="00553C8D">
        <w:rPr>
          <w:spacing w:val="-4"/>
          <w:szCs w:val="22"/>
        </w:rPr>
        <w:t xml:space="preserve"> </w:t>
      </w:r>
      <w:r w:rsidRPr="00553C8D">
        <w:rPr>
          <w:szCs w:val="22"/>
        </w:rPr>
        <w:t>szükséges</w:t>
      </w:r>
      <w:r w:rsidRPr="00553C8D">
        <w:rPr>
          <w:spacing w:val="-8"/>
          <w:szCs w:val="22"/>
        </w:rPr>
        <w:t xml:space="preserve"> </w:t>
      </w:r>
      <w:r w:rsidRPr="00553C8D">
        <w:rPr>
          <w:szCs w:val="22"/>
        </w:rPr>
        <w:t xml:space="preserve">az expozíció rutinszerű </w:t>
      </w:r>
      <w:r w:rsidRPr="00553C8D">
        <w:rPr>
          <w:spacing w:val="-2"/>
          <w:szCs w:val="22"/>
        </w:rPr>
        <w:t>m</w:t>
      </w:r>
      <w:r w:rsidRPr="00553C8D">
        <w:rPr>
          <w:szCs w:val="22"/>
        </w:rPr>
        <w:t xml:space="preserve">onitorozása, </w:t>
      </w:r>
      <w:r w:rsidR="007D0C93" w:rsidRPr="00553C8D">
        <w:rPr>
          <w:lang w:eastAsia="hu-HU"/>
        </w:rPr>
        <w:t>egy kalibrált, mennyiségi meghatározásra alkalmas anti</w:t>
      </w:r>
      <w:r w:rsidR="007D0C93" w:rsidRPr="00553C8D">
        <w:noBreakHyphen/>
      </w:r>
      <w:r w:rsidR="007D0C93" w:rsidRPr="00553C8D">
        <w:rPr>
          <w:lang w:eastAsia="hu-HU"/>
        </w:rPr>
        <w:t>Xa faktor teszt</w:t>
      </w:r>
      <w:r w:rsidR="007D0C93" w:rsidRPr="00553C8D" w:rsidDel="007D0C93">
        <w:rPr>
          <w:szCs w:val="22"/>
        </w:rPr>
        <w:t xml:space="preserve"> </w:t>
      </w:r>
      <w:r w:rsidRPr="00553C8D">
        <w:rPr>
          <w:szCs w:val="22"/>
        </w:rPr>
        <w:t xml:space="preserve">hasznos lehet olyan kivételes helyzetekben, amikor az </w:t>
      </w:r>
      <w:r w:rsidR="00DC3EF3" w:rsidRPr="00553C8D">
        <w:rPr>
          <w:szCs w:val="22"/>
        </w:rPr>
        <w:t>apixabán</w:t>
      </w:r>
      <w:r w:rsidRPr="00553C8D">
        <w:rPr>
          <w:szCs w:val="22"/>
        </w:rPr>
        <w:noBreakHyphen/>
        <w:t>expozíció ismerete segítségül szolgálhat a klinikai</w:t>
      </w:r>
      <w:r w:rsidRPr="00553C8D">
        <w:rPr>
          <w:spacing w:val="-6"/>
          <w:szCs w:val="22"/>
        </w:rPr>
        <w:t xml:space="preserve"> döntéshozatal során, például túladagoláskor és sürgős műtét esetén</w:t>
      </w:r>
      <w:r w:rsidRPr="00553C8D">
        <w:rPr>
          <w:szCs w:val="22"/>
        </w:rPr>
        <w:t>.</w:t>
      </w:r>
    </w:p>
    <w:p w14:paraId="7C963D9E" w14:textId="77777777" w:rsidR="0034162D" w:rsidRPr="00553C8D" w:rsidRDefault="0034162D" w:rsidP="0034162D">
      <w:pPr>
        <w:suppressAutoHyphens w:val="0"/>
        <w:autoSpaceDE w:val="0"/>
        <w:autoSpaceDN w:val="0"/>
        <w:adjustRightInd w:val="0"/>
        <w:spacing w:line="240" w:lineRule="auto"/>
        <w:rPr>
          <w:szCs w:val="24"/>
          <w:u w:val="single"/>
          <w:lang w:eastAsia="en-GB"/>
        </w:rPr>
      </w:pPr>
    </w:p>
    <w:p w14:paraId="6F02847A" w14:textId="71C062AB" w:rsidR="0034162D" w:rsidRPr="00553C8D" w:rsidRDefault="0034162D" w:rsidP="0034162D">
      <w:pPr>
        <w:suppressAutoHyphens w:val="0"/>
        <w:autoSpaceDE w:val="0"/>
        <w:autoSpaceDN w:val="0"/>
        <w:adjustRightInd w:val="0"/>
        <w:spacing w:line="240" w:lineRule="auto"/>
        <w:rPr>
          <w:szCs w:val="24"/>
          <w:u w:val="single"/>
          <w:lang w:eastAsia="en-GB"/>
        </w:rPr>
      </w:pPr>
      <w:r w:rsidRPr="00553C8D">
        <w:rPr>
          <w:szCs w:val="24"/>
          <w:u w:val="single"/>
          <w:lang w:eastAsia="en-GB"/>
        </w:rPr>
        <w:t>Gyermekek és serdülők</w:t>
      </w:r>
    </w:p>
    <w:p w14:paraId="4EA137BA" w14:textId="77777777" w:rsidR="0034162D" w:rsidRPr="00553C8D" w:rsidRDefault="0034162D" w:rsidP="0034162D">
      <w:pPr>
        <w:suppressAutoHyphens w:val="0"/>
        <w:autoSpaceDE w:val="0"/>
        <w:autoSpaceDN w:val="0"/>
        <w:adjustRightInd w:val="0"/>
        <w:spacing w:line="240" w:lineRule="auto"/>
        <w:rPr>
          <w:iCs/>
          <w:szCs w:val="22"/>
          <w:u w:val="single"/>
          <w:lang w:eastAsia="en-GB"/>
        </w:rPr>
      </w:pPr>
    </w:p>
    <w:p w14:paraId="19E3BAB5" w14:textId="72A6648C" w:rsidR="0034162D" w:rsidRPr="00553C8D" w:rsidRDefault="0034162D" w:rsidP="0034162D">
      <w:pPr>
        <w:suppressAutoHyphens w:val="0"/>
        <w:spacing w:line="240" w:lineRule="auto"/>
        <w:rPr>
          <w:szCs w:val="24"/>
          <w:lang w:eastAsia="en-GB"/>
        </w:rPr>
      </w:pPr>
      <w:r w:rsidRPr="00553C8D">
        <w:rPr>
          <w:szCs w:val="24"/>
          <w:lang w:eastAsia="en-GB"/>
        </w:rPr>
        <w:t>Az apixabán gyermekeknél és serdülőknél végzett vizsgálataiban az STA</w:t>
      </w:r>
      <w:r w:rsidRPr="00553C8D">
        <w:rPr>
          <w:szCs w:val="24"/>
          <w:vertAlign w:val="superscript"/>
          <w:lang w:eastAsia="en-GB"/>
        </w:rPr>
        <w:t>®</w:t>
      </w:r>
      <w:r w:rsidRPr="00553C8D">
        <w:rPr>
          <w:szCs w:val="24"/>
          <w:lang w:eastAsia="en-GB"/>
        </w:rPr>
        <w:t xml:space="preserve"> Liquid Anti-Xa apixabán tesztet alkalmazták. Az ezen vizsgálatok eredményei szerint az apixabán koncentrációja és a Xa faktor</w:t>
      </w:r>
      <w:r w:rsidRPr="00553C8D">
        <w:rPr>
          <w:szCs w:val="24"/>
          <w:lang w:eastAsia="en-GB"/>
        </w:rPr>
        <w:noBreakHyphen/>
        <w:t>ellenes aktivitás (AXA) közötti lineáris összefüggés konzisztens volt a felnőttek esetében korábban dokumentált összefüggéssel. Ez alátámasztja az apixabán szelektív Xa</w:t>
      </w:r>
      <w:r w:rsidR="00D50E2E" w:rsidRPr="00553C8D">
        <w:rPr>
          <w:szCs w:val="24"/>
          <w:lang w:eastAsia="en-GB"/>
        </w:rPr>
        <w:t> faktor</w:t>
      </w:r>
      <w:r w:rsidRPr="00553C8D">
        <w:rPr>
          <w:szCs w:val="24"/>
          <w:lang w:eastAsia="en-GB"/>
        </w:rPr>
        <w:noBreakHyphen/>
        <w:t>gátlóként dokumentált hatásmechanizmusát.</w:t>
      </w:r>
    </w:p>
    <w:p w14:paraId="57723762" w14:textId="77777777" w:rsidR="008525E1" w:rsidRPr="00553C8D" w:rsidRDefault="008525E1" w:rsidP="008525E1">
      <w:pPr>
        <w:suppressAutoHyphens w:val="0"/>
        <w:spacing w:line="240" w:lineRule="auto"/>
        <w:rPr>
          <w:szCs w:val="24"/>
          <w:lang w:eastAsia="en-GB"/>
        </w:rPr>
      </w:pPr>
    </w:p>
    <w:p w14:paraId="6D6E2262" w14:textId="410BB426" w:rsidR="008525E1" w:rsidRPr="00553C8D" w:rsidRDefault="008525E1" w:rsidP="008525E1">
      <w:pPr>
        <w:suppressAutoHyphens w:val="0"/>
        <w:spacing w:line="240" w:lineRule="auto"/>
        <w:rPr>
          <w:szCs w:val="24"/>
          <w:lang w:eastAsia="en-GB"/>
        </w:rPr>
      </w:pPr>
      <w:r w:rsidRPr="00553C8D">
        <w:rPr>
          <w:szCs w:val="24"/>
          <w:lang w:eastAsia="en-GB"/>
        </w:rPr>
        <w:t>A CV185155 vizsgálat</w:t>
      </w:r>
      <w:r w:rsidR="00194CA0" w:rsidRPr="00553C8D">
        <w:rPr>
          <w:szCs w:val="24"/>
          <w:lang w:eastAsia="en-GB"/>
        </w:rPr>
        <w:t>ban a</w:t>
      </w:r>
      <w:r w:rsidRPr="00553C8D">
        <w:rPr>
          <w:szCs w:val="24"/>
          <w:lang w:eastAsia="en-GB"/>
        </w:rPr>
        <w:t xml:space="preserve"> 9 – ≥ 35 kg testtömegű csoport</w:t>
      </w:r>
      <w:r w:rsidR="00194CA0" w:rsidRPr="00553C8D">
        <w:rPr>
          <w:szCs w:val="24"/>
          <w:lang w:eastAsia="en-GB"/>
        </w:rPr>
        <w:t>ok</w:t>
      </w:r>
      <w:r w:rsidRPr="00553C8D">
        <w:rPr>
          <w:szCs w:val="24"/>
          <w:lang w:eastAsia="en-GB"/>
        </w:rPr>
        <w:t>ban az AXA</w:t>
      </w:r>
      <w:r w:rsidRPr="00553C8D">
        <w:rPr>
          <w:szCs w:val="24"/>
          <w:vertAlign w:val="subscript"/>
          <w:lang w:eastAsia="en-GB"/>
        </w:rPr>
        <w:t>min</w:t>
      </w:r>
      <w:r w:rsidRPr="00553C8D">
        <w:rPr>
          <w:szCs w:val="24"/>
          <w:lang w:eastAsia="en-GB"/>
        </w:rPr>
        <w:t xml:space="preserve"> és AXA</w:t>
      </w:r>
      <w:r w:rsidRPr="00553C8D">
        <w:rPr>
          <w:szCs w:val="24"/>
          <w:vertAlign w:val="subscript"/>
          <w:lang w:eastAsia="en-GB"/>
        </w:rPr>
        <w:t>max</w:t>
      </w:r>
      <w:r w:rsidRPr="00553C8D">
        <w:rPr>
          <w:szCs w:val="24"/>
          <w:lang w:eastAsia="en-GB"/>
        </w:rPr>
        <w:t xml:space="preserve"> geometriai átlagának (%CV) tartománya 27,1 (22,2) ng/ml és 71,9 (17,3) ng/ml között volt, ami megfelel a 30,3 (22) ng/ml és 80,8 (16,8) ng/ml közötti C</w:t>
      </w:r>
      <w:r w:rsidRPr="00553C8D">
        <w:rPr>
          <w:szCs w:val="24"/>
          <w:vertAlign w:val="subscript"/>
          <w:lang w:eastAsia="en-GB"/>
        </w:rPr>
        <w:t>min,ss</w:t>
      </w:r>
      <w:r w:rsidRPr="00553C8D">
        <w:rPr>
          <w:szCs w:val="24"/>
          <w:lang w:eastAsia="en-GB"/>
        </w:rPr>
        <w:t xml:space="preserve"> és C</w:t>
      </w:r>
      <w:r w:rsidRPr="00553C8D">
        <w:rPr>
          <w:szCs w:val="24"/>
          <w:vertAlign w:val="subscript"/>
          <w:lang w:eastAsia="en-GB"/>
        </w:rPr>
        <w:t xml:space="preserve">max,ss </w:t>
      </w:r>
      <w:r w:rsidRPr="00553C8D">
        <w:rPr>
          <w:szCs w:val="24"/>
          <w:lang w:eastAsia="en-GB"/>
        </w:rPr>
        <w:t>geometriai átlagának (%CV). A gyermekgyógyászati adagolási rendet alkalmazó ezen AXA-tartományokban elért expozíció összemérhető azon felnőtteknél tapasztalt expozícióval, amit napi kétszer 2,5 mg dózisú apixabánnal értek el.</w:t>
      </w:r>
    </w:p>
    <w:p w14:paraId="3529F533" w14:textId="77777777" w:rsidR="008525E1" w:rsidRPr="00553C8D" w:rsidRDefault="008525E1" w:rsidP="008525E1">
      <w:pPr>
        <w:suppressAutoHyphens w:val="0"/>
        <w:spacing w:line="240" w:lineRule="auto"/>
        <w:rPr>
          <w:szCs w:val="24"/>
          <w:lang w:eastAsia="en-GB"/>
        </w:rPr>
      </w:pPr>
    </w:p>
    <w:p w14:paraId="25B07913" w14:textId="790AF257" w:rsidR="008525E1" w:rsidRPr="00553C8D" w:rsidRDefault="008525E1" w:rsidP="008525E1">
      <w:pPr>
        <w:suppressAutoHyphens w:val="0"/>
        <w:spacing w:line="240" w:lineRule="auto"/>
        <w:rPr>
          <w:szCs w:val="24"/>
          <w:lang w:eastAsia="en-GB"/>
        </w:rPr>
      </w:pPr>
      <w:r w:rsidRPr="00553C8D">
        <w:rPr>
          <w:szCs w:val="24"/>
          <w:lang w:eastAsia="en-GB"/>
        </w:rPr>
        <w:t>A CV185362 vizsgálat</w:t>
      </w:r>
      <w:r w:rsidR="00194CA0" w:rsidRPr="00553C8D">
        <w:rPr>
          <w:szCs w:val="24"/>
          <w:lang w:eastAsia="en-GB"/>
        </w:rPr>
        <w:t>ban</w:t>
      </w:r>
      <w:r w:rsidRPr="00553C8D">
        <w:rPr>
          <w:szCs w:val="24"/>
          <w:lang w:eastAsia="en-GB"/>
        </w:rPr>
        <w:t xml:space="preserve"> </w:t>
      </w:r>
      <w:r w:rsidR="00194CA0" w:rsidRPr="00553C8D">
        <w:rPr>
          <w:szCs w:val="24"/>
          <w:lang w:eastAsia="en-GB"/>
        </w:rPr>
        <w:t xml:space="preserve">a </w:t>
      </w:r>
      <w:r w:rsidRPr="00553C8D">
        <w:rPr>
          <w:szCs w:val="24"/>
          <w:lang w:eastAsia="en-GB"/>
        </w:rPr>
        <w:t>6 – ≥ 35 kg testtömegű csoport</w:t>
      </w:r>
      <w:r w:rsidR="00194CA0" w:rsidRPr="00553C8D">
        <w:rPr>
          <w:szCs w:val="24"/>
          <w:lang w:eastAsia="en-GB"/>
        </w:rPr>
        <w:t>ok</w:t>
      </w:r>
      <w:r w:rsidRPr="00553C8D">
        <w:rPr>
          <w:szCs w:val="24"/>
          <w:lang w:eastAsia="en-GB"/>
        </w:rPr>
        <w:t>ban az AXA</w:t>
      </w:r>
      <w:r w:rsidRPr="00553C8D">
        <w:rPr>
          <w:szCs w:val="24"/>
          <w:vertAlign w:val="subscript"/>
          <w:lang w:eastAsia="en-GB"/>
        </w:rPr>
        <w:t>min</w:t>
      </w:r>
      <w:r w:rsidRPr="00553C8D">
        <w:rPr>
          <w:szCs w:val="24"/>
          <w:lang w:eastAsia="en-GB"/>
        </w:rPr>
        <w:t xml:space="preserve"> és AXA</w:t>
      </w:r>
      <w:r w:rsidRPr="00553C8D">
        <w:rPr>
          <w:szCs w:val="24"/>
          <w:vertAlign w:val="subscript"/>
          <w:lang w:eastAsia="en-GB"/>
        </w:rPr>
        <w:t>max</w:t>
      </w:r>
      <w:r w:rsidRPr="00553C8D">
        <w:rPr>
          <w:szCs w:val="24"/>
          <w:lang w:eastAsia="en-GB"/>
        </w:rPr>
        <w:t xml:space="preserve"> geometriai átlagának (%CV) tartománya 67,1 (30,2) ng/ml és 213 (41,7) ng/ml között volt, ami megfelel a 71,3 (61,3) ng/ml és 230 (39,5) ng/ml közötti C</w:t>
      </w:r>
      <w:r w:rsidRPr="00553C8D">
        <w:rPr>
          <w:szCs w:val="24"/>
          <w:vertAlign w:val="subscript"/>
          <w:lang w:eastAsia="en-GB"/>
        </w:rPr>
        <w:t>min,ss</w:t>
      </w:r>
      <w:r w:rsidRPr="00553C8D">
        <w:rPr>
          <w:szCs w:val="24"/>
          <w:lang w:eastAsia="en-GB"/>
        </w:rPr>
        <w:t xml:space="preserve"> és C</w:t>
      </w:r>
      <w:r w:rsidRPr="00553C8D">
        <w:rPr>
          <w:szCs w:val="24"/>
          <w:vertAlign w:val="subscript"/>
          <w:lang w:eastAsia="en-GB"/>
        </w:rPr>
        <w:t xml:space="preserve">max,ss </w:t>
      </w:r>
      <w:r w:rsidRPr="00553C8D">
        <w:rPr>
          <w:szCs w:val="24"/>
          <w:lang w:eastAsia="en-GB"/>
        </w:rPr>
        <w:t>geometriai átlagának (%CV). A gyermekgyógyászati adagolási rendet alkalmazó ezen AXA-tartományokban elért expozíció összemérhető azon felnőtteknél tapasztalt expozícióval, amit napi kétszer 5 mg dózisú apixabánnal értek el.</w:t>
      </w:r>
    </w:p>
    <w:p w14:paraId="7E2195AE" w14:textId="77777777" w:rsidR="008525E1" w:rsidRPr="00553C8D" w:rsidRDefault="008525E1" w:rsidP="008525E1">
      <w:pPr>
        <w:suppressAutoHyphens w:val="0"/>
        <w:spacing w:line="240" w:lineRule="auto"/>
        <w:rPr>
          <w:szCs w:val="24"/>
          <w:lang w:eastAsia="en-GB"/>
        </w:rPr>
      </w:pPr>
    </w:p>
    <w:p w14:paraId="697834DC" w14:textId="33FFD9F5" w:rsidR="008525E1" w:rsidRPr="00553C8D" w:rsidRDefault="008525E1" w:rsidP="008525E1">
      <w:pPr>
        <w:suppressAutoHyphens w:val="0"/>
        <w:spacing w:line="240" w:lineRule="auto"/>
        <w:rPr>
          <w:szCs w:val="24"/>
          <w:lang w:eastAsia="en-GB"/>
        </w:rPr>
      </w:pPr>
      <w:r w:rsidRPr="00553C8D">
        <w:rPr>
          <w:szCs w:val="24"/>
          <w:lang w:eastAsia="en-GB"/>
        </w:rPr>
        <w:t>A CV185325 vizsgálat</w:t>
      </w:r>
      <w:r w:rsidR="00462D69" w:rsidRPr="00553C8D">
        <w:rPr>
          <w:szCs w:val="24"/>
          <w:lang w:eastAsia="en-GB"/>
        </w:rPr>
        <w:t>ban a</w:t>
      </w:r>
      <w:r w:rsidRPr="00553C8D">
        <w:rPr>
          <w:szCs w:val="24"/>
          <w:lang w:eastAsia="en-GB"/>
        </w:rPr>
        <w:t xml:space="preserve"> 6 – ≥ 35 kg testtömegű csoport</w:t>
      </w:r>
      <w:r w:rsidR="00462D69" w:rsidRPr="00553C8D">
        <w:rPr>
          <w:szCs w:val="24"/>
          <w:lang w:eastAsia="en-GB"/>
        </w:rPr>
        <w:t>ok</w:t>
      </w:r>
      <w:r w:rsidRPr="00553C8D">
        <w:rPr>
          <w:szCs w:val="24"/>
          <w:lang w:eastAsia="en-GB"/>
        </w:rPr>
        <w:t>ban az AXA</w:t>
      </w:r>
      <w:r w:rsidRPr="00553C8D">
        <w:rPr>
          <w:szCs w:val="24"/>
          <w:vertAlign w:val="subscript"/>
          <w:lang w:eastAsia="en-GB"/>
        </w:rPr>
        <w:t>min</w:t>
      </w:r>
      <w:r w:rsidRPr="00553C8D">
        <w:rPr>
          <w:szCs w:val="24"/>
          <w:lang w:eastAsia="en-GB"/>
        </w:rPr>
        <w:t xml:space="preserve"> és AXA</w:t>
      </w:r>
      <w:r w:rsidRPr="00553C8D">
        <w:rPr>
          <w:szCs w:val="24"/>
          <w:vertAlign w:val="subscript"/>
          <w:lang w:eastAsia="en-GB"/>
        </w:rPr>
        <w:t>max</w:t>
      </w:r>
      <w:r w:rsidRPr="00553C8D">
        <w:rPr>
          <w:szCs w:val="24"/>
          <w:lang w:eastAsia="en-GB"/>
        </w:rPr>
        <w:t xml:space="preserve"> geometriai átlagának (%CV) tartománya 47,1 (57,2) ng/ml és 146 (40,2) ng/ml között volt, ami megfelel a 50 (54,5) ng/ml és 144 (36,9) ng/ml közötti C</w:t>
      </w:r>
      <w:r w:rsidRPr="00553C8D">
        <w:rPr>
          <w:szCs w:val="24"/>
          <w:vertAlign w:val="subscript"/>
          <w:lang w:eastAsia="en-GB"/>
        </w:rPr>
        <w:t>min,ss</w:t>
      </w:r>
      <w:r w:rsidRPr="00553C8D">
        <w:rPr>
          <w:szCs w:val="24"/>
          <w:lang w:eastAsia="en-GB"/>
        </w:rPr>
        <w:t xml:space="preserve"> és C</w:t>
      </w:r>
      <w:r w:rsidRPr="00553C8D">
        <w:rPr>
          <w:szCs w:val="24"/>
          <w:vertAlign w:val="subscript"/>
          <w:lang w:eastAsia="en-GB"/>
        </w:rPr>
        <w:t xml:space="preserve">max,ss </w:t>
      </w:r>
      <w:r w:rsidRPr="00553C8D">
        <w:rPr>
          <w:szCs w:val="24"/>
          <w:lang w:eastAsia="en-GB"/>
        </w:rPr>
        <w:t>geometriai átlagának (%CV). A gyermekgyógyászati adagolási rendet alkalmazó ezen AXA-tartományokban elért expozíció összemérhető azon felnőtteknél tapasztalt expozícióval, amit napi kétszer 5 mg dózisú apixabánnal értek el.</w:t>
      </w:r>
    </w:p>
    <w:p w14:paraId="507E66F4" w14:textId="77777777" w:rsidR="0034162D" w:rsidRPr="00553C8D" w:rsidRDefault="0034162D" w:rsidP="0034162D">
      <w:pPr>
        <w:suppressAutoHyphens w:val="0"/>
        <w:spacing w:line="240" w:lineRule="auto"/>
        <w:rPr>
          <w:szCs w:val="24"/>
          <w:lang w:eastAsia="en-GB"/>
        </w:rPr>
      </w:pPr>
    </w:p>
    <w:p w14:paraId="1C407722" w14:textId="245A75EE" w:rsidR="0034162D" w:rsidRPr="00553C8D" w:rsidRDefault="0034162D" w:rsidP="0034162D">
      <w:pPr>
        <w:suppressAutoHyphens w:val="0"/>
        <w:spacing w:line="240" w:lineRule="auto"/>
        <w:rPr>
          <w:szCs w:val="24"/>
          <w:lang w:eastAsia="en-GB"/>
        </w:rPr>
      </w:pPr>
      <w:r w:rsidRPr="00553C8D">
        <w:rPr>
          <w:szCs w:val="24"/>
          <w:lang w:eastAsia="en-GB"/>
        </w:rPr>
        <w:lastRenderedPageBreak/>
        <w:t>A</w:t>
      </w:r>
      <w:r w:rsidR="008525E1" w:rsidRPr="00553C8D">
        <w:rPr>
          <w:szCs w:val="24"/>
          <w:lang w:eastAsia="en-GB"/>
        </w:rPr>
        <w:t xml:space="preserve"> gyermekek és serdülők körében végzett vizsgálatok </w:t>
      </w:r>
      <w:r w:rsidRPr="00553C8D">
        <w:rPr>
          <w:szCs w:val="24"/>
          <w:lang w:eastAsia="en-GB"/>
        </w:rPr>
        <w:t xml:space="preserve">dinamikus egyensúlyi állapotban várható </w:t>
      </w:r>
      <w:r w:rsidR="00B1227D" w:rsidRPr="00553C8D">
        <w:rPr>
          <w:szCs w:val="24"/>
          <w:lang w:eastAsia="en-GB"/>
        </w:rPr>
        <w:t xml:space="preserve">expozíció és </w:t>
      </w:r>
      <w:r w:rsidRPr="00553C8D">
        <w:rPr>
          <w:szCs w:val="24"/>
          <w:lang w:eastAsia="en-GB"/>
        </w:rPr>
        <w:t>Xa faktor-ellenes aktivitás</w:t>
      </w:r>
      <w:r w:rsidR="008525E1" w:rsidRPr="00553C8D">
        <w:rPr>
          <w:szCs w:val="24"/>
          <w:lang w:eastAsia="en-GB"/>
        </w:rPr>
        <w:t xml:space="preserve"> értéke alapján a</w:t>
      </w:r>
      <w:r w:rsidRPr="00553C8D">
        <w:rPr>
          <w:szCs w:val="24"/>
          <w:lang w:eastAsia="en-GB"/>
        </w:rPr>
        <w:t>z apixabán koncentrációjának és az AXA</w:t>
      </w:r>
      <w:r w:rsidRPr="00553C8D">
        <w:rPr>
          <w:szCs w:val="24"/>
          <w:lang w:eastAsia="en-GB"/>
        </w:rPr>
        <w:noBreakHyphen/>
        <w:t>szinteknek a legmagasabb és a legalacsonyabb szintek közötti fluktuációja körülbelül 3</w:t>
      </w:r>
      <w:r w:rsidRPr="00553C8D">
        <w:rPr>
          <w:szCs w:val="24"/>
          <w:lang w:eastAsia="en-GB"/>
        </w:rPr>
        <w:noBreakHyphen/>
        <w:t>szoros volt (minimum, maximum: 2,65–3,22) a teljes populációban.</w:t>
      </w:r>
    </w:p>
    <w:p w14:paraId="376211B0" w14:textId="77777777" w:rsidR="007A6DF4" w:rsidRPr="00553C8D" w:rsidRDefault="007A6DF4" w:rsidP="007A6DF4">
      <w:pPr>
        <w:widowControl w:val="0"/>
        <w:autoSpaceDE w:val="0"/>
        <w:autoSpaceDN w:val="0"/>
        <w:adjustRightInd w:val="0"/>
        <w:spacing w:line="240" w:lineRule="auto"/>
        <w:rPr>
          <w:szCs w:val="22"/>
        </w:rPr>
      </w:pPr>
    </w:p>
    <w:p w14:paraId="484D67D3" w14:textId="77777777" w:rsidR="007A6DF4" w:rsidRPr="00553C8D" w:rsidRDefault="007A6DF4" w:rsidP="002D7672">
      <w:pPr>
        <w:keepNext/>
        <w:keepLines/>
        <w:widowControl w:val="0"/>
        <w:autoSpaceDE w:val="0"/>
        <w:autoSpaceDN w:val="0"/>
        <w:adjustRightInd w:val="0"/>
        <w:spacing w:line="240" w:lineRule="auto"/>
        <w:rPr>
          <w:iCs/>
          <w:szCs w:val="22"/>
          <w:u w:val="single"/>
        </w:rPr>
      </w:pPr>
      <w:r w:rsidRPr="00553C8D">
        <w:rPr>
          <w:iCs/>
          <w:szCs w:val="22"/>
          <w:u w:val="single"/>
        </w:rPr>
        <w:t>Klinikai hatásosság és biztonságosság</w:t>
      </w:r>
    </w:p>
    <w:p w14:paraId="5C94F027" w14:textId="77777777" w:rsidR="00D80405" w:rsidRPr="00553C8D" w:rsidRDefault="00D80405" w:rsidP="002D7672">
      <w:pPr>
        <w:pStyle w:val="EMEABodyText"/>
        <w:keepNext/>
        <w:keepLines/>
        <w:rPr>
          <w:i/>
          <w:u w:val="single"/>
          <w:lang w:val="hu-HU"/>
        </w:rPr>
      </w:pPr>
    </w:p>
    <w:p w14:paraId="58CDF497" w14:textId="77777777" w:rsidR="00D80405" w:rsidRPr="00553C8D" w:rsidRDefault="00D80405" w:rsidP="002D7672">
      <w:pPr>
        <w:pStyle w:val="EMEABodyText"/>
        <w:keepNext/>
        <w:keepLines/>
        <w:rPr>
          <w:rFonts w:eastAsia="MS Mincho"/>
          <w:i/>
          <w:szCs w:val="22"/>
          <w:u w:val="single"/>
          <w:lang w:val="hu-HU"/>
        </w:rPr>
      </w:pPr>
      <w:r w:rsidRPr="00553C8D">
        <w:rPr>
          <w:i/>
          <w:u w:val="single"/>
          <w:lang w:val="hu-HU"/>
        </w:rPr>
        <w:t>A stroke és a szisztémás embolizáció megelőzése nem billentyű eredetű pitvarfibrillációban (NV</w:t>
      </w:r>
      <w:r w:rsidR="00894546" w:rsidRPr="00553C8D">
        <w:rPr>
          <w:i/>
          <w:u w:val="single"/>
          <w:lang w:val="hu-HU"/>
        </w:rPr>
        <w:t>P</w:t>
      </w:r>
      <w:r w:rsidRPr="00553C8D">
        <w:rPr>
          <w:i/>
          <w:u w:val="single"/>
          <w:lang w:val="hu-HU"/>
        </w:rPr>
        <w:t>F) szenvedő betegeknél</w:t>
      </w:r>
    </w:p>
    <w:p w14:paraId="702D1853" w14:textId="28D01532" w:rsidR="007A6DF4" w:rsidRPr="00553C8D" w:rsidRDefault="007A6DF4" w:rsidP="002D7672">
      <w:pPr>
        <w:pStyle w:val="EMEABodyText"/>
        <w:keepNext/>
        <w:keepLines/>
        <w:tabs>
          <w:tab w:val="left" w:pos="1120"/>
        </w:tabs>
        <w:rPr>
          <w:rFonts w:eastAsia="MS Mincho"/>
          <w:szCs w:val="22"/>
          <w:lang w:val="hu-HU"/>
        </w:rPr>
      </w:pPr>
      <w:r w:rsidRPr="00553C8D">
        <w:rPr>
          <w:lang w:val="hu-HU"/>
        </w:rPr>
        <w:t>Összesen 23</w:t>
      </w:r>
      <w:r w:rsidR="006D0B7A" w:rsidRPr="00553C8D">
        <w:rPr>
          <w:lang w:val="hu-HU"/>
        </w:rPr>
        <w:t> </w:t>
      </w:r>
      <w:r w:rsidRPr="00553C8D">
        <w:rPr>
          <w:lang w:val="hu-HU"/>
        </w:rPr>
        <w:t>799</w:t>
      </w:r>
      <w:r w:rsidR="006D0B7A" w:rsidRPr="00553C8D">
        <w:rPr>
          <w:lang w:val="hu-HU"/>
        </w:rPr>
        <w:t> </w:t>
      </w:r>
      <w:r w:rsidR="0034162D" w:rsidRPr="00553C8D">
        <w:rPr>
          <w:lang w:val="hu-HU"/>
        </w:rPr>
        <w:t xml:space="preserve">felnőtt </w:t>
      </w:r>
      <w:r w:rsidRPr="00553C8D">
        <w:rPr>
          <w:lang w:val="hu-HU"/>
        </w:rPr>
        <w:t xml:space="preserve">beteget randomizáltak a klinikai programba (ARISTOTLE: </w:t>
      </w:r>
      <w:r w:rsidR="00DC3EF3" w:rsidRPr="00553C8D">
        <w:rPr>
          <w:lang w:val="hu-HU"/>
        </w:rPr>
        <w:t>apixabán</w:t>
      </w:r>
      <w:r w:rsidRPr="00553C8D">
        <w:rPr>
          <w:lang w:val="hu-HU"/>
        </w:rPr>
        <w:t xml:space="preserve"> versus warfarin, AVERROES: </w:t>
      </w:r>
      <w:r w:rsidR="00DC3EF3" w:rsidRPr="00553C8D">
        <w:rPr>
          <w:lang w:val="hu-HU"/>
        </w:rPr>
        <w:t>apixabán</w:t>
      </w:r>
      <w:r w:rsidRPr="00553C8D">
        <w:rPr>
          <w:lang w:val="hu-HU"/>
        </w:rPr>
        <w:t xml:space="preserve"> versus ASA), közülük 11</w:t>
      </w:r>
      <w:r w:rsidR="006D0B7A" w:rsidRPr="00553C8D">
        <w:rPr>
          <w:lang w:val="hu-HU"/>
        </w:rPr>
        <w:t> </w:t>
      </w:r>
      <w:r w:rsidRPr="00553C8D">
        <w:rPr>
          <w:lang w:val="hu-HU"/>
        </w:rPr>
        <w:t>927</w:t>
      </w:r>
      <w:r w:rsidR="006D0B7A" w:rsidRPr="00553C8D">
        <w:rPr>
          <w:lang w:val="hu-HU"/>
        </w:rPr>
        <w:t> </w:t>
      </w:r>
      <w:r w:rsidRPr="00553C8D">
        <w:rPr>
          <w:lang w:val="hu-HU"/>
        </w:rPr>
        <w:t xml:space="preserve">beteget randomizáltak </w:t>
      </w:r>
      <w:r w:rsidR="00DC3EF3" w:rsidRPr="00553C8D">
        <w:rPr>
          <w:lang w:val="hu-HU"/>
        </w:rPr>
        <w:t>apixabán</w:t>
      </w:r>
      <w:r w:rsidRPr="00553C8D">
        <w:rPr>
          <w:lang w:val="hu-HU"/>
        </w:rPr>
        <w:t xml:space="preserve">ra. A programot úgy tervezték, hogy igazolja az </w:t>
      </w:r>
      <w:r w:rsidR="00DC3EF3" w:rsidRPr="00553C8D">
        <w:rPr>
          <w:lang w:val="hu-HU"/>
        </w:rPr>
        <w:t>apixabán</w:t>
      </w:r>
      <w:r w:rsidRPr="00553C8D">
        <w:rPr>
          <w:lang w:val="hu-HU"/>
        </w:rPr>
        <w:t xml:space="preserve"> hatásosságát és biztonságosságát a stroke és a szisztémás embolizáció prevenciója esetén a nem billentyű eredetű pitvarfibrillációban szenvedő olyan betegeknél, akiknek egy vagy több további kockázati tényezőjük is van, mint például:</w:t>
      </w:r>
    </w:p>
    <w:p w14:paraId="0D0B0F55" w14:textId="77777777" w:rsidR="007A6DF4" w:rsidRPr="00553C8D" w:rsidRDefault="007A6DF4" w:rsidP="00967AB1">
      <w:pPr>
        <w:pStyle w:val="EMEABodyText"/>
        <w:numPr>
          <w:ilvl w:val="0"/>
          <w:numId w:val="8"/>
        </w:numPr>
        <w:tabs>
          <w:tab w:val="left" w:pos="567"/>
          <w:tab w:val="left" w:pos="1120"/>
        </w:tabs>
        <w:ind w:left="567" w:hanging="567"/>
        <w:rPr>
          <w:rFonts w:eastAsia="MS Mincho"/>
          <w:szCs w:val="22"/>
          <w:lang w:val="hu-HU"/>
        </w:rPr>
      </w:pPr>
      <w:r w:rsidRPr="00553C8D">
        <w:rPr>
          <w:lang w:val="hu-HU"/>
        </w:rPr>
        <w:t>korábbi stroke vagy transiens ischaemiás attack (TIA),</w:t>
      </w:r>
    </w:p>
    <w:p w14:paraId="7C57E7FF" w14:textId="77777777" w:rsidR="007A6DF4" w:rsidRPr="00553C8D" w:rsidRDefault="007A6DF4" w:rsidP="00967AB1">
      <w:pPr>
        <w:pStyle w:val="EMEABodyText"/>
        <w:numPr>
          <w:ilvl w:val="0"/>
          <w:numId w:val="8"/>
        </w:numPr>
        <w:tabs>
          <w:tab w:val="left" w:pos="567"/>
          <w:tab w:val="left" w:pos="1120"/>
        </w:tabs>
        <w:ind w:left="567" w:hanging="567"/>
        <w:rPr>
          <w:rFonts w:eastAsia="MS Mincho"/>
          <w:szCs w:val="22"/>
          <w:lang w:val="hu-HU"/>
        </w:rPr>
      </w:pPr>
      <w:r w:rsidRPr="00553C8D">
        <w:rPr>
          <w:lang w:val="hu-HU"/>
        </w:rPr>
        <w:t>életkor ≥ 75 év,</w:t>
      </w:r>
    </w:p>
    <w:p w14:paraId="536C23B6" w14:textId="77777777" w:rsidR="007A6DF4" w:rsidRPr="00553C8D" w:rsidRDefault="007A6DF4" w:rsidP="00967AB1">
      <w:pPr>
        <w:pStyle w:val="EMEABodyText"/>
        <w:numPr>
          <w:ilvl w:val="0"/>
          <w:numId w:val="8"/>
        </w:numPr>
        <w:tabs>
          <w:tab w:val="left" w:pos="567"/>
          <w:tab w:val="left" w:pos="1120"/>
        </w:tabs>
        <w:ind w:left="567" w:hanging="567"/>
        <w:rPr>
          <w:rFonts w:eastAsia="MS Mincho"/>
          <w:szCs w:val="22"/>
          <w:lang w:val="hu-HU"/>
        </w:rPr>
      </w:pPr>
      <w:r w:rsidRPr="00553C8D">
        <w:rPr>
          <w:lang w:val="hu-HU"/>
        </w:rPr>
        <w:t>hypertonia,</w:t>
      </w:r>
    </w:p>
    <w:p w14:paraId="76A2E38B" w14:textId="77777777" w:rsidR="007A6DF4" w:rsidRPr="00553C8D" w:rsidRDefault="007A6DF4" w:rsidP="00967AB1">
      <w:pPr>
        <w:pStyle w:val="EMEABodyText"/>
        <w:numPr>
          <w:ilvl w:val="0"/>
          <w:numId w:val="8"/>
        </w:numPr>
        <w:tabs>
          <w:tab w:val="left" w:pos="567"/>
          <w:tab w:val="left" w:pos="1120"/>
        </w:tabs>
        <w:ind w:left="567" w:hanging="567"/>
        <w:rPr>
          <w:rFonts w:eastAsia="MS Mincho"/>
          <w:szCs w:val="22"/>
          <w:lang w:val="hu-HU"/>
        </w:rPr>
      </w:pPr>
      <w:r w:rsidRPr="00553C8D">
        <w:rPr>
          <w:lang w:val="hu-HU"/>
        </w:rPr>
        <w:t>diabetes mellitus,</w:t>
      </w:r>
    </w:p>
    <w:p w14:paraId="620030F2" w14:textId="77777777" w:rsidR="007A6DF4" w:rsidRPr="00553C8D" w:rsidRDefault="007A6DF4" w:rsidP="00967AB1">
      <w:pPr>
        <w:pStyle w:val="EMEABodyText"/>
        <w:numPr>
          <w:ilvl w:val="0"/>
          <w:numId w:val="8"/>
        </w:numPr>
        <w:tabs>
          <w:tab w:val="left" w:pos="567"/>
          <w:tab w:val="left" w:pos="1120"/>
        </w:tabs>
        <w:ind w:left="567" w:hanging="567"/>
        <w:rPr>
          <w:rFonts w:eastAsia="MS Mincho"/>
          <w:szCs w:val="22"/>
          <w:lang w:val="hu-HU"/>
        </w:rPr>
      </w:pPr>
      <w:r w:rsidRPr="00553C8D">
        <w:rPr>
          <w:lang w:val="hu-HU"/>
        </w:rPr>
        <w:t>tünetekkel járó szívelégtelenség (NYHA stádium ≥ II).</w:t>
      </w:r>
    </w:p>
    <w:p w14:paraId="3C62B205" w14:textId="77777777" w:rsidR="007A6DF4" w:rsidRPr="00553C8D" w:rsidRDefault="007A6DF4" w:rsidP="007A6DF4">
      <w:pPr>
        <w:pStyle w:val="EMEABodyText"/>
        <w:tabs>
          <w:tab w:val="left" w:pos="567"/>
          <w:tab w:val="left" w:pos="1120"/>
        </w:tabs>
        <w:rPr>
          <w:rFonts w:eastAsia="MS Mincho"/>
          <w:szCs w:val="22"/>
          <w:lang w:val="hu-HU"/>
        </w:rPr>
      </w:pPr>
    </w:p>
    <w:p w14:paraId="31543831" w14:textId="77777777" w:rsidR="007A6DF4" w:rsidRPr="00553C8D" w:rsidRDefault="007A6DF4" w:rsidP="00A7405C">
      <w:pPr>
        <w:pStyle w:val="EMEABodyText"/>
        <w:keepNext/>
        <w:keepLines/>
        <w:tabs>
          <w:tab w:val="left" w:pos="1120"/>
        </w:tabs>
        <w:rPr>
          <w:rFonts w:eastAsia="MS Mincho"/>
          <w:i/>
          <w:szCs w:val="22"/>
          <w:u w:val="single"/>
          <w:lang w:val="hu-HU"/>
        </w:rPr>
      </w:pPr>
      <w:r w:rsidRPr="00553C8D">
        <w:rPr>
          <w:i/>
          <w:u w:val="single"/>
          <w:lang w:val="hu-HU"/>
        </w:rPr>
        <w:t>ARISTOTLE</w:t>
      </w:r>
      <w:r w:rsidRPr="00553C8D">
        <w:rPr>
          <w:i/>
          <w:u w:val="single"/>
          <w:lang w:val="hu-HU"/>
        </w:rPr>
        <w:noBreakHyphen/>
      </w:r>
      <w:r w:rsidR="000B513E" w:rsidRPr="00553C8D">
        <w:rPr>
          <w:i/>
          <w:u w:val="single"/>
          <w:lang w:val="hu-HU"/>
        </w:rPr>
        <w:t>vizsgálat</w:t>
      </w:r>
    </w:p>
    <w:p w14:paraId="06FC897E" w14:textId="2F5484A7" w:rsidR="007A6DF4" w:rsidRPr="00553C8D" w:rsidRDefault="007A6DF4" w:rsidP="00A7405C">
      <w:pPr>
        <w:keepNext/>
        <w:keepLines/>
        <w:rPr>
          <w:rFonts w:eastAsia="MS Mincho"/>
          <w:szCs w:val="22"/>
        </w:rPr>
      </w:pPr>
      <w:r w:rsidRPr="00553C8D">
        <w:t>Az ARISTOTLE</w:t>
      </w:r>
      <w:r w:rsidRPr="00553C8D">
        <w:noBreakHyphen/>
        <w:t>vizsgálatban összesen 18</w:t>
      </w:r>
      <w:r w:rsidR="006D0B7A" w:rsidRPr="00553C8D">
        <w:t> </w:t>
      </w:r>
      <w:r w:rsidRPr="00553C8D">
        <w:t>201</w:t>
      </w:r>
      <w:r w:rsidR="006D0B7A" w:rsidRPr="00553C8D">
        <w:t> </w:t>
      </w:r>
      <w:r w:rsidR="0034162D" w:rsidRPr="00553C8D">
        <w:t xml:space="preserve">felnőtt </w:t>
      </w:r>
      <w:r w:rsidRPr="00553C8D">
        <w:t xml:space="preserve">beteget randomizáltak naponta kétszer 5 mg (vagy kiválasztott betegeknél naponta kétszer 2,5 mg [4,7%], lásd 4.2 pont) </w:t>
      </w:r>
      <w:r w:rsidR="00DC3EF3" w:rsidRPr="00553C8D">
        <w:t>apixabán</w:t>
      </w:r>
      <w:r w:rsidRPr="00553C8D">
        <w:t>nal vagy warfarinnal (cél INR</w:t>
      </w:r>
      <w:r w:rsidRPr="00553C8D">
        <w:noBreakHyphen/>
        <w:t>tartomány 2,0</w:t>
      </w:r>
      <w:r w:rsidRPr="00553C8D">
        <w:noBreakHyphen/>
        <w:t>3,0) végzett kettős</w:t>
      </w:r>
      <w:r w:rsidRPr="00553C8D">
        <w:noBreakHyphen/>
        <w:t xml:space="preserve">vak kezelésre, és a betegek a vizsgált </w:t>
      </w:r>
      <w:r w:rsidR="000B513E" w:rsidRPr="00553C8D">
        <w:t xml:space="preserve">hatóanyagot </w:t>
      </w:r>
      <w:r w:rsidRPr="00553C8D">
        <w:t>átlagosan 20</w:t>
      </w:r>
      <w:r w:rsidR="006D0B7A" w:rsidRPr="00553C8D">
        <w:t> </w:t>
      </w:r>
      <w:r w:rsidRPr="00553C8D">
        <w:t>hónapig kapták. Az átlagéletkor 69,1 év, az átlagos CHADS</w:t>
      </w:r>
      <w:r w:rsidRPr="00553C8D">
        <w:rPr>
          <w:vertAlign w:val="subscript"/>
        </w:rPr>
        <w:t>2</w:t>
      </w:r>
      <w:r w:rsidRPr="00553C8D">
        <w:t> pontszám 2,1 volt, és a betegek 18,9%</w:t>
      </w:r>
      <w:r w:rsidRPr="00553C8D">
        <w:noBreakHyphen/>
        <w:t>ának volt korábban stroke</w:t>
      </w:r>
      <w:r w:rsidRPr="00553C8D">
        <w:noBreakHyphen/>
        <w:t>ja vagy TIA</w:t>
      </w:r>
      <w:r w:rsidRPr="00553C8D">
        <w:noBreakHyphen/>
        <w:t>ja.</w:t>
      </w:r>
    </w:p>
    <w:p w14:paraId="21336A83" w14:textId="77777777" w:rsidR="007A6DF4" w:rsidRPr="00553C8D" w:rsidRDefault="007A6DF4" w:rsidP="007A6DF4">
      <w:pPr>
        <w:pStyle w:val="EMEABodyText"/>
        <w:tabs>
          <w:tab w:val="left" w:pos="1120"/>
        </w:tabs>
        <w:rPr>
          <w:rFonts w:eastAsia="MS Mincho"/>
          <w:szCs w:val="22"/>
          <w:lang w:val="hu-HU"/>
        </w:rPr>
      </w:pPr>
    </w:p>
    <w:p w14:paraId="4C89DEDC" w14:textId="79596AA3" w:rsidR="007A6DF4" w:rsidRPr="00553C8D" w:rsidRDefault="007A6DF4" w:rsidP="007A6DF4">
      <w:pPr>
        <w:pStyle w:val="EMEABodyText"/>
        <w:tabs>
          <w:tab w:val="left" w:pos="1120"/>
        </w:tabs>
        <w:rPr>
          <w:szCs w:val="22"/>
          <w:lang w:val="hu-HU"/>
        </w:rPr>
      </w:pPr>
      <w:r w:rsidRPr="00553C8D">
        <w:rPr>
          <w:lang w:val="hu-HU"/>
        </w:rPr>
        <w:t xml:space="preserve">A vizsgálatban az </w:t>
      </w:r>
      <w:r w:rsidR="00DC3EF3" w:rsidRPr="00553C8D">
        <w:rPr>
          <w:lang w:val="hu-HU"/>
        </w:rPr>
        <w:t>apixabán</w:t>
      </w:r>
      <w:r w:rsidRPr="00553C8D">
        <w:rPr>
          <w:lang w:val="hu-HU"/>
        </w:rPr>
        <w:t xml:space="preserve"> a warfarinhoz képest statisztikailag szignifikánsan jobb volt a stroke prevenció (haemorrhagiás vagy ischaemiás) és szisztémás embolizáció elsődleges végpontban (lásd </w:t>
      </w:r>
      <w:r w:rsidR="003E4913" w:rsidRPr="00553C8D">
        <w:rPr>
          <w:lang w:val="hu-HU"/>
        </w:rPr>
        <w:t>5</w:t>
      </w:r>
      <w:r w:rsidRPr="00553C8D">
        <w:rPr>
          <w:lang w:val="hu-HU"/>
        </w:rPr>
        <w:t>. táblázat).</w:t>
      </w:r>
    </w:p>
    <w:p w14:paraId="60376B65" w14:textId="77777777" w:rsidR="007A6DF4" w:rsidRPr="00553C8D" w:rsidRDefault="007A6DF4" w:rsidP="007A6DF4">
      <w:pPr>
        <w:pStyle w:val="EMEABodyText"/>
        <w:tabs>
          <w:tab w:val="left" w:pos="1120"/>
        </w:tabs>
        <w:rPr>
          <w:szCs w:val="22"/>
          <w:lang w:val="hu-HU"/>
        </w:rPr>
      </w:pPr>
    </w:p>
    <w:p w14:paraId="491FFADA" w14:textId="765CD8DC" w:rsidR="007A6DF4" w:rsidRPr="00553C8D" w:rsidRDefault="003E4913" w:rsidP="00B048D8">
      <w:pPr>
        <w:pStyle w:val="EMEABodyText"/>
        <w:keepNext/>
        <w:tabs>
          <w:tab w:val="left" w:pos="1120"/>
        </w:tabs>
        <w:rPr>
          <w:rFonts w:eastAsia="MS Mincho"/>
          <w:b/>
          <w:szCs w:val="22"/>
          <w:lang w:val="hu-HU"/>
        </w:rPr>
      </w:pPr>
      <w:r w:rsidRPr="00553C8D">
        <w:rPr>
          <w:b/>
          <w:lang w:val="hu-HU"/>
        </w:rPr>
        <w:t>5</w:t>
      </w:r>
      <w:r w:rsidR="007A6DF4" w:rsidRPr="00553C8D">
        <w:rPr>
          <w:b/>
          <w:lang w:val="hu-HU"/>
        </w:rPr>
        <w:t>.</w:t>
      </w:r>
      <w:r w:rsidR="006D0B7A" w:rsidRPr="00553C8D">
        <w:rPr>
          <w:b/>
          <w:lang w:val="hu-HU"/>
        </w:rPr>
        <w:t> </w:t>
      </w:r>
      <w:r w:rsidR="007A6DF4" w:rsidRPr="00553C8D">
        <w:rPr>
          <w:b/>
          <w:lang w:val="hu-HU"/>
        </w:rPr>
        <w:t>táblázat: Hatásossági végpontok pitvarfibrilláló betegeknél az ARISTOTLE</w:t>
      </w:r>
      <w:r w:rsidR="007A6DF4" w:rsidRPr="00553C8D">
        <w:rPr>
          <w:b/>
          <w:lang w:val="hu-HU"/>
        </w:rPr>
        <w:noBreakHyphen/>
        <w:t xml:space="preserve">vizsgálatban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0"/>
        <w:gridCol w:w="1134"/>
        <w:gridCol w:w="1133"/>
        <w:gridCol w:w="1689"/>
        <w:gridCol w:w="901"/>
      </w:tblGrid>
      <w:tr w:rsidR="007A6DF4" w:rsidRPr="00553C8D" w14:paraId="7C5E4679" w14:textId="77777777" w:rsidTr="00BD10A3">
        <w:trPr>
          <w:trHeight w:val="468"/>
          <w:tblHeader/>
        </w:trPr>
        <w:tc>
          <w:tcPr>
            <w:tcW w:w="0" w:type="auto"/>
          </w:tcPr>
          <w:p w14:paraId="6AE74C05" w14:textId="77777777" w:rsidR="007A6DF4" w:rsidRPr="00553C8D" w:rsidRDefault="007A6DF4" w:rsidP="00BD10A3">
            <w:pPr>
              <w:pStyle w:val="BMSTableHeader"/>
              <w:keepNext/>
              <w:widowControl w:val="0"/>
              <w:spacing w:before="0" w:after="0"/>
              <w:jc w:val="left"/>
              <w:rPr>
                <w:sz w:val="22"/>
                <w:szCs w:val="22"/>
                <w:lang w:val="hu-HU" w:eastAsia="hu-HU"/>
              </w:rPr>
            </w:pPr>
          </w:p>
        </w:tc>
        <w:tc>
          <w:tcPr>
            <w:tcW w:w="0" w:type="auto"/>
          </w:tcPr>
          <w:p w14:paraId="465C38F4" w14:textId="77777777" w:rsidR="007A6DF4" w:rsidRPr="00553C8D" w:rsidRDefault="00DC3EF3" w:rsidP="00BD10A3">
            <w:pPr>
              <w:pStyle w:val="BMSTableHeader"/>
              <w:keepNext/>
              <w:widowControl w:val="0"/>
              <w:spacing w:before="0" w:after="0"/>
              <w:rPr>
                <w:sz w:val="22"/>
                <w:szCs w:val="22"/>
                <w:lang w:val="hu-HU" w:eastAsia="hu-HU"/>
              </w:rPr>
            </w:pPr>
            <w:r w:rsidRPr="00553C8D">
              <w:rPr>
                <w:sz w:val="22"/>
                <w:szCs w:val="22"/>
                <w:lang w:val="hu-HU" w:eastAsia="hu-HU"/>
              </w:rPr>
              <w:t>Apixabán</w:t>
            </w:r>
            <w:r w:rsidR="007A6DF4" w:rsidRPr="00553C8D">
              <w:rPr>
                <w:sz w:val="22"/>
                <w:szCs w:val="22"/>
                <w:lang w:val="hu-HU" w:eastAsia="hu-HU"/>
              </w:rPr>
              <w:t xml:space="preserve"> </w:t>
            </w:r>
            <w:r w:rsidR="007A6DF4" w:rsidRPr="00553C8D">
              <w:rPr>
                <w:sz w:val="22"/>
                <w:szCs w:val="22"/>
                <w:lang w:val="hu-HU" w:eastAsia="hu-HU"/>
              </w:rPr>
              <w:br/>
              <w:t>N = 9120</w:t>
            </w:r>
          </w:p>
          <w:p w14:paraId="5B01BA16" w14:textId="77777777" w:rsidR="007A6DF4" w:rsidRPr="00553C8D" w:rsidRDefault="007A6DF4" w:rsidP="00BD10A3">
            <w:pPr>
              <w:pStyle w:val="BMSTableHeader"/>
              <w:keepNext/>
              <w:widowControl w:val="0"/>
              <w:spacing w:before="0" w:after="0"/>
              <w:rPr>
                <w:sz w:val="22"/>
                <w:szCs w:val="22"/>
                <w:lang w:val="hu-HU" w:eastAsia="hu-HU"/>
              </w:rPr>
            </w:pPr>
            <w:r w:rsidRPr="00553C8D">
              <w:rPr>
                <w:sz w:val="22"/>
                <w:szCs w:val="22"/>
                <w:lang w:val="hu-HU" w:eastAsia="hu-HU"/>
              </w:rPr>
              <w:t>n (%/év)</w:t>
            </w:r>
          </w:p>
        </w:tc>
        <w:tc>
          <w:tcPr>
            <w:tcW w:w="0" w:type="auto"/>
          </w:tcPr>
          <w:p w14:paraId="6C4CC8D6" w14:textId="77777777" w:rsidR="007A6DF4" w:rsidRPr="00553C8D" w:rsidRDefault="007A6DF4" w:rsidP="00BD10A3">
            <w:pPr>
              <w:pStyle w:val="BMSTableHeader"/>
              <w:keepNext/>
              <w:widowControl w:val="0"/>
              <w:spacing w:before="0" w:after="0"/>
              <w:rPr>
                <w:sz w:val="22"/>
                <w:szCs w:val="22"/>
                <w:lang w:val="hu-HU" w:eastAsia="hu-HU"/>
              </w:rPr>
            </w:pPr>
            <w:r w:rsidRPr="00553C8D">
              <w:rPr>
                <w:sz w:val="22"/>
                <w:szCs w:val="22"/>
                <w:lang w:val="hu-HU" w:eastAsia="hu-HU"/>
              </w:rPr>
              <w:t xml:space="preserve">Warfarin </w:t>
            </w:r>
            <w:r w:rsidRPr="00553C8D">
              <w:rPr>
                <w:sz w:val="22"/>
                <w:szCs w:val="22"/>
                <w:lang w:val="hu-HU" w:eastAsia="hu-HU"/>
              </w:rPr>
              <w:br/>
              <w:t>N = 9081</w:t>
            </w:r>
          </w:p>
          <w:p w14:paraId="58C1BAB1" w14:textId="77777777" w:rsidR="007A6DF4" w:rsidRPr="00553C8D" w:rsidRDefault="007A6DF4" w:rsidP="00BD10A3">
            <w:pPr>
              <w:pStyle w:val="BMSTableHeader"/>
              <w:keepNext/>
              <w:widowControl w:val="0"/>
              <w:spacing w:before="0" w:after="0"/>
              <w:rPr>
                <w:sz w:val="22"/>
                <w:szCs w:val="22"/>
                <w:lang w:val="hu-HU" w:eastAsia="hu-HU"/>
              </w:rPr>
            </w:pPr>
            <w:r w:rsidRPr="00553C8D">
              <w:rPr>
                <w:sz w:val="22"/>
                <w:szCs w:val="22"/>
                <w:lang w:val="hu-HU" w:eastAsia="hu-HU"/>
              </w:rPr>
              <w:t>n (%/év)</w:t>
            </w:r>
          </w:p>
        </w:tc>
        <w:tc>
          <w:tcPr>
            <w:tcW w:w="0" w:type="auto"/>
          </w:tcPr>
          <w:p w14:paraId="1B24095F" w14:textId="77777777" w:rsidR="007A6DF4" w:rsidRPr="00553C8D" w:rsidRDefault="007A6DF4" w:rsidP="00BD10A3">
            <w:pPr>
              <w:pStyle w:val="BMSTableHeader"/>
              <w:keepNext/>
              <w:widowControl w:val="0"/>
              <w:spacing w:before="0" w:after="0"/>
              <w:rPr>
                <w:sz w:val="22"/>
                <w:szCs w:val="22"/>
                <w:lang w:val="hu-HU" w:eastAsia="hu-HU"/>
              </w:rPr>
            </w:pPr>
            <w:r w:rsidRPr="00553C8D">
              <w:rPr>
                <w:sz w:val="22"/>
                <w:szCs w:val="22"/>
                <w:lang w:val="hu-HU" w:eastAsia="hu-HU"/>
              </w:rPr>
              <w:t>Relatív hazárd</w:t>
            </w:r>
          </w:p>
          <w:p w14:paraId="508838A9" w14:textId="77777777" w:rsidR="007A6DF4" w:rsidRPr="00553C8D" w:rsidRDefault="007A6DF4" w:rsidP="00BD10A3">
            <w:pPr>
              <w:pStyle w:val="BMSTableHeader"/>
              <w:keepNext/>
              <w:widowControl w:val="0"/>
              <w:spacing w:before="0" w:after="0"/>
              <w:rPr>
                <w:sz w:val="22"/>
                <w:szCs w:val="22"/>
                <w:lang w:val="hu-HU" w:eastAsia="hu-HU"/>
              </w:rPr>
            </w:pPr>
            <w:r w:rsidRPr="00553C8D">
              <w:rPr>
                <w:sz w:val="22"/>
                <w:szCs w:val="22"/>
                <w:lang w:val="hu-HU" w:eastAsia="hu-HU"/>
              </w:rPr>
              <w:t>(95%</w:t>
            </w:r>
            <w:r w:rsidRPr="00553C8D">
              <w:rPr>
                <w:sz w:val="22"/>
                <w:szCs w:val="22"/>
                <w:lang w:val="hu-HU" w:eastAsia="hu-HU"/>
              </w:rPr>
              <w:noBreakHyphen/>
              <w:t>os CI)</w:t>
            </w:r>
          </w:p>
        </w:tc>
        <w:tc>
          <w:tcPr>
            <w:tcW w:w="0" w:type="auto"/>
          </w:tcPr>
          <w:p w14:paraId="14F2793F" w14:textId="77777777" w:rsidR="007A6DF4" w:rsidRPr="00553C8D" w:rsidRDefault="007A6DF4" w:rsidP="00BD10A3">
            <w:pPr>
              <w:pStyle w:val="BMSTableHeader"/>
              <w:keepNext/>
              <w:widowControl w:val="0"/>
              <w:spacing w:before="0" w:after="0"/>
              <w:rPr>
                <w:sz w:val="22"/>
                <w:szCs w:val="22"/>
                <w:lang w:val="hu-HU" w:eastAsia="hu-HU"/>
              </w:rPr>
            </w:pPr>
          </w:p>
          <w:p w14:paraId="35223529" w14:textId="77777777" w:rsidR="007A6DF4" w:rsidRPr="00553C8D" w:rsidRDefault="007A6DF4" w:rsidP="00BD10A3">
            <w:pPr>
              <w:pStyle w:val="BMSTableHeader"/>
              <w:keepNext/>
              <w:widowControl w:val="0"/>
              <w:spacing w:before="0" w:after="0"/>
              <w:rPr>
                <w:sz w:val="22"/>
                <w:szCs w:val="22"/>
                <w:lang w:val="hu-HU" w:eastAsia="hu-HU"/>
              </w:rPr>
            </w:pPr>
            <w:r w:rsidRPr="00553C8D">
              <w:rPr>
                <w:sz w:val="22"/>
                <w:szCs w:val="22"/>
                <w:lang w:val="hu-HU" w:eastAsia="hu-HU"/>
              </w:rPr>
              <w:t>p</w:t>
            </w:r>
            <w:r w:rsidRPr="00553C8D">
              <w:rPr>
                <w:sz w:val="22"/>
                <w:szCs w:val="22"/>
                <w:lang w:val="hu-HU" w:eastAsia="hu-HU"/>
              </w:rPr>
              <w:noBreakHyphen/>
              <w:t>érték</w:t>
            </w:r>
          </w:p>
        </w:tc>
      </w:tr>
      <w:tr w:rsidR="007A6DF4" w:rsidRPr="00553C8D" w14:paraId="16C78F82" w14:textId="77777777" w:rsidTr="00BD10A3">
        <w:tc>
          <w:tcPr>
            <w:tcW w:w="0" w:type="auto"/>
          </w:tcPr>
          <w:p w14:paraId="47C29554" w14:textId="77777777" w:rsidR="007A6DF4" w:rsidRPr="00553C8D" w:rsidRDefault="007A6DF4" w:rsidP="00BD10A3">
            <w:pPr>
              <w:pStyle w:val="BMSTableText"/>
              <w:keepNext/>
              <w:widowControl w:val="0"/>
              <w:spacing w:before="0" w:after="0"/>
              <w:jc w:val="left"/>
              <w:rPr>
                <w:sz w:val="22"/>
                <w:szCs w:val="22"/>
              </w:rPr>
            </w:pPr>
            <w:r w:rsidRPr="00553C8D">
              <w:rPr>
                <w:sz w:val="22"/>
                <w:szCs w:val="22"/>
              </w:rPr>
              <w:t>Stroke vagy szisztémás embolizáció</w:t>
            </w:r>
          </w:p>
        </w:tc>
        <w:tc>
          <w:tcPr>
            <w:tcW w:w="0" w:type="auto"/>
          </w:tcPr>
          <w:p w14:paraId="0EE79DA5" w14:textId="77777777" w:rsidR="007A6DF4" w:rsidRPr="00553C8D" w:rsidRDefault="007A6DF4" w:rsidP="00BD10A3">
            <w:pPr>
              <w:pStyle w:val="BMSTableText"/>
              <w:keepNext/>
              <w:widowControl w:val="0"/>
              <w:spacing w:before="0" w:after="0"/>
              <w:rPr>
                <w:sz w:val="22"/>
                <w:szCs w:val="22"/>
              </w:rPr>
            </w:pPr>
            <w:r w:rsidRPr="00553C8D">
              <w:rPr>
                <w:sz w:val="22"/>
                <w:szCs w:val="22"/>
              </w:rPr>
              <w:t>212 (1,27)</w:t>
            </w:r>
          </w:p>
        </w:tc>
        <w:tc>
          <w:tcPr>
            <w:tcW w:w="0" w:type="auto"/>
          </w:tcPr>
          <w:p w14:paraId="66978C85" w14:textId="77777777" w:rsidR="007A6DF4" w:rsidRPr="00553C8D" w:rsidRDefault="007A6DF4" w:rsidP="00BD10A3">
            <w:pPr>
              <w:pStyle w:val="BMSTableText"/>
              <w:keepNext/>
              <w:widowControl w:val="0"/>
              <w:spacing w:before="0" w:after="0"/>
              <w:rPr>
                <w:sz w:val="22"/>
                <w:szCs w:val="22"/>
              </w:rPr>
            </w:pPr>
            <w:r w:rsidRPr="00553C8D">
              <w:rPr>
                <w:sz w:val="22"/>
                <w:szCs w:val="22"/>
              </w:rPr>
              <w:t>265 (1,60)</w:t>
            </w:r>
          </w:p>
        </w:tc>
        <w:tc>
          <w:tcPr>
            <w:tcW w:w="0" w:type="auto"/>
          </w:tcPr>
          <w:p w14:paraId="5EF6B264" w14:textId="77777777" w:rsidR="007A6DF4" w:rsidRPr="00553C8D" w:rsidRDefault="007A6DF4" w:rsidP="00BD10A3">
            <w:pPr>
              <w:pStyle w:val="BMSTableText"/>
              <w:keepNext/>
              <w:widowControl w:val="0"/>
              <w:spacing w:before="0" w:after="0"/>
              <w:rPr>
                <w:sz w:val="22"/>
                <w:szCs w:val="22"/>
              </w:rPr>
            </w:pPr>
            <w:r w:rsidRPr="00553C8D">
              <w:rPr>
                <w:sz w:val="22"/>
                <w:szCs w:val="22"/>
              </w:rPr>
              <w:t>0,79 (0,66; 0,95)</w:t>
            </w:r>
          </w:p>
        </w:tc>
        <w:tc>
          <w:tcPr>
            <w:tcW w:w="0" w:type="auto"/>
          </w:tcPr>
          <w:p w14:paraId="39268BA2" w14:textId="77777777" w:rsidR="007A6DF4" w:rsidRPr="00553C8D" w:rsidRDefault="007A6DF4" w:rsidP="00BD10A3">
            <w:pPr>
              <w:pStyle w:val="BMSTableText"/>
              <w:keepNext/>
              <w:widowControl w:val="0"/>
              <w:spacing w:before="0" w:after="0"/>
              <w:rPr>
                <w:sz w:val="22"/>
                <w:szCs w:val="22"/>
              </w:rPr>
            </w:pPr>
            <w:r w:rsidRPr="00553C8D">
              <w:rPr>
                <w:sz w:val="22"/>
                <w:szCs w:val="22"/>
              </w:rPr>
              <w:t>0,0114</w:t>
            </w:r>
          </w:p>
        </w:tc>
      </w:tr>
      <w:tr w:rsidR="007A6DF4" w:rsidRPr="00553C8D" w14:paraId="5FBE3D52" w14:textId="77777777" w:rsidTr="00BD10A3">
        <w:tc>
          <w:tcPr>
            <w:tcW w:w="0" w:type="auto"/>
          </w:tcPr>
          <w:p w14:paraId="00D936E9" w14:textId="77777777" w:rsidR="007A6DF4" w:rsidRPr="00553C8D" w:rsidRDefault="007A6DF4" w:rsidP="00BD10A3">
            <w:pPr>
              <w:pStyle w:val="BMSTableText"/>
              <w:keepNext/>
              <w:widowControl w:val="0"/>
              <w:spacing w:before="0" w:after="0"/>
              <w:ind w:left="170"/>
              <w:jc w:val="left"/>
              <w:rPr>
                <w:sz w:val="22"/>
                <w:szCs w:val="22"/>
              </w:rPr>
            </w:pPr>
            <w:r w:rsidRPr="00553C8D">
              <w:rPr>
                <w:sz w:val="22"/>
                <w:szCs w:val="22"/>
              </w:rPr>
              <w:t>Stroke</w:t>
            </w:r>
          </w:p>
        </w:tc>
        <w:tc>
          <w:tcPr>
            <w:tcW w:w="0" w:type="auto"/>
          </w:tcPr>
          <w:p w14:paraId="281C4377" w14:textId="77777777" w:rsidR="007A6DF4" w:rsidRPr="00553C8D" w:rsidRDefault="007A6DF4" w:rsidP="00BD10A3">
            <w:pPr>
              <w:pStyle w:val="BMSTableText"/>
              <w:spacing w:before="0" w:after="0"/>
              <w:rPr>
                <w:sz w:val="22"/>
                <w:szCs w:val="22"/>
              </w:rPr>
            </w:pPr>
          </w:p>
        </w:tc>
        <w:tc>
          <w:tcPr>
            <w:tcW w:w="0" w:type="auto"/>
          </w:tcPr>
          <w:p w14:paraId="5F54F642" w14:textId="77777777" w:rsidR="007A6DF4" w:rsidRPr="00553C8D" w:rsidRDefault="007A6DF4" w:rsidP="00BD10A3">
            <w:pPr>
              <w:pStyle w:val="BMSTableText"/>
              <w:spacing w:before="0" w:after="0"/>
              <w:rPr>
                <w:sz w:val="22"/>
                <w:szCs w:val="22"/>
              </w:rPr>
            </w:pPr>
          </w:p>
        </w:tc>
        <w:tc>
          <w:tcPr>
            <w:tcW w:w="0" w:type="auto"/>
          </w:tcPr>
          <w:p w14:paraId="59783900" w14:textId="77777777" w:rsidR="007A6DF4" w:rsidRPr="00553C8D" w:rsidRDefault="007A6DF4" w:rsidP="00BD10A3">
            <w:pPr>
              <w:pStyle w:val="BMSTableText"/>
              <w:keepNext/>
              <w:widowControl w:val="0"/>
              <w:spacing w:before="0" w:after="0"/>
              <w:rPr>
                <w:sz w:val="22"/>
                <w:szCs w:val="22"/>
              </w:rPr>
            </w:pPr>
          </w:p>
        </w:tc>
        <w:tc>
          <w:tcPr>
            <w:tcW w:w="0" w:type="auto"/>
          </w:tcPr>
          <w:p w14:paraId="742F9043" w14:textId="77777777" w:rsidR="007A6DF4" w:rsidRPr="00553C8D" w:rsidRDefault="007A6DF4" w:rsidP="00BD10A3">
            <w:pPr>
              <w:pStyle w:val="BMSTableText"/>
              <w:keepNext/>
              <w:widowControl w:val="0"/>
              <w:spacing w:before="0" w:after="0"/>
              <w:rPr>
                <w:sz w:val="22"/>
                <w:szCs w:val="22"/>
              </w:rPr>
            </w:pPr>
          </w:p>
        </w:tc>
      </w:tr>
      <w:tr w:rsidR="007A6DF4" w:rsidRPr="00553C8D" w14:paraId="4401163B" w14:textId="77777777" w:rsidTr="00BD10A3">
        <w:tc>
          <w:tcPr>
            <w:tcW w:w="0" w:type="auto"/>
          </w:tcPr>
          <w:p w14:paraId="20434AAF" w14:textId="77777777" w:rsidR="007A6DF4" w:rsidRPr="00553C8D" w:rsidRDefault="007A6DF4" w:rsidP="00BD10A3">
            <w:pPr>
              <w:pStyle w:val="BMSTableText"/>
              <w:keepNext/>
              <w:widowControl w:val="0"/>
              <w:tabs>
                <w:tab w:val="clear" w:pos="360"/>
                <w:tab w:val="left" w:pos="426"/>
              </w:tabs>
              <w:spacing w:before="0" w:after="0"/>
              <w:ind w:left="426"/>
              <w:jc w:val="left"/>
              <w:rPr>
                <w:sz w:val="22"/>
                <w:szCs w:val="22"/>
              </w:rPr>
            </w:pPr>
            <w:r w:rsidRPr="00553C8D">
              <w:rPr>
                <w:sz w:val="22"/>
                <w:szCs w:val="22"/>
              </w:rPr>
              <w:t>Ischaemiás vagy nem meghatározott</w:t>
            </w:r>
          </w:p>
        </w:tc>
        <w:tc>
          <w:tcPr>
            <w:tcW w:w="0" w:type="auto"/>
          </w:tcPr>
          <w:p w14:paraId="5094D186" w14:textId="77777777" w:rsidR="007A6DF4" w:rsidRPr="00553C8D" w:rsidRDefault="007A6DF4" w:rsidP="00BD10A3">
            <w:pPr>
              <w:pStyle w:val="BMSTableText"/>
              <w:spacing w:before="0" w:after="0"/>
              <w:rPr>
                <w:sz w:val="22"/>
                <w:szCs w:val="22"/>
              </w:rPr>
            </w:pPr>
            <w:r w:rsidRPr="00553C8D">
              <w:rPr>
                <w:sz w:val="22"/>
                <w:szCs w:val="22"/>
              </w:rPr>
              <w:t>162 (0,97)</w:t>
            </w:r>
          </w:p>
        </w:tc>
        <w:tc>
          <w:tcPr>
            <w:tcW w:w="0" w:type="auto"/>
          </w:tcPr>
          <w:p w14:paraId="7836D320" w14:textId="77777777" w:rsidR="007A6DF4" w:rsidRPr="00553C8D" w:rsidRDefault="007A6DF4" w:rsidP="00BD10A3">
            <w:pPr>
              <w:pStyle w:val="BMSTableText"/>
              <w:spacing w:before="0" w:after="0"/>
              <w:rPr>
                <w:sz w:val="22"/>
                <w:szCs w:val="22"/>
              </w:rPr>
            </w:pPr>
            <w:r w:rsidRPr="00553C8D">
              <w:rPr>
                <w:sz w:val="22"/>
                <w:szCs w:val="22"/>
              </w:rPr>
              <w:t>175 (1,05)</w:t>
            </w:r>
          </w:p>
        </w:tc>
        <w:tc>
          <w:tcPr>
            <w:tcW w:w="0" w:type="auto"/>
          </w:tcPr>
          <w:p w14:paraId="6A4E5D78" w14:textId="77777777" w:rsidR="007A6DF4" w:rsidRPr="00553C8D" w:rsidRDefault="007A6DF4" w:rsidP="00BD10A3">
            <w:pPr>
              <w:pStyle w:val="BMSTableText"/>
              <w:keepNext/>
              <w:widowControl w:val="0"/>
              <w:spacing w:before="0" w:after="0"/>
              <w:rPr>
                <w:sz w:val="22"/>
                <w:szCs w:val="22"/>
              </w:rPr>
            </w:pPr>
            <w:r w:rsidRPr="00553C8D">
              <w:rPr>
                <w:sz w:val="22"/>
                <w:szCs w:val="22"/>
              </w:rPr>
              <w:t>0,92 (0,74; 1,13)</w:t>
            </w:r>
          </w:p>
        </w:tc>
        <w:tc>
          <w:tcPr>
            <w:tcW w:w="0" w:type="auto"/>
          </w:tcPr>
          <w:p w14:paraId="5B64C5B2" w14:textId="77777777" w:rsidR="007A6DF4" w:rsidRPr="00553C8D" w:rsidRDefault="007A6DF4" w:rsidP="00BD10A3">
            <w:pPr>
              <w:pStyle w:val="BMSTableText"/>
              <w:keepNext/>
              <w:widowControl w:val="0"/>
              <w:spacing w:before="0" w:after="0"/>
              <w:rPr>
                <w:sz w:val="22"/>
                <w:szCs w:val="22"/>
              </w:rPr>
            </w:pPr>
          </w:p>
        </w:tc>
      </w:tr>
      <w:tr w:rsidR="007A6DF4" w:rsidRPr="00553C8D" w14:paraId="08AB614C" w14:textId="77777777" w:rsidTr="00BD10A3">
        <w:tc>
          <w:tcPr>
            <w:tcW w:w="0" w:type="auto"/>
          </w:tcPr>
          <w:p w14:paraId="78BEA3BB" w14:textId="77777777" w:rsidR="007A6DF4" w:rsidRPr="00553C8D" w:rsidRDefault="007A6DF4" w:rsidP="00BD10A3">
            <w:pPr>
              <w:pStyle w:val="BMSTableText"/>
              <w:keepNext/>
              <w:widowControl w:val="0"/>
              <w:tabs>
                <w:tab w:val="clear" w:pos="360"/>
                <w:tab w:val="left" w:pos="426"/>
              </w:tabs>
              <w:spacing w:before="0" w:after="0"/>
              <w:ind w:left="426"/>
              <w:jc w:val="left"/>
              <w:rPr>
                <w:sz w:val="22"/>
                <w:szCs w:val="22"/>
              </w:rPr>
            </w:pPr>
            <w:r w:rsidRPr="00553C8D">
              <w:rPr>
                <w:sz w:val="22"/>
                <w:szCs w:val="22"/>
              </w:rPr>
              <w:t>Haemorrhagiás</w:t>
            </w:r>
          </w:p>
        </w:tc>
        <w:tc>
          <w:tcPr>
            <w:tcW w:w="0" w:type="auto"/>
          </w:tcPr>
          <w:p w14:paraId="449C3605" w14:textId="77777777" w:rsidR="007A6DF4" w:rsidRPr="00553C8D" w:rsidRDefault="007A6DF4" w:rsidP="00BD10A3">
            <w:pPr>
              <w:pStyle w:val="BMSTableText"/>
              <w:spacing w:before="0" w:after="0"/>
              <w:rPr>
                <w:sz w:val="22"/>
                <w:szCs w:val="22"/>
              </w:rPr>
            </w:pPr>
            <w:r w:rsidRPr="00553C8D">
              <w:rPr>
                <w:sz w:val="22"/>
                <w:szCs w:val="22"/>
              </w:rPr>
              <w:t>40 (0,24)</w:t>
            </w:r>
          </w:p>
        </w:tc>
        <w:tc>
          <w:tcPr>
            <w:tcW w:w="0" w:type="auto"/>
          </w:tcPr>
          <w:p w14:paraId="37D125AC" w14:textId="77777777" w:rsidR="007A6DF4" w:rsidRPr="00553C8D" w:rsidRDefault="007A6DF4" w:rsidP="00BD10A3">
            <w:pPr>
              <w:pStyle w:val="BMSTableText"/>
              <w:spacing w:before="0" w:after="0"/>
              <w:rPr>
                <w:sz w:val="22"/>
                <w:szCs w:val="22"/>
              </w:rPr>
            </w:pPr>
            <w:r w:rsidRPr="00553C8D">
              <w:rPr>
                <w:sz w:val="22"/>
                <w:szCs w:val="22"/>
              </w:rPr>
              <w:t>78 (0,47)</w:t>
            </w:r>
          </w:p>
        </w:tc>
        <w:tc>
          <w:tcPr>
            <w:tcW w:w="0" w:type="auto"/>
          </w:tcPr>
          <w:p w14:paraId="6D9F18BD" w14:textId="77777777" w:rsidR="007A6DF4" w:rsidRPr="00553C8D" w:rsidRDefault="007A6DF4" w:rsidP="00BD10A3">
            <w:pPr>
              <w:pStyle w:val="BMSTableText"/>
              <w:keepNext/>
              <w:widowControl w:val="0"/>
              <w:spacing w:before="0" w:after="0"/>
              <w:rPr>
                <w:sz w:val="22"/>
                <w:szCs w:val="22"/>
              </w:rPr>
            </w:pPr>
            <w:r w:rsidRPr="00553C8D">
              <w:rPr>
                <w:sz w:val="22"/>
                <w:szCs w:val="22"/>
              </w:rPr>
              <w:t>0,51 (0,35; 0,75)</w:t>
            </w:r>
          </w:p>
        </w:tc>
        <w:tc>
          <w:tcPr>
            <w:tcW w:w="0" w:type="auto"/>
          </w:tcPr>
          <w:p w14:paraId="0B850206" w14:textId="77777777" w:rsidR="007A6DF4" w:rsidRPr="00553C8D" w:rsidRDefault="007A6DF4" w:rsidP="00BD10A3">
            <w:pPr>
              <w:pStyle w:val="BMSTableText"/>
              <w:keepNext/>
              <w:widowControl w:val="0"/>
              <w:spacing w:before="0" w:after="0"/>
              <w:rPr>
                <w:sz w:val="22"/>
                <w:szCs w:val="22"/>
              </w:rPr>
            </w:pPr>
          </w:p>
        </w:tc>
      </w:tr>
      <w:tr w:rsidR="007A6DF4" w:rsidRPr="00553C8D" w14:paraId="0F8F4FC4" w14:textId="77777777" w:rsidTr="00BD10A3">
        <w:tc>
          <w:tcPr>
            <w:tcW w:w="0" w:type="auto"/>
          </w:tcPr>
          <w:p w14:paraId="31C04E2B" w14:textId="77777777" w:rsidR="007A6DF4" w:rsidRPr="00553C8D" w:rsidRDefault="007A6DF4" w:rsidP="00BD10A3">
            <w:pPr>
              <w:pStyle w:val="BMSTableText"/>
              <w:keepNext/>
              <w:widowControl w:val="0"/>
              <w:spacing w:before="0" w:after="0"/>
              <w:ind w:left="170"/>
              <w:jc w:val="left"/>
              <w:rPr>
                <w:sz w:val="22"/>
                <w:szCs w:val="22"/>
              </w:rPr>
            </w:pPr>
            <w:r w:rsidRPr="00553C8D">
              <w:rPr>
                <w:sz w:val="22"/>
                <w:szCs w:val="22"/>
              </w:rPr>
              <w:t>Szisztémás embolizáció</w:t>
            </w:r>
          </w:p>
        </w:tc>
        <w:tc>
          <w:tcPr>
            <w:tcW w:w="0" w:type="auto"/>
          </w:tcPr>
          <w:p w14:paraId="39838BE2" w14:textId="77777777" w:rsidR="007A6DF4" w:rsidRPr="00553C8D" w:rsidRDefault="007A6DF4" w:rsidP="00BD10A3">
            <w:pPr>
              <w:pStyle w:val="BMSTableText"/>
              <w:spacing w:before="0" w:after="0"/>
              <w:rPr>
                <w:sz w:val="22"/>
                <w:szCs w:val="22"/>
              </w:rPr>
            </w:pPr>
            <w:r w:rsidRPr="00553C8D">
              <w:rPr>
                <w:sz w:val="22"/>
                <w:szCs w:val="22"/>
              </w:rPr>
              <w:t>15 (0,09)</w:t>
            </w:r>
          </w:p>
        </w:tc>
        <w:tc>
          <w:tcPr>
            <w:tcW w:w="0" w:type="auto"/>
          </w:tcPr>
          <w:p w14:paraId="069A22CA" w14:textId="77777777" w:rsidR="007A6DF4" w:rsidRPr="00553C8D" w:rsidRDefault="007A6DF4" w:rsidP="00BD10A3">
            <w:pPr>
              <w:pStyle w:val="BMSTableText"/>
              <w:spacing w:before="0" w:after="0"/>
              <w:rPr>
                <w:sz w:val="22"/>
                <w:szCs w:val="22"/>
              </w:rPr>
            </w:pPr>
            <w:r w:rsidRPr="00553C8D">
              <w:rPr>
                <w:sz w:val="22"/>
                <w:szCs w:val="22"/>
              </w:rPr>
              <w:t>17 (0,10)</w:t>
            </w:r>
          </w:p>
        </w:tc>
        <w:tc>
          <w:tcPr>
            <w:tcW w:w="0" w:type="auto"/>
          </w:tcPr>
          <w:p w14:paraId="62355002" w14:textId="77777777" w:rsidR="007A6DF4" w:rsidRPr="00553C8D" w:rsidRDefault="007A6DF4" w:rsidP="00BD10A3">
            <w:pPr>
              <w:pStyle w:val="BMSTableText"/>
              <w:keepNext/>
              <w:widowControl w:val="0"/>
              <w:spacing w:before="0" w:after="0"/>
              <w:rPr>
                <w:sz w:val="22"/>
                <w:szCs w:val="22"/>
              </w:rPr>
            </w:pPr>
            <w:r w:rsidRPr="00553C8D">
              <w:rPr>
                <w:sz w:val="22"/>
                <w:szCs w:val="22"/>
              </w:rPr>
              <w:t>0,87 (0,44; 1,75)</w:t>
            </w:r>
          </w:p>
        </w:tc>
        <w:tc>
          <w:tcPr>
            <w:tcW w:w="0" w:type="auto"/>
          </w:tcPr>
          <w:p w14:paraId="324B5882" w14:textId="77777777" w:rsidR="007A6DF4" w:rsidRPr="00553C8D" w:rsidRDefault="007A6DF4" w:rsidP="00BD10A3">
            <w:pPr>
              <w:pStyle w:val="BMSTableText"/>
              <w:keepNext/>
              <w:widowControl w:val="0"/>
              <w:spacing w:before="0" w:after="0"/>
              <w:rPr>
                <w:sz w:val="22"/>
                <w:szCs w:val="22"/>
              </w:rPr>
            </w:pPr>
          </w:p>
        </w:tc>
      </w:tr>
    </w:tbl>
    <w:p w14:paraId="07F3D232" w14:textId="77777777" w:rsidR="007A6DF4" w:rsidRPr="00553C8D" w:rsidRDefault="007A6DF4" w:rsidP="007A6DF4">
      <w:pPr>
        <w:pStyle w:val="EMEABodyText"/>
        <w:tabs>
          <w:tab w:val="left" w:pos="1120"/>
        </w:tabs>
        <w:rPr>
          <w:rFonts w:eastAsia="MS Mincho"/>
          <w:szCs w:val="22"/>
          <w:lang w:val="hu-HU"/>
        </w:rPr>
      </w:pPr>
    </w:p>
    <w:p w14:paraId="2FD38049" w14:textId="62F8749E" w:rsidR="007A6DF4" w:rsidRPr="00553C8D" w:rsidRDefault="007A6DF4" w:rsidP="007A6DF4">
      <w:pPr>
        <w:pStyle w:val="EMEABodyText"/>
        <w:rPr>
          <w:lang w:val="hu-HU"/>
        </w:rPr>
      </w:pPr>
      <w:r w:rsidRPr="00553C8D">
        <w:rPr>
          <w:lang w:val="hu-HU"/>
        </w:rPr>
        <w:t>A warfarinra</w:t>
      </w:r>
      <w:r w:rsidR="0089283C" w:rsidRPr="00553C8D">
        <w:rPr>
          <w:lang w:val="hu-HU"/>
        </w:rPr>
        <w:t xml:space="preserve"> </w:t>
      </w:r>
      <w:r w:rsidRPr="00553C8D">
        <w:rPr>
          <w:lang w:val="hu-HU"/>
        </w:rPr>
        <w:t>randomizált betegeknél a terápiás tartományban (INR 2</w:t>
      </w:r>
      <w:r w:rsidRPr="00553C8D">
        <w:rPr>
          <w:lang w:val="hu-HU"/>
        </w:rPr>
        <w:noBreakHyphen/>
        <w:t>3) eltöltött időtartam (time in therapeutic range – TTR) 66% volt.</w:t>
      </w:r>
    </w:p>
    <w:p w14:paraId="5FED4C3B" w14:textId="77777777" w:rsidR="007A6DF4" w:rsidRPr="00553C8D" w:rsidRDefault="007A6DF4" w:rsidP="007A6DF4">
      <w:pPr>
        <w:pStyle w:val="EMEABodyText"/>
        <w:rPr>
          <w:rFonts w:eastAsia="MS Mincho"/>
          <w:szCs w:val="22"/>
          <w:lang w:val="hu-HU"/>
        </w:rPr>
      </w:pPr>
    </w:p>
    <w:p w14:paraId="2D9259DD" w14:textId="77777777" w:rsidR="007A6DF4" w:rsidRPr="00553C8D" w:rsidRDefault="007A6DF4" w:rsidP="007A6DF4">
      <w:pPr>
        <w:pStyle w:val="EMEABodyText"/>
        <w:rPr>
          <w:rFonts w:eastAsia="MS Mincho"/>
          <w:szCs w:val="22"/>
          <w:lang w:val="hu-HU"/>
        </w:rPr>
      </w:pPr>
      <w:r w:rsidRPr="00553C8D">
        <w:rPr>
          <w:lang w:val="hu-HU"/>
        </w:rPr>
        <w:t xml:space="preserve">Az </w:t>
      </w:r>
      <w:r w:rsidR="00DC3EF3" w:rsidRPr="00553C8D">
        <w:rPr>
          <w:lang w:val="hu-HU"/>
        </w:rPr>
        <w:t>apixabán</w:t>
      </w:r>
      <w:r w:rsidRPr="00553C8D">
        <w:rPr>
          <w:lang w:val="hu-HU"/>
        </w:rPr>
        <w:t xml:space="preserve"> a warfarinhoz képest a középső TTR különböző szintjein a stroke és a szisztémás embolizáció csökkenését mutatta. A középsővel összhangban a TTR legmagasabb kvartilisában az </w:t>
      </w:r>
      <w:r w:rsidR="00DC3EF3" w:rsidRPr="00553C8D">
        <w:rPr>
          <w:lang w:val="hu-HU"/>
        </w:rPr>
        <w:t>apixabán</w:t>
      </w:r>
      <w:r w:rsidRPr="00553C8D">
        <w:rPr>
          <w:lang w:val="hu-HU"/>
        </w:rPr>
        <w:t xml:space="preserve"> vs. warfarin relatív hazárdja 0,73 volt (95%</w:t>
      </w:r>
      <w:r w:rsidRPr="00553C8D">
        <w:rPr>
          <w:lang w:val="hu-HU"/>
        </w:rPr>
        <w:noBreakHyphen/>
        <w:t>os CI 0,38, 1,40).</w:t>
      </w:r>
    </w:p>
    <w:p w14:paraId="628E325F" w14:textId="77777777" w:rsidR="007A6DF4" w:rsidRPr="00553C8D" w:rsidRDefault="007A6DF4" w:rsidP="007A6DF4">
      <w:pPr>
        <w:pStyle w:val="EMEABodyText"/>
        <w:rPr>
          <w:rFonts w:eastAsia="MS Mincho"/>
          <w:szCs w:val="22"/>
          <w:lang w:val="hu-HU"/>
        </w:rPr>
      </w:pPr>
    </w:p>
    <w:p w14:paraId="042F6478" w14:textId="709EC59C" w:rsidR="007A6DF4" w:rsidRPr="00553C8D" w:rsidRDefault="007A6DF4" w:rsidP="007A6DF4">
      <w:pPr>
        <w:pStyle w:val="EMEABodyText"/>
        <w:tabs>
          <w:tab w:val="left" w:pos="1120"/>
        </w:tabs>
        <w:rPr>
          <w:rFonts w:eastAsia="MS Mincho"/>
          <w:strike/>
          <w:szCs w:val="22"/>
          <w:lang w:val="hu-HU"/>
        </w:rPr>
      </w:pPr>
      <w:r w:rsidRPr="00553C8D">
        <w:rPr>
          <w:lang w:val="hu-HU"/>
        </w:rPr>
        <w:t>A vizsgálatban előforduló általános 1</w:t>
      </w:r>
      <w:r w:rsidRPr="00553C8D">
        <w:rPr>
          <w:lang w:val="hu-HU"/>
        </w:rPr>
        <w:noBreakHyphen/>
        <w:t xml:space="preserve">es típusú hiba kiküszöbölése érdekében a nagyfokú vérzés és összmortalitás legfontosabb másodlagos végpontokat egy előre meghatározott hierarchikus vizsgálati stratégia szerint tesztelték. A nagyfokú vérzés és összmortalitás, mint legfontosabb másodlagos végpontok tekintetében egyaránt statisztikailag szignifikánsan jobb eredményeket értek el (lásd </w:t>
      </w:r>
      <w:r w:rsidR="003E4913" w:rsidRPr="00553C8D">
        <w:rPr>
          <w:lang w:val="hu-HU"/>
        </w:rPr>
        <w:t>6</w:t>
      </w:r>
      <w:r w:rsidRPr="00553C8D">
        <w:rPr>
          <w:lang w:val="hu-HU"/>
        </w:rPr>
        <w:t xml:space="preserve">. táblázat). Az INR monitorozásának javításával az </w:t>
      </w:r>
      <w:r w:rsidR="00DC3EF3" w:rsidRPr="00553C8D">
        <w:rPr>
          <w:lang w:val="hu-HU"/>
        </w:rPr>
        <w:t>apixabán</w:t>
      </w:r>
      <w:r w:rsidRPr="00553C8D">
        <w:rPr>
          <w:lang w:val="hu-HU"/>
        </w:rPr>
        <w:t xml:space="preserve"> warfarinhoz viszonyított, az összmortalitás tekintetében megfigyelt előnye eltűnik.</w:t>
      </w:r>
    </w:p>
    <w:p w14:paraId="292E1009" w14:textId="77777777" w:rsidR="007A6DF4" w:rsidRPr="00553C8D" w:rsidRDefault="007A6DF4" w:rsidP="007A6DF4">
      <w:pPr>
        <w:pStyle w:val="EMEABodyText"/>
        <w:tabs>
          <w:tab w:val="left" w:pos="1120"/>
        </w:tabs>
        <w:rPr>
          <w:strike/>
          <w:szCs w:val="22"/>
          <w:u w:val="double"/>
          <w:lang w:val="hu-HU"/>
        </w:rPr>
      </w:pPr>
    </w:p>
    <w:p w14:paraId="6729E4D6" w14:textId="160FE750" w:rsidR="007A6DF4" w:rsidRPr="00553C8D" w:rsidRDefault="003E4913" w:rsidP="002D7672">
      <w:pPr>
        <w:pStyle w:val="EMEABodyText"/>
        <w:keepNext/>
        <w:keepLines/>
        <w:tabs>
          <w:tab w:val="left" w:pos="1120"/>
        </w:tabs>
        <w:rPr>
          <w:rFonts w:eastAsia="MS Mincho"/>
          <w:b/>
          <w:szCs w:val="22"/>
          <w:lang w:val="hu-HU"/>
        </w:rPr>
      </w:pPr>
      <w:r w:rsidRPr="00553C8D">
        <w:rPr>
          <w:b/>
          <w:lang w:val="hu-HU"/>
        </w:rPr>
        <w:lastRenderedPageBreak/>
        <w:t>6</w:t>
      </w:r>
      <w:r w:rsidR="007A6DF4" w:rsidRPr="00553C8D">
        <w:rPr>
          <w:b/>
          <w:lang w:val="hu-HU"/>
        </w:rPr>
        <w:t>.</w:t>
      </w:r>
      <w:r w:rsidR="00B555CA" w:rsidRPr="00553C8D">
        <w:rPr>
          <w:b/>
          <w:lang w:val="hu-HU"/>
        </w:rPr>
        <w:t> </w:t>
      </w:r>
      <w:r w:rsidR="007A6DF4" w:rsidRPr="00553C8D">
        <w:rPr>
          <w:b/>
          <w:lang w:val="hu-HU"/>
        </w:rPr>
        <w:t>táblázat: Másodlagos végpontok pitvarfibrilláló betegeknél az ARISTOTLE</w:t>
      </w:r>
      <w:r w:rsidR="007A6DF4" w:rsidRPr="00553C8D">
        <w:rPr>
          <w:b/>
          <w:lang w:val="hu-HU"/>
        </w:rPr>
        <w:noBreakHyphen/>
        <w:t>vizsgálatban</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37"/>
        <w:gridCol w:w="1980"/>
        <w:gridCol w:w="1980"/>
        <w:gridCol w:w="1273"/>
      </w:tblGrid>
      <w:tr w:rsidR="007A6DF4" w:rsidRPr="00553C8D" w14:paraId="2A654639" w14:textId="77777777" w:rsidTr="00BD10A3">
        <w:trPr>
          <w:trHeight w:val="233"/>
        </w:trPr>
        <w:tc>
          <w:tcPr>
            <w:tcW w:w="1951" w:type="dxa"/>
          </w:tcPr>
          <w:p w14:paraId="4D3CCF17" w14:textId="77777777" w:rsidR="007A6DF4" w:rsidRPr="00553C8D" w:rsidRDefault="007A6DF4" w:rsidP="002D7672">
            <w:pPr>
              <w:pStyle w:val="BMSTableText"/>
              <w:keepNext/>
              <w:keepLines/>
              <w:spacing w:before="0" w:after="0"/>
              <w:rPr>
                <w:sz w:val="22"/>
                <w:szCs w:val="22"/>
              </w:rPr>
            </w:pPr>
          </w:p>
        </w:tc>
        <w:tc>
          <w:tcPr>
            <w:tcW w:w="1937" w:type="dxa"/>
          </w:tcPr>
          <w:p w14:paraId="30E18E08" w14:textId="77777777" w:rsidR="007A6DF4" w:rsidRPr="00553C8D" w:rsidRDefault="00DC3EF3" w:rsidP="002D7672">
            <w:pPr>
              <w:pStyle w:val="BMSTableText"/>
              <w:keepNext/>
              <w:keepLines/>
              <w:spacing w:before="0" w:after="0"/>
              <w:rPr>
                <w:b/>
                <w:sz w:val="22"/>
                <w:szCs w:val="22"/>
              </w:rPr>
            </w:pPr>
            <w:r w:rsidRPr="00553C8D">
              <w:rPr>
                <w:b/>
                <w:sz w:val="22"/>
                <w:szCs w:val="22"/>
              </w:rPr>
              <w:t>Apixabán</w:t>
            </w:r>
          </w:p>
          <w:p w14:paraId="5812993A" w14:textId="77777777" w:rsidR="007A6DF4" w:rsidRPr="00553C8D" w:rsidRDefault="007A6DF4" w:rsidP="002D7672">
            <w:pPr>
              <w:pStyle w:val="BMSTableText"/>
              <w:keepNext/>
              <w:keepLines/>
              <w:spacing w:before="0" w:after="0"/>
              <w:rPr>
                <w:b/>
                <w:sz w:val="22"/>
                <w:szCs w:val="22"/>
              </w:rPr>
            </w:pPr>
            <w:r w:rsidRPr="00553C8D">
              <w:rPr>
                <w:b/>
                <w:sz w:val="22"/>
                <w:szCs w:val="22"/>
              </w:rPr>
              <w:t>N = 9088</w:t>
            </w:r>
          </w:p>
          <w:p w14:paraId="5C8D3B7B" w14:textId="77777777" w:rsidR="007A6DF4" w:rsidRPr="00553C8D" w:rsidRDefault="007A6DF4" w:rsidP="002D7672">
            <w:pPr>
              <w:pStyle w:val="BMSTableText"/>
              <w:keepNext/>
              <w:keepLines/>
              <w:spacing w:before="0" w:after="0"/>
              <w:rPr>
                <w:b/>
                <w:sz w:val="22"/>
                <w:szCs w:val="22"/>
              </w:rPr>
            </w:pPr>
            <w:r w:rsidRPr="00553C8D">
              <w:rPr>
                <w:b/>
                <w:sz w:val="22"/>
                <w:szCs w:val="22"/>
              </w:rPr>
              <w:t>n (%/év)</w:t>
            </w:r>
          </w:p>
        </w:tc>
        <w:tc>
          <w:tcPr>
            <w:tcW w:w="1980" w:type="dxa"/>
          </w:tcPr>
          <w:p w14:paraId="312FCFBA" w14:textId="77777777" w:rsidR="007A6DF4" w:rsidRPr="00553C8D" w:rsidRDefault="007A6DF4" w:rsidP="002D7672">
            <w:pPr>
              <w:pStyle w:val="BMSTableText"/>
              <w:keepNext/>
              <w:keepLines/>
              <w:spacing w:before="0" w:after="0"/>
              <w:rPr>
                <w:b/>
                <w:sz w:val="22"/>
                <w:szCs w:val="22"/>
              </w:rPr>
            </w:pPr>
            <w:r w:rsidRPr="00553C8D">
              <w:rPr>
                <w:b/>
                <w:sz w:val="22"/>
                <w:szCs w:val="22"/>
              </w:rPr>
              <w:t>Warfarin</w:t>
            </w:r>
          </w:p>
          <w:p w14:paraId="1240D795" w14:textId="77777777" w:rsidR="007A6DF4" w:rsidRPr="00553C8D" w:rsidRDefault="007A6DF4" w:rsidP="002D7672">
            <w:pPr>
              <w:pStyle w:val="BMSTableText"/>
              <w:keepNext/>
              <w:keepLines/>
              <w:spacing w:before="0" w:after="0"/>
              <w:rPr>
                <w:b/>
                <w:sz w:val="22"/>
                <w:szCs w:val="22"/>
              </w:rPr>
            </w:pPr>
            <w:r w:rsidRPr="00553C8D">
              <w:rPr>
                <w:b/>
                <w:sz w:val="22"/>
                <w:szCs w:val="22"/>
              </w:rPr>
              <w:t>N = 9052</w:t>
            </w:r>
          </w:p>
          <w:p w14:paraId="5C9B2DC4" w14:textId="77777777" w:rsidR="007A6DF4" w:rsidRPr="00553C8D" w:rsidRDefault="007A6DF4" w:rsidP="002D7672">
            <w:pPr>
              <w:pStyle w:val="BMSTableText"/>
              <w:keepNext/>
              <w:keepLines/>
              <w:spacing w:before="0" w:after="0"/>
              <w:rPr>
                <w:b/>
                <w:sz w:val="22"/>
                <w:szCs w:val="22"/>
              </w:rPr>
            </w:pPr>
            <w:r w:rsidRPr="00553C8D">
              <w:rPr>
                <w:b/>
                <w:sz w:val="22"/>
                <w:szCs w:val="22"/>
              </w:rPr>
              <w:t>n (%/év)</w:t>
            </w:r>
          </w:p>
        </w:tc>
        <w:tc>
          <w:tcPr>
            <w:tcW w:w="1980" w:type="dxa"/>
          </w:tcPr>
          <w:p w14:paraId="4837B2B6" w14:textId="77777777" w:rsidR="007A6DF4" w:rsidRPr="00553C8D" w:rsidRDefault="007A6DF4" w:rsidP="002D7672">
            <w:pPr>
              <w:pStyle w:val="BMSTableText"/>
              <w:keepNext/>
              <w:keepLines/>
              <w:spacing w:before="0" w:after="0"/>
              <w:rPr>
                <w:b/>
                <w:sz w:val="22"/>
                <w:szCs w:val="22"/>
              </w:rPr>
            </w:pPr>
            <w:r w:rsidRPr="00553C8D">
              <w:rPr>
                <w:b/>
                <w:sz w:val="22"/>
                <w:szCs w:val="22"/>
              </w:rPr>
              <w:t>Relatív hazárd</w:t>
            </w:r>
          </w:p>
          <w:p w14:paraId="1BCFC949" w14:textId="77777777" w:rsidR="007A6DF4" w:rsidRPr="00553C8D" w:rsidRDefault="007A6DF4" w:rsidP="002D7672">
            <w:pPr>
              <w:pStyle w:val="BMSTableText"/>
              <w:keepNext/>
              <w:keepLines/>
              <w:spacing w:before="0" w:after="0"/>
              <w:rPr>
                <w:b/>
                <w:sz w:val="22"/>
                <w:szCs w:val="22"/>
              </w:rPr>
            </w:pPr>
            <w:r w:rsidRPr="00553C8D">
              <w:rPr>
                <w:b/>
                <w:sz w:val="22"/>
                <w:szCs w:val="22"/>
              </w:rPr>
              <w:t>(95%</w:t>
            </w:r>
            <w:r w:rsidRPr="00553C8D">
              <w:rPr>
                <w:b/>
                <w:sz w:val="22"/>
                <w:szCs w:val="22"/>
              </w:rPr>
              <w:noBreakHyphen/>
              <w:t>os CI)</w:t>
            </w:r>
          </w:p>
        </w:tc>
        <w:tc>
          <w:tcPr>
            <w:tcW w:w="1273" w:type="dxa"/>
          </w:tcPr>
          <w:p w14:paraId="0D69AED8" w14:textId="77777777" w:rsidR="007A6DF4" w:rsidRPr="00553C8D" w:rsidRDefault="007A6DF4" w:rsidP="002D7672">
            <w:pPr>
              <w:pStyle w:val="BMSTableText"/>
              <w:keepNext/>
              <w:keepLines/>
              <w:spacing w:before="0" w:after="0"/>
              <w:rPr>
                <w:b/>
                <w:sz w:val="22"/>
                <w:szCs w:val="22"/>
              </w:rPr>
            </w:pPr>
            <w:r w:rsidRPr="00553C8D">
              <w:rPr>
                <w:b/>
                <w:sz w:val="22"/>
                <w:szCs w:val="22"/>
              </w:rPr>
              <w:t>p</w:t>
            </w:r>
            <w:r w:rsidRPr="00553C8D">
              <w:rPr>
                <w:b/>
                <w:sz w:val="22"/>
                <w:szCs w:val="22"/>
              </w:rPr>
              <w:noBreakHyphen/>
              <w:t>érték</w:t>
            </w:r>
          </w:p>
        </w:tc>
      </w:tr>
      <w:tr w:rsidR="007A6DF4" w:rsidRPr="00553C8D" w14:paraId="64B23065" w14:textId="77777777" w:rsidTr="00BD10A3">
        <w:trPr>
          <w:trHeight w:val="279"/>
        </w:trPr>
        <w:tc>
          <w:tcPr>
            <w:tcW w:w="9121" w:type="dxa"/>
            <w:gridSpan w:val="5"/>
          </w:tcPr>
          <w:p w14:paraId="0A43C390" w14:textId="77777777" w:rsidR="007A6DF4" w:rsidRPr="00553C8D" w:rsidRDefault="007A6DF4" w:rsidP="002D7672">
            <w:pPr>
              <w:pStyle w:val="BMSTableText"/>
              <w:keepNext/>
              <w:keepLines/>
              <w:spacing w:before="0" w:after="0"/>
              <w:jc w:val="left"/>
              <w:rPr>
                <w:sz w:val="22"/>
                <w:szCs w:val="22"/>
              </w:rPr>
            </w:pPr>
            <w:r w:rsidRPr="00553C8D">
              <w:rPr>
                <w:sz w:val="22"/>
                <w:szCs w:val="22"/>
              </w:rPr>
              <w:t>Vérzéses végpontok</w:t>
            </w:r>
          </w:p>
        </w:tc>
      </w:tr>
      <w:tr w:rsidR="007A6DF4" w:rsidRPr="00553C8D" w14:paraId="2D3A8E45" w14:textId="77777777" w:rsidTr="00BD10A3">
        <w:trPr>
          <w:trHeight w:val="279"/>
        </w:trPr>
        <w:tc>
          <w:tcPr>
            <w:tcW w:w="1951" w:type="dxa"/>
          </w:tcPr>
          <w:p w14:paraId="22F77EAA" w14:textId="77777777" w:rsidR="007A6DF4" w:rsidRPr="00553C8D" w:rsidRDefault="007A6DF4" w:rsidP="002D7672">
            <w:pPr>
              <w:pStyle w:val="BMSTableText"/>
              <w:keepNext/>
              <w:keepLines/>
              <w:spacing w:before="0" w:after="0"/>
              <w:ind w:left="284"/>
              <w:jc w:val="left"/>
              <w:rPr>
                <w:sz w:val="22"/>
                <w:szCs w:val="22"/>
              </w:rPr>
            </w:pPr>
            <w:r w:rsidRPr="00553C8D">
              <w:rPr>
                <w:sz w:val="22"/>
                <w:szCs w:val="22"/>
              </w:rPr>
              <w:t>Nagyfokú*</w:t>
            </w:r>
          </w:p>
        </w:tc>
        <w:tc>
          <w:tcPr>
            <w:tcW w:w="1937" w:type="dxa"/>
          </w:tcPr>
          <w:p w14:paraId="0BC30FC9" w14:textId="77777777" w:rsidR="007A6DF4" w:rsidRPr="00553C8D" w:rsidRDefault="007A6DF4" w:rsidP="002D7672">
            <w:pPr>
              <w:pStyle w:val="BMSTableText"/>
              <w:keepNext/>
              <w:keepLines/>
              <w:spacing w:before="0" w:after="0"/>
              <w:rPr>
                <w:sz w:val="22"/>
                <w:szCs w:val="22"/>
              </w:rPr>
            </w:pPr>
            <w:r w:rsidRPr="00553C8D">
              <w:rPr>
                <w:sz w:val="22"/>
                <w:szCs w:val="22"/>
              </w:rPr>
              <w:t>327 (2,13)</w:t>
            </w:r>
          </w:p>
        </w:tc>
        <w:tc>
          <w:tcPr>
            <w:tcW w:w="1980" w:type="dxa"/>
          </w:tcPr>
          <w:p w14:paraId="55414532" w14:textId="77777777" w:rsidR="007A6DF4" w:rsidRPr="00553C8D" w:rsidRDefault="007A6DF4" w:rsidP="002D7672">
            <w:pPr>
              <w:pStyle w:val="BMSTableText"/>
              <w:keepNext/>
              <w:keepLines/>
              <w:spacing w:before="0" w:after="0"/>
              <w:rPr>
                <w:sz w:val="22"/>
                <w:szCs w:val="22"/>
              </w:rPr>
            </w:pPr>
            <w:r w:rsidRPr="00553C8D">
              <w:rPr>
                <w:sz w:val="22"/>
                <w:szCs w:val="22"/>
              </w:rPr>
              <w:t>462 (3,09)</w:t>
            </w:r>
          </w:p>
        </w:tc>
        <w:tc>
          <w:tcPr>
            <w:tcW w:w="1980" w:type="dxa"/>
          </w:tcPr>
          <w:p w14:paraId="44086B53" w14:textId="77777777" w:rsidR="007A6DF4" w:rsidRPr="00553C8D" w:rsidRDefault="007A6DF4" w:rsidP="002D7672">
            <w:pPr>
              <w:pStyle w:val="BMSTableText"/>
              <w:keepNext/>
              <w:keepLines/>
              <w:spacing w:before="0" w:after="0"/>
              <w:rPr>
                <w:sz w:val="22"/>
                <w:szCs w:val="22"/>
              </w:rPr>
            </w:pPr>
            <w:r w:rsidRPr="00553C8D">
              <w:rPr>
                <w:sz w:val="22"/>
                <w:szCs w:val="22"/>
              </w:rPr>
              <w:t>0,69 (0,60; 0,80)</w:t>
            </w:r>
          </w:p>
        </w:tc>
        <w:tc>
          <w:tcPr>
            <w:tcW w:w="1273" w:type="dxa"/>
          </w:tcPr>
          <w:p w14:paraId="120A3907" w14:textId="77777777" w:rsidR="007A6DF4" w:rsidRPr="00553C8D" w:rsidRDefault="007A6DF4" w:rsidP="002D7672">
            <w:pPr>
              <w:pStyle w:val="BMSTableText"/>
              <w:keepNext/>
              <w:keepLines/>
              <w:spacing w:before="0" w:after="0"/>
              <w:rPr>
                <w:sz w:val="22"/>
                <w:szCs w:val="22"/>
              </w:rPr>
            </w:pPr>
            <w:r w:rsidRPr="00553C8D">
              <w:rPr>
                <w:sz w:val="22"/>
                <w:szCs w:val="22"/>
              </w:rPr>
              <w:t>&lt;0,0001</w:t>
            </w:r>
          </w:p>
        </w:tc>
      </w:tr>
      <w:tr w:rsidR="007A6DF4" w:rsidRPr="00553C8D" w14:paraId="638679C9" w14:textId="77777777" w:rsidTr="00BD10A3">
        <w:trPr>
          <w:trHeight w:val="270"/>
        </w:trPr>
        <w:tc>
          <w:tcPr>
            <w:tcW w:w="1951" w:type="dxa"/>
          </w:tcPr>
          <w:p w14:paraId="3A70C6E8" w14:textId="77777777" w:rsidR="007A6DF4" w:rsidRPr="00553C8D" w:rsidRDefault="007A6DF4" w:rsidP="002D7672">
            <w:pPr>
              <w:pStyle w:val="BMSTableText"/>
              <w:keepNext/>
              <w:keepLines/>
              <w:tabs>
                <w:tab w:val="clear" w:pos="360"/>
                <w:tab w:val="left" w:pos="709"/>
              </w:tabs>
              <w:spacing w:before="0" w:after="0"/>
              <w:ind w:left="567"/>
              <w:jc w:val="left"/>
              <w:rPr>
                <w:sz w:val="22"/>
                <w:szCs w:val="22"/>
              </w:rPr>
            </w:pPr>
            <w:r w:rsidRPr="00553C8D">
              <w:rPr>
                <w:sz w:val="22"/>
                <w:szCs w:val="22"/>
              </w:rPr>
              <w:t>Végzetes kimenetelű</w:t>
            </w:r>
          </w:p>
        </w:tc>
        <w:tc>
          <w:tcPr>
            <w:tcW w:w="1937" w:type="dxa"/>
          </w:tcPr>
          <w:p w14:paraId="138B83F5" w14:textId="77777777" w:rsidR="007A6DF4" w:rsidRPr="00553C8D" w:rsidRDefault="007A6DF4" w:rsidP="002D7672">
            <w:pPr>
              <w:pStyle w:val="BMSTableText"/>
              <w:keepNext/>
              <w:keepLines/>
              <w:spacing w:before="0" w:after="0"/>
              <w:rPr>
                <w:sz w:val="22"/>
                <w:szCs w:val="22"/>
              </w:rPr>
            </w:pPr>
            <w:r w:rsidRPr="00553C8D">
              <w:rPr>
                <w:sz w:val="22"/>
                <w:szCs w:val="22"/>
              </w:rPr>
              <w:t>10 (0,06)</w:t>
            </w:r>
          </w:p>
        </w:tc>
        <w:tc>
          <w:tcPr>
            <w:tcW w:w="1980" w:type="dxa"/>
          </w:tcPr>
          <w:p w14:paraId="6A520107" w14:textId="77777777" w:rsidR="007A6DF4" w:rsidRPr="00553C8D" w:rsidRDefault="007A6DF4" w:rsidP="002D7672">
            <w:pPr>
              <w:pStyle w:val="BMSTableText"/>
              <w:keepNext/>
              <w:keepLines/>
              <w:spacing w:before="0" w:after="0"/>
              <w:rPr>
                <w:sz w:val="22"/>
                <w:szCs w:val="22"/>
              </w:rPr>
            </w:pPr>
            <w:r w:rsidRPr="00553C8D">
              <w:rPr>
                <w:sz w:val="22"/>
                <w:szCs w:val="22"/>
              </w:rPr>
              <w:t>37 (0,24)</w:t>
            </w:r>
          </w:p>
        </w:tc>
        <w:tc>
          <w:tcPr>
            <w:tcW w:w="1980" w:type="dxa"/>
          </w:tcPr>
          <w:p w14:paraId="66FE5E21" w14:textId="77777777" w:rsidR="007A6DF4" w:rsidRPr="00553C8D" w:rsidRDefault="007A6DF4" w:rsidP="002D7672">
            <w:pPr>
              <w:pStyle w:val="BMSTableText"/>
              <w:keepNext/>
              <w:keepLines/>
              <w:spacing w:before="0" w:after="0"/>
              <w:rPr>
                <w:sz w:val="22"/>
                <w:szCs w:val="22"/>
              </w:rPr>
            </w:pPr>
          </w:p>
        </w:tc>
        <w:tc>
          <w:tcPr>
            <w:tcW w:w="1273" w:type="dxa"/>
          </w:tcPr>
          <w:p w14:paraId="476E0A1B" w14:textId="77777777" w:rsidR="007A6DF4" w:rsidRPr="00553C8D" w:rsidRDefault="007A6DF4" w:rsidP="002D7672">
            <w:pPr>
              <w:pStyle w:val="BMSTableText"/>
              <w:keepNext/>
              <w:keepLines/>
              <w:spacing w:before="0" w:after="0"/>
              <w:rPr>
                <w:sz w:val="22"/>
                <w:szCs w:val="22"/>
              </w:rPr>
            </w:pPr>
          </w:p>
        </w:tc>
      </w:tr>
      <w:tr w:rsidR="007A6DF4" w:rsidRPr="00553C8D" w14:paraId="016C4AE3" w14:textId="77777777" w:rsidTr="00BD10A3">
        <w:trPr>
          <w:trHeight w:val="248"/>
        </w:trPr>
        <w:tc>
          <w:tcPr>
            <w:tcW w:w="1951" w:type="dxa"/>
          </w:tcPr>
          <w:p w14:paraId="38FAF4E7" w14:textId="77777777" w:rsidR="007A6DF4" w:rsidRPr="00553C8D" w:rsidRDefault="007A6DF4" w:rsidP="00BD10A3">
            <w:pPr>
              <w:pStyle w:val="BMSTableText"/>
              <w:tabs>
                <w:tab w:val="clear" w:pos="360"/>
                <w:tab w:val="left" w:pos="567"/>
              </w:tabs>
              <w:spacing w:before="0" w:after="0"/>
              <w:ind w:left="567"/>
              <w:jc w:val="left"/>
              <w:rPr>
                <w:sz w:val="22"/>
                <w:szCs w:val="22"/>
              </w:rPr>
            </w:pPr>
            <w:r w:rsidRPr="00553C8D">
              <w:rPr>
                <w:sz w:val="22"/>
                <w:szCs w:val="22"/>
              </w:rPr>
              <w:t>Intracranialis</w:t>
            </w:r>
          </w:p>
        </w:tc>
        <w:tc>
          <w:tcPr>
            <w:tcW w:w="1937" w:type="dxa"/>
          </w:tcPr>
          <w:p w14:paraId="0E921671" w14:textId="77777777" w:rsidR="007A6DF4" w:rsidRPr="00553C8D" w:rsidRDefault="007A6DF4" w:rsidP="00BD10A3">
            <w:pPr>
              <w:pStyle w:val="BMSTableText"/>
              <w:spacing w:before="0" w:after="0"/>
              <w:rPr>
                <w:sz w:val="22"/>
                <w:szCs w:val="22"/>
              </w:rPr>
            </w:pPr>
            <w:r w:rsidRPr="00553C8D">
              <w:rPr>
                <w:sz w:val="22"/>
                <w:szCs w:val="22"/>
              </w:rPr>
              <w:t>52 (0,33)</w:t>
            </w:r>
          </w:p>
        </w:tc>
        <w:tc>
          <w:tcPr>
            <w:tcW w:w="1980" w:type="dxa"/>
          </w:tcPr>
          <w:p w14:paraId="15739C55" w14:textId="77777777" w:rsidR="007A6DF4" w:rsidRPr="00553C8D" w:rsidRDefault="007A6DF4" w:rsidP="00BD10A3">
            <w:pPr>
              <w:pStyle w:val="BMSTableText"/>
              <w:spacing w:before="0" w:after="0"/>
              <w:rPr>
                <w:sz w:val="22"/>
                <w:szCs w:val="22"/>
              </w:rPr>
            </w:pPr>
            <w:r w:rsidRPr="00553C8D">
              <w:rPr>
                <w:sz w:val="22"/>
                <w:szCs w:val="22"/>
              </w:rPr>
              <w:t>122 (0,80)</w:t>
            </w:r>
          </w:p>
        </w:tc>
        <w:tc>
          <w:tcPr>
            <w:tcW w:w="1980" w:type="dxa"/>
          </w:tcPr>
          <w:p w14:paraId="0F4133F6" w14:textId="77777777" w:rsidR="007A6DF4" w:rsidRPr="00553C8D" w:rsidRDefault="007A6DF4" w:rsidP="00BD10A3">
            <w:pPr>
              <w:pStyle w:val="BMSTableText"/>
              <w:spacing w:before="0" w:after="0"/>
              <w:rPr>
                <w:sz w:val="22"/>
                <w:szCs w:val="22"/>
              </w:rPr>
            </w:pPr>
          </w:p>
        </w:tc>
        <w:tc>
          <w:tcPr>
            <w:tcW w:w="1273" w:type="dxa"/>
          </w:tcPr>
          <w:p w14:paraId="537317FE" w14:textId="77777777" w:rsidR="007A6DF4" w:rsidRPr="00553C8D" w:rsidRDefault="007A6DF4" w:rsidP="00BD10A3">
            <w:pPr>
              <w:pStyle w:val="BMSTableText"/>
              <w:spacing w:before="0" w:after="0"/>
              <w:rPr>
                <w:sz w:val="22"/>
                <w:szCs w:val="22"/>
              </w:rPr>
            </w:pPr>
          </w:p>
        </w:tc>
      </w:tr>
      <w:tr w:rsidR="007A6DF4" w:rsidRPr="00553C8D" w14:paraId="0B1CCB2A" w14:textId="77777777" w:rsidTr="00BD10A3">
        <w:trPr>
          <w:trHeight w:val="278"/>
        </w:trPr>
        <w:tc>
          <w:tcPr>
            <w:tcW w:w="1951" w:type="dxa"/>
          </w:tcPr>
          <w:p w14:paraId="32819140" w14:textId="77777777" w:rsidR="007A6DF4" w:rsidRPr="00553C8D" w:rsidRDefault="007A6DF4" w:rsidP="00BD10A3">
            <w:pPr>
              <w:pStyle w:val="BMSTableText"/>
              <w:spacing w:before="0" w:after="0"/>
              <w:ind w:left="284"/>
              <w:jc w:val="left"/>
              <w:rPr>
                <w:sz w:val="22"/>
                <w:szCs w:val="22"/>
              </w:rPr>
            </w:pPr>
            <w:r w:rsidRPr="00553C8D">
              <w:rPr>
                <w:sz w:val="22"/>
                <w:szCs w:val="22"/>
              </w:rPr>
              <w:t>Nagyfokú + CRNM</w:t>
            </w:r>
            <w:r w:rsidR="009332AD" w:rsidRPr="00553C8D">
              <w:rPr>
                <w:rStyle w:val="BMSTableNote"/>
                <w:sz w:val="22"/>
                <w:szCs w:val="22"/>
              </w:rPr>
              <w:t>†</w:t>
            </w:r>
          </w:p>
        </w:tc>
        <w:tc>
          <w:tcPr>
            <w:tcW w:w="1937" w:type="dxa"/>
          </w:tcPr>
          <w:p w14:paraId="2FAE133A" w14:textId="77777777" w:rsidR="007A6DF4" w:rsidRPr="00553C8D" w:rsidRDefault="007A6DF4" w:rsidP="00BD10A3">
            <w:pPr>
              <w:pStyle w:val="BMSTableText"/>
              <w:spacing w:before="0" w:after="0"/>
              <w:rPr>
                <w:sz w:val="22"/>
                <w:szCs w:val="22"/>
              </w:rPr>
            </w:pPr>
            <w:r w:rsidRPr="00553C8D">
              <w:rPr>
                <w:sz w:val="22"/>
                <w:szCs w:val="22"/>
              </w:rPr>
              <w:t>613 (4,07)</w:t>
            </w:r>
          </w:p>
        </w:tc>
        <w:tc>
          <w:tcPr>
            <w:tcW w:w="1980" w:type="dxa"/>
          </w:tcPr>
          <w:p w14:paraId="44246848" w14:textId="77777777" w:rsidR="007A6DF4" w:rsidRPr="00553C8D" w:rsidRDefault="007A6DF4" w:rsidP="00BD10A3">
            <w:pPr>
              <w:pStyle w:val="BMSTableText"/>
              <w:spacing w:before="0" w:after="0"/>
              <w:rPr>
                <w:sz w:val="22"/>
                <w:szCs w:val="22"/>
              </w:rPr>
            </w:pPr>
            <w:r w:rsidRPr="00553C8D">
              <w:rPr>
                <w:sz w:val="22"/>
                <w:szCs w:val="22"/>
              </w:rPr>
              <w:t>877 (6,01)</w:t>
            </w:r>
          </w:p>
        </w:tc>
        <w:tc>
          <w:tcPr>
            <w:tcW w:w="1980" w:type="dxa"/>
          </w:tcPr>
          <w:p w14:paraId="43C169EF" w14:textId="77777777" w:rsidR="007A6DF4" w:rsidRPr="00553C8D" w:rsidRDefault="007A6DF4" w:rsidP="00BD10A3">
            <w:pPr>
              <w:pStyle w:val="BMSTableText"/>
              <w:spacing w:before="0" w:after="0"/>
              <w:rPr>
                <w:sz w:val="22"/>
                <w:szCs w:val="22"/>
              </w:rPr>
            </w:pPr>
            <w:r w:rsidRPr="00553C8D">
              <w:rPr>
                <w:sz w:val="22"/>
                <w:szCs w:val="22"/>
              </w:rPr>
              <w:t>0,68 (0,61; 0,75)</w:t>
            </w:r>
          </w:p>
        </w:tc>
        <w:tc>
          <w:tcPr>
            <w:tcW w:w="1273" w:type="dxa"/>
          </w:tcPr>
          <w:p w14:paraId="6E09DAD3" w14:textId="77777777" w:rsidR="007A6DF4" w:rsidRPr="00553C8D" w:rsidRDefault="007A6DF4" w:rsidP="00BD10A3">
            <w:pPr>
              <w:pStyle w:val="BMSTableText"/>
              <w:spacing w:before="0" w:after="0"/>
              <w:rPr>
                <w:sz w:val="22"/>
                <w:szCs w:val="22"/>
              </w:rPr>
            </w:pPr>
            <w:r w:rsidRPr="00553C8D">
              <w:rPr>
                <w:sz w:val="22"/>
                <w:szCs w:val="22"/>
              </w:rPr>
              <w:t>&lt;0,0001</w:t>
            </w:r>
          </w:p>
        </w:tc>
      </w:tr>
      <w:tr w:rsidR="007A6DF4" w:rsidRPr="00553C8D" w14:paraId="6F5994CC" w14:textId="77777777" w:rsidTr="00BD10A3">
        <w:trPr>
          <w:trHeight w:val="248"/>
        </w:trPr>
        <w:tc>
          <w:tcPr>
            <w:tcW w:w="1951" w:type="dxa"/>
          </w:tcPr>
          <w:p w14:paraId="6AAABD22" w14:textId="77777777" w:rsidR="007A6DF4" w:rsidRPr="00553C8D" w:rsidRDefault="007A6DF4" w:rsidP="00BD10A3">
            <w:pPr>
              <w:pStyle w:val="BMSTableText"/>
              <w:spacing w:before="0" w:after="0"/>
              <w:ind w:left="284"/>
              <w:jc w:val="left"/>
              <w:rPr>
                <w:sz w:val="22"/>
                <w:szCs w:val="22"/>
              </w:rPr>
            </w:pPr>
            <w:r w:rsidRPr="00553C8D">
              <w:rPr>
                <w:sz w:val="22"/>
                <w:szCs w:val="22"/>
              </w:rPr>
              <w:t>Összes</w:t>
            </w:r>
          </w:p>
        </w:tc>
        <w:tc>
          <w:tcPr>
            <w:tcW w:w="1937" w:type="dxa"/>
          </w:tcPr>
          <w:p w14:paraId="3326A801" w14:textId="77777777" w:rsidR="007A6DF4" w:rsidRPr="00553C8D" w:rsidRDefault="007A6DF4" w:rsidP="00BD10A3">
            <w:pPr>
              <w:pStyle w:val="BMSTableText"/>
              <w:spacing w:before="0" w:after="0"/>
              <w:rPr>
                <w:sz w:val="22"/>
                <w:szCs w:val="22"/>
              </w:rPr>
            </w:pPr>
            <w:r w:rsidRPr="00553C8D">
              <w:rPr>
                <w:sz w:val="22"/>
                <w:szCs w:val="22"/>
              </w:rPr>
              <w:t>2356 (18,1)</w:t>
            </w:r>
          </w:p>
        </w:tc>
        <w:tc>
          <w:tcPr>
            <w:tcW w:w="1980" w:type="dxa"/>
          </w:tcPr>
          <w:p w14:paraId="6D08025B" w14:textId="77777777" w:rsidR="007A6DF4" w:rsidRPr="00553C8D" w:rsidRDefault="007A6DF4" w:rsidP="00BD10A3">
            <w:pPr>
              <w:pStyle w:val="BMSTableText"/>
              <w:spacing w:before="0" w:after="0"/>
              <w:rPr>
                <w:sz w:val="22"/>
                <w:szCs w:val="22"/>
              </w:rPr>
            </w:pPr>
            <w:r w:rsidRPr="00553C8D">
              <w:rPr>
                <w:sz w:val="22"/>
                <w:szCs w:val="22"/>
              </w:rPr>
              <w:t>3060 (25,8)</w:t>
            </w:r>
          </w:p>
        </w:tc>
        <w:tc>
          <w:tcPr>
            <w:tcW w:w="1980" w:type="dxa"/>
          </w:tcPr>
          <w:p w14:paraId="674F4EA6" w14:textId="77777777" w:rsidR="007A6DF4" w:rsidRPr="00553C8D" w:rsidRDefault="007A6DF4" w:rsidP="00BD10A3">
            <w:pPr>
              <w:pStyle w:val="BMSTableText"/>
              <w:spacing w:before="0" w:after="0"/>
              <w:rPr>
                <w:sz w:val="22"/>
                <w:szCs w:val="22"/>
              </w:rPr>
            </w:pPr>
            <w:r w:rsidRPr="00553C8D">
              <w:rPr>
                <w:sz w:val="22"/>
                <w:szCs w:val="22"/>
              </w:rPr>
              <w:t>0,71 (0,68; 0,75)</w:t>
            </w:r>
          </w:p>
        </w:tc>
        <w:tc>
          <w:tcPr>
            <w:tcW w:w="1273" w:type="dxa"/>
          </w:tcPr>
          <w:p w14:paraId="68891E3A" w14:textId="77777777" w:rsidR="007A6DF4" w:rsidRPr="00553C8D" w:rsidRDefault="007A6DF4" w:rsidP="00BD10A3">
            <w:pPr>
              <w:pStyle w:val="BMSTableText"/>
              <w:spacing w:before="0" w:after="0"/>
              <w:rPr>
                <w:sz w:val="22"/>
                <w:szCs w:val="22"/>
              </w:rPr>
            </w:pPr>
            <w:r w:rsidRPr="00553C8D">
              <w:rPr>
                <w:sz w:val="22"/>
                <w:szCs w:val="22"/>
              </w:rPr>
              <w:t>&lt;0,0001</w:t>
            </w:r>
          </w:p>
        </w:tc>
      </w:tr>
      <w:tr w:rsidR="007A6DF4" w:rsidRPr="00553C8D" w14:paraId="6C015A84" w14:textId="77777777" w:rsidTr="00BD10A3">
        <w:trPr>
          <w:trHeight w:val="248"/>
        </w:trPr>
        <w:tc>
          <w:tcPr>
            <w:tcW w:w="9121" w:type="dxa"/>
            <w:gridSpan w:val="5"/>
            <w:tcBorders>
              <w:top w:val="single" w:sz="4" w:space="0" w:color="auto"/>
              <w:left w:val="single" w:sz="4" w:space="0" w:color="auto"/>
              <w:bottom w:val="single" w:sz="4" w:space="0" w:color="auto"/>
              <w:right w:val="single" w:sz="4" w:space="0" w:color="auto"/>
            </w:tcBorders>
          </w:tcPr>
          <w:p w14:paraId="5AAE4E5E" w14:textId="77777777" w:rsidR="007A6DF4" w:rsidRPr="00553C8D" w:rsidRDefault="007A6DF4" w:rsidP="00AB40CF">
            <w:pPr>
              <w:pStyle w:val="BMSTableText"/>
              <w:keepNext/>
              <w:keepLines/>
              <w:jc w:val="left"/>
              <w:rPr>
                <w:sz w:val="22"/>
                <w:szCs w:val="22"/>
              </w:rPr>
            </w:pPr>
            <w:r w:rsidRPr="00553C8D">
              <w:rPr>
                <w:sz w:val="22"/>
                <w:szCs w:val="22"/>
              </w:rPr>
              <w:t>Egyéb végpontok</w:t>
            </w:r>
          </w:p>
        </w:tc>
      </w:tr>
      <w:tr w:rsidR="007A6DF4" w:rsidRPr="00553C8D" w14:paraId="75771845" w14:textId="77777777" w:rsidTr="00BD10A3">
        <w:trPr>
          <w:trHeight w:val="248"/>
        </w:trPr>
        <w:tc>
          <w:tcPr>
            <w:tcW w:w="1951" w:type="dxa"/>
            <w:tcBorders>
              <w:top w:val="single" w:sz="4" w:space="0" w:color="auto"/>
              <w:left w:val="single" w:sz="4" w:space="0" w:color="auto"/>
              <w:bottom w:val="single" w:sz="4" w:space="0" w:color="auto"/>
              <w:right w:val="single" w:sz="4" w:space="0" w:color="auto"/>
            </w:tcBorders>
          </w:tcPr>
          <w:p w14:paraId="0AFA6926" w14:textId="77777777" w:rsidR="007A6DF4" w:rsidRPr="00553C8D" w:rsidRDefault="007A6DF4" w:rsidP="00BD10A3">
            <w:pPr>
              <w:pStyle w:val="BMSTableText"/>
              <w:spacing w:before="40" w:after="0"/>
              <w:ind w:left="284"/>
              <w:jc w:val="left"/>
              <w:rPr>
                <w:sz w:val="22"/>
                <w:szCs w:val="22"/>
              </w:rPr>
            </w:pPr>
            <w:r w:rsidRPr="00553C8D">
              <w:rPr>
                <w:sz w:val="22"/>
                <w:szCs w:val="22"/>
              </w:rPr>
              <w:t>Összmortalitás</w:t>
            </w:r>
          </w:p>
        </w:tc>
        <w:tc>
          <w:tcPr>
            <w:tcW w:w="1937" w:type="dxa"/>
            <w:tcBorders>
              <w:top w:val="single" w:sz="4" w:space="0" w:color="auto"/>
              <w:left w:val="single" w:sz="4" w:space="0" w:color="auto"/>
              <w:bottom w:val="single" w:sz="4" w:space="0" w:color="auto"/>
              <w:right w:val="single" w:sz="4" w:space="0" w:color="auto"/>
            </w:tcBorders>
          </w:tcPr>
          <w:p w14:paraId="43A09F8F" w14:textId="77777777" w:rsidR="007A6DF4" w:rsidRPr="00553C8D" w:rsidRDefault="007A6DF4" w:rsidP="00AB40CF">
            <w:pPr>
              <w:pStyle w:val="BMSTableText"/>
              <w:keepNext/>
              <w:keepLines/>
              <w:spacing w:before="40"/>
              <w:rPr>
                <w:sz w:val="22"/>
                <w:szCs w:val="22"/>
              </w:rPr>
            </w:pPr>
            <w:r w:rsidRPr="00553C8D">
              <w:rPr>
                <w:sz w:val="22"/>
                <w:szCs w:val="22"/>
              </w:rPr>
              <w:t>603 (3,52)</w:t>
            </w:r>
          </w:p>
        </w:tc>
        <w:tc>
          <w:tcPr>
            <w:tcW w:w="1980" w:type="dxa"/>
            <w:tcBorders>
              <w:top w:val="single" w:sz="4" w:space="0" w:color="auto"/>
              <w:left w:val="single" w:sz="4" w:space="0" w:color="auto"/>
              <w:bottom w:val="single" w:sz="4" w:space="0" w:color="auto"/>
              <w:right w:val="single" w:sz="4" w:space="0" w:color="auto"/>
            </w:tcBorders>
          </w:tcPr>
          <w:p w14:paraId="0416191B" w14:textId="77777777" w:rsidR="007A6DF4" w:rsidRPr="00553C8D" w:rsidRDefault="007A6DF4" w:rsidP="00AB40CF">
            <w:pPr>
              <w:pStyle w:val="BMSTableText"/>
              <w:keepNext/>
              <w:keepLines/>
              <w:spacing w:before="40"/>
              <w:rPr>
                <w:sz w:val="22"/>
                <w:szCs w:val="22"/>
              </w:rPr>
            </w:pPr>
            <w:r w:rsidRPr="00553C8D">
              <w:rPr>
                <w:sz w:val="22"/>
                <w:szCs w:val="22"/>
              </w:rPr>
              <w:t>669 (3,94)</w:t>
            </w:r>
          </w:p>
        </w:tc>
        <w:tc>
          <w:tcPr>
            <w:tcW w:w="1980" w:type="dxa"/>
            <w:tcBorders>
              <w:top w:val="single" w:sz="4" w:space="0" w:color="auto"/>
              <w:left w:val="single" w:sz="4" w:space="0" w:color="auto"/>
              <w:bottom w:val="single" w:sz="4" w:space="0" w:color="auto"/>
              <w:right w:val="single" w:sz="4" w:space="0" w:color="auto"/>
            </w:tcBorders>
          </w:tcPr>
          <w:p w14:paraId="5ECDC05A" w14:textId="77777777" w:rsidR="007A6DF4" w:rsidRPr="00553C8D" w:rsidRDefault="007A6DF4" w:rsidP="00BD10A3">
            <w:pPr>
              <w:pStyle w:val="BMSTableText"/>
              <w:spacing w:before="40"/>
              <w:rPr>
                <w:sz w:val="22"/>
                <w:szCs w:val="22"/>
              </w:rPr>
            </w:pPr>
            <w:r w:rsidRPr="00553C8D">
              <w:rPr>
                <w:sz w:val="22"/>
                <w:szCs w:val="22"/>
              </w:rPr>
              <w:t>0,89 (0,80; 1,00)</w:t>
            </w:r>
          </w:p>
        </w:tc>
        <w:tc>
          <w:tcPr>
            <w:tcW w:w="1273" w:type="dxa"/>
            <w:tcBorders>
              <w:top w:val="single" w:sz="4" w:space="0" w:color="auto"/>
              <w:left w:val="single" w:sz="4" w:space="0" w:color="auto"/>
              <w:bottom w:val="single" w:sz="4" w:space="0" w:color="auto"/>
              <w:right w:val="single" w:sz="4" w:space="0" w:color="auto"/>
            </w:tcBorders>
          </w:tcPr>
          <w:p w14:paraId="16592898" w14:textId="77777777" w:rsidR="007A6DF4" w:rsidRPr="00553C8D" w:rsidRDefault="007A6DF4" w:rsidP="00BD10A3">
            <w:pPr>
              <w:pStyle w:val="BMSTableText"/>
              <w:spacing w:before="40"/>
              <w:rPr>
                <w:sz w:val="22"/>
                <w:szCs w:val="22"/>
              </w:rPr>
            </w:pPr>
            <w:r w:rsidRPr="00553C8D">
              <w:rPr>
                <w:sz w:val="22"/>
                <w:szCs w:val="22"/>
              </w:rPr>
              <w:t>0,0465</w:t>
            </w:r>
          </w:p>
        </w:tc>
      </w:tr>
      <w:tr w:rsidR="007A6DF4" w:rsidRPr="00553C8D" w14:paraId="0B4980F2" w14:textId="77777777" w:rsidTr="00BD10A3">
        <w:trPr>
          <w:trHeight w:val="248"/>
        </w:trPr>
        <w:tc>
          <w:tcPr>
            <w:tcW w:w="1951" w:type="dxa"/>
            <w:tcBorders>
              <w:top w:val="single" w:sz="4" w:space="0" w:color="auto"/>
              <w:left w:val="single" w:sz="4" w:space="0" w:color="auto"/>
              <w:bottom w:val="single" w:sz="4" w:space="0" w:color="auto"/>
              <w:right w:val="single" w:sz="4" w:space="0" w:color="auto"/>
            </w:tcBorders>
          </w:tcPr>
          <w:p w14:paraId="74EB1316" w14:textId="77777777" w:rsidR="007A6DF4" w:rsidRPr="00553C8D" w:rsidRDefault="007A6DF4" w:rsidP="00BD10A3">
            <w:pPr>
              <w:pStyle w:val="BMSTableText"/>
              <w:spacing w:before="0" w:after="0"/>
              <w:ind w:left="284"/>
              <w:jc w:val="left"/>
              <w:rPr>
                <w:sz w:val="22"/>
                <w:szCs w:val="22"/>
              </w:rPr>
            </w:pPr>
            <w:r w:rsidRPr="00553C8D">
              <w:rPr>
                <w:rStyle w:val="BMSSuperscript"/>
                <w:sz w:val="22"/>
                <w:szCs w:val="22"/>
                <w:vertAlign w:val="baseline"/>
              </w:rPr>
              <w:t>Myocardialis infarctus</w:t>
            </w:r>
          </w:p>
        </w:tc>
        <w:tc>
          <w:tcPr>
            <w:tcW w:w="1937" w:type="dxa"/>
            <w:tcBorders>
              <w:top w:val="single" w:sz="4" w:space="0" w:color="auto"/>
              <w:left w:val="single" w:sz="4" w:space="0" w:color="auto"/>
              <w:bottom w:val="single" w:sz="4" w:space="0" w:color="auto"/>
              <w:right w:val="single" w:sz="4" w:space="0" w:color="auto"/>
            </w:tcBorders>
          </w:tcPr>
          <w:p w14:paraId="7948354A" w14:textId="77777777" w:rsidR="007A6DF4" w:rsidRPr="00553C8D" w:rsidRDefault="007A6DF4" w:rsidP="00BD10A3">
            <w:pPr>
              <w:pStyle w:val="BMSTableText"/>
              <w:rPr>
                <w:sz w:val="22"/>
                <w:szCs w:val="22"/>
              </w:rPr>
            </w:pPr>
            <w:r w:rsidRPr="00553C8D">
              <w:rPr>
                <w:rStyle w:val="BMSSuperscript"/>
                <w:sz w:val="22"/>
                <w:szCs w:val="22"/>
                <w:vertAlign w:val="baseline"/>
              </w:rPr>
              <w:t xml:space="preserve">90 (0,53) </w:t>
            </w:r>
          </w:p>
        </w:tc>
        <w:tc>
          <w:tcPr>
            <w:tcW w:w="1980" w:type="dxa"/>
            <w:tcBorders>
              <w:top w:val="single" w:sz="4" w:space="0" w:color="auto"/>
              <w:left w:val="single" w:sz="4" w:space="0" w:color="auto"/>
              <w:bottom w:val="single" w:sz="4" w:space="0" w:color="auto"/>
              <w:right w:val="single" w:sz="4" w:space="0" w:color="auto"/>
            </w:tcBorders>
          </w:tcPr>
          <w:p w14:paraId="6231534A" w14:textId="77777777" w:rsidR="007A6DF4" w:rsidRPr="00553C8D" w:rsidRDefault="007A6DF4" w:rsidP="00BD10A3">
            <w:pPr>
              <w:pStyle w:val="BMSTableText"/>
              <w:rPr>
                <w:sz w:val="22"/>
                <w:szCs w:val="22"/>
              </w:rPr>
            </w:pPr>
            <w:r w:rsidRPr="00553C8D">
              <w:rPr>
                <w:rStyle w:val="BMSSuperscript"/>
                <w:sz w:val="22"/>
                <w:szCs w:val="22"/>
                <w:vertAlign w:val="baseline"/>
              </w:rPr>
              <w:t>102 (0,61)</w:t>
            </w:r>
          </w:p>
        </w:tc>
        <w:tc>
          <w:tcPr>
            <w:tcW w:w="1980" w:type="dxa"/>
            <w:tcBorders>
              <w:top w:val="single" w:sz="4" w:space="0" w:color="auto"/>
              <w:left w:val="single" w:sz="4" w:space="0" w:color="auto"/>
              <w:bottom w:val="single" w:sz="4" w:space="0" w:color="auto"/>
              <w:right w:val="single" w:sz="4" w:space="0" w:color="auto"/>
            </w:tcBorders>
          </w:tcPr>
          <w:p w14:paraId="19551E05" w14:textId="77777777" w:rsidR="007A6DF4" w:rsidRPr="00553C8D" w:rsidRDefault="007A6DF4" w:rsidP="00BD10A3">
            <w:pPr>
              <w:pStyle w:val="BMSTableText"/>
              <w:rPr>
                <w:sz w:val="22"/>
                <w:szCs w:val="22"/>
              </w:rPr>
            </w:pPr>
            <w:r w:rsidRPr="00553C8D">
              <w:rPr>
                <w:sz w:val="22"/>
                <w:szCs w:val="22"/>
              </w:rPr>
              <w:t>0,88 (0,66; 1,17)</w:t>
            </w:r>
          </w:p>
        </w:tc>
        <w:tc>
          <w:tcPr>
            <w:tcW w:w="1273" w:type="dxa"/>
            <w:tcBorders>
              <w:top w:val="single" w:sz="4" w:space="0" w:color="auto"/>
              <w:left w:val="single" w:sz="4" w:space="0" w:color="auto"/>
              <w:bottom w:val="single" w:sz="4" w:space="0" w:color="auto"/>
              <w:right w:val="single" w:sz="4" w:space="0" w:color="auto"/>
            </w:tcBorders>
          </w:tcPr>
          <w:p w14:paraId="716D5B03" w14:textId="77777777" w:rsidR="007A6DF4" w:rsidRPr="00553C8D" w:rsidRDefault="007A6DF4" w:rsidP="00BD10A3">
            <w:pPr>
              <w:pStyle w:val="BMSTableText"/>
              <w:rPr>
                <w:sz w:val="22"/>
                <w:szCs w:val="22"/>
              </w:rPr>
            </w:pPr>
          </w:p>
        </w:tc>
      </w:tr>
    </w:tbl>
    <w:p w14:paraId="1DE48B53" w14:textId="77777777" w:rsidR="007A6DF4" w:rsidRPr="00553C8D" w:rsidRDefault="007A6DF4" w:rsidP="007A6DF4">
      <w:pPr>
        <w:pStyle w:val="EMEABodyText"/>
        <w:tabs>
          <w:tab w:val="left" w:pos="1120"/>
        </w:tabs>
        <w:rPr>
          <w:szCs w:val="22"/>
          <w:lang w:val="hu-HU"/>
        </w:rPr>
      </w:pPr>
      <w:r w:rsidRPr="00553C8D">
        <w:rPr>
          <w:lang w:val="hu-HU"/>
        </w:rPr>
        <w:t>*</w:t>
      </w:r>
      <w:r w:rsidR="0041439E" w:rsidRPr="00553C8D">
        <w:rPr>
          <w:lang w:val="hu-HU"/>
        </w:rPr>
        <w:t xml:space="preserve"> </w:t>
      </w:r>
      <w:r w:rsidRPr="00553C8D">
        <w:rPr>
          <w:lang w:val="hu-HU"/>
        </w:rPr>
        <w:t>A nagyfokú vérzést az International Society on Thrombosis and Haemostasis (ISTH – Nemzetközi Thrombosis és Haemostasis Társaság) kritériumai szerint definiálták.</w:t>
      </w:r>
    </w:p>
    <w:p w14:paraId="63C1A699" w14:textId="77777777" w:rsidR="007A6DF4" w:rsidRPr="00553C8D" w:rsidRDefault="00160396" w:rsidP="007A6DF4">
      <w:pPr>
        <w:pStyle w:val="EMEABodyText"/>
        <w:tabs>
          <w:tab w:val="left" w:pos="1120"/>
        </w:tabs>
        <w:rPr>
          <w:rStyle w:val="BMSTableNote"/>
          <w:sz w:val="22"/>
          <w:szCs w:val="22"/>
          <w:vertAlign w:val="baseline"/>
        </w:rPr>
      </w:pPr>
      <w:r w:rsidRPr="00553C8D">
        <w:rPr>
          <w:rStyle w:val="BMSTableNote"/>
          <w:sz w:val="22"/>
          <w:szCs w:val="22"/>
          <w:vertAlign w:val="baseline"/>
        </w:rPr>
        <w:t>†</w:t>
      </w:r>
      <w:r w:rsidRPr="00553C8D">
        <w:rPr>
          <w:szCs w:val="22"/>
          <w:lang w:val="hu-HU"/>
        </w:rPr>
        <w:t xml:space="preserve"> Klinikailag jelentős, nem súlyos vérzés</w:t>
      </w:r>
      <w:r w:rsidR="00A22997" w:rsidRPr="00553C8D">
        <w:rPr>
          <w:szCs w:val="22"/>
          <w:lang w:val="hu-HU"/>
        </w:rPr>
        <w:t>.</w:t>
      </w:r>
    </w:p>
    <w:p w14:paraId="1721254F" w14:textId="77777777" w:rsidR="00160396" w:rsidRPr="00553C8D" w:rsidRDefault="00160396" w:rsidP="007A6DF4">
      <w:pPr>
        <w:pStyle w:val="EMEABodyText"/>
        <w:tabs>
          <w:tab w:val="left" w:pos="1120"/>
        </w:tabs>
        <w:rPr>
          <w:szCs w:val="22"/>
          <w:lang w:val="hu-HU"/>
        </w:rPr>
      </w:pPr>
    </w:p>
    <w:p w14:paraId="6DA1067D" w14:textId="77777777" w:rsidR="007A6DF4" w:rsidRPr="00553C8D" w:rsidRDefault="007A6DF4" w:rsidP="007A6DF4">
      <w:pPr>
        <w:pStyle w:val="EMEABodyText"/>
        <w:tabs>
          <w:tab w:val="left" w:pos="1120"/>
        </w:tabs>
        <w:rPr>
          <w:lang w:val="hu-HU"/>
        </w:rPr>
      </w:pPr>
      <w:r w:rsidRPr="00553C8D">
        <w:rPr>
          <w:lang w:val="hu-HU"/>
        </w:rPr>
        <w:t>Az ARISTOTLE</w:t>
      </w:r>
      <w:r w:rsidRPr="00553C8D">
        <w:rPr>
          <w:lang w:val="hu-HU"/>
        </w:rPr>
        <w:noBreakHyphen/>
        <w:t xml:space="preserve">vizsgálatban a kezelés mellékhatások miatt történő abbahagyásának összesített aránya 1,8% volt az </w:t>
      </w:r>
      <w:r w:rsidR="00DC3EF3" w:rsidRPr="00553C8D">
        <w:rPr>
          <w:lang w:val="hu-HU"/>
        </w:rPr>
        <w:t>apixabán</w:t>
      </w:r>
      <w:r w:rsidRPr="00553C8D">
        <w:rPr>
          <w:lang w:val="hu-HU"/>
        </w:rPr>
        <w:t xml:space="preserve"> és 2,6% volt a warfarin esetén.</w:t>
      </w:r>
    </w:p>
    <w:p w14:paraId="5582CB7E" w14:textId="77777777" w:rsidR="007A6DF4" w:rsidRPr="00553C8D" w:rsidRDefault="007A6DF4" w:rsidP="007A6DF4">
      <w:pPr>
        <w:pStyle w:val="EMEABodyText"/>
        <w:tabs>
          <w:tab w:val="left" w:pos="1120"/>
        </w:tabs>
        <w:rPr>
          <w:szCs w:val="22"/>
          <w:lang w:val="hu-HU"/>
        </w:rPr>
      </w:pPr>
    </w:p>
    <w:p w14:paraId="15C571C6" w14:textId="77777777" w:rsidR="007A6DF4" w:rsidRPr="00553C8D" w:rsidRDefault="007A6DF4" w:rsidP="007A6DF4">
      <w:pPr>
        <w:pStyle w:val="EMEABodyText"/>
        <w:tabs>
          <w:tab w:val="left" w:pos="1120"/>
        </w:tabs>
        <w:rPr>
          <w:rFonts w:eastAsia="MS Mincho"/>
          <w:szCs w:val="22"/>
          <w:lang w:val="hu-HU"/>
        </w:rPr>
      </w:pPr>
      <w:r w:rsidRPr="00553C8D">
        <w:rPr>
          <w:lang w:val="hu-HU"/>
        </w:rPr>
        <w:t>Az előre meghatározott alcsoportok, köztük a CHADS</w:t>
      </w:r>
      <w:r w:rsidRPr="00553C8D">
        <w:rPr>
          <w:vertAlign w:val="subscript"/>
          <w:lang w:val="hu-HU"/>
        </w:rPr>
        <w:t>2</w:t>
      </w:r>
      <w:r w:rsidRPr="00553C8D">
        <w:rPr>
          <w:lang w:val="hu-HU"/>
        </w:rPr>
        <w:noBreakHyphen/>
        <w:t>pontszám, az életkor, a testtömeg, a nem, a vesefunkciós státusz, a korábbi stroke vagy TIA és a diabetes esetén a hatásossági eredmények összhangban voltak a vizsgálatban értékelt összpopuláció esetén kapott elsődleges hatásossági eredményekkel.</w:t>
      </w:r>
    </w:p>
    <w:p w14:paraId="52AA79F7" w14:textId="77777777" w:rsidR="007A6DF4" w:rsidRPr="00553C8D" w:rsidRDefault="007A6DF4" w:rsidP="007A6DF4">
      <w:pPr>
        <w:pStyle w:val="EMEABodyText"/>
        <w:tabs>
          <w:tab w:val="left" w:pos="1120"/>
        </w:tabs>
        <w:rPr>
          <w:szCs w:val="22"/>
          <w:u w:val="double"/>
          <w:lang w:val="hu-HU"/>
        </w:rPr>
      </w:pPr>
    </w:p>
    <w:p w14:paraId="7115EC0B" w14:textId="77777777" w:rsidR="007A6DF4" w:rsidRPr="00553C8D" w:rsidRDefault="007A6DF4" w:rsidP="007A6DF4">
      <w:pPr>
        <w:pStyle w:val="EMEABodyText"/>
        <w:tabs>
          <w:tab w:val="left" w:pos="1120"/>
        </w:tabs>
        <w:rPr>
          <w:lang w:val="hu-HU"/>
        </w:rPr>
      </w:pPr>
      <w:r w:rsidRPr="00553C8D">
        <w:rPr>
          <w:lang w:val="hu-HU"/>
        </w:rPr>
        <w:t xml:space="preserve">Az ISTH definíciója szerinti nagyfokú gastrointestinalis vérzések (beleértve a tápcsatorna felső, a tápcsatorna alsó részéről kiinduló, valamint a rectalis vérzést is) előfordulási gyakorisága 0,76%/év volt az </w:t>
      </w:r>
      <w:r w:rsidR="00DC3EF3" w:rsidRPr="00553C8D">
        <w:rPr>
          <w:lang w:val="hu-HU"/>
        </w:rPr>
        <w:t>apixabán</w:t>
      </w:r>
      <w:r w:rsidRPr="00553C8D">
        <w:rPr>
          <w:lang w:val="hu-HU"/>
        </w:rPr>
        <w:t xml:space="preserve"> és 0,86%/év volt a warfarin mellett.</w:t>
      </w:r>
    </w:p>
    <w:p w14:paraId="710D50BD" w14:textId="77777777" w:rsidR="007A6DF4" w:rsidRPr="00553C8D" w:rsidRDefault="007A6DF4" w:rsidP="007A6DF4">
      <w:pPr>
        <w:pStyle w:val="EMEABodyText"/>
        <w:tabs>
          <w:tab w:val="left" w:pos="1120"/>
        </w:tabs>
        <w:rPr>
          <w:szCs w:val="22"/>
          <w:u w:val="double"/>
          <w:lang w:val="hu-HU"/>
        </w:rPr>
      </w:pPr>
    </w:p>
    <w:p w14:paraId="26DF4E7C" w14:textId="77777777" w:rsidR="007A6DF4" w:rsidRPr="00553C8D" w:rsidRDefault="007A6DF4" w:rsidP="007A6DF4">
      <w:pPr>
        <w:pStyle w:val="EMEABodyText"/>
        <w:tabs>
          <w:tab w:val="left" w:pos="1120"/>
        </w:tabs>
        <w:rPr>
          <w:rFonts w:eastAsia="MS Mincho"/>
          <w:szCs w:val="22"/>
          <w:lang w:val="hu-HU"/>
        </w:rPr>
      </w:pPr>
      <w:r w:rsidRPr="00553C8D">
        <w:rPr>
          <w:lang w:val="hu-HU"/>
        </w:rPr>
        <w:t>Az előre meghatározott alcsoportok, köztük a CHADS</w:t>
      </w:r>
      <w:r w:rsidRPr="00553C8D">
        <w:rPr>
          <w:vertAlign w:val="subscript"/>
          <w:lang w:val="hu-HU"/>
        </w:rPr>
        <w:t>2</w:t>
      </w:r>
      <w:r w:rsidRPr="00553C8D">
        <w:rPr>
          <w:lang w:val="hu-HU"/>
        </w:rPr>
        <w:noBreakHyphen/>
        <w:t>pontszám, az életkor, a testtömeg, a nem, a vesefunkciós státusz, a korábbi stroke vagy TIA és a diabetes esetén a nagyfokú vérzések összhangban voltak a vizsgálatban értékelt összpopuláció esetén kapott eredményekkel.</w:t>
      </w:r>
    </w:p>
    <w:p w14:paraId="5FD2AD35" w14:textId="77777777" w:rsidR="007A6DF4" w:rsidRPr="00553C8D" w:rsidRDefault="007A6DF4" w:rsidP="007A6DF4">
      <w:pPr>
        <w:pStyle w:val="EMEABodyText"/>
        <w:tabs>
          <w:tab w:val="left" w:pos="1120"/>
        </w:tabs>
        <w:rPr>
          <w:rFonts w:eastAsia="MS Mincho"/>
          <w:szCs w:val="22"/>
          <w:lang w:val="hu-HU"/>
        </w:rPr>
      </w:pPr>
    </w:p>
    <w:p w14:paraId="304BB301" w14:textId="77777777" w:rsidR="007A6DF4" w:rsidRPr="00553C8D" w:rsidRDefault="007A6DF4" w:rsidP="007A6DF4">
      <w:pPr>
        <w:pStyle w:val="EMEABodyText"/>
        <w:keepNext/>
        <w:tabs>
          <w:tab w:val="left" w:pos="1120"/>
          <w:tab w:val="left" w:pos="3402"/>
        </w:tabs>
        <w:rPr>
          <w:rFonts w:eastAsia="MS Mincho"/>
          <w:i/>
          <w:szCs w:val="22"/>
          <w:u w:val="single"/>
          <w:lang w:val="hu-HU"/>
        </w:rPr>
      </w:pPr>
      <w:r w:rsidRPr="00553C8D">
        <w:rPr>
          <w:i/>
          <w:u w:val="single"/>
          <w:lang w:val="hu-HU"/>
        </w:rPr>
        <w:t>AVERROES</w:t>
      </w:r>
      <w:r w:rsidRPr="00553C8D">
        <w:rPr>
          <w:i/>
          <w:u w:val="single"/>
          <w:lang w:val="hu-HU"/>
        </w:rPr>
        <w:noBreakHyphen/>
      </w:r>
      <w:r w:rsidR="000B513E" w:rsidRPr="00553C8D">
        <w:rPr>
          <w:i/>
          <w:u w:val="single"/>
          <w:lang w:val="hu-HU"/>
        </w:rPr>
        <w:t>vizsgálat</w:t>
      </w:r>
    </w:p>
    <w:p w14:paraId="631F04A7" w14:textId="7B29A26E" w:rsidR="007A6DF4" w:rsidRPr="00553C8D" w:rsidRDefault="007A6DF4" w:rsidP="007A6DF4">
      <w:pPr>
        <w:pStyle w:val="EMEABodyText"/>
        <w:keepNext/>
        <w:tabs>
          <w:tab w:val="left" w:pos="1120"/>
        </w:tabs>
        <w:rPr>
          <w:rFonts w:eastAsia="MS Mincho"/>
          <w:szCs w:val="22"/>
          <w:lang w:val="hu-HU"/>
        </w:rPr>
      </w:pPr>
      <w:r w:rsidRPr="00553C8D">
        <w:rPr>
          <w:lang w:val="hu-HU"/>
        </w:rPr>
        <w:t>Az AVERROES</w:t>
      </w:r>
      <w:r w:rsidRPr="00553C8D">
        <w:rPr>
          <w:lang w:val="hu-HU"/>
        </w:rPr>
        <w:noBreakHyphen/>
        <w:t>vizsgálatban összesen 5598</w:t>
      </w:r>
      <w:r w:rsidR="00292ED6" w:rsidRPr="00553C8D">
        <w:rPr>
          <w:lang w:val="hu-HU"/>
        </w:rPr>
        <w:t> </w:t>
      </w:r>
      <w:r w:rsidRPr="00553C8D">
        <w:rPr>
          <w:lang w:val="hu-HU"/>
        </w:rPr>
        <w:t xml:space="preserve">olyan </w:t>
      </w:r>
      <w:r w:rsidR="0034162D" w:rsidRPr="00553C8D">
        <w:rPr>
          <w:lang w:val="hu-HU"/>
        </w:rPr>
        <w:t xml:space="preserve">felnőtt </w:t>
      </w:r>
      <w:r w:rsidRPr="00553C8D">
        <w:rPr>
          <w:lang w:val="hu-HU"/>
        </w:rPr>
        <w:t xml:space="preserve">beteget, akiket a vizsgálatot végzők nem tartottak alkalmasnak a </w:t>
      </w:r>
      <w:r w:rsidR="0001777F" w:rsidRPr="00553C8D">
        <w:rPr>
          <w:lang w:val="hu-HU"/>
        </w:rPr>
        <w:t>K-vitamin-antagonista</w:t>
      </w:r>
      <w:r w:rsidRPr="00553C8D">
        <w:rPr>
          <w:lang w:val="hu-HU"/>
        </w:rPr>
        <w:noBreakHyphen/>
        <w:t xml:space="preserve">kezelésre, naponta kétszer 5 mg (vagy kiválasztott betegeknél naponta kétszer 2,5 mg [6,4%], lásd 4.2 pont) </w:t>
      </w:r>
      <w:r w:rsidR="00DC3EF3" w:rsidRPr="00553C8D">
        <w:rPr>
          <w:lang w:val="hu-HU"/>
        </w:rPr>
        <w:t>apixabán</w:t>
      </w:r>
      <w:r w:rsidRPr="00553C8D">
        <w:rPr>
          <w:lang w:val="hu-HU"/>
        </w:rPr>
        <w:noBreakHyphen/>
        <w:t xml:space="preserve"> vagy acetilszalicilsav</w:t>
      </w:r>
      <w:r w:rsidRPr="00553C8D">
        <w:rPr>
          <w:lang w:val="hu-HU"/>
        </w:rPr>
        <w:noBreakHyphen/>
        <w:t>kezelésre randomizáltak. Az acetilszalicilsavat a vizsgálatot végző megítélése szerint napi egyszeri 81 mg</w:t>
      </w:r>
      <w:r w:rsidRPr="00553C8D">
        <w:rPr>
          <w:lang w:val="hu-HU"/>
        </w:rPr>
        <w:noBreakHyphen/>
        <w:t>os (64%), 162 mg</w:t>
      </w:r>
      <w:r w:rsidRPr="00553C8D">
        <w:rPr>
          <w:lang w:val="hu-HU"/>
        </w:rPr>
        <w:noBreakHyphen/>
        <w:t>os (26,9%), 243 mg</w:t>
      </w:r>
      <w:r w:rsidRPr="00553C8D">
        <w:rPr>
          <w:lang w:val="hu-HU"/>
        </w:rPr>
        <w:noBreakHyphen/>
        <w:t>os (2,1%) vagy 324 mg</w:t>
      </w:r>
      <w:r w:rsidRPr="00553C8D">
        <w:rPr>
          <w:lang w:val="hu-HU"/>
        </w:rPr>
        <w:noBreakHyphen/>
        <w:t>os (6,6%) adagban adták. A betegek átlagosan 14</w:t>
      </w:r>
      <w:r w:rsidR="00292ED6" w:rsidRPr="00553C8D">
        <w:rPr>
          <w:lang w:val="hu-HU"/>
        </w:rPr>
        <w:t> </w:t>
      </w:r>
      <w:r w:rsidRPr="00553C8D">
        <w:rPr>
          <w:lang w:val="hu-HU"/>
        </w:rPr>
        <w:t xml:space="preserve">hónapig kapták a vizsgált </w:t>
      </w:r>
      <w:r w:rsidR="000B513E" w:rsidRPr="00553C8D">
        <w:rPr>
          <w:lang w:val="hu-HU"/>
        </w:rPr>
        <w:t>hatóanyagot</w:t>
      </w:r>
      <w:r w:rsidRPr="00553C8D">
        <w:rPr>
          <w:lang w:val="hu-HU"/>
        </w:rPr>
        <w:t>. Az átlagéletkor 69,9 év, az átlagos CHADS</w:t>
      </w:r>
      <w:r w:rsidRPr="00553C8D">
        <w:rPr>
          <w:vertAlign w:val="subscript"/>
          <w:lang w:val="hu-HU"/>
        </w:rPr>
        <w:t>2</w:t>
      </w:r>
      <w:r w:rsidRPr="00553C8D">
        <w:rPr>
          <w:lang w:val="hu-HU"/>
        </w:rPr>
        <w:t> pontszám 2,0 volt, és a betegek 18,9%</w:t>
      </w:r>
      <w:r w:rsidRPr="00553C8D">
        <w:rPr>
          <w:lang w:val="hu-HU"/>
        </w:rPr>
        <w:noBreakHyphen/>
        <w:t>ának volt korábban stroke</w:t>
      </w:r>
      <w:r w:rsidRPr="00553C8D">
        <w:rPr>
          <w:lang w:val="hu-HU"/>
        </w:rPr>
        <w:noBreakHyphen/>
        <w:t>ja vagy TIA</w:t>
      </w:r>
      <w:r w:rsidRPr="00553C8D">
        <w:rPr>
          <w:lang w:val="hu-HU"/>
        </w:rPr>
        <w:noBreakHyphen/>
        <w:t>ja.</w:t>
      </w:r>
    </w:p>
    <w:p w14:paraId="38026BF6" w14:textId="77777777" w:rsidR="007A6DF4" w:rsidRPr="00553C8D" w:rsidRDefault="007A6DF4" w:rsidP="007A6DF4">
      <w:pPr>
        <w:pStyle w:val="EMEABodyText"/>
        <w:tabs>
          <w:tab w:val="left" w:pos="1120"/>
        </w:tabs>
        <w:rPr>
          <w:rFonts w:eastAsia="MS Mincho"/>
          <w:szCs w:val="22"/>
          <w:lang w:val="hu-HU"/>
        </w:rPr>
      </w:pPr>
    </w:p>
    <w:p w14:paraId="4FF4886B" w14:textId="19B1A7B2" w:rsidR="007A6DF4" w:rsidRPr="00553C8D" w:rsidRDefault="007A6DF4" w:rsidP="007A6DF4">
      <w:pPr>
        <w:pStyle w:val="EMEABodyText"/>
        <w:tabs>
          <w:tab w:val="left" w:pos="1120"/>
        </w:tabs>
        <w:rPr>
          <w:rFonts w:eastAsia="MS Mincho"/>
          <w:szCs w:val="22"/>
          <w:lang w:val="hu-HU"/>
        </w:rPr>
      </w:pPr>
      <w:r w:rsidRPr="00553C8D">
        <w:rPr>
          <w:lang w:val="hu-HU"/>
        </w:rPr>
        <w:t>Az AVERROES</w:t>
      </w:r>
      <w:r w:rsidRPr="00553C8D">
        <w:rPr>
          <w:lang w:val="hu-HU"/>
        </w:rPr>
        <w:noBreakHyphen/>
        <w:t xml:space="preserve">vizsgálatban a </w:t>
      </w:r>
      <w:r w:rsidR="0001777F" w:rsidRPr="00553C8D">
        <w:rPr>
          <w:lang w:val="hu-HU"/>
        </w:rPr>
        <w:t>K-vitamin-antagonista</w:t>
      </w:r>
      <w:r w:rsidRPr="00553C8D">
        <w:rPr>
          <w:lang w:val="hu-HU"/>
        </w:rPr>
        <w:noBreakHyphen/>
        <w:t>kezelésre való alkalmatlanság gyakori okai közé tartozott az INR</w:t>
      </w:r>
      <w:r w:rsidRPr="00553C8D">
        <w:rPr>
          <w:lang w:val="hu-HU"/>
        </w:rPr>
        <w:noBreakHyphen/>
        <w:t>értékek kívánt intervallumban való tartásának képtelensége vagy annak valószínűtlensége (42,6%), az, hogy a beteg visszautasította a K</w:t>
      </w:r>
      <w:r w:rsidRPr="00553C8D">
        <w:rPr>
          <w:lang w:val="hu-HU"/>
        </w:rPr>
        <w:noBreakHyphen/>
        <w:t>vitamin antagonistával végzett kezelést (37,4%), a CHADS</w:t>
      </w:r>
      <w:r w:rsidRPr="00553C8D">
        <w:rPr>
          <w:vertAlign w:val="subscript"/>
          <w:lang w:val="hu-HU"/>
        </w:rPr>
        <w:t>2</w:t>
      </w:r>
      <w:r w:rsidRPr="00553C8D">
        <w:rPr>
          <w:lang w:val="hu-HU"/>
        </w:rPr>
        <w:noBreakHyphen/>
        <w:t xml:space="preserve">pontszám = 1 és az orvos nem javasolta a </w:t>
      </w:r>
      <w:r w:rsidR="0001777F" w:rsidRPr="00553C8D">
        <w:rPr>
          <w:lang w:val="hu-HU"/>
        </w:rPr>
        <w:t>K-vitamin-antagonista</w:t>
      </w:r>
      <w:r w:rsidRPr="00553C8D">
        <w:rPr>
          <w:lang w:val="hu-HU"/>
        </w:rPr>
        <w:noBreakHyphen/>
        <w:t xml:space="preserve">kezelést (21,3%), nem lehetett megbízni abban, hogy a beteg betartja a </w:t>
      </w:r>
      <w:r w:rsidR="0001777F" w:rsidRPr="00553C8D">
        <w:rPr>
          <w:lang w:val="hu-HU"/>
        </w:rPr>
        <w:t>K-vitamin-antagonista</w:t>
      </w:r>
      <w:r w:rsidRPr="00553C8D">
        <w:rPr>
          <w:lang w:val="hu-HU"/>
        </w:rPr>
        <w:t xml:space="preserve"> mellé kapott </w:t>
      </w:r>
      <w:r w:rsidR="0082634F" w:rsidRPr="00553C8D">
        <w:rPr>
          <w:lang w:val="hu-HU"/>
        </w:rPr>
        <w:t>gyógyszerekre vonatkozó</w:t>
      </w:r>
      <w:r w:rsidRPr="00553C8D">
        <w:rPr>
          <w:lang w:val="hu-HU"/>
        </w:rPr>
        <w:t xml:space="preserve"> utasításokat (15,0%), valamint az, hogy a dózis sürgős megváltoztatása esetén nehéz vagy várhatóan nehéz elérni a beteget (11,7%).</w:t>
      </w:r>
    </w:p>
    <w:p w14:paraId="732258B8" w14:textId="77777777" w:rsidR="007A6DF4" w:rsidRPr="00553C8D" w:rsidRDefault="007A6DF4" w:rsidP="007A6DF4">
      <w:pPr>
        <w:pStyle w:val="EMEABodyText"/>
        <w:tabs>
          <w:tab w:val="left" w:pos="1120"/>
        </w:tabs>
        <w:rPr>
          <w:rFonts w:eastAsia="MS Mincho"/>
          <w:szCs w:val="22"/>
          <w:lang w:val="hu-HU"/>
        </w:rPr>
      </w:pPr>
    </w:p>
    <w:p w14:paraId="07B2819C" w14:textId="77777777" w:rsidR="007A6DF4" w:rsidRPr="00553C8D" w:rsidRDefault="007A6DF4" w:rsidP="007A6DF4">
      <w:pPr>
        <w:pStyle w:val="EMEABodyText"/>
        <w:tabs>
          <w:tab w:val="left" w:pos="1120"/>
        </w:tabs>
        <w:rPr>
          <w:rFonts w:eastAsia="MS Mincho"/>
          <w:szCs w:val="22"/>
          <w:lang w:val="hu-HU"/>
        </w:rPr>
      </w:pPr>
      <w:r w:rsidRPr="00553C8D">
        <w:rPr>
          <w:lang w:val="hu-HU"/>
        </w:rPr>
        <w:t>A független Adatfigyelő bizottság ajánlása alapján az AVERROES</w:t>
      </w:r>
      <w:r w:rsidRPr="00553C8D">
        <w:rPr>
          <w:lang w:val="hu-HU"/>
        </w:rPr>
        <w:noBreakHyphen/>
        <w:t>vizsgálatot idő előtt leállították, mert egy elfogadható biztonságossági profil mellett egyértelmű bizonyíték volt a stroke és a szisztémás embolizáció csökkenésére.</w:t>
      </w:r>
    </w:p>
    <w:p w14:paraId="6622ED66" w14:textId="77777777" w:rsidR="007A6DF4" w:rsidRPr="00553C8D" w:rsidRDefault="007A6DF4" w:rsidP="007A6DF4">
      <w:pPr>
        <w:pStyle w:val="EMEABodyText"/>
        <w:tabs>
          <w:tab w:val="left" w:pos="1120"/>
        </w:tabs>
        <w:rPr>
          <w:rFonts w:eastAsia="MS Mincho"/>
          <w:szCs w:val="22"/>
          <w:lang w:val="hu-HU"/>
        </w:rPr>
      </w:pPr>
    </w:p>
    <w:p w14:paraId="64FA56F1" w14:textId="77777777" w:rsidR="007A6DF4" w:rsidRPr="00553C8D" w:rsidRDefault="007A6DF4" w:rsidP="007A6DF4">
      <w:pPr>
        <w:pStyle w:val="EMEABodyText"/>
        <w:tabs>
          <w:tab w:val="left" w:pos="1120"/>
        </w:tabs>
        <w:rPr>
          <w:rFonts w:eastAsia="MS Mincho"/>
          <w:szCs w:val="22"/>
          <w:lang w:val="hu-HU"/>
        </w:rPr>
      </w:pPr>
      <w:r w:rsidRPr="00553C8D">
        <w:rPr>
          <w:lang w:val="hu-HU"/>
        </w:rPr>
        <w:t>Az AVERROES</w:t>
      </w:r>
      <w:r w:rsidRPr="00553C8D">
        <w:rPr>
          <w:lang w:val="hu-HU"/>
        </w:rPr>
        <w:noBreakHyphen/>
        <w:t xml:space="preserve">vizsgálatban a kezelés mellékhatások miatt történő abbahagyásának összesített aránya 1,5% volt az </w:t>
      </w:r>
      <w:r w:rsidR="00DC3EF3" w:rsidRPr="00553C8D">
        <w:rPr>
          <w:lang w:val="hu-HU"/>
        </w:rPr>
        <w:t>apixabán</w:t>
      </w:r>
      <w:r w:rsidRPr="00553C8D">
        <w:rPr>
          <w:lang w:val="hu-HU"/>
        </w:rPr>
        <w:t xml:space="preserve"> és 1,3% volt az acetilszalicilsav esetén.</w:t>
      </w:r>
    </w:p>
    <w:p w14:paraId="72E6432C" w14:textId="77777777" w:rsidR="007A6DF4" w:rsidRPr="00553C8D" w:rsidRDefault="007A6DF4" w:rsidP="007A6DF4">
      <w:pPr>
        <w:pStyle w:val="EMEABodyText"/>
        <w:tabs>
          <w:tab w:val="left" w:pos="1120"/>
        </w:tabs>
        <w:rPr>
          <w:rFonts w:eastAsia="MS Mincho"/>
          <w:szCs w:val="22"/>
          <w:lang w:val="hu-HU"/>
        </w:rPr>
      </w:pPr>
    </w:p>
    <w:p w14:paraId="06ABF735" w14:textId="4F7B0A17" w:rsidR="007A6DF4" w:rsidRPr="00553C8D" w:rsidRDefault="007A6DF4" w:rsidP="007A6DF4">
      <w:pPr>
        <w:pStyle w:val="EMEABodyText"/>
        <w:tabs>
          <w:tab w:val="left" w:pos="1120"/>
        </w:tabs>
        <w:rPr>
          <w:rFonts w:eastAsia="MS Mincho"/>
          <w:szCs w:val="22"/>
          <w:lang w:val="hu-HU"/>
        </w:rPr>
      </w:pPr>
      <w:r w:rsidRPr="00553C8D">
        <w:rPr>
          <w:lang w:val="hu-HU"/>
        </w:rPr>
        <w:t xml:space="preserve">A vizsgálatban az </w:t>
      </w:r>
      <w:r w:rsidR="00DC3EF3" w:rsidRPr="00553C8D">
        <w:rPr>
          <w:lang w:val="hu-HU"/>
        </w:rPr>
        <w:t>apixabán</w:t>
      </w:r>
      <w:r w:rsidRPr="00553C8D">
        <w:rPr>
          <w:lang w:val="hu-HU"/>
        </w:rPr>
        <w:t xml:space="preserve"> az acetilszalicilsavhoz képest statisztikailag szignifikánsan jobb volt a stroke (haemorrhagiás, ischaemiás vagy nem meghatározott) vagy szisztémás embolizáció prevenció elsődleges végpontban (lásd </w:t>
      </w:r>
      <w:r w:rsidR="003E4913" w:rsidRPr="00553C8D">
        <w:rPr>
          <w:lang w:val="hu-HU"/>
        </w:rPr>
        <w:t>7</w:t>
      </w:r>
      <w:r w:rsidRPr="00553C8D">
        <w:rPr>
          <w:lang w:val="hu-HU"/>
        </w:rPr>
        <w:t>.</w:t>
      </w:r>
      <w:r w:rsidR="00292ED6" w:rsidRPr="00553C8D">
        <w:rPr>
          <w:lang w:val="hu-HU"/>
        </w:rPr>
        <w:t> </w:t>
      </w:r>
      <w:r w:rsidRPr="00553C8D">
        <w:rPr>
          <w:lang w:val="hu-HU"/>
        </w:rPr>
        <w:t>táblázat).</w:t>
      </w:r>
    </w:p>
    <w:p w14:paraId="0E37686D" w14:textId="77777777" w:rsidR="007A6DF4" w:rsidRPr="00553C8D" w:rsidRDefault="007A6DF4" w:rsidP="007A6DF4">
      <w:pPr>
        <w:pStyle w:val="EMEABodyText"/>
        <w:tabs>
          <w:tab w:val="left" w:pos="1120"/>
        </w:tabs>
        <w:rPr>
          <w:lang w:val="hu-HU"/>
        </w:rPr>
      </w:pPr>
    </w:p>
    <w:p w14:paraId="7EADCB9A" w14:textId="3E3EF790" w:rsidR="007A6DF4" w:rsidRPr="00553C8D" w:rsidRDefault="003E4913" w:rsidP="004D6167">
      <w:pPr>
        <w:pStyle w:val="EMEABodyText"/>
        <w:widowControl w:val="0"/>
        <w:tabs>
          <w:tab w:val="left" w:pos="1120"/>
        </w:tabs>
        <w:rPr>
          <w:rFonts w:eastAsia="MS Mincho"/>
          <w:b/>
          <w:szCs w:val="22"/>
          <w:lang w:val="hu-HU"/>
        </w:rPr>
      </w:pPr>
      <w:r w:rsidRPr="00553C8D">
        <w:rPr>
          <w:b/>
          <w:lang w:val="hu-HU"/>
        </w:rPr>
        <w:t>7</w:t>
      </w:r>
      <w:r w:rsidR="007A6DF4" w:rsidRPr="00553C8D">
        <w:rPr>
          <w:b/>
          <w:lang w:val="hu-HU"/>
        </w:rPr>
        <w:t>.</w:t>
      </w:r>
      <w:r w:rsidR="00292ED6" w:rsidRPr="00553C8D">
        <w:rPr>
          <w:b/>
          <w:lang w:val="hu-HU"/>
        </w:rPr>
        <w:t> </w:t>
      </w:r>
      <w:r w:rsidR="007A6DF4" w:rsidRPr="00553C8D">
        <w:rPr>
          <w:b/>
          <w:lang w:val="hu-HU"/>
        </w:rPr>
        <w:t>táblázat: Legfontosabb hatásossági végpontok pitvarfibrilláló betegeknél az AVERROES</w:t>
      </w:r>
      <w:r w:rsidR="007A6DF4" w:rsidRPr="00553C8D">
        <w:rPr>
          <w:b/>
          <w:lang w:val="hu-HU"/>
        </w:rPr>
        <w:noBreakHyphen/>
        <w:t>vizsgálatban</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6"/>
        <w:gridCol w:w="1583"/>
        <w:gridCol w:w="1707"/>
        <w:gridCol w:w="1726"/>
        <w:gridCol w:w="946"/>
      </w:tblGrid>
      <w:tr w:rsidR="007A6DF4" w:rsidRPr="00553C8D" w14:paraId="4005D338" w14:textId="77777777" w:rsidTr="00BD10A3">
        <w:trPr>
          <w:trHeight w:val="468"/>
          <w:tblHeader/>
        </w:trPr>
        <w:tc>
          <w:tcPr>
            <w:tcW w:w="1655" w:type="pct"/>
          </w:tcPr>
          <w:p w14:paraId="6C68C103" w14:textId="77777777" w:rsidR="007A6DF4" w:rsidRPr="00553C8D" w:rsidRDefault="007A6DF4" w:rsidP="004D6167">
            <w:pPr>
              <w:pStyle w:val="BMSTableHeader"/>
              <w:widowControl w:val="0"/>
              <w:jc w:val="left"/>
              <w:rPr>
                <w:sz w:val="22"/>
                <w:szCs w:val="22"/>
                <w:lang w:val="hu-HU" w:eastAsia="hu-HU"/>
              </w:rPr>
            </w:pPr>
          </w:p>
        </w:tc>
        <w:tc>
          <w:tcPr>
            <w:tcW w:w="933" w:type="pct"/>
          </w:tcPr>
          <w:p w14:paraId="09C189DA" w14:textId="77777777" w:rsidR="007A6DF4" w:rsidRPr="00553C8D" w:rsidRDefault="00DC3EF3" w:rsidP="004D6167">
            <w:pPr>
              <w:pStyle w:val="BMSTableHeader"/>
              <w:widowControl w:val="0"/>
              <w:spacing w:before="40" w:after="40"/>
              <w:rPr>
                <w:sz w:val="22"/>
                <w:szCs w:val="22"/>
                <w:lang w:val="hu-HU" w:eastAsia="hu-HU"/>
              </w:rPr>
            </w:pPr>
            <w:r w:rsidRPr="00553C8D">
              <w:rPr>
                <w:sz w:val="22"/>
                <w:szCs w:val="22"/>
                <w:lang w:val="hu-HU" w:eastAsia="hu-HU"/>
              </w:rPr>
              <w:t>Apixabán</w:t>
            </w:r>
          </w:p>
          <w:p w14:paraId="60D22A1D" w14:textId="77777777" w:rsidR="007A6DF4" w:rsidRPr="00553C8D" w:rsidRDefault="007A6DF4" w:rsidP="004D6167">
            <w:pPr>
              <w:pStyle w:val="BMSTableHeader"/>
              <w:widowControl w:val="0"/>
              <w:spacing w:before="40" w:after="40"/>
              <w:rPr>
                <w:sz w:val="22"/>
                <w:szCs w:val="22"/>
                <w:lang w:val="hu-HU" w:eastAsia="hu-HU"/>
              </w:rPr>
            </w:pPr>
            <w:r w:rsidRPr="00553C8D">
              <w:rPr>
                <w:sz w:val="22"/>
                <w:szCs w:val="22"/>
                <w:lang w:val="hu-HU" w:eastAsia="hu-HU"/>
              </w:rPr>
              <w:t>N</w:t>
            </w:r>
            <w:r w:rsidR="00C21908" w:rsidRPr="00553C8D">
              <w:rPr>
                <w:sz w:val="22"/>
                <w:szCs w:val="22"/>
                <w:lang w:val="hu-HU" w:eastAsia="hu-HU"/>
              </w:rPr>
              <w:t> </w:t>
            </w:r>
            <w:r w:rsidRPr="00553C8D">
              <w:rPr>
                <w:sz w:val="22"/>
                <w:szCs w:val="22"/>
                <w:lang w:val="hu-HU" w:eastAsia="hu-HU"/>
              </w:rPr>
              <w:t>=</w:t>
            </w:r>
            <w:r w:rsidR="00C21908" w:rsidRPr="00553C8D">
              <w:rPr>
                <w:sz w:val="22"/>
                <w:szCs w:val="22"/>
                <w:lang w:val="hu-HU" w:eastAsia="hu-HU"/>
              </w:rPr>
              <w:t> </w:t>
            </w:r>
            <w:r w:rsidRPr="00553C8D">
              <w:rPr>
                <w:sz w:val="22"/>
                <w:szCs w:val="22"/>
                <w:lang w:val="hu-HU" w:eastAsia="hu-HU"/>
              </w:rPr>
              <w:t xml:space="preserve">2807 </w:t>
            </w:r>
          </w:p>
          <w:p w14:paraId="79A68408" w14:textId="77777777" w:rsidR="007A6DF4" w:rsidRPr="00553C8D" w:rsidRDefault="007A6DF4" w:rsidP="004D6167">
            <w:pPr>
              <w:pStyle w:val="BMSTableHeader"/>
              <w:widowControl w:val="0"/>
              <w:spacing w:before="40" w:after="40"/>
              <w:rPr>
                <w:sz w:val="22"/>
                <w:szCs w:val="22"/>
                <w:lang w:val="hu-HU" w:eastAsia="hu-HU"/>
              </w:rPr>
            </w:pPr>
            <w:r w:rsidRPr="00553C8D">
              <w:rPr>
                <w:sz w:val="22"/>
                <w:szCs w:val="22"/>
                <w:lang w:val="hu-HU" w:eastAsia="hu-HU"/>
              </w:rPr>
              <w:t>n (%/év)</w:t>
            </w:r>
          </w:p>
        </w:tc>
        <w:tc>
          <w:tcPr>
            <w:tcW w:w="845" w:type="pct"/>
          </w:tcPr>
          <w:p w14:paraId="04241D86" w14:textId="77777777" w:rsidR="007A6DF4" w:rsidRPr="00553C8D" w:rsidRDefault="007A6DF4" w:rsidP="004D6167">
            <w:pPr>
              <w:pStyle w:val="BMSTableHeader"/>
              <w:widowControl w:val="0"/>
              <w:spacing w:before="40" w:after="40"/>
              <w:rPr>
                <w:sz w:val="22"/>
                <w:szCs w:val="22"/>
                <w:lang w:val="hu-HU" w:eastAsia="hu-HU"/>
              </w:rPr>
            </w:pPr>
            <w:r w:rsidRPr="00553C8D">
              <w:rPr>
                <w:sz w:val="22"/>
                <w:szCs w:val="22"/>
                <w:lang w:val="hu-HU" w:eastAsia="hu-HU"/>
              </w:rPr>
              <w:t xml:space="preserve">Acetilszalicilsav </w:t>
            </w:r>
          </w:p>
          <w:p w14:paraId="788D3F78" w14:textId="77777777" w:rsidR="007A6DF4" w:rsidRPr="00553C8D" w:rsidRDefault="007A6DF4" w:rsidP="004D6167">
            <w:pPr>
              <w:pStyle w:val="BMSTableHeader"/>
              <w:widowControl w:val="0"/>
              <w:spacing w:before="40" w:after="40"/>
              <w:rPr>
                <w:sz w:val="22"/>
                <w:szCs w:val="22"/>
                <w:lang w:val="hu-HU" w:eastAsia="hu-HU"/>
              </w:rPr>
            </w:pPr>
            <w:r w:rsidRPr="00553C8D">
              <w:rPr>
                <w:sz w:val="22"/>
                <w:szCs w:val="22"/>
                <w:lang w:val="hu-HU" w:eastAsia="hu-HU"/>
              </w:rPr>
              <w:t>N</w:t>
            </w:r>
            <w:r w:rsidR="00C21908" w:rsidRPr="00553C8D">
              <w:rPr>
                <w:sz w:val="22"/>
                <w:szCs w:val="22"/>
                <w:lang w:val="hu-HU" w:eastAsia="hu-HU"/>
              </w:rPr>
              <w:t> </w:t>
            </w:r>
            <w:r w:rsidRPr="00553C8D">
              <w:rPr>
                <w:sz w:val="22"/>
                <w:szCs w:val="22"/>
                <w:lang w:val="hu-HU" w:eastAsia="hu-HU"/>
              </w:rPr>
              <w:t>=</w:t>
            </w:r>
            <w:r w:rsidR="00C21908" w:rsidRPr="00553C8D">
              <w:rPr>
                <w:sz w:val="22"/>
                <w:szCs w:val="22"/>
                <w:lang w:val="hu-HU" w:eastAsia="hu-HU"/>
              </w:rPr>
              <w:t> </w:t>
            </w:r>
            <w:r w:rsidRPr="00553C8D">
              <w:rPr>
                <w:sz w:val="22"/>
                <w:szCs w:val="22"/>
                <w:lang w:val="hu-HU" w:eastAsia="hu-HU"/>
              </w:rPr>
              <w:t>2791</w:t>
            </w:r>
          </w:p>
          <w:p w14:paraId="5DC8DBB9" w14:textId="77777777" w:rsidR="007A6DF4" w:rsidRPr="00553C8D" w:rsidRDefault="007A6DF4" w:rsidP="004D6167">
            <w:pPr>
              <w:pStyle w:val="BMSTableHeader"/>
              <w:widowControl w:val="0"/>
              <w:spacing w:before="40" w:after="40"/>
              <w:rPr>
                <w:sz w:val="22"/>
                <w:szCs w:val="22"/>
                <w:lang w:val="hu-HU" w:eastAsia="hu-HU"/>
              </w:rPr>
            </w:pPr>
            <w:r w:rsidRPr="00553C8D">
              <w:rPr>
                <w:sz w:val="22"/>
                <w:szCs w:val="22"/>
                <w:lang w:val="hu-HU" w:eastAsia="hu-HU"/>
              </w:rPr>
              <w:t>n (%/év)</w:t>
            </w:r>
          </w:p>
        </w:tc>
        <w:tc>
          <w:tcPr>
            <w:tcW w:w="1014" w:type="pct"/>
          </w:tcPr>
          <w:p w14:paraId="7DA22F3B" w14:textId="77777777" w:rsidR="007A6DF4" w:rsidRPr="00553C8D" w:rsidRDefault="007A6DF4" w:rsidP="004D6167">
            <w:pPr>
              <w:pStyle w:val="BMSTableHeader"/>
              <w:widowControl w:val="0"/>
              <w:rPr>
                <w:sz w:val="22"/>
                <w:szCs w:val="22"/>
                <w:lang w:val="hu-HU" w:eastAsia="hu-HU"/>
              </w:rPr>
            </w:pPr>
            <w:r w:rsidRPr="00553C8D">
              <w:rPr>
                <w:sz w:val="22"/>
                <w:szCs w:val="22"/>
                <w:lang w:val="hu-HU" w:eastAsia="hu-HU"/>
              </w:rPr>
              <w:t>Relatív hazárd</w:t>
            </w:r>
          </w:p>
          <w:p w14:paraId="51FAE145" w14:textId="77777777" w:rsidR="007A6DF4" w:rsidRPr="00553C8D" w:rsidRDefault="007A6DF4" w:rsidP="004D6167">
            <w:pPr>
              <w:pStyle w:val="BMSTableHeader"/>
              <w:widowControl w:val="0"/>
              <w:rPr>
                <w:sz w:val="22"/>
                <w:szCs w:val="22"/>
                <w:lang w:val="hu-HU" w:eastAsia="hu-HU"/>
              </w:rPr>
            </w:pPr>
            <w:r w:rsidRPr="00553C8D">
              <w:rPr>
                <w:sz w:val="22"/>
                <w:szCs w:val="22"/>
                <w:lang w:val="hu-HU" w:eastAsia="hu-HU"/>
              </w:rPr>
              <w:t>(95%</w:t>
            </w:r>
            <w:r w:rsidRPr="00553C8D">
              <w:rPr>
                <w:sz w:val="22"/>
                <w:szCs w:val="22"/>
                <w:lang w:val="hu-HU" w:eastAsia="hu-HU"/>
              </w:rPr>
              <w:noBreakHyphen/>
              <w:t>os CI)</w:t>
            </w:r>
          </w:p>
        </w:tc>
        <w:tc>
          <w:tcPr>
            <w:tcW w:w="554" w:type="pct"/>
          </w:tcPr>
          <w:p w14:paraId="20A0F134" w14:textId="77777777" w:rsidR="007A6DF4" w:rsidRPr="00553C8D" w:rsidRDefault="007A6DF4" w:rsidP="004D6167">
            <w:pPr>
              <w:pStyle w:val="BMSTableHeader"/>
              <w:widowControl w:val="0"/>
              <w:rPr>
                <w:sz w:val="22"/>
                <w:szCs w:val="22"/>
                <w:lang w:val="hu-HU" w:eastAsia="hu-HU"/>
              </w:rPr>
            </w:pPr>
          </w:p>
          <w:p w14:paraId="59522943" w14:textId="77777777" w:rsidR="007A6DF4" w:rsidRPr="00553C8D" w:rsidRDefault="007A6DF4" w:rsidP="004D6167">
            <w:pPr>
              <w:pStyle w:val="BMSTableHeader"/>
              <w:widowControl w:val="0"/>
              <w:rPr>
                <w:sz w:val="22"/>
                <w:szCs w:val="22"/>
                <w:lang w:val="hu-HU" w:eastAsia="hu-HU"/>
              </w:rPr>
            </w:pPr>
            <w:r w:rsidRPr="00553C8D">
              <w:rPr>
                <w:sz w:val="22"/>
                <w:szCs w:val="22"/>
                <w:lang w:val="hu-HU" w:eastAsia="hu-HU"/>
              </w:rPr>
              <w:t>p</w:t>
            </w:r>
            <w:r w:rsidRPr="00553C8D">
              <w:rPr>
                <w:sz w:val="22"/>
                <w:szCs w:val="22"/>
                <w:lang w:val="hu-HU" w:eastAsia="hu-HU"/>
              </w:rPr>
              <w:noBreakHyphen/>
              <w:t>érték</w:t>
            </w:r>
          </w:p>
        </w:tc>
      </w:tr>
      <w:tr w:rsidR="007A6DF4" w:rsidRPr="00553C8D" w14:paraId="399BA270" w14:textId="77777777" w:rsidTr="00A02C79">
        <w:tc>
          <w:tcPr>
            <w:tcW w:w="1655" w:type="pct"/>
            <w:tcBorders>
              <w:bottom w:val="single" w:sz="4" w:space="0" w:color="auto"/>
            </w:tcBorders>
          </w:tcPr>
          <w:p w14:paraId="3A84EA0E" w14:textId="77777777" w:rsidR="007A6DF4" w:rsidRPr="00553C8D" w:rsidRDefault="007A6DF4" w:rsidP="004D6167">
            <w:pPr>
              <w:pStyle w:val="BMSTableText"/>
              <w:widowControl w:val="0"/>
              <w:spacing w:before="0" w:after="0"/>
              <w:jc w:val="left"/>
              <w:rPr>
                <w:sz w:val="22"/>
                <w:szCs w:val="22"/>
              </w:rPr>
            </w:pPr>
            <w:r w:rsidRPr="00553C8D">
              <w:rPr>
                <w:sz w:val="22"/>
                <w:szCs w:val="22"/>
              </w:rPr>
              <w:t>Stroke vagy szisztémás embolizáció*</w:t>
            </w:r>
          </w:p>
        </w:tc>
        <w:tc>
          <w:tcPr>
            <w:tcW w:w="933" w:type="pct"/>
            <w:tcBorders>
              <w:bottom w:val="single" w:sz="4" w:space="0" w:color="auto"/>
            </w:tcBorders>
          </w:tcPr>
          <w:p w14:paraId="1813E558" w14:textId="77777777" w:rsidR="007A6DF4" w:rsidRPr="00553C8D" w:rsidRDefault="007A6DF4" w:rsidP="004D6167">
            <w:pPr>
              <w:pStyle w:val="BMSTableText"/>
              <w:widowControl w:val="0"/>
              <w:spacing w:before="0" w:after="0"/>
              <w:rPr>
                <w:sz w:val="22"/>
                <w:szCs w:val="22"/>
              </w:rPr>
            </w:pPr>
            <w:r w:rsidRPr="00553C8D">
              <w:rPr>
                <w:sz w:val="22"/>
                <w:szCs w:val="22"/>
              </w:rPr>
              <w:t>51 (1,62)</w:t>
            </w:r>
          </w:p>
        </w:tc>
        <w:tc>
          <w:tcPr>
            <w:tcW w:w="845" w:type="pct"/>
            <w:tcBorders>
              <w:bottom w:val="single" w:sz="4" w:space="0" w:color="auto"/>
            </w:tcBorders>
          </w:tcPr>
          <w:p w14:paraId="4E5214AB" w14:textId="77777777" w:rsidR="007A6DF4" w:rsidRPr="00553C8D" w:rsidRDefault="007A6DF4" w:rsidP="004D6167">
            <w:pPr>
              <w:pStyle w:val="BMSTableText"/>
              <w:widowControl w:val="0"/>
              <w:spacing w:before="0" w:after="0"/>
              <w:rPr>
                <w:sz w:val="22"/>
                <w:szCs w:val="22"/>
              </w:rPr>
            </w:pPr>
            <w:r w:rsidRPr="00553C8D">
              <w:rPr>
                <w:sz w:val="22"/>
                <w:szCs w:val="22"/>
              </w:rPr>
              <w:t>113 (3,63)</w:t>
            </w:r>
          </w:p>
        </w:tc>
        <w:tc>
          <w:tcPr>
            <w:tcW w:w="1014" w:type="pct"/>
            <w:tcBorders>
              <w:bottom w:val="single" w:sz="4" w:space="0" w:color="auto"/>
            </w:tcBorders>
          </w:tcPr>
          <w:p w14:paraId="3DEFCAB3" w14:textId="77777777" w:rsidR="007A6DF4" w:rsidRPr="00553C8D" w:rsidRDefault="007A6DF4" w:rsidP="004D6167">
            <w:pPr>
              <w:pStyle w:val="BMSTableText"/>
              <w:widowControl w:val="0"/>
              <w:spacing w:before="0" w:after="0"/>
              <w:rPr>
                <w:sz w:val="22"/>
                <w:szCs w:val="22"/>
              </w:rPr>
            </w:pPr>
            <w:r w:rsidRPr="00553C8D">
              <w:rPr>
                <w:sz w:val="22"/>
                <w:szCs w:val="22"/>
              </w:rPr>
              <w:t>0,45 (0,32; 0,62)</w:t>
            </w:r>
          </w:p>
        </w:tc>
        <w:tc>
          <w:tcPr>
            <w:tcW w:w="554" w:type="pct"/>
            <w:tcBorders>
              <w:bottom w:val="single" w:sz="4" w:space="0" w:color="auto"/>
            </w:tcBorders>
          </w:tcPr>
          <w:p w14:paraId="3340020E" w14:textId="77777777" w:rsidR="007A6DF4" w:rsidRPr="00553C8D" w:rsidRDefault="007A6DF4" w:rsidP="004D6167">
            <w:pPr>
              <w:pStyle w:val="BMSTableText"/>
              <w:widowControl w:val="0"/>
              <w:spacing w:before="0" w:after="0"/>
              <w:rPr>
                <w:sz w:val="22"/>
                <w:szCs w:val="22"/>
              </w:rPr>
            </w:pPr>
            <w:r w:rsidRPr="00553C8D">
              <w:rPr>
                <w:sz w:val="22"/>
                <w:szCs w:val="22"/>
              </w:rPr>
              <w:t>&lt;0,0001</w:t>
            </w:r>
          </w:p>
        </w:tc>
      </w:tr>
      <w:tr w:rsidR="007A6DF4" w:rsidRPr="00553C8D" w14:paraId="2C5245B7" w14:textId="77777777" w:rsidTr="00A02C79">
        <w:tc>
          <w:tcPr>
            <w:tcW w:w="1655" w:type="pct"/>
            <w:shd w:val="clear" w:color="auto" w:fill="auto"/>
          </w:tcPr>
          <w:p w14:paraId="22B363E1" w14:textId="77777777" w:rsidR="007A6DF4" w:rsidRPr="00553C8D" w:rsidRDefault="007A6DF4" w:rsidP="004D6167">
            <w:pPr>
              <w:pStyle w:val="BMSTableText"/>
              <w:widowControl w:val="0"/>
              <w:spacing w:before="0" w:after="0"/>
              <w:ind w:left="270"/>
              <w:jc w:val="left"/>
              <w:rPr>
                <w:sz w:val="22"/>
                <w:szCs w:val="22"/>
              </w:rPr>
            </w:pPr>
            <w:r w:rsidRPr="00553C8D">
              <w:rPr>
                <w:sz w:val="22"/>
                <w:szCs w:val="22"/>
              </w:rPr>
              <w:t>Stroke</w:t>
            </w:r>
          </w:p>
        </w:tc>
        <w:tc>
          <w:tcPr>
            <w:tcW w:w="933" w:type="pct"/>
            <w:shd w:val="clear" w:color="auto" w:fill="auto"/>
          </w:tcPr>
          <w:p w14:paraId="570B6343" w14:textId="77777777" w:rsidR="007A6DF4" w:rsidRPr="00553C8D" w:rsidRDefault="007A6DF4" w:rsidP="004D6167">
            <w:pPr>
              <w:pStyle w:val="BMSTableText"/>
              <w:widowControl w:val="0"/>
              <w:spacing w:before="0" w:after="0"/>
              <w:rPr>
                <w:sz w:val="22"/>
                <w:szCs w:val="22"/>
              </w:rPr>
            </w:pPr>
          </w:p>
        </w:tc>
        <w:tc>
          <w:tcPr>
            <w:tcW w:w="845" w:type="pct"/>
            <w:shd w:val="clear" w:color="auto" w:fill="auto"/>
          </w:tcPr>
          <w:p w14:paraId="6AEBE7D7" w14:textId="77777777" w:rsidR="007A6DF4" w:rsidRPr="00553C8D" w:rsidRDefault="007A6DF4" w:rsidP="004D6167">
            <w:pPr>
              <w:pStyle w:val="BMSTableText"/>
              <w:widowControl w:val="0"/>
              <w:spacing w:before="0" w:after="0"/>
              <w:rPr>
                <w:sz w:val="22"/>
                <w:szCs w:val="22"/>
              </w:rPr>
            </w:pPr>
          </w:p>
        </w:tc>
        <w:tc>
          <w:tcPr>
            <w:tcW w:w="1014" w:type="pct"/>
            <w:shd w:val="clear" w:color="auto" w:fill="auto"/>
          </w:tcPr>
          <w:p w14:paraId="772A0F86" w14:textId="77777777" w:rsidR="007A6DF4" w:rsidRPr="00553C8D" w:rsidRDefault="007A6DF4" w:rsidP="004D6167">
            <w:pPr>
              <w:pStyle w:val="BMSTableText"/>
              <w:widowControl w:val="0"/>
              <w:spacing w:before="0" w:after="0"/>
              <w:rPr>
                <w:sz w:val="22"/>
                <w:szCs w:val="22"/>
              </w:rPr>
            </w:pPr>
          </w:p>
        </w:tc>
        <w:tc>
          <w:tcPr>
            <w:tcW w:w="554" w:type="pct"/>
            <w:shd w:val="clear" w:color="auto" w:fill="auto"/>
          </w:tcPr>
          <w:p w14:paraId="23A28197" w14:textId="77777777" w:rsidR="007A6DF4" w:rsidRPr="00553C8D" w:rsidRDefault="007A6DF4" w:rsidP="004D6167">
            <w:pPr>
              <w:pStyle w:val="BMSTableText"/>
              <w:widowControl w:val="0"/>
              <w:spacing w:before="0" w:after="0"/>
              <w:rPr>
                <w:sz w:val="22"/>
                <w:szCs w:val="22"/>
              </w:rPr>
            </w:pPr>
          </w:p>
        </w:tc>
      </w:tr>
      <w:tr w:rsidR="007A6DF4" w:rsidRPr="00553C8D" w14:paraId="5CB6CDA7" w14:textId="77777777" w:rsidTr="00A02C79">
        <w:tc>
          <w:tcPr>
            <w:tcW w:w="1655" w:type="pct"/>
            <w:tcBorders>
              <w:bottom w:val="single" w:sz="4" w:space="0" w:color="auto"/>
            </w:tcBorders>
          </w:tcPr>
          <w:p w14:paraId="6B49385F" w14:textId="77777777" w:rsidR="007A6DF4" w:rsidRPr="00553C8D" w:rsidRDefault="007A6DF4" w:rsidP="004D6167">
            <w:pPr>
              <w:pStyle w:val="BMSTableText"/>
              <w:widowControl w:val="0"/>
              <w:spacing w:before="0" w:after="0"/>
              <w:ind w:left="544"/>
              <w:jc w:val="left"/>
              <w:rPr>
                <w:sz w:val="22"/>
                <w:szCs w:val="22"/>
              </w:rPr>
            </w:pPr>
            <w:r w:rsidRPr="00553C8D">
              <w:rPr>
                <w:sz w:val="22"/>
                <w:szCs w:val="22"/>
              </w:rPr>
              <w:t>Ischaemiás vagy nem meghatározott</w:t>
            </w:r>
          </w:p>
        </w:tc>
        <w:tc>
          <w:tcPr>
            <w:tcW w:w="933" w:type="pct"/>
            <w:tcBorders>
              <w:bottom w:val="single" w:sz="4" w:space="0" w:color="auto"/>
            </w:tcBorders>
          </w:tcPr>
          <w:p w14:paraId="73048BDF" w14:textId="77777777" w:rsidR="007A6DF4" w:rsidRPr="00553C8D" w:rsidRDefault="007A6DF4" w:rsidP="004D6167">
            <w:pPr>
              <w:pStyle w:val="BMSTableText"/>
              <w:widowControl w:val="0"/>
              <w:spacing w:before="0" w:after="0"/>
              <w:rPr>
                <w:sz w:val="22"/>
                <w:szCs w:val="22"/>
              </w:rPr>
            </w:pPr>
            <w:r w:rsidRPr="00553C8D">
              <w:rPr>
                <w:sz w:val="22"/>
                <w:szCs w:val="22"/>
              </w:rPr>
              <w:t>43 (1,37)</w:t>
            </w:r>
          </w:p>
        </w:tc>
        <w:tc>
          <w:tcPr>
            <w:tcW w:w="845" w:type="pct"/>
            <w:tcBorders>
              <w:bottom w:val="single" w:sz="4" w:space="0" w:color="auto"/>
            </w:tcBorders>
          </w:tcPr>
          <w:p w14:paraId="1076D17E" w14:textId="77777777" w:rsidR="007A6DF4" w:rsidRPr="00553C8D" w:rsidRDefault="007A6DF4" w:rsidP="004D6167">
            <w:pPr>
              <w:pStyle w:val="BMSTableText"/>
              <w:widowControl w:val="0"/>
              <w:spacing w:before="0" w:after="0"/>
              <w:rPr>
                <w:sz w:val="22"/>
                <w:szCs w:val="22"/>
              </w:rPr>
            </w:pPr>
            <w:r w:rsidRPr="00553C8D">
              <w:rPr>
                <w:sz w:val="22"/>
                <w:szCs w:val="22"/>
              </w:rPr>
              <w:t>97 (3,11)</w:t>
            </w:r>
          </w:p>
        </w:tc>
        <w:tc>
          <w:tcPr>
            <w:tcW w:w="1014" w:type="pct"/>
            <w:tcBorders>
              <w:bottom w:val="single" w:sz="4" w:space="0" w:color="auto"/>
            </w:tcBorders>
          </w:tcPr>
          <w:p w14:paraId="394F7C68" w14:textId="77777777" w:rsidR="007A6DF4" w:rsidRPr="00553C8D" w:rsidRDefault="007A6DF4" w:rsidP="004D6167">
            <w:pPr>
              <w:pStyle w:val="BMSTableText"/>
              <w:widowControl w:val="0"/>
              <w:spacing w:before="0" w:after="0"/>
              <w:rPr>
                <w:sz w:val="22"/>
                <w:szCs w:val="22"/>
              </w:rPr>
            </w:pPr>
            <w:r w:rsidRPr="00553C8D">
              <w:rPr>
                <w:sz w:val="22"/>
                <w:szCs w:val="22"/>
              </w:rPr>
              <w:t>0,44 (0,31; 0,63)</w:t>
            </w:r>
          </w:p>
        </w:tc>
        <w:tc>
          <w:tcPr>
            <w:tcW w:w="554" w:type="pct"/>
            <w:tcBorders>
              <w:bottom w:val="single" w:sz="4" w:space="0" w:color="auto"/>
            </w:tcBorders>
          </w:tcPr>
          <w:p w14:paraId="39646D03" w14:textId="77777777" w:rsidR="007A6DF4" w:rsidRPr="00553C8D" w:rsidRDefault="007A6DF4" w:rsidP="004D6167">
            <w:pPr>
              <w:pStyle w:val="BMSTableText"/>
              <w:widowControl w:val="0"/>
              <w:spacing w:before="0" w:after="0"/>
              <w:rPr>
                <w:sz w:val="22"/>
                <w:szCs w:val="22"/>
              </w:rPr>
            </w:pPr>
          </w:p>
        </w:tc>
      </w:tr>
      <w:tr w:rsidR="007A6DF4" w:rsidRPr="00553C8D" w14:paraId="2E2FFAA6" w14:textId="77777777" w:rsidTr="00A02C79">
        <w:tc>
          <w:tcPr>
            <w:tcW w:w="1655" w:type="pct"/>
            <w:tcBorders>
              <w:bottom w:val="single" w:sz="4" w:space="0" w:color="auto"/>
            </w:tcBorders>
            <w:shd w:val="clear" w:color="auto" w:fill="auto"/>
          </w:tcPr>
          <w:p w14:paraId="6BFC5708" w14:textId="77777777" w:rsidR="007A6DF4" w:rsidRPr="00553C8D" w:rsidRDefault="007A6DF4" w:rsidP="004D6167">
            <w:pPr>
              <w:pStyle w:val="BMSTableText"/>
              <w:widowControl w:val="0"/>
              <w:spacing w:before="0" w:after="0"/>
              <w:ind w:left="540"/>
              <w:jc w:val="left"/>
              <w:rPr>
                <w:sz w:val="22"/>
                <w:szCs w:val="22"/>
              </w:rPr>
            </w:pPr>
            <w:r w:rsidRPr="00553C8D">
              <w:rPr>
                <w:sz w:val="22"/>
                <w:szCs w:val="22"/>
              </w:rPr>
              <w:t>Haemorrhagiás</w:t>
            </w:r>
          </w:p>
        </w:tc>
        <w:tc>
          <w:tcPr>
            <w:tcW w:w="933" w:type="pct"/>
            <w:tcBorders>
              <w:bottom w:val="single" w:sz="4" w:space="0" w:color="auto"/>
            </w:tcBorders>
            <w:shd w:val="clear" w:color="auto" w:fill="auto"/>
          </w:tcPr>
          <w:p w14:paraId="4AA3C62A" w14:textId="77777777" w:rsidR="007A6DF4" w:rsidRPr="00553C8D" w:rsidRDefault="007A6DF4" w:rsidP="004D6167">
            <w:pPr>
              <w:pStyle w:val="BMSTableText"/>
              <w:widowControl w:val="0"/>
              <w:spacing w:before="0" w:after="0"/>
              <w:rPr>
                <w:sz w:val="22"/>
                <w:szCs w:val="22"/>
              </w:rPr>
            </w:pPr>
            <w:r w:rsidRPr="00553C8D">
              <w:rPr>
                <w:sz w:val="22"/>
                <w:szCs w:val="22"/>
              </w:rPr>
              <w:t>6 (0,19)</w:t>
            </w:r>
          </w:p>
        </w:tc>
        <w:tc>
          <w:tcPr>
            <w:tcW w:w="845" w:type="pct"/>
            <w:tcBorders>
              <w:bottom w:val="single" w:sz="4" w:space="0" w:color="auto"/>
            </w:tcBorders>
            <w:shd w:val="clear" w:color="auto" w:fill="auto"/>
          </w:tcPr>
          <w:p w14:paraId="07F627A2" w14:textId="77777777" w:rsidR="007A6DF4" w:rsidRPr="00553C8D" w:rsidRDefault="007A6DF4" w:rsidP="004D6167">
            <w:pPr>
              <w:pStyle w:val="BMSTableText"/>
              <w:widowControl w:val="0"/>
              <w:spacing w:before="0" w:after="0"/>
              <w:rPr>
                <w:sz w:val="22"/>
                <w:szCs w:val="22"/>
              </w:rPr>
            </w:pPr>
            <w:r w:rsidRPr="00553C8D">
              <w:rPr>
                <w:sz w:val="22"/>
                <w:szCs w:val="22"/>
              </w:rPr>
              <w:t>9 (0,28)</w:t>
            </w:r>
          </w:p>
        </w:tc>
        <w:tc>
          <w:tcPr>
            <w:tcW w:w="1014" w:type="pct"/>
            <w:tcBorders>
              <w:bottom w:val="single" w:sz="4" w:space="0" w:color="auto"/>
            </w:tcBorders>
            <w:shd w:val="clear" w:color="auto" w:fill="auto"/>
          </w:tcPr>
          <w:p w14:paraId="095B1452" w14:textId="77777777" w:rsidR="007A6DF4" w:rsidRPr="00553C8D" w:rsidRDefault="007A6DF4" w:rsidP="004D6167">
            <w:pPr>
              <w:pStyle w:val="BMSTableText"/>
              <w:widowControl w:val="0"/>
              <w:spacing w:before="0" w:after="0"/>
              <w:rPr>
                <w:sz w:val="22"/>
                <w:szCs w:val="22"/>
              </w:rPr>
            </w:pPr>
            <w:r w:rsidRPr="00553C8D">
              <w:rPr>
                <w:sz w:val="22"/>
                <w:szCs w:val="22"/>
              </w:rPr>
              <w:t>0,67 (0,24; 1,88)</w:t>
            </w:r>
          </w:p>
        </w:tc>
        <w:tc>
          <w:tcPr>
            <w:tcW w:w="554" w:type="pct"/>
            <w:tcBorders>
              <w:bottom w:val="single" w:sz="4" w:space="0" w:color="auto"/>
            </w:tcBorders>
            <w:shd w:val="clear" w:color="auto" w:fill="auto"/>
          </w:tcPr>
          <w:p w14:paraId="0627568C" w14:textId="77777777" w:rsidR="007A6DF4" w:rsidRPr="00553C8D" w:rsidRDefault="007A6DF4" w:rsidP="004D6167">
            <w:pPr>
              <w:pStyle w:val="BMSTableText"/>
              <w:widowControl w:val="0"/>
              <w:spacing w:before="0" w:after="0"/>
              <w:rPr>
                <w:sz w:val="22"/>
                <w:szCs w:val="22"/>
              </w:rPr>
            </w:pPr>
            <w:r w:rsidRPr="00553C8D">
              <w:rPr>
                <w:sz w:val="22"/>
                <w:szCs w:val="22"/>
              </w:rPr>
              <w:t xml:space="preserve">    </w:t>
            </w:r>
          </w:p>
        </w:tc>
      </w:tr>
      <w:tr w:rsidR="007A6DF4" w:rsidRPr="00553C8D" w14:paraId="02243674" w14:textId="77777777" w:rsidTr="00A02C79">
        <w:tc>
          <w:tcPr>
            <w:tcW w:w="1655" w:type="pct"/>
            <w:shd w:val="clear" w:color="auto" w:fill="auto"/>
          </w:tcPr>
          <w:p w14:paraId="01AF7838" w14:textId="77777777" w:rsidR="007A6DF4" w:rsidRPr="00553C8D" w:rsidRDefault="007A6DF4" w:rsidP="004D6167">
            <w:pPr>
              <w:pStyle w:val="BMSTableText"/>
              <w:widowControl w:val="0"/>
              <w:spacing w:before="0" w:after="0"/>
              <w:ind w:left="270"/>
              <w:jc w:val="left"/>
              <w:rPr>
                <w:sz w:val="22"/>
                <w:szCs w:val="22"/>
              </w:rPr>
            </w:pPr>
            <w:r w:rsidRPr="00553C8D">
              <w:rPr>
                <w:sz w:val="22"/>
                <w:szCs w:val="22"/>
              </w:rPr>
              <w:t>Szisztémás embolizáció</w:t>
            </w:r>
          </w:p>
        </w:tc>
        <w:tc>
          <w:tcPr>
            <w:tcW w:w="933" w:type="pct"/>
            <w:shd w:val="clear" w:color="auto" w:fill="auto"/>
          </w:tcPr>
          <w:p w14:paraId="43A39B84" w14:textId="77777777" w:rsidR="007A6DF4" w:rsidRPr="00553C8D" w:rsidRDefault="007A6DF4" w:rsidP="004D6167">
            <w:pPr>
              <w:pStyle w:val="BMSTableText"/>
              <w:widowControl w:val="0"/>
              <w:spacing w:before="0" w:after="0"/>
              <w:rPr>
                <w:sz w:val="22"/>
                <w:szCs w:val="22"/>
              </w:rPr>
            </w:pPr>
            <w:r w:rsidRPr="00553C8D">
              <w:rPr>
                <w:sz w:val="22"/>
                <w:szCs w:val="22"/>
              </w:rPr>
              <w:t>2 (0,06)</w:t>
            </w:r>
          </w:p>
        </w:tc>
        <w:tc>
          <w:tcPr>
            <w:tcW w:w="845" w:type="pct"/>
            <w:shd w:val="clear" w:color="auto" w:fill="auto"/>
          </w:tcPr>
          <w:p w14:paraId="7691E002" w14:textId="77777777" w:rsidR="007A6DF4" w:rsidRPr="00553C8D" w:rsidRDefault="007A6DF4" w:rsidP="004D6167">
            <w:pPr>
              <w:pStyle w:val="BMSTableText"/>
              <w:widowControl w:val="0"/>
              <w:spacing w:before="0" w:after="0"/>
              <w:rPr>
                <w:sz w:val="22"/>
                <w:szCs w:val="22"/>
              </w:rPr>
            </w:pPr>
            <w:r w:rsidRPr="00553C8D">
              <w:rPr>
                <w:sz w:val="22"/>
                <w:szCs w:val="22"/>
              </w:rPr>
              <w:t>13 (0,41)</w:t>
            </w:r>
          </w:p>
        </w:tc>
        <w:tc>
          <w:tcPr>
            <w:tcW w:w="1014" w:type="pct"/>
            <w:shd w:val="clear" w:color="auto" w:fill="auto"/>
          </w:tcPr>
          <w:p w14:paraId="554BA164" w14:textId="77777777" w:rsidR="007A6DF4" w:rsidRPr="00553C8D" w:rsidRDefault="007A6DF4" w:rsidP="004D6167">
            <w:pPr>
              <w:pStyle w:val="BMSTableText"/>
              <w:widowControl w:val="0"/>
              <w:spacing w:before="0" w:after="0"/>
              <w:rPr>
                <w:sz w:val="22"/>
                <w:szCs w:val="22"/>
              </w:rPr>
            </w:pPr>
            <w:r w:rsidRPr="00553C8D">
              <w:rPr>
                <w:sz w:val="22"/>
                <w:szCs w:val="22"/>
              </w:rPr>
              <w:t>0,15 (0,03; 0,68)</w:t>
            </w:r>
          </w:p>
        </w:tc>
        <w:tc>
          <w:tcPr>
            <w:tcW w:w="554" w:type="pct"/>
            <w:shd w:val="clear" w:color="auto" w:fill="auto"/>
          </w:tcPr>
          <w:p w14:paraId="517B4C20" w14:textId="77777777" w:rsidR="007A6DF4" w:rsidRPr="00553C8D" w:rsidRDefault="007A6DF4" w:rsidP="004D6167">
            <w:pPr>
              <w:pStyle w:val="BMSTableText"/>
              <w:widowControl w:val="0"/>
              <w:spacing w:before="0" w:after="0"/>
              <w:rPr>
                <w:strike/>
                <w:sz w:val="22"/>
                <w:szCs w:val="22"/>
              </w:rPr>
            </w:pPr>
          </w:p>
        </w:tc>
      </w:tr>
      <w:tr w:rsidR="007A6DF4" w:rsidRPr="00553C8D" w14:paraId="74FAF468" w14:textId="77777777" w:rsidTr="00BD10A3">
        <w:tc>
          <w:tcPr>
            <w:tcW w:w="1655" w:type="pct"/>
          </w:tcPr>
          <w:p w14:paraId="4249B6EA" w14:textId="77777777" w:rsidR="007A6DF4" w:rsidRPr="00553C8D" w:rsidRDefault="007A6DF4" w:rsidP="004D6167">
            <w:pPr>
              <w:pStyle w:val="BMSTableText"/>
              <w:widowControl w:val="0"/>
              <w:spacing w:before="0" w:after="0"/>
              <w:jc w:val="left"/>
              <w:rPr>
                <w:sz w:val="22"/>
                <w:szCs w:val="22"/>
              </w:rPr>
            </w:pPr>
            <w:r w:rsidRPr="00553C8D">
              <w:rPr>
                <w:sz w:val="22"/>
                <w:szCs w:val="22"/>
              </w:rPr>
              <w:t>Stroke, szisztémás embolizáció, MI vagy vascularis eredetű halál</w:t>
            </w:r>
            <w:r w:rsidRPr="00553C8D">
              <w:rPr>
                <w:b/>
                <w:sz w:val="22"/>
                <w:szCs w:val="22"/>
              </w:rPr>
              <w:t>*</w:t>
            </w:r>
            <w:r w:rsidRPr="00553C8D">
              <w:rPr>
                <w:rStyle w:val="BMSSuperscript"/>
                <w:sz w:val="22"/>
                <w:szCs w:val="22"/>
              </w:rPr>
              <w:t>†</w:t>
            </w:r>
          </w:p>
        </w:tc>
        <w:tc>
          <w:tcPr>
            <w:tcW w:w="933" w:type="pct"/>
          </w:tcPr>
          <w:p w14:paraId="20FB0062" w14:textId="77777777" w:rsidR="007A6DF4" w:rsidRPr="00553C8D" w:rsidRDefault="007A6DF4" w:rsidP="004D6167">
            <w:pPr>
              <w:pStyle w:val="BMSTableText"/>
              <w:widowControl w:val="0"/>
              <w:spacing w:before="0" w:after="0"/>
              <w:rPr>
                <w:sz w:val="22"/>
                <w:szCs w:val="22"/>
              </w:rPr>
            </w:pPr>
            <w:r w:rsidRPr="00553C8D">
              <w:rPr>
                <w:sz w:val="22"/>
                <w:szCs w:val="22"/>
              </w:rPr>
              <w:t>132 (4,21)</w:t>
            </w:r>
          </w:p>
        </w:tc>
        <w:tc>
          <w:tcPr>
            <w:tcW w:w="845" w:type="pct"/>
          </w:tcPr>
          <w:p w14:paraId="584A841F" w14:textId="77777777" w:rsidR="007A6DF4" w:rsidRPr="00553C8D" w:rsidRDefault="007A6DF4" w:rsidP="004D6167">
            <w:pPr>
              <w:pStyle w:val="BMSTableText"/>
              <w:widowControl w:val="0"/>
              <w:spacing w:before="0" w:after="0"/>
              <w:rPr>
                <w:sz w:val="22"/>
                <w:szCs w:val="22"/>
              </w:rPr>
            </w:pPr>
            <w:r w:rsidRPr="00553C8D">
              <w:rPr>
                <w:sz w:val="22"/>
                <w:szCs w:val="22"/>
              </w:rPr>
              <w:t>197 (6,35)</w:t>
            </w:r>
          </w:p>
        </w:tc>
        <w:tc>
          <w:tcPr>
            <w:tcW w:w="1014" w:type="pct"/>
          </w:tcPr>
          <w:p w14:paraId="3DBB6EE8" w14:textId="77777777" w:rsidR="007A6DF4" w:rsidRPr="00553C8D" w:rsidRDefault="007A6DF4" w:rsidP="004D6167">
            <w:pPr>
              <w:pStyle w:val="BMSTableText"/>
              <w:widowControl w:val="0"/>
              <w:spacing w:before="0" w:after="0"/>
              <w:rPr>
                <w:strike/>
                <w:sz w:val="22"/>
                <w:szCs w:val="22"/>
              </w:rPr>
            </w:pPr>
            <w:r w:rsidRPr="00553C8D">
              <w:rPr>
                <w:sz w:val="22"/>
                <w:szCs w:val="22"/>
              </w:rPr>
              <w:t>0,66 (0,53; 0,83)</w:t>
            </w:r>
          </w:p>
        </w:tc>
        <w:tc>
          <w:tcPr>
            <w:tcW w:w="554" w:type="pct"/>
          </w:tcPr>
          <w:p w14:paraId="5A9A855C" w14:textId="77777777" w:rsidR="007A6DF4" w:rsidRPr="00553C8D" w:rsidRDefault="007A6DF4" w:rsidP="004D6167">
            <w:pPr>
              <w:pStyle w:val="BMSTableText"/>
              <w:widowControl w:val="0"/>
              <w:spacing w:before="0" w:after="0"/>
              <w:rPr>
                <w:strike/>
                <w:sz w:val="22"/>
                <w:szCs w:val="22"/>
              </w:rPr>
            </w:pPr>
            <w:r w:rsidRPr="00553C8D">
              <w:rPr>
                <w:sz w:val="22"/>
                <w:szCs w:val="22"/>
              </w:rPr>
              <w:t>0,003</w:t>
            </w:r>
          </w:p>
        </w:tc>
      </w:tr>
      <w:tr w:rsidR="007A6DF4" w:rsidRPr="00553C8D" w14:paraId="3FC3D319" w14:textId="77777777" w:rsidTr="00BD10A3">
        <w:tc>
          <w:tcPr>
            <w:tcW w:w="1655" w:type="pct"/>
          </w:tcPr>
          <w:p w14:paraId="5A7F3FC0" w14:textId="77777777" w:rsidR="007A6DF4" w:rsidRPr="00553C8D" w:rsidRDefault="007A6DF4" w:rsidP="004D6167">
            <w:pPr>
              <w:widowControl w:val="0"/>
              <w:spacing w:line="240" w:lineRule="auto"/>
              <w:ind w:left="274"/>
              <w:rPr>
                <w:szCs w:val="22"/>
              </w:rPr>
            </w:pPr>
            <w:r w:rsidRPr="00553C8D">
              <w:rPr>
                <w:szCs w:val="22"/>
              </w:rPr>
              <w:t>Myocardialis infarctus</w:t>
            </w:r>
          </w:p>
        </w:tc>
        <w:tc>
          <w:tcPr>
            <w:tcW w:w="933" w:type="pct"/>
          </w:tcPr>
          <w:p w14:paraId="5EBDA042" w14:textId="77777777" w:rsidR="007A6DF4" w:rsidRPr="00553C8D" w:rsidRDefault="007A6DF4" w:rsidP="004D6167">
            <w:pPr>
              <w:pStyle w:val="BMSTableText"/>
              <w:widowControl w:val="0"/>
              <w:spacing w:before="0" w:after="0"/>
              <w:rPr>
                <w:sz w:val="22"/>
                <w:szCs w:val="22"/>
              </w:rPr>
            </w:pPr>
            <w:r w:rsidRPr="00553C8D">
              <w:rPr>
                <w:sz w:val="22"/>
                <w:szCs w:val="22"/>
              </w:rPr>
              <w:t>24 (0,76)</w:t>
            </w:r>
          </w:p>
        </w:tc>
        <w:tc>
          <w:tcPr>
            <w:tcW w:w="845" w:type="pct"/>
          </w:tcPr>
          <w:p w14:paraId="2BB9F951" w14:textId="77777777" w:rsidR="007A6DF4" w:rsidRPr="00553C8D" w:rsidRDefault="007A6DF4" w:rsidP="004D6167">
            <w:pPr>
              <w:pStyle w:val="BMSTableText"/>
              <w:widowControl w:val="0"/>
              <w:spacing w:before="0" w:after="0"/>
              <w:rPr>
                <w:sz w:val="22"/>
                <w:szCs w:val="22"/>
              </w:rPr>
            </w:pPr>
            <w:r w:rsidRPr="00553C8D">
              <w:rPr>
                <w:sz w:val="22"/>
                <w:szCs w:val="22"/>
              </w:rPr>
              <w:t>28 (0,89)</w:t>
            </w:r>
          </w:p>
        </w:tc>
        <w:tc>
          <w:tcPr>
            <w:tcW w:w="1014" w:type="pct"/>
          </w:tcPr>
          <w:p w14:paraId="189E5D23" w14:textId="77777777" w:rsidR="007A6DF4" w:rsidRPr="00553C8D" w:rsidRDefault="007A6DF4" w:rsidP="004D6167">
            <w:pPr>
              <w:pStyle w:val="BMSTableText"/>
              <w:widowControl w:val="0"/>
              <w:spacing w:before="0" w:after="0"/>
              <w:rPr>
                <w:sz w:val="22"/>
                <w:szCs w:val="22"/>
              </w:rPr>
            </w:pPr>
            <w:r w:rsidRPr="00553C8D">
              <w:rPr>
                <w:sz w:val="22"/>
                <w:szCs w:val="22"/>
              </w:rPr>
              <w:t>0,86 (0,50; 1,48)</w:t>
            </w:r>
          </w:p>
        </w:tc>
        <w:tc>
          <w:tcPr>
            <w:tcW w:w="554" w:type="pct"/>
          </w:tcPr>
          <w:p w14:paraId="0E67D0D9" w14:textId="77777777" w:rsidR="007A6DF4" w:rsidRPr="00553C8D" w:rsidRDefault="007A6DF4" w:rsidP="004D6167">
            <w:pPr>
              <w:pStyle w:val="BMSTableText"/>
              <w:widowControl w:val="0"/>
              <w:spacing w:before="0" w:after="0"/>
              <w:rPr>
                <w:sz w:val="22"/>
                <w:szCs w:val="22"/>
              </w:rPr>
            </w:pPr>
          </w:p>
        </w:tc>
      </w:tr>
      <w:tr w:rsidR="007A6DF4" w:rsidRPr="00553C8D" w14:paraId="3968DE34" w14:textId="77777777" w:rsidTr="00BD10A3">
        <w:tc>
          <w:tcPr>
            <w:tcW w:w="1655" w:type="pct"/>
          </w:tcPr>
          <w:p w14:paraId="56863DBF" w14:textId="77777777" w:rsidR="007A6DF4" w:rsidRPr="00553C8D" w:rsidRDefault="007A6DF4" w:rsidP="004D6167">
            <w:pPr>
              <w:widowControl w:val="0"/>
              <w:spacing w:line="240" w:lineRule="auto"/>
              <w:ind w:left="274"/>
              <w:rPr>
                <w:szCs w:val="22"/>
              </w:rPr>
            </w:pPr>
            <w:r w:rsidRPr="00553C8D">
              <w:rPr>
                <w:szCs w:val="22"/>
              </w:rPr>
              <w:t>Vascularis eredetű halál</w:t>
            </w:r>
          </w:p>
        </w:tc>
        <w:tc>
          <w:tcPr>
            <w:tcW w:w="933" w:type="pct"/>
          </w:tcPr>
          <w:p w14:paraId="76FBB627" w14:textId="77777777" w:rsidR="007A6DF4" w:rsidRPr="00553C8D" w:rsidRDefault="007A6DF4" w:rsidP="004D6167">
            <w:pPr>
              <w:pStyle w:val="BMSTableText"/>
              <w:widowControl w:val="0"/>
              <w:spacing w:before="0" w:after="0"/>
              <w:rPr>
                <w:sz w:val="22"/>
                <w:szCs w:val="22"/>
              </w:rPr>
            </w:pPr>
            <w:r w:rsidRPr="00553C8D">
              <w:rPr>
                <w:sz w:val="22"/>
                <w:szCs w:val="22"/>
              </w:rPr>
              <w:t>84 (2,65)</w:t>
            </w:r>
          </w:p>
        </w:tc>
        <w:tc>
          <w:tcPr>
            <w:tcW w:w="845" w:type="pct"/>
          </w:tcPr>
          <w:p w14:paraId="3187FA58" w14:textId="77777777" w:rsidR="007A6DF4" w:rsidRPr="00553C8D" w:rsidRDefault="007A6DF4" w:rsidP="004D6167">
            <w:pPr>
              <w:pStyle w:val="BMSTableText"/>
              <w:widowControl w:val="0"/>
              <w:spacing w:before="0" w:after="0"/>
              <w:rPr>
                <w:sz w:val="22"/>
                <w:szCs w:val="22"/>
              </w:rPr>
            </w:pPr>
            <w:r w:rsidRPr="00553C8D">
              <w:rPr>
                <w:sz w:val="22"/>
                <w:szCs w:val="22"/>
              </w:rPr>
              <w:t>96 (3,03)</w:t>
            </w:r>
          </w:p>
        </w:tc>
        <w:tc>
          <w:tcPr>
            <w:tcW w:w="1014" w:type="pct"/>
          </w:tcPr>
          <w:p w14:paraId="489BC554" w14:textId="77777777" w:rsidR="007A6DF4" w:rsidRPr="00553C8D" w:rsidRDefault="007A6DF4" w:rsidP="004D6167">
            <w:pPr>
              <w:pStyle w:val="BMSTableText"/>
              <w:widowControl w:val="0"/>
              <w:spacing w:before="0" w:after="0"/>
              <w:rPr>
                <w:sz w:val="22"/>
                <w:szCs w:val="22"/>
              </w:rPr>
            </w:pPr>
            <w:r w:rsidRPr="00553C8D">
              <w:rPr>
                <w:sz w:val="22"/>
                <w:szCs w:val="22"/>
              </w:rPr>
              <w:t>0,87 (0,65; 1,17)</w:t>
            </w:r>
          </w:p>
        </w:tc>
        <w:tc>
          <w:tcPr>
            <w:tcW w:w="554" w:type="pct"/>
          </w:tcPr>
          <w:p w14:paraId="1AEE0CAC" w14:textId="77777777" w:rsidR="007A6DF4" w:rsidRPr="00553C8D" w:rsidRDefault="007A6DF4" w:rsidP="004D6167">
            <w:pPr>
              <w:pStyle w:val="BMSTableText"/>
              <w:widowControl w:val="0"/>
              <w:spacing w:before="0" w:after="0"/>
              <w:rPr>
                <w:strike/>
                <w:sz w:val="22"/>
                <w:szCs w:val="22"/>
              </w:rPr>
            </w:pPr>
          </w:p>
        </w:tc>
      </w:tr>
      <w:tr w:rsidR="007A6DF4" w:rsidRPr="00553C8D" w14:paraId="08A05E43" w14:textId="77777777" w:rsidTr="00BD10A3">
        <w:tc>
          <w:tcPr>
            <w:tcW w:w="1655" w:type="pct"/>
          </w:tcPr>
          <w:p w14:paraId="072141D1" w14:textId="77777777" w:rsidR="007A6DF4" w:rsidRPr="00553C8D" w:rsidRDefault="007A6DF4" w:rsidP="004D6167">
            <w:pPr>
              <w:pStyle w:val="BMSTableText"/>
              <w:widowControl w:val="0"/>
              <w:tabs>
                <w:tab w:val="left" w:pos="540"/>
              </w:tabs>
              <w:spacing w:before="40" w:after="0"/>
              <w:jc w:val="left"/>
              <w:rPr>
                <w:sz w:val="22"/>
                <w:szCs w:val="22"/>
              </w:rPr>
            </w:pPr>
            <w:r w:rsidRPr="00553C8D">
              <w:rPr>
                <w:sz w:val="22"/>
                <w:szCs w:val="22"/>
              </w:rPr>
              <w:t>Összmortalitás</w:t>
            </w:r>
            <w:r w:rsidRPr="00553C8D">
              <w:rPr>
                <w:rStyle w:val="BMSSuperscript"/>
                <w:sz w:val="22"/>
                <w:szCs w:val="22"/>
              </w:rPr>
              <w:t>†</w:t>
            </w:r>
          </w:p>
        </w:tc>
        <w:tc>
          <w:tcPr>
            <w:tcW w:w="933" w:type="pct"/>
          </w:tcPr>
          <w:p w14:paraId="21E6A8FF" w14:textId="77777777" w:rsidR="007A6DF4" w:rsidRPr="00553C8D" w:rsidRDefault="007A6DF4" w:rsidP="004D6167">
            <w:pPr>
              <w:pStyle w:val="BMSTableText"/>
              <w:widowControl w:val="0"/>
              <w:spacing w:before="40" w:after="0"/>
              <w:rPr>
                <w:sz w:val="22"/>
                <w:szCs w:val="22"/>
              </w:rPr>
            </w:pPr>
            <w:r w:rsidRPr="00553C8D">
              <w:rPr>
                <w:sz w:val="22"/>
                <w:szCs w:val="22"/>
              </w:rPr>
              <w:t>111 (3,51)</w:t>
            </w:r>
          </w:p>
        </w:tc>
        <w:tc>
          <w:tcPr>
            <w:tcW w:w="845" w:type="pct"/>
          </w:tcPr>
          <w:p w14:paraId="28EE0FB6" w14:textId="77777777" w:rsidR="007A6DF4" w:rsidRPr="00553C8D" w:rsidRDefault="007A6DF4" w:rsidP="004D6167">
            <w:pPr>
              <w:pStyle w:val="BMSTableText"/>
              <w:widowControl w:val="0"/>
              <w:spacing w:before="40" w:after="0"/>
              <w:rPr>
                <w:strike/>
                <w:sz w:val="22"/>
                <w:szCs w:val="22"/>
              </w:rPr>
            </w:pPr>
            <w:r w:rsidRPr="00553C8D">
              <w:rPr>
                <w:sz w:val="22"/>
                <w:szCs w:val="22"/>
              </w:rPr>
              <w:t>140 (4,42)</w:t>
            </w:r>
          </w:p>
        </w:tc>
        <w:tc>
          <w:tcPr>
            <w:tcW w:w="1014" w:type="pct"/>
          </w:tcPr>
          <w:p w14:paraId="4FDD811F" w14:textId="77777777" w:rsidR="007A6DF4" w:rsidRPr="00553C8D" w:rsidRDefault="007A6DF4" w:rsidP="004D6167">
            <w:pPr>
              <w:pStyle w:val="BMSTableText"/>
              <w:widowControl w:val="0"/>
              <w:spacing w:before="40" w:after="0"/>
              <w:rPr>
                <w:sz w:val="22"/>
                <w:szCs w:val="22"/>
              </w:rPr>
            </w:pPr>
            <w:r w:rsidRPr="00553C8D">
              <w:rPr>
                <w:sz w:val="22"/>
                <w:szCs w:val="22"/>
              </w:rPr>
              <w:t>0,79 (0,62; 1,02)</w:t>
            </w:r>
          </w:p>
        </w:tc>
        <w:tc>
          <w:tcPr>
            <w:tcW w:w="554" w:type="pct"/>
          </w:tcPr>
          <w:p w14:paraId="7FAF7174" w14:textId="77777777" w:rsidR="007A6DF4" w:rsidRPr="00553C8D" w:rsidRDefault="007A6DF4" w:rsidP="004D6167">
            <w:pPr>
              <w:pStyle w:val="BMSTableText"/>
              <w:widowControl w:val="0"/>
              <w:spacing w:before="40" w:after="0"/>
              <w:rPr>
                <w:strike/>
                <w:sz w:val="22"/>
                <w:szCs w:val="22"/>
              </w:rPr>
            </w:pPr>
            <w:r w:rsidRPr="00553C8D">
              <w:rPr>
                <w:sz w:val="22"/>
                <w:szCs w:val="22"/>
              </w:rPr>
              <w:t>0,068</w:t>
            </w:r>
          </w:p>
        </w:tc>
      </w:tr>
    </w:tbl>
    <w:p w14:paraId="0B4CF235" w14:textId="77777777" w:rsidR="007A6DF4" w:rsidRPr="00553C8D" w:rsidRDefault="007A6DF4" w:rsidP="004D6167">
      <w:pPr>
        <w:pStyle w:val="BMSBodyText"/>
        <w:widowControl w:val="0"/>
        <w:spacing w:before="0" w:after="0" w:line="240" w:lineRule="auto"/>
        <w:jc w:val="left"/>
        <w:rPr>
          <w:rStyle w:val="BMSTableNote"/>
          <w:sz w:val="22"/>
          <w:szCs w:val="22"/>
          <w:vertAlign w:val="baseline"/>
        </w:rPr>
      </w:pPr>
      <w:r w:rsidRPr="00553C8D">
        <w:rPr>
          <w:rStyle w:val="BMSTableNote"/>
          <w:sz w:val="22"/>
          <w:szCs w:val="22"/>
          <w:vertAlign w:val="baseline"/>
        </w:rPr>
        <w:t>* A vizsgálatban előforduló általános I</w:t>
      </w:r>
      <w:r w:rsidRPr="00553C8D">
        <w:rPr>
          <w:rStyle w:val="BMSTableNote"/>
          <w:sz w:val="22"/>
          <w:szCs w:val="22"/>
          <w:vertAlign w:val="baseline"/>
        </w:rPr>
        <w:noBreakHyphen/>
        <w:t>es típusú hiba kiküszöbölése érdekében egy szekvenciális vizsgálati stratégia szerint értékelték.</w:t>
      </w:r>
    </w:p>
    <w:p w14:paraId="21F481C5" w14:textId="77777777" w:rsidR="007A6DF4" w:rsidRPr="00553C8D" w:rsidRDefault="007A6DF4" w:rsidP="004D6167">
      <w:pPr>
        <w:pStyle w:val="BMSBodyText"/>
        <w:widowControl w:val="0"/>
        <w:spacing w:before="0" w:after="0" w:line="240" w:lineRule="auto"/>
        <w:jc w:val="left"/>
        <w:rPr>
          <w:rStyle w:val="BMSTableNote"/>
          <w:sz w:val="22"/>
          <w:szCs w:val="22"/>
          <w:vertAlign w:val="baseline"/>
        </w:rPr>
      </w:pPr>
      <w:r w:rsidRPr="00553C8D">
        <w:rPr>
          <w:rStyle w:val="BMSTableNote"/>
          <w:sz w:val="22"/>
          <w:szCs w:val="22"/>
          <w:vertAlign w:val="baseline"/>
        </w:rPr>
        <w:t>† Másodlagos végpont.</w:t>
      </w:r>
    </w:p>
    <w:p w14:paraId="3C2323FB" w14:textId="77777777" w:rsidR="007A6DF4" w:rsidRPr="00553C8D" w:rsidRDefault="007A6DF4" w:rsidP="004D6167">
      <w:pPr>
        <w:pStyle w:val="EMEABodyText"/>
        <w:widowControl w:val="0"/>
        <w:tabs>
          <w:tab w:val="left" w:pos="1120"/>
        </w:tabs>
        <w:rPr>
          <w:rFonts w:eastAsia="MS Mincho"/>
          <w:szCs w:val="22"/>
          <w:lang w:val="hu-HU"/>
        </w:rPr>
      </w:pPr>
    </w:p>
    <w:p w14:paraId="2B281D9D" w14:textId="10AC15AC" w:rsidR="007A6DF4" w:rsidRPr="00553C8D" w:rsidRDefault="007A6DF4" w:rsidP="004D6167">
      <w:pPr>
        <w:pStyle w:val="BMSBodyText"/>
        <w:widowControl w:val="0"/>
        <w:spacing w:before="0" w:after="0" w:line="240" w:lineRule="auto"/>
        <w:jc w:val="left"/>
        <w:rPr>
          <w:sz w:val="22"/>
          <w:szCs w:val="22"/>
        </w:rPr>
      </w:pPr>
      <w:r w:rsidRPr="00553C8D">
        <w:rPr>
          <w:sz w:val="22"/>
        </w:rPr>
        <w:t xml:space="preserve">A nagyfokú vérzés előfordulási gyakoriságában nem volt statisztikailag szignifikáns különbség az </w:t>
      </w:r>
      <w:r w:rsidR="00DC3EF3" w:rsidRPr="00553C8D">
        <w:rPr>
          <w:sz w:val="22"/>
        </w:rPr>
        <w:t>apixabán</w:t>
      </w:r>
      <w:r w:rsidRPr="00553C8D">
        <w:rPr>
          <w:sz w:val="22"/>
        </w:rPr>
        <w:t xml:space="preserve"> és az acetilszalicilsav között</w:t>
      </w:r>
      <w:r w:rsidRPr="00553C8D">
        <w:rPr>
          <w:b/>
          <w:sz w:val="22"/>
        </w:rPr>
        <w:t xml:space="preserve"> </w:t>
      </w:r>
      <w:r w:rsidRPr="00553C8D">
        <w:rPr>
          <w:sz w:val="22"/>
        </w:rPr>
        <w:t xml:space="preserve">(lásd </w:t>
      </w:r>
      <w:r w:rsidR="003E4913" w:rsidRPr="00553C8D">
        <w:rPr>
          <w:sz w:val="22"/>
        </w:rPr>
        <w:t>8</w:t>
      </w:r>
      <w:r w:rsidRPr="00553C8D">
        <w:rPr>
          <w:sz w:val="22"/>
        </w:rPr>
        <w:t>.</w:t>
      </w:r>
      <w:r w:rsidR="00292ED6" w:rsidRPr="00553C8D">
        <w:rPr>
          <w:sz w:val="22"/>
        </w:rPr>
        <w:t> </w:t>
      </w:r>
      <w:r w:rsidRPr="00553C8D">
        <w:rPr>
          <w:sz w:val="22"/>
        </w:rPr>
        <w:t>táblázat).</w:t>
      </w:r>
    </w:p>
    <w:p w14:paraId="3D04EA2D" w14:textId="77777777" w:rsidR="007A6DF4" w:rsidRPr="00553C8D" w:rsidRDefault="007A6DF4" w:rsidP="004D6167">
      <w:pPr>
        <w:pStyle w:val="BMSBodyText"/>
        <w:widowControl w:val="0"/>
        <w:spacing w:before="0" w:after="0" w:line="240" w:lineRule="auto"/>
        <w:jc w:val="left"/>
        <w:rPr>
          <w:sz w:val="22"/>
          <w:szCs w:val="22"/>
        </w:rPr>
      </w:pPr>
    </w:p>
    <w:p w14:paraId="00988789" w14:textId="34C83077" w:rsidR="007A6DF4" w:rsidRPr="00553C8D" w:rsidRDefault="003E4913" w:rsidP="000B4662">
      <w:pPr>
        <w:pStyle w:val="BMSBodyText"/>
        <w:keepNext/>
        <w:keepLines/>
        <w:spacing w:before="0" w:after="0" w:line="240" w:lineRule="auto"/>
        <w:jc w:val="left"/>
        <w:rPr>
          <w:b/>
          <w:i/>
          <w:sz w:val="22"/>
          <w:szCs w:val="22"/>
        </w:rPr>
      </w:pPr>
      <w:r w:rsidRPr="00553C8D">
        <w:rPr>
          <w:b/>
          <w:sz w:val="22"/>
        </w:rPr>
        <w:t>8</w:t>
      </w:r>
      <w:r w:rsidR="007A6DF4" w:rsidRPr="00553C8D">
        <w:rPr>
          <w:b/>
          <w:sz w:val="22"/>
        </w:rPr>
        <w:t>.</w:t>
      </w:r>
      <w:r w:rsidR="00292ED6" w:rsidRPr="00553C8D">
        <w:rPr>
          <w:b/>
          <w:sz w:val="22"/>
        </w:rPr>
        <w:t> </w:t>
      </w:r>
      <w:r w:rsidR="007A6DF4" w:rsidRPr="00553C8D">
        <w:rPr>
          <w:b/>
          <w:sz w:val="22"/>
        </w:rPr>
        <w:t>táblázat: Vérzéses események pitvarfibrilláló betegeknél az AVERROES</w:t>
      </w:r>
      <w:r w:rsidR="007A6DF4" w:rsidRPr="00553C8D">
        <w:rPr>
          <w:b/>
          <w:sz w:val="22"/>
        </w:rPr>
        <w:noBreakHyphen/>
        <w:t>vizsgálatban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8"/>
        <w:gridCol w:w="1980"/>
        <w:gridCol w:w="1710"/>
        <w:gridCol w:w="2070"/>
        <w:gridCol w:w="990"/>
      </w:tblGrid>
      <w:tr w:rsidR="007A6DF4" w:rsidRPr="00553C8D" w14:paraId="5F336385" w14:textId="77777777" w:rsidTr="00BD10A3">
        <w:trPr>
          <w:trHeight w:val="233"/>
        </w:trPr>
        <w:tc>
          <w:tcPr>
            <w:tcW w:w="1998" w:type="dxa"/>
          </w:tcPr>
          <w:p w14:paraId="7694354F" w14:textId="77777777" w:rsidR="007A6DF4" w:rsidRPr="00553C8D" w:rsidRDefault="007A6DF4" w:rsidP="00BD10A3">
            <w:pPr>
              <w:pStyle w:val="BMSTableText"/>
              <w:spacing w:before="0" w:after="0"/>
              <w:rPr>
                <w:sz w:val="22"/>
                <w:szCs w:val="22"/>
              </w:rPr>
            </w:pPr>
          </w:p>
        </w:tc>
        <w:tc>
          <w:tcPr>
            <w:tcW w:w="1980" w:type="dxa"/>
          </w:tcPr>
          <w:p w14:paraId="2ECE0DCA" w14:textId="77777777" w:rsidR="007A6DF4" w:rsidRPr="00553C8D" w:rsidRDefault="00DC3EF3" w:rsidP="00BD10A3">
            <w:pPr>
              <w:pStyle w:val="BMSTableText"/>
              <w:spacing w:before="0" w:after="0"/>
              <w:rPr>
                <w:b/>
                <w:sz w:val="22"/>
                <w:szCs w:val="22"/>
              </w:rPr>
            </w:pPr>
            <w:r w:rsidRPr="00553C8D">
              <w:rPr>
                <w:b/>
                <w:sz w:val="22"/>
                <w:szCs w:val="22"/>
              </w:rPr>
              <w:t>Apixabán</w:t>
            </w:r>
          </w:p>
          <w:p w14:paraId="31F3C797" w14:textId="77777777" w:rsidR="007A6DF4" w:rsidRPr="00553C8D" w:rsidRDefault="007A6DF4" w:rsidP="00BD10A3">
            <w:pPr>
              <w:pStyle w:val="BMSTableText"/>
              <w:spacing w:before="0" w:after="0"/>
              <w:rPr>
                <w:b/>
                <w:sz w:val="22"/>
                <w:szCs w:val="22"/>
              </w:rPr>
            </w:pPr>
            <w:r w:rsidRPr="00553C8D">
              <w:rPr>
                <w:b/>
                <w:sz w:val="22"/>
                <w:szCs w:val="22"/>
              </w:rPr>
              <w:t>N</w:t>
            </w:r>
            <w:r w:rsidR="00C21908" w:rsidRPr="00553C8D">
              <w:rPr>
                <w:b/>
                <w:sz w:val="22"/>
                <w:szCs w:val="22"/>
              </w:rPr>
              <w:t> </w:t>
            </w:r>
            <w:r w:rsidRPr="00553C8D">
              <w:rPr>
                <w:b/>
                <w:sz w:val="22"/>
                <w:szCs w:val="22"/>
              </w:rPr>
              <w:t>=</w:t>
            </w:r>
            <w:r w:rsidR="00C21908" w:rsidRPr="00553C8D">
              <w:rPr>
                <w:b/>
                <w:sz w:val="22"/>
                <w:szCs w:val="22"/>
              </w:rPr>
              <w:t> </w:t>
            </w:r>
            <w:r w:rsidRPr="00553C8D">
              <w:rPr>
                <w:b/>
                <w:sz w:val="22"/>
                <w:szCs w:val="22"/>
              </w:rPr>
              <w:t>2798</w:t>
            </w:r>
          </w:p>
          <w:p w14:paraId="703CB116" w14:textId="77777777" w:rsidR="007A6DF4" w:rsidRPr="00553C8D" w:rsidRDefault="007A6DF4" w:rsidP="00BD10A3">
            <w:pPr>
              <w:pStyle w:val="BMSTableText"/>
              <w:spacing w:before="0" w:after="0"/>
              <w:rPr>
                <w:b/>
                <w:sz w:val="22"/>
                <w:szCs w:val="22"/>
              </w:rPr>
            </w:pPr>
            <w:r w:rsidRPr="00553C8D">
              <w:rPr>
                <w:b/>
                <w:sz w:val="22"/>
                <w:szCs w:val="22"/>
              </w:rPr>
              <w:t>n (%/év)</w:t>
            </w:r>
          </w:p>
        </w:tc>
        <w:tc>
          <w:tcPr>
            <w:tcW w:w="1710" w:type="dxa"/>
          </w:tcPr>
          <w:p w14:paraId="636292E6" w14:textId="77777777" w:rsidR="007A6DF4" w:rsidRPr="00553C8D" w:rsidRDefault="007A6DF4" w:rsidP="00BD10A3">
            <w:pPr>
              <w:pStyle w:val="BMSTableText"/>
              <w:spacing w:before="0" w:after="0"/>
              <w:rPr>
                <w:b/>
                <w:sz w:val="22"/>
                <w:szCs w:val="22"/>
              </w:rPr>
            </w:pPr>
            <w:r w:rsidRPr="00553C8D">
              <w:rPr>
                <w:b/>
                <w:sz w:val="22"/>
                <w:szCs w:val="22"/>
              </w:rPr>
              <w:t>Acetilszalicilsav</w:t>
            </w:r>
          </w:p>
          <w:p w14:paraId="57AA6FC6" w14:textId="77777777" w:rsidR="007A6DF4" w:rsidRPr="00553C8D" w:rsidRDefault="007A6DF4" w:rsidP="00BD10A3">
            <w:pPr>
              <w:pStyle w:val="BMSTableText"/>
              <w:spacing w:before="0" w:after="0"/>
              <w:rPr>
                <w:b/>
                <w:sz w:val="22"/>
                <w:szCs w:val="22"/>
              </w:rPr>
            </w:pPr>
            <w:r w:rsidRPr="00553C8D">
              <w:rPr>
                <w:b/>
                <w:sz w:val="22"/>
                <w:szCs w:val="22"/>
              </w:rPr>
              <w:t>N</w:t>
            </w:r>
            <w:r w:rsidR="00C21908" w:rsidRPr="00553C8D">
              <w:rPr>
                <w:b/>
                <w:sz w:val="22"/>
                <w:szCs w:val="22"/>
              </w:rPr>
              <w:t> </w:t>
            </w:r>
            <w:r w:rsidRPr="00553C8D">
              <w:rPr>
                <w:b/>
                <w:sz w:val="22"/>
                <w:szCs w:val="22"/>
              </w:rPr>
              <w:t>=</w:t>
            </w:r>
            <w:r w:rsidR="00C21908" w:rsidRPr="00553C8D">
              <w:rPr>
                <w:b/>
                <w:sz w:val="22"/>
                <w:szCs w:val="22"/>
              </w:rPr>
              <w:t> </w:t>
            </w:r>
            <w:r w:rsidRPr="00553C8D">
              <w:rPr>
                <w:b/>
                <w:sz w:val="22"/>
                <w:szCs w:val="22"/>
              </w:rPr>
              <w:t>2780</w:t>
            </w:r>
          </w:p>
          <w:p w14:paraId="408EE030" w14:textId="77777777" w:rsidR="007A6DF4" w:rsidRPr="00553C8D" w:rsidRDefault="007A6DF4" w:rsidP="00BD10A3">
            <w:pPr>
              <w:pStyle w:val="BMSTableText"/>
              <w:spacing w:before="0" w:after="0"/>
              <w:rPr>
                <w:b/>
                <w:sz w:val="22"/>
                <w:szCs w:val="22"/>
              </w:rPr>
            </w:pPr>
            <w:r w:rsidRPr="00553C8D">
              <w:rPr>
                <w:b/>
                <w:sz w:val="22"/>
                <w:szCs w:val="22"/>
              </w:rPr>
              <w:t>n (%/év)</w:t>
            </w:r>
          </w:p>
        </w:tc>
        <w:tc>
          <w:tcPr>
            <w:tcW w:w="2070" w:type="dxa"/>
          </w:tcPr>
          <w:p w14:paraId="443B626F" w14:textId="77777777" w:rsidR="007A6DF4" w:rsidRPr="00553C8D" w:rsidRDefault="007A6DF4" w:rsidP="00BD10A3">
            <w:pPr>
              <w:pStyle w:val="BMSTableText"/>
              <w:spacing w:before="0" w:after="0"/>
              <w:rPr>
                <w:b/>
                <w:sz w:val="22"/>
                <w:szCs w:val="22"/>
              </w:rPr>
            </w:pPr>
            <w:r w:rsidRPr="00553C8D">
              <w:rPr>
                <w:b/>
                <w:sz w:val="22"/>
                <w:szCs w:val="22"/>
              </w:rPr>
              <w:t>Relatív hazárd (95%</w:t>
            </w:r>
            <w:r w:rsidRPr="00553C8D">
              <w:rPr>
                <w:b/>
                <w:sz w:val="22"/>
                <w:szCs w:val="22"/>
              </w:rPr>
              <w:noBreakHyphen/>
              <w:t>os CI)</w:t>
            </w:r>
          </w:p>
        </w:tc>
        <w:tc>
          <w:tcPr>
            <w:tcW w:w="990" w:type="dxa"/>
          </w:tcPr>
          <w:p w14:paraId="353C23BA" w14:textId="77777777" w:rsidR="007A6DF4" w:rsidRPr="00553C8D" w:rsidRDefault="007A6DF4" w:rsidP="00BD10A3">
            <w:pPr>
              <w:pStyle w:val="BMSTableText"/>
              <w:spacing w:before="0" w:after="0"/>
              <w:rPr>
                <w:b/>
                <w:sz w:val="22"/>
                <w:szCs w:val="22"/>
              </w:rPr>
            </w:pPr>
            <w:r w:rsidRPr="00553C8D">
              <w:rPr>
                <w:b/>
                <w:sz w:val="22"/>
                <w:szCs w:val="22"/>
              </w:rPr>
              <w:t>p</w:t>
            </w:r>
            <w:r w:rsidRPr="00553C8D">
              <w:rPr>
                <w:b/>
                <w:sz w:val="22"/>
                <w:szCs w:val="22"/>
              </w:rPr>
              <w:noBreakHyphen/>
              <w:t>érték</w:t>
            </w:r>
          </w:p>
        </w:tc>
      </w:tr>
      <w:tr w:rsidR="007A6DF4" w:rsidRPr="00553C8D" w14:paraId="23CA37EF" w14:textId="77777777" w:rsidTr="00BD10A3">
        <w:trPr>
          <w:trHeight w:val="279"/>
        </w:trPr>
        <w:tc>
          <w:tcPr>
            <w:tcW w:w="1998" w:type="dxa"/>
          </w:tcPr>
          <w:p w14:paraId="517DD40F" w14:textId="77777777" w:rsidR="007A6DF4" w:rsidRPr="00553C8D" w:rsidRDefault="007A6DF4" w:rsidP="00BD10A3">
            <w:pPr>
              <w:pStyle w:val="BMSTableText"/>
              <w:spacing w:before="0" w:after="0"/>
              <w:jc w:val="left"/>
              <w:rPr>
                <w:sz w:val="22"/>
                <w:szCs w:val="22"/>
              </w:rPr>
            </w:pPr>
            <w:r w:rsidRPr="00553C8D">
              <w:rPr>
                <w:sz w:val="22"/>
                <w:szCs w:val="22"/>
              </w:rPr>
              <w:t>Nagyfokú*</w:t>
            </w:r>
          </w:p>
        </w:tc>
        <w:tc>
          <w:tcPr>
            <w:tcW w:w="1980" w:type="dxa"/>
          </w:tcPr>
          <w:p w14:paraId="633D2F1F" w14:textId="77777777" w:rsidR="007A6DF4" w:rsidRPr="00553C8D" w:rsidRDefault="007A6DF4" w:rsidP="00BD10A3">
            <w:pPr>
              <w:pStyle w:val="BMSTableText"/>
              <w:spacing w:before="0" w:after="0"/>
              <w:rPr>
                <w:sz w:val="22"/>
                <w:szCs w:val="22"/>
              </w:rPr>
            </w:pPr>
            <w:r w:rsidRPr="00553C8D">
              <w:rPr>
                <w:sz w:val="22"/>
                <w:szCs w:val="22"/>
              </w:rPr>
              <w:t>45 (1,41)</w:t>
            </w:r>
          </w:p>
        </w:tc>
        <w:tc>
          <w:tcPr>
            <w:tcW w:w="1710" w:type="dxa"/>
          </w:tcPr>
          <w:p w14:paraId="3D4592C7" w14:textId="77777777" w:rsidR="007A6DF4" w:rsidRPr="00553C8D" w:rsidRDefault="007A6DF4" w:rsidP="00BD10A3">
            <w:pPr>
              <w:pStyle w:val="BMSTableText"/>
              <w:spacing w:before="0" w:after="0"/>
              <w:rPr>
                <w:sz w:val="22"/>
                <w:szCs w:val="22"/>
              </w:rPr>
            </w:pPr>
            <w:r w:rsidRPr="00553C8D">
              <w:rPr>
                <w:sz w:val="22"/>
                <w:szCs w:val="22"/>
              </w:rPr>
              <w:t>29 (0,92)</w:t>
            </w:r>
          </w:p>
        </w:tc>
        <w:tc>
          <w:tcPr>
            <w:tcW w:w="2070" w:type="dxa"/>
          </w:tcPr>
          <w:p w14:paraId="311C9FF4" w14:textId="77777777" w:rsidR="007A6DF4" w:rsidRPr="00553C8D" w:rsidRDefault="007A6DF4" w:rsidP="00BD10A3">
            <w:pPr>
              <w:pStyle w:val="BMSTableText"/>
              <w:spacing w:before="0" w:after="0"/>
              <w:rPr>
                <w:sz w:val="22"/>
                <w:szCs w:val="22"/>
              </w:rPr>
            </w:pPr>
            <w:r w:rsidRPr="00553C8D">
              <w:rPr>
                <w:sz w:val="22"/>
                <w:szCs w:val="22"/>
              </w:rPr>
              <w:t xml:space="preserve">1,54 (0,96; 2,45) </w:t>
            </w:r>
          </w:p>
        </w:tc>
        <w:tc>
          <w:tcPr>
            <w:tcW w:w="990" w:type="dxa"/>
          </w:tcPr>
          <w:p w14:paraId="32312E4E" w14:textId="77777777" w:rsidR="007A6DF4" w:rsidRPr="00553C8D" w:rsidRDefault="007A6DF4" w:rsidP="00BD10A3">
            <w:pPr>
              <w:pStyle w:val="BMSTableText"/>
              <w:spacing w:before="0" w:after="0"/>
              <w:rPr>
                <w:sz w:val="22"/>
                <w:szCs w:val="22"/>
              </w:rPr>
            </w:pPr>
            <w:r w:rsidRPr="00553C8D">
              <w:rPr>
                <w:sz w:val="22"/>
                <w:szCs w:val="22"/>
              </w:rPr>
              <w:t>0,0716</w:t>
            </w:r>
          </w:p>
        </w:tc>
      </w:tr>
      <w:tr w:rsidR="007A6DF4" w:rsidRPr="00553C8D" w14:paraId="4F2E4BA6" w14:textId="77777777" w:rsidTr="00BD10A3">
        <w:trPr>
          <w:trHeight w:val="270"/>
        </w:trPr>
        <w:tc>
          <w:tcPr>
            <w:tcW w:w="1998" w:type="dxa"/>
          </w:tcPr>
          <w:p w14:paraId="1FD09E3F" w14:textId="77777777" w:rsidR="007A6DF4" w:rsidRPr="00553C8D" w:rsidRDefault="007A6DF4" w:rsidP="00BD10A3">
            <w:pPr>
              <w:pStyle w:val="BMSTableText"/>
              <w:spacing w:before="0" w:after="0"/>
              <w:ind w:left="360"/>
              <w:jc w:val="left"/>
              <w:rPr>
                <w:sz w:val="22"/>
                <w:szCs w:val="22"/>
              </w:rPr>
            </w:pPr>
            <w:r w:rsidRPr="00553C8D">
              <w:rPr>
                <w:sz w:val="22"/>
                <w:szCs w:val="22"/>
              </w:rPr>
              <w:t>Végzetes kimenetelű, n</w:t>
            </w:r>
          </w:p>
        </w:tc>
        <w:tc>
          <w:tcPr>
            <w:tcW w:w="1980" w:type="dxa"/>
          </w:tcPr>
          <w:p w14:paraId="2153A93C" w14:textId="77777777" w:rsidR="007A6DF4" w:rsidRPr="00553C8D" w:rsidRDefault="007A6DF4" w:rsidP="00BD10A3">
            <w:pPr>
              <w:pStyle w:val="BMSTableText"/>
              <w:spacing w:before="0" w:after="0"/>
              <w:rPr>
                <w:sz w:val="22"/>
                <w:szCs w:val="22"/>
              </w:rPr>
            </w:pPr>
            <w:r w:rsidRPr="00553C8D">
              <w:rPr>
                <w:sz w:val="22"/>
                <w:szCs w:val="22"/>
              </w:rPr>
              <w:t>5 (0,16)</w:t>
            </w:r>
          </w:p>
        </w:tc>
        <w:tc>
          <w:tcPr>
            <w:tcW w:w="1710" w:type="dxa"/>
          </w:tcPr>
          <w:p w14:paraId="21902E2D" w14:textId="77777777" w:rsidR="007A6DF4" w:rsidRPr="00553C8D" w:rsidRDefault="007A6DF4" w:rsidP="00BD10A3">
            <w:pPr>
              <w:pStyle w:val="BMSTableText"/>
              <w:spacing w:before="0" w:after="0"/>
              <w:rPr>
                <w:sz w:val="22"/>
                <w:szCs w:val="22"/>
              </w:rPr>
            </w:pPr>
            <w:r w:rsidRPr="00553C8D">
              <w:rPr>
                <w:sz w:val="22"/>
                <w:szCs w:val="22"/>
              </w:rPr>
              <w:t>5 (0,16)</w:t>
            </w:r>
          </w:p>
        </w:tc>
        <w:tc>
          <w:tcPr>
            <w:tcW w:w="2070" w:type="dxa"/>
          </w:tcPr>
          <w:p w14:paraId="334843D9" w14:textId="77777777" w:rsidR="007A6DF4" w:rsidRPr="00553C8D" w:rsidRDefault="007A6DF4" w:rsidP="00BD10A3">
            <w:pPr>
              <w:pStyle w:val="BMSTableText"/>
              <w:spacing w:before="0" w:after="0"/>
              <w:rPr>
                <w:sz w:val="22"/>
                <w:szCs w:val="22"/>
              </w:rPr>
            </w:pPr>
          </w:p>
        </w:tc>
        <w:tc>
          <w:tcPr>
            <w:tcW w:w="990" w:type="dxa"/>
          </w:tcPr>
          <w:p w14:paraId="765FAAF4" w14:textId="77777777" w:rsidR="007A6DF4" w:rsidRPr="00553C8D" w:rsidRDefault="007A6DF4" w:rsidP="00BD10A3">
            <w:pPr>
              <w:pStyle w:val="BMSTableText"/>
              <w:spacing w:before="0" w:after="0"/>
              <w:rPr>
                <w:sz w:val="22"/>
                <w:szCs w:val="22"/>
              </w:rPr>
            </w:pPr>
          </w:p>
        </w:tc>
      </w:tr>
      <w:tr w:rsidR="007A6DF4" w:rsidRPr="00553C8D" w14:paraId="557ED37E" w14:textId="77777777" w:rsidTr="00BD10A3">
        <w:trPr>
          <w:trHeight w:val="248"/>
        </w:trPr>
        <w:tc>
          <w:tcPr>
            <w:tcW w:w="1998" w:type="dxa"/>
          </w:tcPr>
          <w:p w14:paraId="3E1906A2" w14:textId="77777777" w:rsidR="007A6DF4" w:rsidRPr="00553C8D" w:rsidRDefault="007A6DF4" w:rsidP="00BD10A3">
            <w:pPr>
              <w:pStyle w:val="BMSTableText"/>
              <w:spacing w:before="0" w:after="0"/>
              <w:ind w:left="360"/>
              <w:jc w:val="left"/>
              <w:rPr>
                <w:sz w:val="22"/>
                <w:szCs w:val="22"/>
              </w:rPr>
            </w:pPr>
            <w:r w:rsidRPr="00553C8D">
              <w:rPr>
                <w:sz w:val="22"/>
                <w:szCs w:val="22"/>
              </w:rPr>
              <w:t>Intracranialis, n</w:t>
            </w:r>
          </w:p>
        </w:tc>
        <w:tc>
          <w:tcPr>
            <w:tcW w:w="1980" w:type="dxa"/>
          </w:tcPr>
          <w:p w14:paraId="61203AD5" w14:textId="77777777" w:rsidR="007A6DF4" w:rsidRPr="00553C8D" w:rsidRDefault="007A6DF4" w:rsidP="00BD10A3">
            <w:pPr>
              <w:pStyle w:val="BMSTableText"/>
              <w:spacing w:before="0" w:after="0"/>
              <w:rPr>
                <w:sz w:val="22"/>
                <w:szCs w:val="22"/>
              </w:rPr>
            </w:pPr>
            <w:r w:rsidRPr="00553C8D">
              <w:rPr>
                <w:sz w:val="22"/>
                <w:szCs w:val="22"/>
              </w:rPr>
              <w:t>11 (0,34)</w:t>
            </w:r>
          </w:p>
        </w:tc>
        <w:tc>
          <w:tcPr>
            <w:tcW w:w="1710" w:type="dxa"/>
          </w:tcPr>
          <w:p w14:paraId="2C7DF03F" w14:textId="77777777" w:rsidR="007A6DF4" w:rsidRPr="00553C8D" w:rsidRDefault="007A6DF4" w:rsidP="00BD10A3">
            <w:pPr>
              <w:pStyle w:val="BMSTableText"/>
              <w:spacing w:before="0" w:after="0"/>
              <w:rPr>
                <w:sz w:val="22"/>
                <w:szCs w:val="22"/>
              </w:rPr>
            </w:pPr>
            <w:r w:rsidRPr="00553C8D">
              <w:rPr>
                <w:sz w:val="22"/>
                <w:szCs w:val="22"/>
              </w:rPr>
              <w:t>11 (0,35)</w:t>
            </w:r>
          </w:p>
        </w:tc>
        <w:tc>
          <w:tcPr>
            <w:tcW w:w="2070" w:type="dxa"/>
          </w:tcPr>
          <w:p w14:paraId="767665D1" w14:textId="77777777" w:rsidR="007A6DF4" w:rsidRPr="00553C8D" w:rsidRDefault="007A6DF4" w:rsidP="00BD10A3">
            <w:pPr>
              <w:pStyle w:val="BMSTableText"/>
              <w:spacing w:before="0" w:after="0"/>
              <w:rPr>
                <w:sz w:val="22"/>
                <w:szCs w:val="22"/>
              </w:rPr>
            </w:pPr>
          </w:p>
        </w:tc>
        <w:tc>
          <w:tcPr>
            <w:tcW w:w="990" w:type="dxa"/>
          </w:tcPr>
          <w:p w14:paraId="372D0753" w14:textId="77777777" w:rsidR="007A6DF4" w:rsidRPr="00553C8D" w:rsidRDefault="007A6DF4" w:rsidP="00BD10A3">
            <w:pPr>
              <w:pStyle w:val="BMSTableText"/>
              <w:spacing w:before="0" w:after="0"/>
              <w:rPr>
                <w:sz w:val="22"/>
                <w:szCs w:val="22"/>
              </w:rPr>
            </w:pPr>
          </w:p>
        </w:tc>
      </w:tr>
      <w:tr w:rsidR="007A6DF4" w:rsidRPr="00553C8D" w14:paraId="07E7822B" w14:textId="77777777" w:rsidTr="00BD10A3">
        <w:trPr>
          <w:trHeight w:val="278"/>
        </w:trPr>
        <w:tc>
          <w:tcPr>
            <w:tcW w:w="1998" w:type="dxa"/>
          </w:tcPr>
          <w:p w14:paraId="7D846887" w14:textId="77777777" w:rsidR="007A6DF4" w:rsidRPr="00553C8D" w:rsidRDefault="007A6DF4" w:rsidP="00BD10A3">
            <w:pPr>
              <w:pStyle w:val="BMSTableText"/>
              <w:spacing w:before="0" w:after="0"/>
              <w:jc w:val="left"/>
              <w:rPr>
                <w:sz w:val="22"/>
                <w:szCs w:val="22"/>
              </w:rPr>
            </w:pPr>
            <w:r w:rsidRPr="00553C8D">
              <w:rPr>
                <w:sz w:val="22"/>
                <w:szCs w:val="22"/>
              </w:rPr>
              <w:t>Nagyfokú + CRNM</w:t>
            </w:r>
            <w:r w:rsidR="007B43E2" w:rsidRPr="00553C8D">
              <w:rPr>
                <w:rStyle w:val="BMSTableNote"/>
                <w:sz w:val="22"/>
                <w:szCs w:val="22"/>
              </w:rPr>
              <w:t>†</w:t>
            </w:r>
          </w:p>
        </w:tc>
        <w:tc>
          <w:tcPr>
            <w:tcW w:w="1980" w:type="dxa"/>
          </w:tcPr>
          <w:p w14:paraId="5BAB087D" w14:textId="77777777" w:rsidR="007A6DF4" w:rsidRPr="00553C8D" w:rsidRDefault="007A6DF4" w:rsidP="00BD10A3">
            <w:pPr>
              <w:pStyle w:val="BMSTableText"/>
              <w:spacing w:before="0" w:after="0"/>
              <w:rPr>
                <w:sz w:val="22"/>
                <w:szCs w:val="22"/>
              </w:rPr>
            </w:pPr>
            <w:r w:rsidRPr="00553C8D">
              <w:rPr>
                <w:sz w:val="22"/>
                <w:szCs w:val="22"/>
              </w:rPr>
              <w:t>140 (4,46)</w:t>
            </w:r>
          </w:p>
        </w:tc>
        <w:tc>
          <w:tcPr>
            <w:tcW w:w="1710" w:type="dxa"/>
          </w:tcPr>
          <w:p w14:paraId="4B719095" w14:textId="77777777" w:rsidR="007A6DF4" w:rsidRPr="00553C8D" w:rsidRDefault="007A6DF4" w:rsidP="00BD10A3">
            <w:pPr>
              <w:pStyle w:val="BMSTableText"/>
              <w:spacing w:before="0" w:after="0"/>
              <w:rPr>
                <w:sz w:val="22"/>
                <w:szCs w:val="22"/>
              </w:rPr>
            </w:pPr>
            <w:r w:rsidRPr="00553C8D">
              <w:rPr>
                <w:sz w:val="22"/>
                <w:szCs w:val="22"/>
              </w:rPr>
              <w:t>101 (3,24)</w:t>
            </w:r>
          </w:p>
        </w:tc>
        <w:tc>
          <w:tcPr>
            <w:tcW w:w="2070" w:type="dxa"/>
          </w:tcPr>
          <w:p w14:paraId="5EC4708E" w14:textId="77777777" w:rsidR="007A6DF4" w:rsidRPr="00553C8D" w:rsidRDefault="007A6DF4" w:rsidP="00BD10A3">
            <w:pPr>
              <w:pStyle w:val="BMSTableText"/>
              <w:spacing w:before="0" w:after="0"/>
              <w:rPr>
                <w:sz w:val="22"/>
                <w:szCs w:val="22"/>
              </w:rPr>
            </w:pPr>
            <w:r w:rsidRPr="00553C8D">
              <w:rPr>
                <w:sz w:val="22"/>
                <w:szCs w:val="22"/>
              </w:rPr>
              <w:t>1,38 (1,07; 1,78)</w:t>
            </w:r>
          </w:p>
        </w:tc>
        <w:tc>
          <w:tcPr>
            <w:tcW w:w="990" w:type="dxa"/>
          </w:tcPr>
          <w:p w14:paraId="311EDBEB" w14:textId="77777777" w:rsidR="007A6DF4" w:rsidRPr="00553C8D" w:rsidRDefault="007A6DF4" w:rsidP="00BD10A3">
            <w:pPr>
              <w:pStyle w:val="BMSTableText"/>
              <w:spacing w:before="0" w:after="0"/>
              <w:rPr>
                <w:sz w:val="22"/>
                <w:szCs w:val="22"/>
              </w:rPr>
            </w:pPr>
            <w:r w:rsidRPr="00553C8D">
              <w:rPr>
                <w:sz w:val="22"/>
                <w:szCs w:val="22"/>
              </w:rPr>
              <w:t>0,0144</w:t>
            </w:r>
          </w:p>
        </w:tc>
      </w:tr>
      <w:tr w:rsidR="007A6DF4" w:rsidRPr="00553C8D" w14:paraId="1C2A8F96" w14:textId="77777777" w:rsidTr="00BD10A3">
        <w:trPr>
          <w:trHeight w:val="341"/>
        </w:trPr>
        <w:tc>
          <w:tcPr>
            <w:tcW w:w="1998" w:type="dxa"/>
          </w:tcPr>
          <w:p w14:paraId="57795D26" w14:textId="77777777" w:rsidR="007A6DF4" w:rsidRPr="00553C8D" w:rsidRDefault="007A6DF4" w:rsidP="007A6DF4">
            <w:pPr>
              <w:pStyle w:val="BMSTableText"/>
              <w:spacing w:before="120" w:after="0"/>
              <w:jc w:val="left"/>
              <w:rPr>
                <w:sz w:val="22"/>
                <w:szCs w:val="22"/>
              </w:rPr>
            </w:pPr>
            <w:r w:rsidRPr="00553C8D">
              <w:rPr>
                <w:sz w:val="22"/>
                <w:szCs w:val="22"/>
              </w:rPr>
              <w:t>Összes</w:t>
            </w:r>
          </w:p>
        </w:tc>
        <w:tc>
          <w:tcPr>
            <w:tcW w:w="1980" w:type="dxa"/>
          </w:tcPr>
          <w:p w14:paraId="65F7571D" w14:textId="77777777" w:rsidR="007A6DF4" w:rsidRPr="00553C8D" w:rsidRDefault="007A6DF4" w:rsidP="007A6DF4">
            <w:pPr>
              <w:pStyle w:val="BMSTableText"/>
              <w:spacing w:before="120" w:after="0"/>
              <w:rPr>
                <w:sz w:val="22"/>
                <w:szCs w:val="22"/>
              </w:rPr>
            </w:pPr>
            <w:r w:rsidRPr="00553C8D">
              <w:rPr>
                <w:sz w:val="22"/>
                <w:szCs w:val="22"/>
              </w:rPr>
              <w:t>325 (10,85)</w:t>
            </w:r>
          </w:p>
        </w:tc>
        <w:tc>
          <w:tcPr>
            <w:tcW w:w="1710" w:type="dxa"/>
          </w:tcPr>
          <w:p w14:paraId="5CD5EB58" w14:textId="77777777" w:rsidR="007A6DF4" w:rsidRPr="00553C8D" w:rsidRDefault="007A6DF4" w:rsidP="007A6DF4">
            <w:pPr>
              <w:pStyle w:val="BMSTableText"/>
              <w:spacing w:before="120" w:after="0"/>
              <w:rPr>
                <w:sz w:val="22"/>
                <w:szCs w:val="22"/>
              </w:rPr>
            </w:pPr>
            <w:r w:rsidRPr="00553C8D">
              <w:rPr>
                <w:sz w:val="22"/>
                <w:szCs w:val="22"/>
              </w:rPr>
              <w:t>250 (8,32)</w:t>
            </w:r>
          </w:p>
        </w:tc>
        <w:tc>
          <w:tcPr>
            <w:tcW w:w="2070" w:type="dxa"/>
          </w:tcPr>
          <w:p w14:paraId="15B279D2" w14:textId="77777777" w:rsidR="007A6DF4" w:rsidRPr="00553C8D" w:rsidRDefault="007A6DF4" w:rsidP="007A6DF4">
            <w:pPr>
              <w:pStyle w:val="BMSTableText"/>
              <w:spacing w:before="120" w:after="0"/>
              <w:rPr>
                <w:sz w:val="22"/>
                <w:szCs w:val="22"/>
              </w:rPr>
            </w:pPr>
            <w:r w:rsidRPr="00553C8D">
              <w:rPr>
                <w:sz w:val="22"/>
                <w:szCs w:val="22"/>
              </w:rPr>
              <w:t>1,30 (1,10; 1,53)</w:t>
            </w:r>
          </w:p>
        </w:tc>
        <w:tc>
          <w:tcPr>
            <w:tcW w:w="990" w:type="dxa"/>
          </w:tcPr>
          <w:p w14:paraId="7AF82183" w14:textId="77777777" w:rsidR="007A6DF4" w:rsidRPr="00553C8D" w:rsidRDefault="007A6DF4" w:rsidP="007A6DF4">
            <w:pPr>
              <w:pStyle w:val="BMSTableText"/>
              <w:spacing w:before="120" w:after="0"/>
              <w:rPr>
                <w:sz w:val="22"/>
                <w:szCs w:val="22"/>
              </w:rPr>
            </w:pPr>
            <w:r w:rsidRPr="00553C8D">
              <w:rPr>
                <w:sz w:val="22"/>
                <w:szCs w:val="22"/>
              </w:rPr>
              <w:t>0,0017</w:t>
            </w:r>
          </w:p>
        </w:tc>
      </w:tr>
    </w:tbl>
    <w:p w14:paraId="27D31DAC" w14:textId="77777777" w:rsidR="007A6DF4" w:rsidRPr="00553C8D" w:rsidRDefault="007A6DF4" w:rsidP="007A6DF4">
      <w:pPr>
        <w:pStyle w:val="EMEABodyText"/>
        <w:tabs>
          <w:tab w:val="left" w:pos="1120"/>
        </w:tabs>
        <w:rPr>
          <w:szCs w:val="22"/>
          <w:lang w:val="hu-HU"/>
        </w:rPr>
      </w:pPr>
      <w:r w:rsidRPr="00553C8D">
        <w:rPr>
          <w:lang w:val="hu-HU"/>
        </w:rPr>
        <w:t>*A nagyfokú vérzést az International Society on Thrombosis and Haemostasis (ISTH – Nemzetközi Thrombosis és Haemostasis Társaság) kritériumai szerint definiálták.</w:t>
      </w:r>
    </w:p>
    <w:p w14:paraId="69262174" w14:textId="77777777" w:rsidR="007B43E2" w:rsidRPr="00553C8D" w:rsidRDefault="007B43E2" w:rsidP="007B43E2">
      <w:pPr>
        <w:pStyle w:val="EMEABodyText"/>
        <w:tabs>
          <w:tab w:val="left" w:pos="1120"/>
        </w:tabs>
        <w:rPr>
          <w:rStyle w:val="BMSTableNote"/>
          <w:sz w:val="22"/>
          <w:szCs w:val="22"/>
          <w:vertAlign w:val="baseline"/>
        </w:rPr>
      </w:pPr>
      <w:r w:rsidRPr="00553C8D">
        <w:rPr>
          <w:rStyle w:val="BMSTableNote"/>
          <w:sz w:val="22"/>
          <w:szCs w:val="22"/>
          <w:vertAlign w:val="baseline"/>
        </w:rPr>
        <w:t>†</w:t>
      </w:r>
      <w:r w:rsidRPr="00553C8D">
        <w:rPr>
          <w:szCs w:val="22"/>
          <w:lang w:val="hu-HU"/>
        </w:rPr>
        <w:t xml:space="preserve"> Klinikailag jelentős, nem súlyos vérzés.</w:t>
      </w:r>
    </w:p>
    <w:p w14:paraId="76DE5466" w14:textId="77777777" w:rsidR="00AE2A38" w:rsidRPr="00553C8D" w:rsidRDefault="00AE2A38" w:rsidP="00AE2A38"/>
    <w:p w14:paraId="4A58D786" w14:textId="77777777" w:rsidR="00AE2A38" w:rsidRPr="00553C8D" w:rsidRDefault="00AE2A38" w:rsidP="00AE2A38">
      <w:pPr>
        <w:pStyle w:val="EMEABodyText"/>
        <w:tabs>
          <w:tab w:val="left" w:pos="1120"/>
        </w:tabs>
        <w:rPr>
          <w:i/>
          <w:iCs/>
          <w:szCs w:val="22"/>
          <w:u w:val="single"/>
          <w:lang w:val="hu-HU"/>
        </w:rPr>
      </w:pPr>
      <w:r w:rsidRPr="00553C8D">
        <w:rPr>
          <w:i/>
          <w:iCs/>
          <w:szCs w:val="22"/>
          <w:u w:val="single"/>
          <w:lang w:val="hu-HU"/>
        </w:rPr>
        <w:t>NVAF betegek ACS-sel és/vagy PCI beavatkozással</w:t>
      </w:r>
    </w:p>
    <w:p w14:paraId="4D50FCEE" w14:textId="4F9E2304" w:rsidR="00AE2A38" w:rsidRPr="00553C8D" w:rsidRDefault="00AE2A38" w:rsidP="00AE2A38">
      <w:pPr>
        <w:autoSpaceDE w:val="0"/>
        <w:autoSpaceDN w:val="0"/>
        <w:rPr>
          <w:szCs w:val="22"/>
        </w:rPr>
      </w:pPr>
      <w:r w:rsidRPr="00553C8D">
        <w:t>Az AUGUSTUS egy nyílt, randomizált, kontrollos, 2×2 faktoriális elrendezésű vizsgálat volt, amelybe 4614 </w:t>
      </w:r>
      <w:r w:rsidR="00FD39F9" w:rsidRPr="00553C8D">
        <w:t xml:space="preserve">felnőtt </w:t>
      </w:r>
      <w:r w:rsidRPr="00553C8D">
        <w:t>NVAF beteget vontak be, akik ACS</w:t>
      </w:r>
      <w:r w:rsidRPr="00553C8D">
        <w:noBreakHyphen/>
        <w:t>ben szenvedtek (43%) és/vagy akiknél PCI</w:t>
      </w:r>
      <w:r w:rsidRPr="00553C8D">
        <w:noBreakHyphen/>
        <w:t>t végeztek (56%). Minden beteg háttérkezelésként P2Y12</w:t>
      </w:r>
      <w:r w:rsidRPr="00553C8D">
        <w:noBreakHyphen/>
        <w:t>gátló kezelésben (klopidogr</w:t>
      </w:r>
      <w:r w:rsidR="001D338D" w:rsidRPr="00553C8D">
        <w:t>e</w:t>
      </w:r>
      <w:r w:rsidRPr="00553C8D">
        <w:t>l: 90,3%) részesült a helyi szokásos ellátásnak megfelelően.</w:t>
      </w:r>
    </w:p>
    <w:p w14:paraId="37041AB7" w14:textId="77777777" w:rsidR="00AE2A38" w:rsidRPr="00553C8D" w:rsidRDefault="00AE2A38" w:rsidP="00AE2A38">
      <w:pPr>
        <w:autoSpaceDE w:val="0"/>
        <w:autoSpaceDN w:val="0"/>
        <w:rPr>
          <w:szCs w:val="22"/>
        </w:rPr>
      </w:pPr>
    </w:p>
    <w:p w14:paraId="3381B9AB" w14:textId="77777777" w:rsidR="00AE2A38" w:rsidRPr="00553C8D" w:rsidRDefault="00AE2A38" w:rsidP="00AE2A38">
      <w:pPr>
        <w:autoSpaceDE w:val="0"/>
        <w:autoSpaceDN w:val="0"/>
      </w:pPr>
      <w:r w:rsidRPr="00553C8D">
        <w:lastRenderedPageBreak/>
        <w:t xml:space="preserve">A betegeket az ACS és/vagy PCI után legfeljebb 14 nappal randomizálták napi kétszer 5 mg </w:t>
      </w:r>
      <w:r w:rsidR="00DC3EF3" w:rsidRPr="00553C8D">
        <w:t>apixabán</w:t>
      </w:r>
      <w:r w:rsidRPr="00553C8D">
        <w:t>ra (vagy naponta kétszer 2,5 mg</w:t>
      </w:r>
      <w:r w:rsidRPr="00553C8D">
        <w:noBreakHyphen/>
        <w:t xml:space="preserve">ra, ha kettő vagy több dóziscsökkentési feltétel is teljesült; </w:t>
      </w:r>
      <w:r w:rsidR="006C5CD8" w:rsidRPr="00553C8D">
        <w:t>4,2</w:t>
      </w:r>
      <w:r w:rsidRPr="00553C8D">
        <w:t>% kapott alacsonyabb dózist) vagy K</w:t>
      </w:r>
      <w:r w:rsidRPr="00553C8D">
        <w:noBreakHyphen/>
        <w:t>vitamin-antagonistára, valamint acetilszalicilsavra (napi egyszer 81 mg) vagy placebóra. Az átlagéletkor 69,9 év volt, a randomizált betegek 94%</w:t>
      </w:r>
      <w:r w:rsidRPr="00553C8D">
        <w:noBreakHyphen/>
        <w:t>ánál a CHA</w:t>
      </w:r>
      <w:r w:rsidRPr="00553C8D">
        <w:rPr>
          <w:szCs w:val="22"/>
          <w:vertAlign w:val="subscript"/>
        </w:rPr>
        <w:t>2</w:t>
      </w:r>
      <w:r w:rsidRPr="00553C8D">
        <w:t>DS</w:t>
      </w:r>
      <w:r w:rsidRPr="00553C8D">
        <w:rPr>
          <w:szCs w:val="22"/>
          <w:vertAlign w:val="subscript"/>
        </w:rPr>
        <w:t>2</w:t>
      </w:r>
      <w:r w:rsidRPr="00553C8D">
        <w:t>-VASc pontszám &gt; 2 volt és 47%</w:t>
      </w:r>
      <w:r w:rsidRPr="00553C8D">
        <w:noBreakHyphen/>
        <w:t>ánál a HAS-BLED pontszám &gt; 3 volt. A K</w:t>
      </w:r>
      <w:r w:rsidRPr="00553C8D">
        <w:noBreakHyphen/>
        <w:t>vitamin-antagonistára randomizált betegek esetében a terápiás tartományban (INR 2–3) eltöltött időtartam 56% volt, a TTR alatti idő 32% és a TTR feletti idő 12% volt.</w:t>
      </w:r>
    </w:p>
    <w:p w14:paraId="12BCB123" w14:textId="77777777" w:rsidR="00AE2A38" w:rsidRPr="00553C8D" w:rsidRDefault="00AE2A38" w:rsidP="00AE2A38">
      <w:pPr>
        <w:pStyle w:val="EMEABodyText"/>
        <w:tabs>
          <w:tab w:val="left" w:pos="1120"/>
        </w:tabs>
        <w:rPr>
          <w:szCs w:val="22"/>
          <w:lang w:val="hu-HU"/>
        </w:rPr>
      </w:pPr>
    </w:p>
    <w:p w14:paraId="6BE44149" w14:textId="77777777" w:rsidR="00AE2A38" w:rsidRPr="00553C8D" w:rsidRDefault="00AE2A38" w:rsidP="00AE2A38">
      <w:pPr>
        <w:pStyle w:val="EMEABodyText"/>
        <w:tabs>
          <w:tab w:val="left" w:pos="1120"/>
        </w:tabs>
        <w:rPr>
          <w:lang w:val="hu-HU"/>
        </w:rPr>
      </w:pPr>
      <w:r w:rsidRPr="00553C8D">
        <w:rPr>
          <w:lang w:val="hu-HU"/>
        </w:rPr>
        <w:t>Az AUGUSTUS vizsgálat elsődleges célja a biztonságosság felmérése volt, és az elsődleges végpont az ISTH szerinti súlyos vagy CRNM vérzés volt.</w:t>
      </w:r>
      <w:r w:rsidRPr="00D468D0">
        <w:rPr>
          <w:sz w:val="20"/>
          <w:lang w:val="hu-HU"/>
        </w:rPr>
        <w:t xml:space="preserve"> </w:t>
      </w:r>
      <w:r w:rsidRPr="00553C8D">
        <w:rPr>
          <w:lang w:val="hu-HU"/>
        </w:rPr>
        <w:t xml:space="preserve">Az </w:t>
      </w:r>
      <w:r w:rsidR="00DC3EF3" w:rsidRPr="00553C8D">
        <w:rPr>
          <w:lang w:val="hu-HU"/>
        </w:rPr>
        <w:t>apixabán</w:t>
      </w:r>
      <w:r w:rsidRPr="00553C8D">
        <w:rPr>
          <w:lang w:val="hu-HU"/>
        </w:rPr>
        <w:t xml:space="preserve"> és a K</w:t>
      </w:r>
      <w:r w:rsidRPr="00553C8D">
        <w:rPr>
          <w:lang w:val="hu-HU"/>
        </w:rPr>
        <w:noBreakHyphen/>
        <w:t xml:space="preserve">vitamin-antagonista összehasonlításában az elsődleges biztonságossági végpont az ISTH szerinti súlyos vagy CRNM vérzés a 6. hónapra 241 (10,5%) betegnél következett be az </w:t>
      </w:r>
      <w:r w:rsidR="00DC3EF3" w:rsidRPr="00553C8D">
        <w:rPr>
          <w:lang w:val="hu-HU"/>
        </w:rPr>
        <w:t>apixabán</w:t>
      </w:r>
      <w:r w:rsidRPr="00553C8D">
        <w:rPr>
          <w:lang w:val="hu-HU"/>
        </w:rPr>
        <w:t>-karon, illetve 332 (14,7%) betegnél a K</w:t>
      </w:r>
      <w:r w:rsidRPr="00553C8D">
        <w:rPr>
          <w:lang w:val="hu-HU"/>
        </w:rPr>
        <w:noBreakHyphen/>
        <w:t>vitamin-antagonista karon (relatív hazárd 0,69, 95%</w:t>
      </w:r>
      <w:r w:rsidRPr="00553C8D">
        <w:rPr>
          <w:lang w:val="hu-HU"/>
        </w:rPr>
        <w:noBreakHyphen/>
        <w:t xml:space="preserve">os CI: 0,58, 0,82; 2 oldalas p &lt; 0,0001 a non-inferioritás és p &lt; 0,0001 a szuperioritás </w:t>
      </w:r>
      <w:r w:rsidR="00B1072F" w:rsidRPr="00553C8D">
        <w:rPr>
          <w:lang w:val="hu-HU"/>
        </w:rPr>
        <w:t>tekintetében</w:t>
      </w:r>
      <w:r w:rsidRPr="00553C8D">
        <w:rPr>
          <w:lang w:val="hu-HU"/>
        </w:rPr>
        <w:t>). A K</w:t>
      </w:r>
      <w:r w:rsidRPr="00553C8D">
        <w:rPr>
          <w:lang w:val="hu-HU"/>
        </w:rPr>
        <w:noBreakHyphen/>
        <w:t xml:space="preserve">vitamin-antagonista esetén a TTR szerinti alcsoportok azt mutatták, hogy a legmagasabb vérzési arány a TTR legalacsonyabb kvartilisére volt jellemző. A vérzés aránya hasonló volt </w:t>
      </w:r>
      <w:r w:rsidR="00DC3EF3" w:rsidRPr="00553C8D">
        <w:rPr>
          <w:lang w:val="hu-HU"/>
        </w:rPr>
        <w:t>apixabán</w:t>
      </w:r>
      <w:r w:rsidRPr="00553C8D">
        <w:rPr>
          <w:lang w:val="hu-HU"/>
        </w:rPr>
        <w:t xml:space="preserve"> és a TTR legmagasabb kvartilise esetében.</w:t>
      </w:r>
    </w:p>
    <w:p w14:paraId="2EA988DA" w14:textId="77777777" w:rsidR="00AE2A38" w:rsidRPr="00553C8D" w:rsidRDefault="00AE2A38" w:rsidP="00AE2A38">
      <w:pPr>
        <w:pStyle w:val="EMEABodyText"/>
        <w:tabs>
          <w:tab w:val="left" w:pos="1120"/>
        </w:tabs>
        <w:rPr>
          <w:szCs w:val="22"/>
          <w:lang w:val="hu-HU"/>
        </w:rPr>
      </w:pPr>
      <w:r w:rsidRPr="00553C8D">
        <w:rPr>
          <w:lang w:val="hu-HU"/>
        </w:rPr>
        <w:t>Az acetilszalicilsav és a placebo összehasonlításában a 6. hónapban az ISTH szerinti súlyos vagy CRNM vérzés elsődleges biztonságossági végpontja 367 (16,1%) betegnél következett be az acetilszalicilsav-karon és 204 (9,0%) betegnél a placebokaron (relatív hazárd 1,88, 95%</w:t>
      </w:r>
      <w:r w:rsidRPr="00553C8D">
        <w:rPr>
          <w:lang w:val="hu-HU"/>
        </w:rPr>
        <w:noBreakHyphen/>
        <w:t>os CI: 1,58–2,23; 2 oldalas p &lt; 0,0001).</w:t>
      </w:r>
    </w:p>
    <w:p w14:paraId="38F3EC70" w14:textId="77777777" w:rsidR="00AE2A38" w:rsidRPr="00553C8D" w:rsidRDefault="00AE2A38" w:rsidP="00AE2A38">
      <w:pPr>
        <w:pStyle w:val="EMEABodyText"/>
        <w:tabs>
          <w:tab w:val="left" w:pos="1120"/>
        </w:tabs>
        <w:rPr>
          <w:szCs w:val="22"/>
          <w:lang w:val="hu-HU"/>
        </w:rPr>
      </w:pPr>
    </w:p>
    <w:p w14:paraId="00C244FB" w14:textId="77777777" w:rsidR="00A272FF" w:rsidRPr="00553C8D" w:rsidRDefault="00A272FF" w:rsidP="00AE2A38">
      <w:pPr>
        <w:pStyle w:val="EMEABodyText"/>
        <w:tabs>
          <w:tab w:val="left" w:pos="1120"/>
        </w:tabs>
        <w:rPr>
          <w:szCs w:val="22"/>
          <w:lang w:val="hu-HU"/>
        </w:rPr>
      </w:pPr>
      <w:r w:rsidRPr="00553C8D">
        <w:rPr>
          <w:lang w:val="hu-HU"/>
        </w:rPr>
        <w:t xml:space="preserve">Számszerűen, az </w:t>
      </w:r>
      <w:r w:rsidR="00DC3EF3" w:rsidRPr="00553C8D">
        <w:rPr>
          <w:lang w:val="hu-HU"/>
        </w:rPr>
        <w:t>apixabán</w:t>
      </w:r>
      <w:r w:rsidRPr="00553C8D">
        <w:rPr>
          <w:lang w:val="hu-HU"/>
        </w:rPr>
        <w:t>nal kezelt betegek közül 157-nél (13,7%) fordult elő súlyos vagy CRNM vérzés az acetilszalicilsav-karon és 84 (7,4%) betegnél a placebokaron. A K</w:t>
      </w:r>
      <w:r w:rsidRPr="00553C8D">
        <w:rPr>
          <w:lang w:val="hu-HU"/>
        </w:rPr>
        <w:noBreakHyphen/>
        <w:t>vitamin-antagonistával kezelt betegek közül 208-nál (18,5%) fordult elő súlyos vagy CRNM vérzés az acetilszalicilsav-karon és 122 (10,8%) betegnél a placebokaron.</w:t>
      </w:r>
    </w:p>
    <w:p w14:paraId="37DCFED1" w14:textId="77777777" w:rsidR="00AE2A38" w:rsidRPr="00553C8D" w:rsidRDefault="00AE2A38" w:rsidP="00AE2A38">
      <w:pPr>
        <w:pStyle w:val="EMEABodyText"/>
        <w:tabs>
          <w:tab w:val="left" w:pos="1120"/>
        </w:tabs>
        <w:rPr>
          <w:szCs w:val="22"/>
          <w:lang w:val="hu-HU"/>
        </w:rPr>
      </w:pPr>
    </w:p>
    <w:p w14:paraId="34286328" w14:textId="77777777" w:rsidR="00AE2A38" w:rsidRPr="00553C8D" w:rsidRDefault="00AE2A38" w:rsidP="00AE2A38">
      <w:pPr>
        <w:tabs>
          <w:tab w:val="left" w:pos="567"/>
        </w:tabs>
        <w:rPr>
          <w:szCs w:val="22"/>
        </w:rPr>
      </w:pPr>
      <w:r w:rsidRPr="00553C8D">
        <w:t>Az egyéb kezelés</w:t>
      </w:r>
      <w:r w:rsidR="00B1072F" w:rsidRPr="00553C8D">
        <w:t>i hatásokat</w:t>
      </w:r>
      <w:r w:rsidRPr="00553C8D">
        <w:t xml:space="preserve"> a vizsgálat másodlagos célkitűzéseként értékelték, összetett végpontokkal.</w:t>
      </w:r>
    </w:p>
    <w:p w14:paraId="0C70C290" w14:textId="77777777" w:rsidR="00AE2A38" w:rsidRPr="00553C8D" w:rsidRDefault="00AE2A38" w:rsidP="00AE2A38">
      <w:pPr>
        <w:tabs>
          <w:tab w:val="left" w:pos="567"/>
        </w:tabs>
        <w:rPr>
          <w:szCs w:val="22"/>
        </w:rPr>
      </w:pPr>
      <w:r w:rsidRPr="00553C8D">
        <w:t xml:space="preserve">Az </w:t>
      </w:r>
      <w:r w:rsidR="00DC3EF3" w:rsidRPr="00553C8D">
        <w:t>apixabán</w:t>
      </w:r>
      <w:r w:rsidRPr="00553C8D">
        <w:t xml:space="preserve"> és a K</w:t>
      </w:r>
      <w:r w:rsidRPr="00553C8D">
        <w:noBreakHyphen/>
        <w:t xml:space="preserve">vitamin-antagonista összehasonlításában a halálozás és az ismételt hospitalizáció összetett végpontja az </w:t>
      </w:r>
      <w:r w:rsidR="00DC3EF3" w:rsidRPr="00553C8D">
        <w:t>apixabán</w:t>
      </w:r>
      <w:r w:rsidRPr="00553C8D">
        <w:t>nal kezelt betegek közül 541-nél (23,5%), míg a K</w:t>
      </w:r>
      <w:r w:rsidRPr="00553C8D">
        <w:noBreakHyphen/>
        <w:t>vitamin-antagonistával kezeltek közül 632</w:t>
      </w:r>
      <w:r w:rsidRPr="00553C8D">
        <w:noBreakHyphen/>
        <w:t>nél (27,4%) fordult elő. A halálozás és az ischaemiás esemény (stroke, myocardialis infarctus, stent</w:t>
      </w:r>
      <w:r w:rsidR="00A272FF" w:rsidRPr="00553C8D">
        <w:t xml:space="preserve"> </w:t>
      </w:r>
      <w:r w:rsidRPr="00553C8D">
        <w:t xml:space="preserve">thrombosis vagy sürgős revascularisatio) összetett végpontja az </w:t>
      </w:r>
      <w:r w:rsidR="00DC3EF3" w:rsidRPr="00553C8D">
        <w:t>apixabán</w:t>
      </w:r>
      <w:r w:rsidRPr="00553C8D">
        <w:t>nal kezelt betegek közül 170-nél (7,4%), míg a K</w:t>
      </w:r>
      <w:r w:rsidRPr="00553C8D">
        <w:noBreakHyphen/>
        <w:t>vitamin-antagonistával kezeltek közül 182</w:t>
      </w:r>
      <w:r w:rsidRPr="00553C8D">
        <w:noBreakHyphen/>
        <w:t>nél (7,9%) fordult elő.</w:t>
      </w:r>
    </w:p>
    <w:p w14:paraId="5CE4B74C" w14:textId="77777777" w:rsidR="00AE2A38" w:rsidRPr="00553C8D" w:rsidRDefault="00AE2A38" w:rsidP="00AE2A38">
      <w:pPr>
        <w:pStyle w:val="EMEABodyText"/>
        <w:tabs>
          <w:tab w:val="left" w:pos="1120"/>
        </w:tabs>
        <w:rPr>
          <w:szCs w:val="22"/>
          <w:lang w:val="hu-HU"/>
        </w:rPr>
      </w:pPr>
      <w:r w:rsidRPr="00553C8D">
        <w:rPr>
          <w:lang w:val="hu-HU"/>
        </w:rPr>
        <w:t>Az acetilszalicilsav és a placebo összehasonlításában a halálozás és az ismételt hospitalizáció összetett végpontja az acetilszalicilsavval kezelt betegek közül 604-nél (26,2%), míg a placebóval kezeltek közül 569</w:t>
      </w:r>
      <w:r w:rsidRPr="00553C8D">
        <w:rPr>
          <w:lang w:val="hu-HU"/>
        </w:rPr>
        <w:noBreakHyphen/>
        <w:t>nél (24,7%) fordult elő. A halálozás és az ischaemiás esemény (stroke, myocardialis infarctus, stent</w:t>
      </w:r>
      <w:r w:rsidR="00A272FF" w:rsidRPr="00553C8D">
        <w:rPr>
          <w:lang w:val="hu-HU"/>
        </w:rPr>
        <w:t xml:space="preserve"> </w:t>
      </w:r>
      <w:r w:rsidRPr="00553C8D">
        <w:rPr>
          <w:lang w:val="hu-HU"/>
        </w:rPr>
        <w:t>thrombosis vagy sürgős revascularisatio) összetett végpontja az acetilszalicilsavval kezelt betegek közül 163-nál (7,1%), míg az placebóval kezeltek közül 189</w:t>
      </w:r>
      <w:r w:rsidRPr="00553C8D">
        <w:rPr>
          <w:lang w:val="hu-HU"/>
        </w:rPr>
        <w:noBreakHyphen/>
        <w:t>nél (8,2%) fordult elő.</w:t>
      </w:r>
    </w:p>
    <w:p w14:paraId="4D58C629" w14:textId="77777777" w:rsidR="00C92C23" w:rsidRPr="00553C8D" w:rsidRDefault="00C92C23" w:rsidP="00C92C23">
      <w:pPr>
        <w:widowControl w:val="0"/>
        <w:autoSpaceDE w:val="0"/>
        <w:autoSpaceDN w:val="0"/>
        <w:adjustRightInd w:val="0"/>
        <w:spacing w:line="240" w:lineRule="auto"/>
        <w:rPr>
          <w:i/>
          <w:iCs/>
          <w:szCs w:val="22"/>
          <w:u w:val="single"/>
        </w:rPr>
      </w:pPr>
    </w:p>
    <w:p w14:paraId="61B6EDC8" w14:textId="77777777" w:rsidR="00072C89" w:rsidRPr="00553C8D" w:rsidRDefault="00072C89" w:rsidP="00C92C23">
      <w:pPr>
        <w:widowControl w:val="0"/>
        <w:autoSpaceDE w:val="0"/>
        <w:autoSpaceDN w:val="0"/>
        <w:adjustRightInd w:val="0"/>
        <w:spacing w:line="240" w:lineRule="auto"/>
        <w:rPr>
          <w:i/>
          <w:iCs/>
          <w:szCs w:val="22"/>
          <w:u w:val="single"/>
        </w:rPr>
      </w:pPr>
      <w:r w:rsidRPr="00553C8D">
        <w:rPr>
          <w:i/>
          <w:iCs/>
          <w:szCs w:val="22"/>
          <w:u w:val="single"/>
        </w:rPr>
        <w:t>Kardioverzióban részesülő betegek</w:t>
      </w:r>
    </w:p>
    <w:p w14:paraId="41CCF829" w14:textId="7A1CDF68" w:rsidR="00072C89" w:rsidRPr="00553C8D" w:rsidRDefault="00072C89" w:rsidP="00C92C23">
      <w:pPr>
        <w:widowControl w:val="0"/>
        <w:autoSpaceDE w:val="0"/>
        <w:autoSpaceDN w:val="0"/>
        <w:adjustRightInd w:val="0"/>
        <w:spacing w:line="240" w:lineRule="auto"/>
        <w:rPr>
          <w:iCs/>
          <w:szCs w:val="22"/>
        </w:rPr>
      </w:pPr>
      <w:r w:rsidRPr="00553C8D">
        <w:rPr>
          <w:iCs/>
          <w:szCs w:val="22"/>
        </w:rPr>
        <w:t>Az EMANATE egy nyílt, multicentrikus vizsgálat volt, amelybe 1500</w:t>
      </w:r>
      <w:r w:rsidR="00FD39F9" w:rsidRPr="00553C8D">
        <w:rPr>
          <w:iCs/>
          <w:szCs w:val="22"/>
        </w:rPr>
        <w:t> felnőtt</w:t>
      </w:r>
      <w:r w:rsidRPr="00553C8D">
        <w:rPr>
          <w:iCs/>
          <w:szCs w:val="22"/>
        </w:rPr>
        <w:t xml:space="preserve"> beteget vontak be, akik nem kaptak korábban oralis antikoagulánst vagy kevesebb mint 48 órája kaptak előkezelést, és akiket NVAF miatt kardioverzióra jegyeztek elő. A betegeket 1 : 1 arányban randomizálták </w:t>
      </w:r>
      <w:r w:rsidR="00DC3EF3" w:rsidRPr="00553C8D">
        <w:rPr>
          <w:iCs/>
          <w:szCs w:val="22"/>
        </w:rPr>
        <w:t>apixabán</w:t>
      </w:r>
      <w:r w:rsidRPr="00553C8D">
        <w:rPr>
          <w:iCs/>
          <w:szCs w:val="22"/>
        </w:rPr>
        <w:t>ra vagy a heparinra és/vagy K</w:t>
      </w:r>
      <w:r w:rsidR="00583AFF" w:rsidRPr="00553C8D">
        <w:rPr>
          <w:iCs/>
          <w:szCs w:val="22"/>
        </w:rPr>
        <w:t>-</w:t>
      </w:r>
      <w:r w:rsidRPr="00553C8D">
        <w:rPr>
          <w:iCs/>
          <w:szCs w:val="22"/>
        </w:rPr>
        <w:t>vitamin- antagonistára a cardiovascularis események megelőzése érdekében. Elektromos és/vagy gyógyszeres kardioverziót végeztek legalább 5 ad</w:t>
      </w:r>
      <w:r w:rsidR="00476EFD" w:rsidRPr="00553C8D">
        <w:rPr>
          <w:iCs/>
          <w:szCs w:val="22"/>
        </w:rPr>
        <w:t>ag, nap</w:t>
      </w:r>
      <w:r w:rsidRPr="00553C8D">
        <w:rPr>
          <w:iCs/>
          <w:szCs w:val="22"/>
        </w:rPr>
        <w:t xml:space="preserve">onta kétszeri </w:t>
      </w:r>
      <w:r w:rsidR="00476EFD" w:rsidRPr="00553C8D">
        <w:rPr>
          <w:iCs/>
          <w:szCs w:val="22"/>
        </w:rPr>
        <w:t xml:space="preserve">5 mg os </w:t>
      </w:r>
      <w:r w:rsidR="00DC3EF3" w:rsidRPr="00553C8D">
        <w:rPr>
          <w:iCs/>
          <w:szCs w:val="22"/>
        </w:rPr>
        <w:t>apixabán</w:t>
      </w:r>
      <w:r w:rsidR="00476EFD" w:rsidRPr="00553C8D">
        <w:rPr>
          <w:iCs/>
          <w:szCs w:val="22"/>
        </w:rPr>
        <w:t xml:space="preserve"> után (vagy nap</w:t>
      </w:r>
      <w:r w:rsidRPr="00553C8D">
        <w:rPr>
          <w:iCs/>
          <w:szCs w:val="22"/>
        </w:rPr>
        <w:t>onta kétszeri 2,5 mg után a kiválasztott betegeknél [lásd 4.2 pont]), illetve legalább 2 órával egy 10 mg os feltöltő dózist követően (vagy 5 mg feltöltő dózis után a kiválasztott betegeknél [lásd 4.2 pont]),</w:t>
      </w:r>
      <w:r w:rsidR="00476EFD" w:rsidRPr="00553C8D">
        <w:rPr>
          <w:iCs/>
          <w:szCs w:val="22"/>
        </w:rPr>
        <w:t xml:space="preserve"> amennyiben hamarabb szükség </w:t>
      </w:r>
      <w:r w:rsidRPr="00553C8D">
        <w:rPr>
          <w:iCs/>
          <w:szCs w:val="22"/>
        </w:rPr>
        <w:t xml:space="preserve">volt a kardioverzió elvégzésére. Az </w:t>
      </w:r>
      <w:r w:rsidR="00DC3EF3" w:rsidRPr="00553C8D">
        <w:rPr>
          <w:iCs/>
          <w:szCs w:val="22"/>
        </w:rPr>
        <w:t>apixabán</w:t>
      </w:r>
      <w:r w:rsidRPr="00553C8D">
        <w:rPr>
          <w:iCs/>
          <w:szCs w:val="22"/>
        </w:rPr>
        <w:t xml:space="preserve"> csoportban 342 beteg kapott feltöltő</w:t>
      </w:r>
      <w:r w:rsidR="00476EFD" w:rsidRPr="00553C8D">
        <w:rPr>
          <w:iCs/>
          <w:szCs w:val="22"/>
        </w:rPr>
        <w:t xml:space="preserve"> dózist (331 beteg kapott 10 mg-</w:t>
      </w:r>
      <w:r w:rsidRPr="00553C8D">
        <w:rPr>
          <w:iCs/>
          <w:szCs w:val="22"/>
        </w:rPr>
        <w:t>os</w:t>
      </w:r>
      <w:r w:rsidR="00476EFD" w:rsidRPr="00553C8D">
        <w:rPr>
          <w:iCs/>
          <w:szCs w:val="22"/>
        </w:rPr>
        <w:t xml:space="preserve"> adagot és 11 beteg kapott 5 mg-</w:t>
      </w:r>
      <w:r w:rsidRPr="00553C8D">
        <w:rPr>
          <w:iCs/>
          <w:szCs w:val="22"/>
        </w:rPr>
        <w:t>os adagot).</w:t>
      </w:r>
    </w:p>
    <w:p w14:paraId="6F5902F3" w14:textId="77777777" w:rsidR="00072C89" w:rsidRPr="00553C8D" w:rsidRDefault="00072C89" w:rsidP="00072C89">
      <w:pPr>
        <w:keepNext/>
        <w:widowControl w:val="0"/>
        <w:autoSpaceDE w:val="0"/>
        <w:autoSpaceDN w:val="0"/>
        <w:adjustRightInd w:val="0"/>
        <w:spacing w:line="240" w:lineRule="auto"/>
        <w:rPr>
          <w:iCs/>
          <w:szCs w:val="22"/>
        </w:rPr>
      </w:pPr>
    </w:p>
    <w:p w14:paraId="44D31E1C" w14:textId="77777777" w:rsidR="00072C89" w:rsidRPr="00553C8D" w:rsidRDefault="00072C89" w:rsidP="00072C89">
      <w:pPr>
        <w:keepNext/>
        <w:widowControl w:val="0"/>
        <w:autoSpaceDE w:val="0"/>
        <w:autoSpaceDN w:val="0"/>
        <w:adjustRightInd w:val="0"/>
        <w:spacing w:line="240" w:lineRule="auto"/>
        <w:rPr>
          <w:iCs/>
          <w:szCs w:val="22"/>
        </w:rPr>
      </w:pPr>
      <w:r w:rsidRPr="00553C8D">
        <w:rPr>
          <w:iCs/>
          <w:szCs w:val="22"/>
        </w:rPr>
        <w:t xml:space="preserve">Nem fordult elő stroke (0%) az </w:t>
      </w:r>
      <w:r w:rsidR="00DC3EF3" w:rsidRPr="00553C8D">
        <w:rPr>
          <w:iCs/>
          <w:szCs w:val="22"/>
        </w:rPr>
        <w:t>apixabán</w:t>
      </w:r>
      <w:r w:rsidRPr="00553C8D">
        <w:rPr>
          <w:iCs/>
          <w:szCs w:val="22"/>
        </w:rPr>
        <w:t>-csoportban (n = 753), és 6 (0,80%) stroke fordult elő a heparin és/vagy K</w:t>
      </w:r>
      <w:r w:rsidR="00583AFF" w:rsidRPr="00553C8D">
        <w:rPr>
          <w:iCs/>
          <w:szCs w:val="22"/>
        </w:rPr>
        <w:t>-</w:t>
      </w:r>
      <w:r w:rsidRPr="00553C8D">
        <w:rPr>
          <w:iCs/>
          <w:szCs w:val="22"/>
        </w:rPr>
        <w:t xml:space="preserve">vitamin- antagonista csoportban (n = 747; relatív kockázat 0,00, 95% os CI: 0,00, 0,64). Valamely okból elhalálozás az </w:t>
      </w:r>
      <w:r w:rsidR="00DC3EF3" w:rsidRPr="00553C8D">
        <w:rPr>
          <w:iCs/>
          <w:szCs w:val="22"/>
        </w:rPr>
        <w:t>apixabán</w:t>
      </w:r>
      <w:r w:rsidRPr="00553C8D">
        <w:rPr>
          <w:iCs/>
          <w:szCs w:val="22"/>
        </w:rPr>
        <w:t xml:space="preserve"> csoportban 2 betegnél (0,27%) fordult elő, a heparin és/vagy K</w:t>
      </w:r>
      <w:r w:rsidR="00583AFF" w:rsidRPr="00553C8D">
        <w:rPr>
          <w:iCs/>
          <w:szCs w:val="22"/>
        </w:rPr>
        <w:t>-</w:t>
      </w:r>
      <w:r w:rsidRPr="00553C8D">
        <w:rPr>
          <w:iCs/>
          <w:szCs w:val="22"/>
        </w:rPr>
        <w:t xml:space="preserve">vitamin- antagonista csoportban pedig 1 betegnél (0,13%). Nem jelentettek szisztémás </w:t>
      </w:r>
      <w:r w:rsidRPr="00553C8D">
        <w:rPr>
          <w:iCs/>
          <w:szCs w:val="22"/>
        </w:rPr>
        <w:lastRenderedPageBreak/>
        <w:t>embóliás eseményt.</w:t>
      </w:r>
    </w:p>
    <w:p w14:paraId="7236FF7F" w14:textId="77777777" w:rsidR="00072C89" w:rsidRPr="00553C8D" w:rsidRDefault="00072C89" w:rsidP="00072C89">
      <w:pPr>
        <w:keepNext/>
        <w:widowControl w:val="0"/>
        <w:autoSpaceDE w:val="0"/>
        <w:autoSpaceDN w:val="0"/>
        <w:adjustRightInd w:val="0"/>
        <w:spacing w:line="240" w:lineRule="auto"/>
        <w:rPr>
          <w:iCs/>
          <w:szCs w:val="22"/>
        </w:rPr>
      </w:pPr>
    </w:p>
    <w:p w14:paraId="42F4977C" w14:textId="77777777" w:rsidR="00072C89" w:rsidRPr="00553C8D" w:rsidRDefault="00072C89" w:rsidP="00072C89">
      <w:pPr>
        <w:keepNext/>
        <w:widowControl w:val="0"/>
        <w:autoSpaceDE w:val="0"/>
        <w:autoSpaceDN w:val="0"/>
        <w:adjustRightInd w:val="0"/>
        <w:spacing w:line="240" w:lineRule="auto"/>
        <w:rPr>
          <w:iCs/>
          <w:szCs w:val="22"/>
        </w:rPr>
      </w:pPr>
      <w:r w:rsidRPr="00553C8D">
        <w:rPr>
          <w:iCs/>
          <w:szCs w:val="22"/>
        </w:rPr>
        <w:t xml:space="preserve">Az </w:t>
      </w:r>
      <w:r w:rsidR="00DC3EF3" w:rsidRPr="00553C8D">
        <w:rPr>
          <w:iCs/>
          <w:szCs w:val="22"/>
        </w:rPr>
        <w:t>apixabán</w:t>
      </w:r>
      <w:r w:rsidRPr="00553C8D">
        <w:rPr>
          <w:iCs/>
          <w:szCs w:val="22"/>
        </w:rPr>
        <w:t xml:space="preserve"> csoportban 3 betegnél (0,41%) fordult elő súlyos vérzés és 11 betegnél (1,50%) klinikailag jelentős, nem súlyos vérzési esemény, a heparin és/vagy K</w:t>
      </w:r>
      <w:r w:rsidR="00583AFF" w:rsidRPr="00553C8D">
        <w:rPr>
          <w:iCs/>
          <w:szCs w:val="22"/>
        </w:rPr>
        <w:t>-</w:t>
      </w:r>
      <w:r w:rsidRPr="00553C8D">
        <w:rPr>
          <w:iCs/>
          <w:szCs w:val="22"/>
        </w:rPr>
        <w:t>vitamin- antagonista csoportban pedig ezek sorrendben 6 betegnél (0,83%), illetve 13 betegnél (1,80%) fordultak elő.</w:t>
      </w:r>
    </w:p>
    <w:p w14:paraId="3C643CB3" w14:textId="77777777" w:rsidR="00072C89" w:rsidRPr="00553C8D" w:rsidRDefault="00072C89" w:rsidP="00072C89">
      <w:pPr>
        <w:keepNext/>
        <w:widowControl w:val="0"/>
        <w:autoSpaceDE w:val="0"/>
        <w:autoSpaceDN w:val="0"/>
        <w:adjustRightInd w:val="0"/>
        <w:spacing w:line="240" w:lineRule="auto"/>
        <w:rPr>
          <w:iCs/>
          <w:szCs w:val="22"/>
        </w:rPr>
      </w:pPr>
    </w:p>
    <w:p w14:paraId="6C7971E5" w14:textId="77777777" w:rsidR="007A6DF4" w:rsidRPr="00553C8D" w:rsidRDefault="00072C89" w:rsidP="00072C89">
      <w:pPr>
        <w:keepNext/>
        <w:widowControl w:val="0"/>
        <w:autoSpaceDE w:val="0"/>
        <w:autoSpaceDN w:val="0"/>
        <w:adjustRightInd w:val="0"/>
        <w:spacing w:line="240" w:lineRule="auto"/>
        <w:rPr>
          <w:iCs/>
          <w:szCs w:val="22"/>
        </w:rPr>
      </w:pPr>
      <w:r w:rsidRPr="00553C8D">
        <w:rPr>
          <w:iCs/>
          <w:szCs w:val="22"/>
        </w:rPr>
        <w:t xml:space="preserve">Ez a feltáró vizsgálat összemérhető hatásosságot és biztonságosságot mutatott az </w:t>
      </w:r>
      <w:r w:rsidR="00DC3EF3" w:rsidRPr="00553C8D">
        <w:rPr>
          <w:iCs/>
          <w:szCs w:val="22"/>
        </w:rPr>
        <w:t>apixabán</w:t>
      </w:r>
      <w:r w:rsidRPr="00553C8D">
        <w:rPr>
          <w:iCs/>
          <w:szCs w:val="22"/>
        </w:rPr>
        <w:t xml:space="preserve"> és a heparin és/vagy K</w:t>
      </w:r>
      <w:r w:rsidR="00583AFF" w:rsidRPr="00553C8D">
        <w:rPr>
          <w:iCs/>
          <w:szCs w:val="22"/>
        </w:rPr>
        <w:t>-</w:t>
      </w:r>
      <w:r w:rsidRPr="00553C8D">
        <w:rPr>
          <w:iCs/>
          <w:szCs w:val="22"/>
        </w:rPr>
        <w:t>vitamin- antagonista csoportban a kardioverzió esetén.</w:t>
      </w:r>
    </w:p>
    <w:p w14:paraId="0A135A5A" w14:textId="77777777" w:rsidR="00072C89" w:rsidRPr="00553C8D" w:rsidRDefault="00072C89" w:rsidP="00072C89">
      <w:pPr>
        <w:keepNext/>
        <w:widowControl w:val="0"/>
        <w:autoSpaceDE w:val="0"/>
        <w:autoSpaceDN w:val="0"/>
        <w:adjustRightInd w:val="0"/>
        <w:spacing w:line="240" w:lineRule="auto"/>
        <w:rPr>
          <w:iCs/>
          <w:szCs w:val="22"/>
          <w:u w:val="single"/>
        </w:rPr>
      </w:pPr>
    </w:p>
    <w:p w14:paraId="237DE16D" w14:textId="77777777" w:rsidR="00FF17CD" w:rsidRPr="00553C8D" w:rsidRDefault="00FF17CD" w:rsidP="00FF17CD">
      <w:pPr>
        <w:pStyle w:val="EMEABodyText"/>
        <w:tabs>
          <w:tab w:val="left" w:pos="1120"/>
        </w:tabs>
        <w:rPr>
          <w:rFonts w:eastAsia="MS Mincho"/>
          <w:b/>
          <w:szCs w:val="22"/>
          <w:u w:val="single"/>
          <w:lang w:val="hu-HU"/>
        </w:rPr>
      </w:pPr>
      <w:r w:rsidRPr="00553C8D">
        <w:rPr>
          <w:i/>
          <w:u w:val="single"/>
          <w:lang w:val="hu-HU"/>
        </w:rPr>
        <w:t>Az MVT kezelése, a PE kezelése, valamint az MVT és a PE kiújulásának megelőzése (VTEt)</w:t>
      </w:r>
    </w:p>
    <w:p w14:paraId="2F3DC4F3" w14:textId="7EF81BEB" w:rsidR="00FF17CD" w:rsidRPr="00553C8D" w:rsidRDefault="00FF17CD" w:rsidP="00FF17CD">
      <w:pPr>
        <w:autoSpaceDE w:val="0"/>
        <w:autoSpaceDN w:val="0"/>
        <w:adjustRightInd w:val="0"/>
        <w:rPr>
          <w:szCs w:val="22"/>
        </w:rPr>
      </w:pPr>
      <w:r w:rsidRPr="00553C8D">
        <w:t>A</w:t>
      </w:r>
      <w:r w:rsidR="00FD39F9" w:rsidRPr="00553C8D">
        <w:t xml:space="preserve"> felnőttek</w:t>
      </w:r>
      <w:r w:rsidR="00194CA0" w:rsidRPr="00553C8D">
        <w:t xml:space="preserve"> körében végzett</w:t>
      </w:r>
      <w:r w:rsidRPr="00553C8D">
        <w:t xml:space="preserve"> klinikai programot (AMPLIFY: </w:t>
      </w:r>
      <w:r w:rsidR="00DC3EF3" w:rsidRPr="00553C8D">
        <w:t>apixabán</w:t>
      </w:r>
      <w:r w:rsidRPr="00553C8D">
        <w:t xml:space="preserve"> versus enoxaparin/warfarin, AMPLIFY</w:t>
      </w:r>
      <w:r w:rsidRPr="00553C8D">
        <w:noBreakHyphen/>
        <w:t xml:space="preserve">EXT: </w:t>
      </w:r>
      <w:r w:rsidR="00DC3EF3" w:rsidRPr="00553C8D">
        <w:t>apixabán</w:t>
      </w:r>
      <w:r w:rsidRPr="00553C8D">
        <w:t xml:space="preserve"> versus placebo) úgy tervezték, hogy igazolja az MVT és/vagy PE kezelésére adott </w:t>
      </w:r>
      <w:r w:rsidR="00DC3EF3" w:rsidRPr="00553C8D">
        <w:t>apixabán</w:t>
      </w:r>
      <w:r w:rsidRPr="00553C8D">
        <w:t xml:space="preserve"> hatásosságát és biztonságosságát (AMPLIFY), illetve az MVT és/vagy PE 6</w:t>
      </w:r>
      <w:r w:rsidRPr="00553C8D">
        <w:noBreakHyphen/>
        <w:t>12 hónapig tartó antikoaguláns kezelése után, az MVT és/vagy a PE kiújulásának megelőzésére adott, kiterjesztett kezelés hatásosságát és biztonságosságát (AMPLIFY</w:t>
      </w:r>
      <w:r w:rsidRPr="00553C8D">
        <w:noBreakHyphen/>
        <w:t xml:space="preserve">EXT). Mindkét vizsgálat randomizált, párhuzamos csoportú, kettős vak, nemzetközi vizsgálat volt, amit tünetekkel járó, proximalis típusú mélyvénás thrombosisos vagy tünetekkel járó pulmonalis emboliás betegek bevonásával végeztek. Az összes fontosabb biztonságossági és hatásossági végpontot egy független bíráló bizottság, a kapott kezelést nem ismerve ítélte meg. </w:t>
      </w:r>
    </w:p>
    <w:p w14:paraId="6FB97A83" w14:textId="77777777" w:rsidR="00FF17CD" w:rsidRPr="00553C8D" w:rsidRDefault="00FF17CD" w:rsidP="00FF17CD">
      <w:pPr>
        <w:pStyle w:val="EMEABodyText"/>
        <w:tabs>
          <w:tab w:val="left" w:pos="1120"/>
        </w:tabs>
        <w:rPr>
          <w:szCs w:val="22"/>
          <w:u w:val="double"/>
          <w:lang w:val="hu-HU"/>
        </w:rPr>
      </w:pPr>
    </w:p>
    <w:p w14:paraId="399DE46F" w14:textId="77777777" w:rsidR="00FF17CD" w:rsidRPr="00553C8D" w:rsidRDefault="00FF17CD" w:rsidP="00FF17CD">
      <w:pPr>
        <w:pStyle w:val="EMEABodyText"/>
        <w:keepNext/>
        <w:tabs>
          <w:tab w:val="left" w:pos="1120"/>
        </w:tabs>
        <w:rPr>
          <w:rFonts w:eastAsia="MS Mincho"/>
          <w:i/>
          <w:szCs w:val="22"/>
          <w:u w:val="single"/>
          <w:lang w:val="hu-HU"/>
        </w:rPr>
      </w:pPr>
      <w:r w:rsidRPr="00553C8D">
        <w:rPr>
          <w:i/>
          <w:u w:val="single"/>
          <w:lang w:val="hu-HU"/>
        </w:rPr>
        <w:t xml:space="preserve">AMPLIFY </w:t>
      </w:r>
      <w:r w:rsidR="000B513E" w:rsidRPr="00553C8D">
        <w:rPr>
          <w:i/>
          <w:u w:val="single"/>
          <w:lang w:val="hu-HU"/>
        </w:rPr>
        <w:t>vizsgálat</w:t>
      </w:r>
    </w:p>
    <w:p w14:paraId="79513F14" w14:textId="3E05B053" w:rsidR="00FF17CD" w:rsidRPr="00553C8D" w:rsidRDefault="00FF17CD" w:rsidP="00FF17CD">
      <w:pPr>
        <w:rPr>
          <w:rFonts w:eastAsia="MS Mincho"/>
          <w:szCs w:val="22"/>
        </w:rPr>
      </w:pPr>
      <w:r w:rsidRPr="00553C8D">
        <w:t>Az AMPLIFY</w:t>
      </w:r>
      <w:r w:rsidRPr="00553C8D">
        <w:noBreakHyphen/>
        <w:t>vizsgálatba összesen 5395 </w:t>
      </w:r>
      <w:r w:rsidR="00FD39F9" w:rsidRPr="00553C8D">
        <w:t xml:space="preserve">felnőtt </w:t>
      </w:r>
      <w:r w:rsidRPr="00553C8D">
        <w:t xml:space="preserve">beteget randomizáltak 7 napig tartó, naponta kétszer 10 mg per os </w:t>
      </w:r>
      <w:r w:rsidR="00DC3EF3" w:rsidRPr="00553C8D">
        <w:t>apixabán</w:t>
      </w:r>
      <w:r w:rsidRPr="00553C8D">
        <w:t xml:space="preserve"> kezelésre, amit 6 hónapig naponta kétszer 5 mg per os </w:t>
      </w:r>
      <w:r w:rsidR="00DC3EF3" w:rsidRPr="00553C8D">
        <w:t>apixabán</w:t>
      </w:r>
      <w:r w:rsidRPr="00553C8D">
        <w:t xml:space="preserve"> követett, vagy pedig legalább 5 napig tartó (amíg az INR</w:t>
      </w:r>
      <w:r w:rsidR="0041439E" w:rsidRPr="00553C8D">
        <w:t> </w:t>
      </w:r>
      <w:r w:rsidRPr="00553C8D">
        <w:rPr>
          <w:rFonts w:eastAsia="MS Mincho"/>
          <w:szCs w:val="22"/>
        </w:rPr>
        <w:sym w:font="Symbol" w:char="F0B3"/>
      </w:r>
      <w:r w:rsidR="0041439E" w:rsidRPr="00553C8D">
        <w:rPr>
          <w:rFonts w:eastAsia="MS Mincho"/>
          <w:szCs w:val="22"/>
        </w:rPr>
        <w:t> </w:t>
      </w:r>
      <w:r w:rsidRPr="00553C8D">
        <w:t>2), naponta kétszer 1 mg/kg subcutan enoxaparinnal és 6 hónapig tartó per os warfarinnal (elérendő INR-tartomány 2,0</w:t>
      </w:r>
      <w:r w:rsidRPr="00553C8D">
        <w:noBreakHyphen/>
        <w:t>3,0) végzett kezelésre.</w:t>
      </w:r>
    </w:p>
    <w:p w14:paraId="3CEDCA6B" w14:textId="77777777" w:rsidR="00FF17CD" w:rsidRPr="00553C8D" w:rsidRDefault="00FF17CD" w:rsidP="00FF17CD">
      <w:pPr>
        <w:rPr>
          <w:rFonts w:eastAsia="MS Mincho"/>
          <w:szCs w:val="22"/>
        </w:rPr>
      </w:pPr>
    </w:p>
    <w:p w14:paraId="097B30EF" w14:textId="77777777" w:rsidR="00FF17CD" w:rsidRPr="00553C8D" w:rsidRDefault="00FF17CD" w:rsidP="00FF17CD">
      <w:pPr>
        <w:rPr>
          <w:rFonts w:eastAsia="MS Mincho"/>
          <w:szCs w:val="22"/>
        </w:rPr>
      </w:pPr>
      <w:r w:rsidRPr="00553C8D">
        <w:t>Az átlagéletkor 56,9 év volt, és a randomizált betegek 89,8%</w:t>
      </w:r>
      <w:r w:rsidRPr="00553C8D">
        <w:noBreakHyphen/>
        <w:t>ának volt ok nélküli VTE eseménye.</w:t>
      </w:r>
    </w:p>
    <w:p w14:paraId="5610EDEE" w14:textId="77777777" w:rsidR="00FF17CD" w:rsidRPr="00553C8D" w:rsidRDefault="00FF17CD" w:rsidP="00FF17CD">
      <w:pPr>
        <w:pStyle w:val="CommentText"/>
        <w:rPr>
          <w:sz w:val="22"/>
          <w:lang w:val="hu-HU"/>
        </w:rPr>
      </w:pPr>
      <w:r w:rsidRPr="00553C8D">
        <w:rPr>
          <w:sz w:val="22"/>
          <w:lang w:val="hu-HU"/>
        </w:rPr>
        <w:t>A warfarinra randomizált betegeknél a terápiás tartományban (INR 2,0</w:t>
      </w:r>
      <w:r w:rsidRPr="00553C8D">
        <w:rPr>
          <w:sz w:val="22"/>
          <w:lang w:val="hu-HU"/>
        </w:rPr>
        <w:noBreakHyphen/>
        <w:t xml:space="preserve">3,0) eltöltött időtartam (time in therapeutic range – TTR) átlagos aránya 60,9% volt. Az </w:t>
      </w:r>
      <w:r w:rsidR="00DC3EF3" w:rsidRPr="00553C8D">
        <w:rPr>
          <w:sz w:val="22"/>
          <w:lang w:val="hu-HU"/>
        </w:rPr>
        <w:t>apixabán</w:t>
      </w:r>
      <w:r w:rsidRPr="00553C8D">
        <w:rPr>
          <w:sz w:val="22"/>
          <w:lang w:val="hu-HU"/>
        </w:rPr>
        <w:t>nal a vizsgálati centrumok</w:t>
      </w:r>
      <w:r w:rsidR="00216571" w:rsidRPr="00553C8D">
        <w:rPr>
          <w:sz w:val="22"/>
          <w:lang w:val="hu-HU"/>
        </w:rPr>
        <w:t>ra jellemző, különböző</w:t>
      </w:r>
      <w:r w:rsidRPr="00553C8D">
        <w:rPr>
          <w:sz w:val="22"/>
          <w:lang w:val="hu-HU"/>
        </w:rPr>
        <w:t xml:space="preserve"> TTR-</w:t>
      </w:r>
      <w:r w:rsidR="00216571" w:rsidRPr="00553C8D">
        <w:rPr>
          <w:sz w:val="22"/>
          <w:lang w:val="hu-HU"/>
        </w:rPr>
        <w:t>szintektől</w:t>
      </w:r>
      <w:r w:rsidRPr="00553C8D">
        <w:rPr>
          <w:sz w:val="22"/>
          <w:lang w:val="hu-HU"/>
        </w:rPr>
        <w:t xml:space="preserve"> függetlenül</w:t>
      </w:r>
      <w:r w:rsidR="00216571" w:rsidRPr="00553C8D">
        <w:rPr>
          <w:sz w:val="22"/>
          <w:lang w:val="hu-HU"/>
        </w:rPr>
        <w:t xml:space="preserve"> csökkent a szimptomatikus VTE események kiújulása és a VTE-vel összefüggő halálozás.</w:t>
      </w:r>
      <w:r w:rsidRPr="00553C8D">
        <w:rPr>
          <w:sz w:val="22"/>
          <w:lang w:val="hu-HU"/>
        </w:rPr>
        <w:t xml:space="preserve"> </w:t>
      </w:r>
      <w:r w:rsidR="00216571" w:rsidRPr="00553C8D">
        <w:rPr>
          <w:sz w:val="22"/>
          <w:lang w:val="hu-HU"/>
        </w:rPr>
        <w:t>A</w:t>
      </w:r>
      <w:r w:rsidRPr="00553C8D">
        <w:rPr>
          <w:sz w:val="22"/>
          <w:lang w:val="hu-HU"/>
        </w:rPr>
        <w:t xml:space="preserve"> centrum</w:t>
      </w:r>
      <w:r w:rsidR="00216571" w:rsidRPr="00553C8D">
        <w:rPr>
          <w:sz w:val="22"/>
          <w:lang w:val="hu-HU"/>
        </w:rPr>
        <w:t>nak megfelelő legfelső</w:t>
      </w:r>
      <w:r w:rsidRPr="00553C8D">
        <w:rPr>
          <w:sz w:val="22"/>
          <w:lang w:val="hu-HU"/>
        </w:rPr>
        <w:t xml:space="preserve"> TTR kvartilisben az </w:t>
      </w:r>
      <w:r w:rsidR="00DC3EF3" w:rsidRPr="00553C8D">
        <w:rPr>
          <w:sz w:val="22"/>
          <w:lang w:val="hu-HU"/>
        </w:rPr>
        <w:t>apixabán</w:t>
      </w:r>
      <w:r w:rsidRPr="00553C8D">
        <w:rPr>
          <w:sz w:val="22"/>
          <w:lang w:val="hu-HU"/>
        </w:rPr>
        <w:t>nal 0,79 (95%-os CI: 0,39; 1,61) volt a relatív kockázat az enoxaparin/warfarin kezeléshez képest.</w:t>
      </w:r>
    </w:p>
    <w:p w14:paraId="6284AAA3" w14:textId="77777777" w:rsidR="00FF17CD" w:rsidRPr="00553C8D" w:rsidRDefault="00FF17CD" w:rsidP="00FF17CD"/>
    <w:p w14:paraId="16930DA1" w14:textId="2675DC9A" w:rsidR="00FF17CD" w:rsidRPr="00553C8D" w:rsidRDefault="00FF17CD" w:rsidP="00FF17CD">
      <w:pPr>
        <w:pStyle w:val="CommentText"/>
        <w:rPr>
          <w:sz w:val="22"/>
          <w:lang w:val="hu-HU"/>
        </w:rPr>
      </w:pPr>
      <w:r w:rsidRPr="00553C8D">
        <w:rPr>
          <w:sz w:val="22"/>
          <w:lang w:val="hu-HU"/>
        </w:rPr>
        <w:t xml:space="preserve">A vizsgálatban kimutatták, hogy az </w:t>
      </w:r>
      <w:r w:rsidR="00DC3EF3" w:rsidRPr="00553C8D">
        <w:rPr>
          <w:sz w:val="22"/>
          <w:lang w:val="hu-HU"/>
        </w:rPr>
        <w:t>apixabán</w:t>
      </w:r>
      <w:r w:rsidRPr="00553C8D">
        <w:rPr>
          <w:sz w:val="22"/>
          <w:lang w:val="hu-HU"/>
        </w:rPr>
        <w:t xml:space="preserve"> non</w:t>
      </w:r>
      <w:r w:rsidRPr="00553C8D">
        <w:rPr>
          <w:sz w:val="22"/>
          <w:lang w:val="hu-HU"/>
        </w:rPr>
        <w:noBreakHyphen/>
        <w:t>inferior volt az enoxaparin/warfarin kezeléshez képest a kombinált elsődleges végpontban, melynek összetevői: az igazolt, re</w:t>
      </w:r>
      <w:r w:rsidR="00216571" w:rsidRPr="00553C8D">
        <w:rPr>
          <w:sz w:val="22"/>
          <w:lang w:val="hu-HU"/>
        </w:rPr>
        <w:t>cidív</w:t>
      </w:r>
      <w:r w:rsidRPr="00553C8D">
        <w:rPr>
          <w:sz w:val="22"/>
          <w:lang w:val="hu-HU"/>
        </w:rPr>
        <w:t xml:space="preserve"> szimptomatikus VTE (nem halálos MVT vagy nem halálos PE) és a VTE</w:t>
      </w:r>
      <w:r w:rsidRPr="00553C8D">
        <w:rPr>
          <w:sz w:val="22"/>
          <w:lang w:val="hu-HU"/>
        </w:rPr>
        <w:noBreakHyphen/>
        <w:t xml:space="preserve">vel összefüggő halálozás (lásd </w:t>
      </w:r>
      <w:r w:rsidR="003E4913" w:rsidRPr="00553C8D">
        <w:rPr>
          <w:sz w:val="22"/>
          <w:lang w:val="hu-HU"/>
        </w:rPr>
        <w:t>9</w:t>
      </w:r>
      <w:r w:rsidRPr="00553C8D">
        <w:rPr>
          <w:sz w:val="22"/>
          <w:lang w:val="hu-HU"/>
        </w:rPr>
        <w:t>. táblázat).</w:t>
      </w:r>
    </w:p>
    <w:p w14:paraId="227E87DF" w14:textId="77777777" w:rsidR="00FF17CD" w:rsidRPr="00553C8D" w:rsidRDefault="00FF17CD" w:rsidP="00FF17CD"/>
    <w:p w14:paraId="6B2F3A32" w14:textId="129CBE70" w:rsidR="00FF17CD" w:rsidRPr="00553C8D" w:rsidRDefault="003E4913" w:rsidP="00BC0B8E">
      <w:pPr>
        <w:keepNext/>
        <w:keepLines/>
        <w:widowControl w:val="0"/>
        <w:suppressAutoHyphens w:val="0"/>
        <w:rPr>
          <w:b/>
        </w:rPr>
      </w:pPr>
      <w:r w:rsidRPr="00553C8D">
        <w:rPr>
          <w:b/>
        </w:rPr>
        <w:t>9</w:t>
      </w:r>
      <w:r w:rsidR="00FF17CD" w:rsidRPr="00553C8D">
        <w:rPr>
          <w:b/>
        </w:rPr>
        <w:t>. táblázat: Az AMPLIFY vizsgálat hatásossági eredményei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652"/>
        <w:gridCol w:w="2128"/>
        <w:gridCol w:w="3510"/>
      </w:tblGrid>
      <w:tr w:rsidR="00FF17CD" w:rsidRPr="00553C8D" w14:paraId="5FEE1303" w14:textId="77777777" w:rsidTr="00094657">
        <w:trPr>
          <w:tblHeader/>
        </w:trPr>
        <w:tc>
          <w:tcPr>
            <w:tcW w:w="2178" w:type="dxa"/>
            <w:shd w:val="clear" w:color="auto" w:fill="auto"/>
          </w:tcPr>
          <w:p w14:paraId="0DD8753F" w14:textId="77777777" w:rsidR="00FF17CD" w:rsidRPr="00553C8D" w:rsidRDefault="00FF17CD" w:rsidP="002D45ED">
            <w:pPr>
              <w:pStyle w:val="BMSTableHeader"/>
              <w:keepNext/>
              <w:keepLines/>
              <w:widowControl w:val="0"/>
              <w:spacing w:before="0" w:after="0"/>
              <w:jc w:val="left"/>
              <w:rPr>
                <w:sz w:val="22"/>
                <w:szCs w:val="22"/>
                <w:lang w:val="hu-HU"/>
              </w:rPr>
            </w:pPr>
          </w:p>
        </w:tc>
        <w:tc>
          <w:tcPr>
            <w:tcW w:w="1652" w:type="dxa"/>
            <w:shd w:val="clear" w:color="auto" w:fill="auto"/>
          </w:tcPr>
          <w:p w14:paraId="4416A6B6" w14:textId="77777777" w:rsidR="00FF17CD" w:rsidRPr="00553C8D" w:rsidRDefault="00DC3EF3" w:rsidP="002D45ED">
            <w:pPr>
              <w:pStyle w:val="BMSTableHeader"/>
              <w:keepNext/>
              <w:keepLines/>
              <w:widowControl w:val="0"/>
              <w:spacing w:before="0" w:after="0"/>
              <w:rPr>
                <w:sz w:val="22"/>
                <w:szCs w:val="22"/>
                <w:lang w:val="hu-HU"/>
              </w:rPr>
            </w:pPr>
            <w:r w:rsidRPr="00553C8D">
              <w:rPr>
                <w:sz w:val="22"/>
                <w:lang w:val="hu-HU"/>
              </w:rPr>
              <w:t>Apixabán</w:t>
            </w:r>
          </w:p>
          <w:p w14:paraId="34067021"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N = 2609</w:t>
            </w:r>
          </w:p>
          <w:p w14:paraId="76087DEC"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n (%)</w:t>
            </w:r>
          </w:p>
        </w:tc>
        <w:tc>
          <w:tcPr>
            <w:tcW w:w="2128" w:type="dxa"/>
            <w:shd w:val="clear" w:color="auto" w:fill="auto"/>
          </w:tcPr>
          <w:p w14:paraId="3ED3C211"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Enoxaparin/Warfarin</w:t>
            </w:r>
          </w:p>
          <w:p w14:paraId="5CC8DF6A"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N = 2635</w:t>
            </w:r>
          </w:p>
          <w:p w14:paraId="212FCC29"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n (%)</w:t>
            </w:r>
          </w:p>
        </w:tc>
        <w:tc>
          <w:tcPr>
            <w:tcW w:w="3510" w:type="dxa"/>
            <w:shd w:val="clear" w:color="auto" w:fill="auto"/>
          </w:tcPr>
          <w:p w14:paraId="41B814E4"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Relatív kockázat</w:t>
            </w:r>
          </w:p>
          <w:p w14:paraId="4E063A0E"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(95%</w:t>
            </w:r>
            <w:r w:rsidRPr="00553C8D">
              <w:rPr>
                <w:sz w:val="22"/>
                <w:lang w:val="hu-HU"/>
              </w:rPr>
              <w:noBreakHyphen/>
              <w:t>os CI)</w:t>
            </w:r>
          </w:p>
        </w:tc>
      </w:tr>
      <w:tr w:rsidR="00FF17CD" w:rsidRPr="00553C8D" w14:paraId="2983B2D4" w14:textId="77777777" w:rsidTr="00094657">
        <w:tc>
          <w:tcPr>
            <w:tcW w:w="2178" w:type="dxa"/>
            <w:shd w:val="clear" w:color="auto" w:fill="auto"/>
          </w:tcPr>
          <w:p w14:paraId="4B5C3175" w14:textId="77777777" w:rsidR="00FF17CD" w:rsidRPr="00553C8D" w:rsidRDefault="00FF17CD" w:rsidP="002D45ED">
            <w:pPr>
              <w:pStyle w:val="BMSTableText"/>
              <w:spacing w:before="0" w:after="0"/>
              <w:jc w:val="left"/>
              <w:rPr>
                <w:sz w:val="22"/>
              </w:rPr>
            </w:pPr>
            <w:r w:rsidRPr="00553C8D">
              <w:rPr>
                <w:sz w:val="22"/>
              </w:rPr>
              <w:t>VTE vagy VTE</w:t>
            </w:r>
            <w:r w:rsidRPr="00553C8D">
              <w:rPr>
                <w:sz w:val="22"/>
              </w:rPr>
              <w:noBreakHyphen/>
              <w:t>vel összefüggő halálozás</w:t>
            </w:r>
          </w:p>
        </w:tc>
        <w:tc>
          <w:tcPr>
            <w:tcW w:w="1652" w:type="dxa"/>
            <w:shd w:val="clear" w:color="auto" w:fill="auto"/>
          </w:tcPr>
          <w:p w14:paraId="2AE22767" w14:textId="77777777" w:rsidR="00FF17CD" w:rsidRPr="00553C8D" w:rsidRDefault="00FF17CD" w:rsidP="002D45ED">
            <w:pPr>
              <w:pStyle w:val="BMSTableText"/>
              <w:spacing w:before="0" w:after="0"/>
              <w:rPr>
                <w:sz w:val="22"/>
              </w:rPr>
            </w:pPr>
            <w:r w:rsidRPr="00553C8D">
              <w:rPr>
                <w:sz w:val="22"/>
              </w:rPr>
              <w:t>59 (2,3)</w:t>
            </w:r>
          </w:p>
        </w:tc>
        <w:tc>
          <w:tcPr>
            <w:tcW w:w="2128" w:type="dxa"/>
            <w:shd w:val="clear" w:color="auto" w:fill="auto"/>
          </w:tcPr>
          <w:p w14:paraId="410E6259" w14:textId="77777777" w:rsidR="00FF17CD" w:rsidRPr="00553C8D" w:rsidRDefault="00FF17CD" w:rsidP="002D45ED">
            <w:pPr>
              <w:pStyle w:val="BMSTableText"/>
              <w:spacing w:before="0" w:after="0"/>
              <w:rPr>
                <w:sz w:val="22"/>
              </w:rPr>
            </w:pPr>
            <w:r w:rsidRPr="00553C8D">
              <w:rPr>
                <w:sz w:val="22"/>
              </w:rPr>
              <w:t>71 (2,7)</w:t>
            </w:r>
          </w:p>
        </w:tc>
        <w:tc>
          <w:tcPr>
            <w:tcW w:w="3510" w:type="dxa"/>
            <w:shd w:val="clear" w:color="auto" w:fill="auto"/>
          </w:tcPr>
          <w:p w14:paraId="5FDFD88E" w14:textId="77777777" w:rsidR="00FF17CD" w:rsidRPr="00553C8D" w:rsidRDefault="00FF17CD" w:rsidP="002D45ED">
            <w:pPr>
              <w:pStyle w:val="BMSTableText"/>
              <w:spacing w:before="0" w:after="0"/>
              <w:rPr>
                <w:sz w:val="22"/>
              </w:rPr>
            </w:pPr>
            <w:r w:rsidRPr="00553C8D">
              <w:rPr>
                <w:sz w:val="22"/>
              </w:rPr>
              <w:t>0,84 (0,60; 1,18)*</w:t>
            </w:r>
          </w:p>
        </w:tc>
      </w:tr>
      <w:tr w:rsidR="00FF17CD" w:rsidRPr="00553C8D" w14:paraId="455DA433" w14:textId="77777777" w:rsidTr="00094657">
        <w:tc>
          <w:tcPr>
            <w:tcW w:w="2178" w:type="dxa"/>
            <w:shd w:val="clear" w:color="auto" w:fill="auto"/>
          </w:tcPr>
          <w:p w14:paraId="3C70306E" w14:textId="77777777" w:rsidR="00FF17CD" w:rsidRPr="00553C8D" w:rsidRDefault="00FF17CD" w:rsidP="002D45ED">
            <w:pPr>
              <w:pStyle w:val="BMSTableText"/>
              <w:spacing w:before="0" w:after="0"/>
              <w:jc w:val="left"/>
              <w:rPr>
                <w:sz w:val="22"/>
              </w:rPr>
            </w:pPr>
            <w:r w:rsidRPr="00553C8D">
              <w:rPr>
                <w:sz w:val="22"/>
              </w:rPr>
              <w:tab/>
              <w:t>MVT</w:t>
            </w:r>
          </w:p>
        </w:tc>
        <w:tc>
          <w:tcPr>
            <w:tcW w:w="1652" w:type="dxa"/>
            <w:shd w:val="clear" w:color="auto" w:fill="auto"/>
          </w:tcPr>
          <w:p w14:paraId="36FEB564" w14:textId="77777777" w:rsidR="00FF17CD" w:rsidRPr="00553C8D" w:rsidRDefault="00FF17CD" w:rsidP="002D45ED">
            <w:pPr>
              <w:pStyle w:val="BMSTableText"/>
              <w:spacing w:before="0" w:after="0"/>
              <w:rPr>
                <w:sz w:val="22"/>
              </w:rPr>
            </w:pPr>
            <w:r w:rsidRPr="00553C8D">
              <w:rPr>
                <w:sz w:val="22"/>
              </w:rPr>
              <w:t>20 (0,7)</w:t>
            </w:r>
          </w:p>
        </w:tc>
        <w:tc>
          <w:tcPr>
            <w:tcW w:w="2128" w:type="dxa"/>
            <w:shd w:val="clear" w:color="auto" w:fill="auto"/>
          </w:tcPr>
          <w:p w14:paraId="64819777" w14:textId="77777777" w:rsidR="00FF17CD" w:rsidRPr="00553C8D" w:rsidRDefault="00FF17CD" w:rsidP="002D45ED">
            <w:pPr>
              <w:pStyle w:val="BMSTableText"/>
              <w:spacing w:before="0" w:after="0"/>
              <w:rPr>
                <w:sz w:val="22"/>
              </w:rPr>
            </w:pPr>
            <w:r w:rsidRPr="00553C8D">
              <w:rPr>
                <w:sz w:val="22"/>
              </w:rPr>
              <w:t>33 (1,2)</w:t>
            </w:r>
          </w:p>
        </w:tc>
        <w:tc>
          <w:tcPr>
            <w:tcW w:w="3510" w:type="dxa"/>
            <w:shd w:val="clear" w:color="auto" w:fill="auto"/>
          </w:tcPr>
          <w:p w14:paraId="5A9C9DC6" w14:textId="77777777" w:rsidR="00FF17CD" w:rsidRPr="00553C8D" w:rsidRDefault="00FF17CD" w:rsidP="002D45ED">
            <w:pPr>
              <w:pStyle w:val="BMSTableText"/>
              <w:spacing w:before="0" w:after="0"/>
              <w:rPr>
                <w:sz w:val="22"/>
              </w:rPr>
            </w:pPr>
          </w:p>
        </w:tc>
      </w:tr>
      <w:tr w:rsidR="00FF17CD" w:rsidRPr="00553C8D" w14:paraId="3AFC4C5E" w14:textId="77777777" w:rsidTr="00094657">
        <w:tc>
          <w:tcPr>
            <w:tcW w:w="2178" w:type="dxa"/>
            <w:shd w:val="clear" w:color="auto" w:fill="auto"/>
          </w:tcPr>
          <w:p w14:paraId="34710841" w14:textId="77777777" w:rsidR="00FF17CD" w:rsidRPr="00553C8D" w:rsidRDefault="00FF17CD" w:rsidP="002D45ED">
            <w:pPr>
              <w:pStyle w:val="BMSTableText"/>
              <w:spacing w:before="0" w:after="0"/>
              <w:jc w:val="left"/>
              <w:rPr>
                <w:sz w:val="22"/>
              </w:rPr>
            </w:pPr>
            <w:r w:rsidRPr="00553C8D">
              <w:rPr>
                <w:sz w:val="22"/>
              </w:rPr>
              <w:tab/>
              <w:t>PE</w:t>
            </w:r>
          </w:p>
        </w:tc>
        <w:tc>
          <w:tcPr>
            <w:tcW w:w="1652" w:type="dxa"/>
            <w:shd w:val="clear" w:color="auto" w:fill="auto"/>
          </w:tcPr>
          <w:p w14:paraId="6F566347" w14:textId="77777777" w:rsidR="00FF17CD" w:rsidRPr="00553C8D" w:rsidRDefault="00FF17CD" w:rsidP="002D45ED">
            <w:pPr>
              <w:pStyle w:val="BMSTableText"/>
              <w:spacing w:before="0" w:after="0"/>
              <w:rPr>
                <w:sz w:val="22"/>
              </w:rPr>
            </w:pPr>
            <w:r w:rsidRPr="00553C8D">
              <w:rPr>
                <w:sz w:val="22"/>
              </w:rPr>
              <w:t>27 (1,0)</w:t>
            </w:r>
          </w:p>
        </w:tc>
        <w:tc>
          <w:tcPr>
            <w:tcW w:w="2128" w:type="dxa"/>
            <w:shd w:val="clear" w:color="auto" w:fill="auto"/>
          </w:tcPr>
          <w:p w14:paraId="602B8770" w14:textId="77777777" w:rsidR="00FF17CD" w:rsidRPr="00553C8D" w:rsidRDefault="00FF17CD" w:rsidP="002D45ED">
            <w:pPr>
              <w:pStyle w:val="BMSTableText"/>
              <w:spacing w:before="0" w:after="0"/>
              <w:rPr>
                <w:sz w:val="22"/>
              </w:rPr>
            </w:pPr>
            <w:r w:rsidRPr="00553C8D">
              <w:rPr>
                <w:sz w:val="22"/>
              </w:rPr>
              <w:t>23 (0,9)</w:t>
            </w:r>
          </w:p>
        </w:tc>
        <w:tc>
          <w:tcPr>
            <w:tcW w:w="3510" w:type="dxa"/>
            <w:shd w:val="clear" w:color="auto" w:fill="auto"/>
          </w:tcPr>
          <w:p w14:paraId="00F7BC37" w14:textId="77777777" w:rsidR="00FF17CD" w:rsidRPr="00553C8D" w:rsidRDefault="00FF17CD" w:rsidP="002D45ED">
            <w:pPr>
              <w:pStyle w:val="BMSTableText"/>
              <w:spacing w:before="0" w:after="0"/>
              <w:rPr>
                <w:sz w:val="22"/>
              </w:rPr>
            </w:pPr>
          </w:p>
        </w:tc>
      </w:tr>
      <w:tr w:rsidR="00FF17CD" w:rsidRPr="00553C8D" w14:paraId="5EE9219D" w14:textId="77777777" w:rsidTr="00094657">
        <w:tc>
          <w:tcPr>
            <w:tcW w:w="2178" w:type="dxa"/>
            <w:shd w:val="clear" w:color="auto" w:fill="auto"/>
          </w:tcPr>
          <w:p w14:paraId="7C0A8970" w14:textId="77777777" w:rsidR="00FF17CD" w:rsidRPr="00553C8D" w:rsidRDefault="00FF17CD" w:rsidP="002D45ED">
            <w:pPr>
              <w:pStyle w:val="BMSTableText"/>
              <w:spacing w:before="0" w:after="0"/>
              <w:jc w:val="left"/>
              <w:rPr>
                <w:sz w:val="22"/>
              </w:rPr>
            </w:pPr>
            <w:r w:rsidRPr="00553C8D">
              <w:rPr>
                <w:sz w:val="22"/>
              </w:rPr>
              <w:tab/>
              <w:t>VTE</w:t>
            </w:r>
            <w:r w:rsidRPr="00553C8D">
              <w:rPr>
                <w:sz w:val="22"/>
              </w:rPr>
              <w:noBreakHyphen/>
              <w:t>vel összefüggő halálozás</w:t>
            </w:r>
          </w:p>
        </w:tc>
        <w:tc>
          <w:tcPr>
            <w:tcW w:w="1652" w:type="dxa"/>
            <w:shd w:val="clear" w:color="auto" w:fill="auto"/>
          </w:tcPr>
          <w:p w14:paraId="3B478A72" w14:textId="77777777" w:rsidR="00FF17CD" w:rsidRPr="00553C8D" w:rsidRDefault="00FF17CD" w:rsidP="002D45ED">
            <w:pPr>
              <w:pStyle w:val="BMSTableText"/>
              <w:spacing w:before="0" w:after="0"/>
              <w:rPr>
                <w:sz w:val="22"/>
              </w:rPr>
            </w:pPr>
            <w:r w:rsidRPr="00553C8D">
              <w:rPr>
                <w:sz w:val="22"/>
              </w:rPr>
              <w:t>12 (0,4)</w:t>
            </w:r>
          </w:p>
        </w:tc>
        <w:tc>
          <w:tcPr>
            <w:tcW w:w="2128" w:type="dxa"/>
            <w:shd w:val="clear" w:color="auto" w:fill="auto"/>
          </w:tcPr>
          <w:p w14:paraId="4296FB86" w14:textId="77777777" w:rsidR="00FF17CD" w:rsidRPr="00553C8D" w:rsidRDefault="00FF17CD" w:rsidP="002D45ED">
            <w:pPr>
              <w:pStyle w:val="BMSTableText"/>
              <w:spacing w:before="0" w:after="0"/>
              <w:rPr>
                <w:sz w:val="22"/>
              </w:rPr>
            </w:pPr>
            <w:r w:rsidRPr="00553C8D">
              <w:rPr>
                <w:sz w:val="22"/>
              </w:rPr>
              <w:t>15 (0,6)</w:t>
            </w:r>
          </w:p>
        </w:tc>
        <w:tc>
          <w:tcPr>
            <w:tcW w:w="3510" w:type="dxa"/>
            <w:shd w:val="clear" w:color="auto" w:fill="auto"/>
          </w:tcPr>
          <w:p w14:paraId="353C21CA" w14:textId="77777777" w:rsidR="00FF17CD" w:rsidRPr="00553C8D" w:rsidRDefault="00FF17CD" w:rsidP="002D45ED">
            <w:pPr>
              <w:pStyle w:val="BMSTableText"/>
              <w:spacing w:before="0" w:after="0"/>
              <w:rPr>
                <w:sz w:val="22"/>
              </w:rPr>
            </w:pPr>
          </w:p>
        </w:tc>
      </w:tr>
      <w:tr w:rsidR="00FF17CD" w:rsidRPr="00553C8D" w14:paraId="7065C309" w14:textId="77777777" w:rsidTr="00094657">
        <w:tc>
          <w:tcPr>
            <w:tcW w:w="2178" w:type="dxa"/>
            <w:shd w:val="clear" w:color="auto" w:fill="auto"/>
          </w:tcPr>
          <w:p w14:paraId="30BB7F12" w14:textId="77777777" w:rsidR="00FF17CD" w:rsidRPr="00553C8D" w:rsidRDefault="00FF17CD" w:rsidP="002D45ED">
            <w:pPr>
              <w:pStyle w:val="BMSTableText"/>
              <w:spacing w:before="0" w:after="0"/>
              <w:jc w:val="left"/>
              <w:rPr>
                <w:sz w:val="22"/>
              </w:rPr>
            </w:pPr>
            <w:r w:rsidRPr="00553C8D">
              <w:rPr>
                <w:sz w:val="22"/>
              </w:rPr>
              <w:t>VTE vagy összmortalitás</w:t>
            </w:r>
          </w:p>
        </w:tc>
        <w:tc>
          <w:tcPr>
            <w:tcW w:w="1652" w:type="dxa"/>
            <w:shd w:val="clear" w:color="auto" w:fill="auto"/>
          </w:tcPr>
          <w:p w14:paraId="240692C2" w14:textId="77777777" w:rsidR="00FF17CD" w:rsidRPr="00553C8D" w:rsidRDefault="00FF17CD" w:rsidP="002D45ED">
            <w:pPr>
              <w:pStyle w:val="BMSTableText"/>
              <w:spacing w:before="0" w:after="0"/>
              <w:rPr>
                <w:sz w:val="22"/>
              </w:rPr>
            </w:pPr>
            <w:r w:rsidRPr="00553C8D">
              <w:rPr>
                <w:sz w:val="22"/>
              </w:rPr>
              <w:t>84 (3,2)</w:t>
            </w:r>
          </w:p>
        </w:tc>
        <w:tc>
          <w:tcPr>
            <w:tcW w:w="2128" w:type="dxa"/>
            <w:shd w:val="clear" w:color="auto" w:fill="auto"/>
          </w:tcPr>
          <w:p w14:paraId="2B38DF50" w14:textId="77777777" w:rsidR="00FF17CD" w:rsidRPr="00553C8D" w:rsidRDefault="00FF17CD" w:rsidP="002D45ED">
            <w:pPr>
              <w:pStyle w:val="BMSTableText"/>
              <w:spacing w:before="0" w:after="0"/>
              <w:rPr>
                <w:sz w:val="22"/>
              </w:rPr>
            </w:pPr>
            <w:r w:rsidRPr="00553C8D">
              <w:rPr>
                <w:sz w:val="22"/>
              </w:rPr>
              <w:t>104 (4,0)</w:t>
            </w:r>
          </w:p>
        </w:tc>
        <w:tc>
          <w:tcPr>
            <w:tcW w:w="3510" w:type="dxa"/>
            <w:shd w:val="clear" w:color="auto" w:fill="auto"/>
          </w:tcPr>
          <w:p w14:paraId="3FDBDACD" w14:textId="77777777" w:rsidR="00FF17CD" w:rsidRPr="00553C8D" w:rsidRDefault="00FF17CD" w:rsidP="002D45ED">
            <w:pPr>
              <w:pStyle w:val="BMSTableText"/>
              <w:spacing w:before="0" w:after="0"/>
              <w:rPr>
                <w:sz w:val="22"/>
              </w:rPr>
            </w:pPr>
            <w:r w:rsidRPr="00553C8D">
              <w:rPr>
                <w:sz w:val="22"/>
              </w:rPr>
              <w:t>0,82 (0,61; 1,08)</w:t>
            </w:r>
          </w:p>
        </w:tc>
      </w:tr>
      <w:tr w:rsidR="00FF17CD" w:rsidRPr="00553C8D" w14:paraId="1A9F51DD" w14:textId="77777777" w:rsidTr="00094657">
        <w:tc>
          <w:tcPr>
            <w:tcW w:w="2178" w:type="dxa"/>
            <w:shd w:val="clear" w:color="auto" w:fill="auto"/>
          </w:tcPr>
          <w:p w14:paraId="0AF824F0" w14:textId="77777777" w:rsidR="00FF17CD" w:rsidRPr="00553C8D" w:rsidRDefault="00FF17CD" w:rsidP="002D45ED">
            <w:pPr>
              <w:pStyle w:val="BMSTableText"/>
              <w:spacing w:before="0" w:after="0"/>
              <w:jc w:val="left"/>
              <w:rPr>
                <w:sz w:val="22"/>
              </w:rPr>
            </w:pPr>
            <w:r w:rsidRPr="00553C8D">
              <w:rPr>
                <w:sz w:val="22"/>
              </w:rPr>
              <w:t>VTE vagy CV eredetű halálozás</w:t>
            </w:r>
          </w:p>
        </w:tc>
        <w:tc>
          <w:tcPr>
            <w:tcW w:w="1652" w:type="dxa"/>
            <w:shd w:val="clear" w:color="auto" w:fill="auto"/>
          </w:tcPr>
          <w:p w14:paraId="6CADB79E" w14:textId="77777777" w:rsidR="00FF17CD" w:rsidRPr="00553C8D" w:rsidRDefault="00FF17CD" w:rsidP="002D45ED">
            <w:pPr>
              <w:pStyle w:val="BMSTableText"/>
              <w:spacing w:before="0" w:after="0"/>
              <w:rPr>
                <w:sz w:val="22"/>
              </w:rPr>
            </w:pPr>
            <w:r w:rsidRPr="00553C8D">
              <w:rPr>
                <w:sz w:val="22"/>
              </w:rPr>
              <w:t>61 (2,3)</w:t>
            </w:r>
          </w:p>
        </w:tc>
        <w:tc>
          <w:tcPr>
            <w:tcW w:w="2128" w:type="dxa"/>
            <w:shd w:val="clear" w:color="auto" w:fill="auto"/>
          </w:tcPr>
          <w:p w14:paraId="5F6A1D96" w14:textId="77777777" w:rsidR="00FF17CD" w:rsidRPr="00553C8D" w:rsidRDefault="00FF17CD" w:rsidP="002D45ED">
            <w:pPr>
              <w:pStyle w:val="BMSTableText"/>
              <w:spacing w:before="0" w:after="0"/>
              <w:rPr>
                <w:sz w:val="22"/>
              </w:rPr>
            </w:pPr>
            <w:r w:rsidRPr="00553C8D">
              <w:rPr>
                <w:sz w:val="22"/>
              </w:rPr>
              <w:t>77 (2,9)</w:t>
            </w:r>
          </w:p>
        </w:tc>
        <w:tc>
          <w:tcPr>
            <w:tcW w:w="3510" w:type="dxa"/>
            <w:shd w:val="clear" w:color="auto" w:fill="auto"/>
          </w:tcPr>
          <w:p w14:paraId="04FDE0A2" w14:textId="77777777" w:rsidR="00FF17CD" w:rsidRPr="00553C8D" w:rsidRDefault="00FF17CD" w:rsidP="002D45ED">
            <w:pPr>
              <w:pStyle w:val="BMSTableText"/>
              <w:spacing w:before="0" w:after="0"/>
              <w:rPr>
                <w:sz w:val="22"/>
              </w:rPr>
            </w:pPr>
            <w:r w:rsidRPr="00553C8D">
              <w:rPr>
                <w:sz w:val="22"/>
              </w:rPr>
              <w:t>0,80 (0,57; 1,11)</w:t>
            </w:r>
          </w:p>
        </w:tc>
      </w:tr>
      <w:tr w:rsidR="00FF17CD" w:rsidRPr="00553C8D" w14:paraId="4D2CBC58" w14:textId="77777777" w:rsidTr="00094657">
        <w:tc>
          <w:tcPr>
            <w:tcW w:w="2178" w:type="dxa"/>
            <w:shd w:val="clear" w:color="auto" w:fill="auto"/>
          </w:tcPr>
          <w:p w14:paraId="6D1448CD" w14:textId="77777777" w:rsidR="00FF17CD" w:rsidRPr="00553C8D" w:rsidRDefault="00FF17CD" w:rsidP="002D45ED">
            <w:pPr>
              <w:pStyle w:val="BMSTableText"/>
              <w:spacing w:before="0" w:after="0"/>
              <w:jc w:val="left"/>
              <w:rPr>
                <w:sz w:val="22"/>
              </w:rPr>
            </w:pPr>
            <w:r w:rsidRPr="00553C8D">
              <w:rPr>
                <w:sz w:val="22"/>
              </w:rPr>
              <w:t>VTE, VTE</w:t>
            </w:r>
            <w:r w:rsidRPr="00553C8D">
              <w:rPr>
                <w:sz w:val="22"/>
              </w:rPr>
              <w:noBreakHyphen/>
              <w:t>vel összefüggő halálozás vagy nagyfokú vérzés</w:t>
            </w:r>
          </w:p>
        </w:tc>
        <w:tc>
          <w:tcPr>
            <w:tcW w:w="1652" w:type="dxa"/>
            <w:shd w:val="clear" w:color="auto" w:fill="auto"/>
          </w:tcPr>
          <w:p w14:paraId="3E39BF2F" w14:textId="77777777" w:rsidR="00FF17CD" w:rsidRPr="00553C8D" w:rsidRDefault="00FF17CD" w:rsidP="002D45ED">
            <w:pPr>
              <w:pStyle w:val="BMSTableText"/>
              <w:spacing w:before="0" w:after="0"/>
              <w:rPr>
                <w:sz w:val="22"/>
              </w:rPr>
            </w:pPr>
            <w:r w:rsidRPr="00553C8D">
              <w:rPr>
                <w:sz w:val="22"/>
              </w:rPr>
              <w:t>73 (2,8)</w:t>
            </w:r>
          </w:p>
        </w:tc>
        <w:tc>
          <w:tcPr>
            <w:tcW w:w="2128" w:type="dxa"/>
            <w:shd w:val="clear" w:color="auto" w:fill="auto"/>
          </w:tcPr>
          <w:p w14:paraId="48683854" w14:textId="77777777" w:rsidR="00FF17CD" w:rsidRPr="00553C8D" w:rsidRDefault="00FF17CD" w:rsidP="002D45ED">
            <w:pPr>
              <w:pStyle w:val="BMSTableText"/>
              <w:spacing w:before="0" w:after="0"/>
              <w:rPr>
                <w:sz w:val="22"/>
              </w:rPr>
            </w:pPr>
            <w:r w:rsidRPr="00553C8D">
              <w:rPr>
                <w:sz w:val="22"/>
              </w:rPr>
              <w:t>118 (4,5)</w:t>
            </w:r>
          </w:p>
        </w:tc>
        <w:tc>
          <w:tcPr>
            <w:tcW w:w="3510" w:type="dxa"/>
            <w:shd w:val="clear" w:color="auto" w:fill="auto"/>
          </w:tcPr>
          <w:p w14:paraId="6145C894" w14:textId="77777777" w:rsidR="00FF17CD" w:rsidRPr="00553C8D" w:rsidRDefault="00FF17CD" w:rsidP="002D45ED">
            <w:pPr>
              <w:pStyle w:val="BMSTableText"/>
              <w:spacing w:before="0" w:after="0"/>
              <w:rPr>
                <w:sz w:val="22"/>
              </w:rPr>
            </w:pPr>
            <w:r w:rsidRPr="00553C8D">
              <w:rPr>
                <w:sz w:val="22"/>
              </w:rPr>
              <w:t>0,62 (0,47; 0,83)</w:t>
            </w:r>
          </w:p>
        </w:tc>
      </w:tr>
    </w:tbl>
    <w:p w14:paraId="484248FF" w14:textId="77777777" w:rsidR="00FF17CD" w:rsidRPr="00253ECA" w:rsidRDefault="00FF17CD" w:rsidP="00C25B5C">
      <w:pPr>
        <w:pStyle w:val="BMSBodyText"/>
        <w:spacing w:before="0" w:after="0" w:line="240" w:lineRule="auto"/>
        <w:jc w:val="left"/>
        <w:rPr>
          <w:color w:val="auto"/>
          <w:sz w:val="20"/>
        </w:rPr>
      </w:pPr>
      <w:r w:rsidRPr="00253ECA">
        <w:rPr>
          <w:color w:val="auto"/>
          <w:sz w:val="20"/>
        </w:rPr>
        <w:t>* Non</w:t>
      </w:r>
      <w:r w:rsidRPr="00253ECA">
        <w:rPr>
          <w:color w:val="auto"/>
          <w:sz w:val="20"/>
        </w:rPr>
        <w:noBreakHyphen/>
        <w:t>inferior az enoxaparin/warfarin kezeléshez képest (p</w:t>
      </w:r>
      <w:r w:rsidRPr="00253ECA">
        <w:rPr>
          <w:color w:val="auto"/>
          <w:sz w:val="20"/>
        </w:rPr>
        <w:noBreakHyphen/>
        <w:t>érték &lt;</w:t>
      </w:r>
      <w:r w:rsidR="0041439E" w:rsidRPr="00253ECA">
        <w:rPr>
          <w:color w:val="auto"/>
          <w:sz w:val="20"/>
        </w:rPr>
        <w:t> </w:t>
      </w:r>
      <w:r w:rsidRPr="00253ECA">
        <w:rPr>
          <w:color w:val="auto"/>
          <w:sz w:val="20"/>
        </w:rPr>
        <w:t>0,0001)</w:t>
      </w:r>
    </w:p>
    <w:p w14:paraId="31F72DFD" w14:textId="77777777" w:rsidR="000321F6" w:rsidRPr="00253ECA" w:rsidRDefault="000321F6" w:rsidP="00A02C79">
      <w:pPr>
        <w:pStyle w:val="BMSBodyText"/>
        <w:spacing w:before="0" w:after="0" w:line="240" w:lineRule="auto"/>
        <w:jc w:val="left"/>
        <w:rPr>
          <w:color w:val="auto"/>
          <w:sz w:val="20"/>
        </w:rPr>
      </w:pPr>
    </w:p>
    <w:p w14:paraId="72AC0418" w14:textId="6F56F698" w:rsidR="00FF17CD" w:rsidRPr="00253ECA" w:rsidRDefault="00FF17CD" w:rsidP="00FF17CD">
      <w:pPr>
        <w:pStyle w:val="CommentText"/>
        <w:rPr>
          <w:b/>
          <w:lang w:val="hu-HU"/>
        </w:rPr>
      </w:pPr>
      <w:r w:rsidRPr="00553C8D">
        <w:rPr>
          <w:sz w:val="22"/>
          <w:lang w:val="hu-HU"/>
        </w:rPr>
        <w:t xml:space="preserve">Az </w:t>
      </w:r>
      <w:r w:rsidR="00DC3EF3" w:rsidRPr="00553C8D">
        <w:rPr>
          <w:sz w:val="22"/>
          <w:lang w:val="hu-HU"/>
        </w:rPr>
        <w:t>apixabán</w:t>
      </w:r>
      <w:r w:rsidRPr="00553C8D">
        <w:rPr>
          <w:sz w:val="22"/>
          <w:lang w:val="hu-HU"/>
        </w:rPr>
        <w:t>nak a VTE kezdeti kezelésében mutatott hatásossága egybehangzó volt a PE [relatív kockázat 0,9; 95%</w:t>
      </w:r>
      <w:r w:rsidRPr="00553C8D">
        <w:rPr>
          <w:sz w:val="22"/>
          <w:lang w:val="hu-HU"/>
        </w:rPr>
        <w:noBreakHyphen/>
        <w:t>os CI (0,5; 1,6)] vagy MVT [relatív kockázat 0,8; 95%</w:t>
      </w:r>
      <w:r w:rsidRPr="00553C8D">
        <w:rPr>
          <w:sz w:val="22"/>
          <w:lang w:val="hu-HU"/>
        </w:rPr>
        <w:noBreakHyphen/>
        <w:t xml:space="preserve">os CI (0,5; 1,3)] miatt kezelt </w:t>
      </w:r>
      <w:r w:rsidRPr="00553C8D">
        <w:rPr>
          <w:sz w:val="22"/>
          <w:szCs w:val="22"/>
          <w:lang w:val="hu-HU"/>
        </w:rPr>
        <w:t>betegeknél. Az egyes alcsoportokban mutatott hatásossága – így az életkor, a nem, a testtömegindex (BMI), a vesefunkció, a kezelt</w:t>
      </w:r>
      <w:r w:rsidR="00194CA0" w:rsidRPr="00553C8D">
        <w:rPr>
          <w:sz w:val="22"/>
          <w:szCs w:val="22"/>
          <w:lang w:val="hu-HU"/>
        </w:rPr>
        <w:t xml:space="preserve"> (index)</w:t>
      </w:r>
      <w:r w:rsidRPr="00553C8D">
        <w:rPr>
          <w:sz w:val="22"/>
          <w:szCs w:val="22"/>
          <w:lang w:val="hu-HU"/>
        </w:rPr>
        <w:t xml:space="preserve"> PE</w:t>
      </w:r>
      <w:r w:rsidR="00216571" w:rsidRPr="00553C8D">
        <w:rPr>
          <w:sz w:val="22"/>
          <w:szCs w:val="22"/>
          <w:lang w:val="hu-HU"/>
        </w:rPr>
        <w:t xml:space="preserve"> </w:t>
      </w:r>
      <w:r w:rsidR="00194CA0" w:rsidRPr="00553C8D">
        <w:rPr>
          <w:sz w:val="22"/>
          <w:szCs w:val="22"/>
          <w:lang w:val="hu-HU"/>
        </w:rPr>
        <w:t>kiterjedése</w:t>
      </w:r>
      <w:r w:rsidRPr="00553C8D">
        <w:rPr>
          <w:sz w:val="22"/>
          <w:szCs w:val="22"/>
          <w:lang w:val="hu-HU"/>
        </w:rPr>
        <w:t>, a mélyvénás thrombosis</w:t>
      </w:r>
      <w:r w:rsidR="00216571" w:rsidRPr="00553C8D">
        <w:rPr>
          <w:sz w:val="22"/>
          <w:szCs w:val="22"/>
          <w:lang w:val="hu-HU"/>
        </w:rPr>
        <w:t>t okozó</w:t>
      </w:r>
      <w:r w:rsidRPr="00553C8D">
        <w:rPr>
          <w:sz w:val="22"/>
          <w:szCs w:val="22"/>
          <w:lang w:val="hu-HU"/>
        </w:rPr>
        <w:t xml:space="preserve"> </w:t>
      </w:r>
      <w:r w:rsidR="00216571" w:rsidRPr="00553C8D">
        <w:rPr>
          <w:sz w:val="22"/>
          <w:szCs w:val="22"/>
          <w:lang w:val="hu-HU"/>
        </w:rPr>
        <w:t xml:space="preserve">thrombus </w:t>
      </w:r>
      <w:r w:rsidRPr="00553C8D">
        <w:rPr>
          <w:sz w:val="22"/>
          <w:szCs w:val="22"/>
          <w:lang w:val="hu-HU"/>
        </w:rPr>
        <w:t>lokalizációja vagy a korábbi parenterális heparinkezelés szerint – általában konzekvens volt.</w:t>
      </w:r>
    </w:p>
    <w:p w14:paraId="4C260DF8" w14:textId="77777777" w:rsidR="00FF17CD" w:rsidRPr="00553C8D" w:rsidRDefault="00FF17CD" w:rsidP="00FF17CD">
      <w:pPr>
        <w:pStyle w:val="BMSBodyText"/>
        <w:spacing w:before="0" w:after="0" w:line="240" w:lineRule="auto"/>
        <w:jc w:val="left"/>
        <w:rPr>
          <w:color w:val="auto"/>
          <w:sz w:val="22"/>
        </w:rPr>
      </w:pPr>
    </w:p>
    <w:p w14:paraId="6AF2C9AB" w14:textId="763F2A83" w:rsidR="00FF17CD" w:rsidRPr="00553C8D" w:rsidRDefault="00FF17CD" w:rsidP="00FF17CD">
      <w:pPr>
        <w:pStyle w:val="BMSBodyText"/>
        <w:spacing w:before="0" w:after="0" w:line="240" w:lineRule="auto"/>
        <w:jc w:val="left"/>
        <w:rPr>
          <w:color w:val="auto"/>
          <w:sz w:val="22"/>
        </w:rPr>
      </w:pPr>
      <w:r w:rsidRPr="00553C8D">
        <w:rPr>
          <w:color w:val="auto"/>
          <w:sz w:val="22"/>
        </w:rPr>
        <w:t xml:space="preserve">Az elsődleges biztonságossági végpont a nagyfokú vérzés volt. A vizsgálatban az </w:t>
      </w:r>
      <w:r w:rsidR="00DC3EF3" w:rsidRPr="00553C8D">
        <w:rPr>
          <w:color w:val="auto"/>
          <w:sz w:val="22"/>
        </w:rPr>
        <w:t>apixabán</w:t>
      </w:r>
      <w:r w:rsidRPr="00553C8D">
        <w:rPr>
          <w:color w:val="auto"/>
          <w:sz w:val="22"/>
        </w:rPr>
        <w:t xml:space="preserve"> statisztikailag jobbnak bizonyult az elsődleges biztonságossági végpontban, mint az enoxaparin/warfarin [relatív kockázat 0,31; 95%</w:t>
      </w:r>
      <w:r w:rsidRPr="00553C8D">
        <w:rPr>
          <w:color w:val="auto"/>
          <w:sz w:val="22"/>
        </w:rPr>
        <w:noBreakHyphen/>
        <w:t>os konfidencia intervallum (0,17; 0,55), p</w:t>
      </w:r>
      <w:r w:rsidRPr="00553C8D">
        <w:rPr>
          <w:color w:val="auto"/>
          <w:sz w:val="22"/>
        </w:rPr>
        <w:noBreakHyphen/>
        <w:t>érték &lt;</w:t>
      </w:r>
      <w:r w:rsidR="0041439E" w:rsidRPr="00553C8D">
        <w:rPr>
          <w:color w:val="auto"/>
          <w:sz w:val="22"/>
        </w:rPr>
        <w:t> </w:t>
      </w:r>
      <w:r w:rsidRPr="00553C8D">
        <w:rPr>
          <w:color w:val="auto"/>
          <w:sz w:val="22"/>
        </w:rPr>
        <w:t xml:space="preserve">0,0001] (lásd </w:t>
      </w:r>
      <w:r w:rsidR="00FD39F9" w:rsidRPr="00553C8D">
        <w:rPr>
          <w:color w:val="auto"/>
          <w:sz w:val="22"/>
        </w:rPr>
        <w:t>1</w:t>
      </w:r>
      <w:r w:rsidR="003E4913" w:rsidRPr="00553C8D">
        <w:rPr>
          <w:color w:val="auto"/>
          <w:sz w:val="22"/>
        </w:rPr>
        <w:t>0</w:t>
      </w:r>
      <w:r w:rsidRPr="00553C8D">
        <w:rPr>
          <w:color w:val="auto"/>
          <w:sz w:val="22"/>
        </w:rPr>
        <w:t>. táblázat).</w:t>
      </w:r>
    </w:p>
    <w:p w14:paraId="7F2F9882" w14:textId="77777777" w:rsidR="00FF17CD" w:rsidRPr="00553C8D" w:rsidRDefault="00FF17CD" w:rsidP="00A02C79">
      <w:pPr>
        <w:pStyle w:val="BMSBodyText"/>
        <w:spacing w:before="0" w:after="0" w:line="240" w:lineRule="auto"/>
        <w:jc w:val="left"/>
        <w:rPr>
          <w:color w:val="auto"/>
          <w:sz w:val="22"/>
        </w:rPr>
      </w:pPr>
    </w:p>
    <w:p w14:paraId="5FFAA8F0" w14:textId="704EE92F" w:rsidR="00FF17CD" w:rsidRPr="00553C8D" w:rsidRDefault="00FD39F9" w:rsidP="00BD7F75">
      <w:pPr>
        <w:pStyle w:val="BMSBodyText"/>
        <w:keepNext/>
        <w:keepLines/>
        <w:widowControl w:val="0"/>
        <w:spacing w:before="0" w:after="0" w:line="240" w:lineRule="auto"/>
        <w:jc w:val="left"/>
        <w:rPr>
          <w:b/>
          <w:color w:val="auto"/>
          <w:sz w:val="22"/>
        </w:rPr>
      </w:pPr>
      <w:r w:rsidRPr="00553C8D">
        <w:rPr>
          <w:b/>
          <w:color w:val="auto"/>
          <w:sz w:val="22"/>
        </w:rPr>
        <w:t>1</w:t>
      </w:r>
      <w:r w:rsidR="003E4913" w:rsidRPr="00553C8D">
        <w:rPr>
          <w:b/>
          <w:color w:val="auto"/>
          <w:sz w:val="22"/>
        </w:rPr>
        <w:t>0</w:t>
      </w:r>
      <w:r w:rsidR="00FF17CD" w:rsidRPr="00553C8D">
        <w:rPr>
          <w:b/>
          <w:color w:val="auto"/>
          <w:sz w:val="22"/>
        </w:rPr>
        <w:t>. táblázat: Az AMPLIFY vizsgálat vérzési eredményei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2189"/>
        <w:gridCol w:w="2189"/>
        <w:gridCol w:w="2189"/>
      </w:tblGrid>
      <w:tr w:rsidR="00FF17CD" w:rsidRPr="00553C8D" w14:paraId="0E6499D7" w14:textId="77777777" w:rsidTr="00094657">
        <w:trPr>
          <w:tblHeader/>
        </w:trPr>
        <w:tc>
          <w:tcPr>
            <w:tcW w:w="2188" w:type="dxa"/>
            <w:shd w:val="clear" w:color="auto" w:fill="auto"/>
          </w:tcPr>
          <w:p w14:paraId="2E2FE6D1" w14:textId="77777777" w:rsidR="00FF17CD" w:rsidRPr="00553C8D" w:rsidRDefault="00FF17CD" w:rsidP="002D45ED">
            <w:pPr>
              <w:pStyle w:val="BMSTableHeader"/>
              <w:keepNext/>
              <w:keepLines/>
              <w:widowControl w:val="0"/>
              <w:spacing w:before="0" w:after="0"/>
              <w:jc w:val="left"/>
              <w:rPr>
                <w:sz w:val="22"/>
                <w:szCs w:val="22"/>
                <w:lang w:val="hu-HU"/>
              </w:rPr>
            </w:pPr>
          </w:p>
        </w:tc>
        <w:tc>
          <w:tcPr>
            <w:tcW w:w="2189" w:type="dxa"/>
            <w:shd w:val="clear" w:color="auto" w:fill="auto"/>
          </w:tcPr>
          <w:p w14:paraId="7EB69B6A" w14:textId="77777777" w:rsidR="00FF17CD" w:rsidRPr="00553C8D" w:rsidRDefault="00DC3EF3" w:rsidP="002D45ED">
            <w:pPr>
              <w:pStyle w:val="BMSTableHeader"/>
              <w:keepNext/>
              <w:keepLines/>
              <w:widowControl w:val="0"/>
              <w:spacing w:before="0" w:after="0"/>
              <w:rPr>
                <w:sz w:val="22"/>
                <w:szCs w:val="22"/>
                <w:lang w:val="hu-HU"/>
              </w:rPr>
            </w:pPr>
            <w:r w:rsidRPr="00553C8D">
              <w:rPr>
                <w:sz w:val="22"/>
                <w:lang w:val="hu-HU"/>
              </w:rPr>
              <w:t>Apixabán</w:t>
            </w:r>
          </w:p>
          <w:p w14:paraId="3E753A41"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N = 2676</w:t>
            </w:r>
          </w:p>
          <w:p w14:paraId="3248961F"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n (%)</w:t>
            </w:r>
          </w:p>
        </w:tc>
        <w:tc>
          <w:tcPr>
            <w:tcW w:w="2189" w:type="dxa"/>
            <w:shd w:val="clear" w:color="auto" w:fill="auto"/>
          </w:tcPr>
          <w:p w14:paraId="25B3FA2E"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Enoxaparin/</w:t>
            </w:r>
          </w:p>
          <w:p w14:paraId="0491852A"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Warfarin</w:t>
            </w:r>
          </w:p>
          <w:p w14:paraId="5DAE568D"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N = 2689</w:t>
            </w:r>
          </w:p>
          <w:p w14:paraId="043B4534"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n (%)</w:t>
            </w:r>
          </w:p>
        </w:tc>
        <w:tc>
          <w:tcPr>
            <w:tcW w:w="2189" w:type="dxa"/>
            <w:shd w:val="clear" w:color="auto" w:fill="auto"/>
          </w:tcPr>
          <w:p w14:paraId="70DA9788"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Relatív kockázat</w:t>
            </w:r>
          </w:p>
          <w:p w14:paraId="0CF42CBA" w14:textId="77777777" w:rsidR="00FF17CD" w:rsidRPr="00553C8D" w:rsidRDefault="00FF17CD" w:rsidP="002D45ED">
            <w:pPr>
              <w:pStyle w:val="BMSTableHeader"/>
              <w:keepNext/>
              <w:keepLines/>
              <w:widowControl w:val="0"/>
              <w:spacing w:before="0" w:after="0"/>
              <w:rPr>
                <w:sz w:val="22"/>
                <w:szCs w:val="22"/>
                <w:lang w:val="hu-HU"/>
              </w:rPr>
            </w:pPr>
            <w:r w:rsidRPr="00553C8D">
              <w:rPr>
                <w:sz w:val="22"/>
                <w:lang w:val="hu-HU"/>
              </w:rPr>
              <w:t>(95%</w:t>
            </w:r>
            <w:r w:rsidRPr="00553C8D">
              <w:rPr>
                <w:sz w:val="22"/>
                <w:lang w:val="hu-HU"/>
              </w:rPr>
              <w:noBreakHyphen/>
              <w:t>os CI)</w:t>
            </w:r>
          </w:p>
        </w:tc>
      </w:tr>
      <w:tr w:rsidR="00FF17CD" w:rsidRPr="00553C8D" w14:paraId="092ED5B8" w14:textId="77777777" w:rsidTr="00094657">
        <w:tc>
          <w:tcPr>
            <w:tcW w:w="2188" w:type="dxa"/>
            <w:shd w:val="clear" w:color="auto" w:fill="auto"/>
          </w:tcPr>
          <w:p w14:paraId="446E7E69" w14:textId="77777777" w:rsidR="00FF17CD" w:rsidRPr="00553C8D" w:rsidRDefault="00FF17CD" w:rsidP="002D45ED">
            <w:pPr>
              <w:pStyle w:val="BMSTableText"/>
              <w:keepNext/>
              <w:keepLines/>
              <w:widowControl w:val="0"/>
              <w:spacing w:before="0" w:after="0"/>
              <w:jc w:val="left"/>
              <w:rPr>
                <w:sz w:val="22"/>
              </w:rPr>
            </w:pPr>
            <w:r w:rsidRPr="00553C8D">
              <w:rPr>
                <w:sz w:val="22"/>
              </w:rPr>
              <w:t>Nagyfokú</w:t>
            </w:r>
          </w:p>
        </w:tc>
        <w:tc>
          <w:tcPr>
            <w:tcW w:w="2189" w:type="dxa"/>
            <w:shd w:val="clear" w:color="auto" w:fill="auto"/>
          </w:tcPr>
          <w:p w14:paraId="5DF4498D" w14:textId="77777777" w:rsidR="00FF17CD" w:rsidRPr="00553C8D" w:rsidRDefault="00FF17CD" w:rsidP="002D45ED">
            <w:pPr>
              <w:pStyle w:val="BMSTableText"/>
              <w:keepNext/>
              <w:keepLines/>
              <w:widowControl w:val="0"/>
              <w:spacing w:before="0" w:after="0"/>
              <w:rPr>
                <w:sz w:val="22"/>
              </w:rPr>
            </w:pPr>
            <w:r w:rsidRPr="00553C8D">
              <w:rPr>
                <w:sz w:val="22"/>
              </w:rPr>
              <w:t>15 (0,6)</w:t>
            </w:r>
          </w:p>
        </w:tc>
        <w:tc>
          <w:tcPr>
            <w:tcW w:w="2189" w:type="dxa"/>
            <w:shd w:val="clear" w:color="auto" w:fill="auto"/>
          </w:tcPr>
          <w:p w14:paraId="7FB68408" w14:textId="77777777" w:rsidR="00FF17CD" w:rsidRPr="00553C8D" w:rsidRDefault="00FF17CD" w:rsidP="002D45ED">
            <w:pPr>
              <w:pStyle w:val="BMSTableText"/>
              <w:keepNext/>
              <w:keepLines/>
              <w:widowControl w:val="0"/>
              <w:spacing w:before="0" w:after="0"/>
              <w:rPr>
                <w:sz w:val="22"/>
              </w:rPr>
            </w:pPr>
            <w:r w:rsidRPr="00553C8D">
              <w:rPr>
                <w:sz w:val="22"/>
              </w:rPr>
              <w:t>49 (1,8)</w:t>
            </w:r>
          </w:p>
        </w:tc>
        <w:tc>
          <w:tcPr>
            <w:tcW w:w="2189" w:type="dxa"/>
            <w:shd w:val="clear" w:color="auto" w:fill="auto"/>
          </w:tcPr>
          <w:p w14:paraId="17F410A2" w14:textId="77777777" w:rsidR="00FF17CD" w:rsidRPr="00553C8D" w:rsidRDefault="00FF17CD" w:rsidP="002D45ED">
            <w:pPr>
              <w:pStyle w:val="BMSTableText"/>
              <w:keepNext/>
              <w:keepLines/>
              <w:widowControl w:val="0"/>
              <w:spacing w:before="0" w:after="0"/>
              <w:rPr>
                <w:sz w:val="22"/>
              </w:rPr>
            </w:pPr>
            <w:r w:rsidRPr="00553C8D">
              <w:rPr>
                <w:sz w:val="22"/>
              </w:rPr>
              <w:t>0,31 (0,17; 0,55)</w:t>
            </w:r>
          </w:p>
        </w:tc>
      </w:tr>
      <w:tr w:rsidR="00FF17CD" w:rsidRPr="00553C8D" w14:paraId="1012AE8D" w14:textId="77777777" w:rsidTr="00094657">
        <w:tc>
          <w:tcPr>
            <w:tcW w:w="2188" w:type="dxa"/>
            <w:shd w:val="clear" w:color="auto" w:fill="auto"/>
          </w:tcPr>
          <w:p w14:paraId="64C9B687" w14:textId="77777777" w:rsidR="00FF17CD" w:rsidRPr="00553C8D" w:rsidRDefault="00FF17CD" w:rsidP="002D45ED">
            <w:pPr>
              <w:pStyle w:val="BMSTableText"/>
              <w:keepNext/>
              <w:keepLines/>
              <w:widowControl w:val="0"/>
              <w:spacing w:before="0" w:after="0"/>
              <w:jc w:val="left"/>
              <w:rPr>
                <w:sz w:val="22"/>
              </w:rPr>
            </w:pPr>
            <w:r w:rsidRPr="00553C8D">
              <w:rPr>
                <w:sz w:val="22"/>
              </w:rPr>
              <w:t>Nagyfokú + CRNM</w:t>
            </w:r>
          </w:p>
        </w:tc>
        <w:tc>
          <w:tcPr>
            <w:tcW w:w="2189" w:type="dxa"/>
            <w:shd w:val="clear" w:color="auto" w:fill="auto"/>
          </w:tcPr>
          <w:p w14:paraId="296C4C36" w14:textId="77777777" w:rsidR="00FF17CD" w:rsidRPr="00553C8D" w:rsidRDefault="00FF17CD" w:rsidP="002D45ED">
            <w:pPr>
              <w:pStyle w:val="BMSTableText"/>
              <w:keepNext/>
              <w:keepLines/>
              <w:widowControl w:val="0"/>
              <w:spacing w:before="0" w:after="0"/>
              <w:rPr>
                <w:sz w:val="22"/>
              </w:rPr>
            </w:pPr>
            <w:r w:rsidRPr="00553C8D">
              <w:rPr>
                <w:sz w:val="22"/>
              </w:rPr>
              <w:t>115 (4,3)</w:t>
            </w:r>
          </w:p>
        </w:tc>
        <w:tc>
          <w:tcPr>
            <w:tcW w:w="2189" w:type="dxa"/>
            <w:shd w:val="clear" w:color="auto" w:fill="auto"/>
          </w:tcPr>
          <w:p w14:paraId="3AB46E10" w14:textId="77777777" w:rsidR="00FF17CD" w:rsidRPr="00553C8D" w:rsidRDefault="00FF17CD" w:rsidP="002D45ED">
            <w:pPr>
              <w:pStyle w:val="BMSTableText"/>
              <w:keepNext/>
              <w:keepLines/>
              <w:widowControl w:val="0"/>
              <w:spacing w:before="0" w:after="0"/>
              <w:rPr>
                <w:sz w:val="22"/>
              </w:rPr>
            </w:pPr>
            <w:r w:rsidRPr="00553C8D">
              <w:rPr>
                <w:sz w:val="22"/>
              </w:rPr>
              <w:t>261 (9,7)</w:t>
            </w:r>
          </w:p>
        </w:tc>
        <w:tc>
          <w:tcPr>
            <w:tcW w:w="2189" w:type="dxa"/>
            <w:shd w:val="clear" w:color="auto" w:fill="auto"/>
          </w:tcPr>
          <w:p w14:paraId="36EF295D" w14:textId="77777777" w:rsidR="00FF17CD" w:rsidRPr="00553C8D" w:rsidRDefault="00FF17CD" w:rsidP="002D45ED">
            <w:pPr>
              <w:pStyle w:val="BMSTableText"/>
              <w:keepNext/>
              <w:keepLines/>
              <w:widowControl w:val="0"/>
              <w:spacing w:before="0" w:after="0"/>
              <w:rPr>
                <w:sz w:val="22"/>
              </w:rPr>
            </w:pPr>
            <w:r w:rsidRPr="00553C8D">
              <w:rPr>
                <w:sz w:val="22"/>
              </w:rPr>
              <w:t>0,44 (0,36; 0,55)</w:t>
            </w:r>
          </w:p>
        </w:tc>
      </w:tr>
      <w:tr w:rsidR="00FF17CD" w:rsidRPr="00553C8D" w14:paraId="7F3EDC38" w14:textId="77777777" w:rsidTr="00094657">
        <w:tc>
          <w:tcPr>
            <w:tcW w:w="2188" w:type="dxa"/>
            <w:shd w:val="clear" w:color="auto" w:fill="auto"/>
          </w:tcPr>
          <w:p w14:paraId="37BF21ED" w14:textId="77777777" w:rsidR="00FF17CD" w:rsidRPr="00553C8D" w:rsidRDefault="00FF17CD" w:rsidP="002D45ED">
            <w:pPr>
              <w:pStyle w:val="BMSTableText"/>
              <w:keepNext/>
              <w:keepLines/>
              <w:widowControl w:val="0"/>
              <w:spacing w:before="0" w:after="0"/>
              <w:jc w:val="left"/>
              <w:rPr>
                <w:sz w:val="22"/>
              </w:rPr>
            </w:pPr>
            <w:r w:rsidRPr="00553C8D">
              <w:rPr>
                <w:sz w:val="22"/>
              </w:rPr>
              <w:t>Kisfokú</w:t>
            </w:r>
          </w:p>
        </w:tc>
        <w:tc>
          <w:tcPr>
            <w:tcW w:w="2189" w:type="dxa"/>
            <w:shd w:val="clear" w:color="auto" w:fill="auto"/>
          </w:tcPr>
          <w:p w14:paraId="3A855E9C" w14:textId="77777777" w:rsidR="00FF17CD" w:rsidRPr="00553C8D" w:rsidRDefault="00FF17CD" w:rsidP="002D45ED">
            <w:pPr>
              <w:pStyle w:val="BMSTableText"/>
              <w:keepNext/>
              <w:keepLines/>
              <w:widowControl w:val="0"/>
              <w:spacing w:before="0" w:after="0"/>
              <w:rPr>
                <w:sz w:val="22"/>
              </w:rPr>
            </w:pPr>
            <w:r w:rsidRPr="00553C8D">
              <w:rPr>
                <w:sz w:val="22"/>
              </w:rPr>
              <w:t>313 (11,7)</w:t>
            </w:r>
          </w:p>
        </w:tc>
        <w:tc>
          <w:tcPr>
            <w:tcW w:w="2189" w:type="dxa"/>
            <w:shd w:val="clear" w:color="auto" w:fill="auto"/>
          </w:tcPr>
          <w:p w14:paraId="298B5486" w14:textId="77777777" w:rsidR="00FF17CD" w:rsidRPr="00553C8D" w:rsidRDefault="00FF17CD" w:rsidP="002D45ED">
            <w:pPr>
              <w:pStyle w:val="BMSTableText"/>
              <w:keepNext/>
              <w:keepLines/>
              <w:widowControl w:val="0"/>
              <w:spacing w:before="0" w:after="0"/>
              <w:rPr>
                <w:sz w:val="22"/>
              </w:rPr>
            </w:pPr>
            <w:r w:rsidRPr="00553C8D">
              <w:rPr>
                <w:sz w:val="22"/>
              </w:rPr>
              <w:t>505 (18,8)</w:t>
            </w:r>
          </w:p>
        </w:tc>
        <w:tc>
          <w:tcPr>
            <w:tcW w:w="2189" w:type="dxa"/>
            <w:shd w:val="clear" w:color="auto" w:fill="auto"/>
          </w:tcPr>
          <w:p w14:paraId="613667F4" w14:textId="77777777" w:rsidR="00FF17CD" w:rsidRPr="00553C8D" w:rsidRDefault="00FF17CD" w:rsidP="002D45ED">
            <w:pPr>
              <w:pStyle w:val="BMSTableText"/>
              <w:keepNext/>
              <w:keepLines/>
              <w:widowControl w:val="0"/>
              <w:spacing w:before="0" w:after="0"/>
              <w:rPr>
                <w:sz w:val="22"/>
              </w:rPr>
            </w:pPr>
            <w:r w:rsidRPr="00553C8D">
              <w:rPr>
                <w:sz w:val="22"/>
              </w:rPr>
              <w:t>0,62 (0,54; 0,70)</w:t>
            </w:r>
          </w:p>
        </w:tc>
      </w:tr>
      <w:tr w:rsidR="00FF17CD" w:rsidRPr="00553C8D" w14:paraId="17DB7175" w14:textId="77777777" w:rsidTr="00094657">
        <w:tc>
          <w:tcPr>
            <w:tcW w:w="2188" w:type="dxa"/>
            <w:shd w:val="clear" w:color="auto" w:fill="auto"/>
          </w:tcPr>
          <w:p w14:paraId="299355B8" w14:textId="77777777" w:rsidR="00FF17CD" w:rsidRPr="00553C8D" w:rsidRDefault="00FF17CD" w:rsidP="002D45ED">
            <w:pPr>
              <w:pStyle w:val="BMSTableText"/>
              <w:keepNext/>
              <w:keepLines/>
              <w:widowControl w:val="0"/>
              <w:spacing w:before="0" w:after="0"/>
              <w:jc w:val="left"/>
              <w:rPr>
                <w:sz w:val="22"/>
              </w:rPr>
            </w:pPr>
            <w:r w:rsidRPr="00553C8D">
              <w:rPr>
                <w:sz w:val="22"/>
              </w:rPr>
              <w:t>Összes</w:t>
            </w:r>
          </w:p>
        </w:tc>
        <w:tc>
          <w:tcPr>
            <w:tcW w:w="2189" w:type="dxa"/>
            <w:shd w:val="clear" w:color="auto" w:fill="auto"/>
          </w:tcPr>
          <w:p w14:paraId="144C339C" w14:textId="77777777" w:rsidR="00FF17CD" w:rsidRPr="00553C8D" w:rsidRDefault="00FF17CD" w:rsidP="002D45ED">
            <w:pPr>
              <w:pStyle w:val="BMSTableText"/>
              <w:keepNext/>
              <w:keepLines/>
              <w:widowControl w:val="0"/>
              <w:spacing w:before="0" w:after="0"/>
              <w:rPr>
                <w:sz w:val="22"/>
              </w:rPr>
            </w:pPr>
            <w:r w:rsidRPr="00553C8D">
              <w:rPr>
                <w:sz w:val="22"/>
              </w:rPr>
              <w:t>402 (15,0)</w:t>
            </w:r>
          </w:p>
        </w:tc>
        <w:tc>
          <w:tcPr>
            <w:tcW w:w="2189" w:type="dxa"/>
            <w:shd w:val="clear" w:color="auto" w:fill="auto"/>
          </w:tcPr>
          <w:p w14:paraId="4A64B140" w14:textId="77777777" w:rsidR="00FF17CD" w:rsidRPr="00553C8D" w:rsidRDefault="00FF17CD" w:rsidP="002D45ED">
            <w:pPr>
              <w:pStyle w:val="BMSTableText"/>
              <w:keepNext/>
              <w:keepLines/>
              <w:widowControl w:val="0"/>
              <w:spacing w:before="0" w:after="0"/>
              <w:rPr>
                <w:sz w:val="22"/>
              </w:rPr>
            </w:pPr>
            <w:r w:rsidRPr="00553C8D">
              <w:rPr>
                <w:sz w:val="22"/>
              </w:rPr>
              <w:t>676 (25,1)</w:t>
            </w:r>
          </w:p>
        </w:tc>
        <w:tc>
          <w:tcPr>
            <w:tcW w:w="2189" w:type="dxa"/>
            <w:shd w:val="clear" w:color="auto" w:fill="auto"/>
          </w:tcPr>
          <w:p w14:paraId="13F0CC54" w14:textId="77777777" w:rsidR="00FF17CD" w:rsidRPr="00553C8D" w:rsidRDefault="00FF17CD" w:rsidP="002D45ED">
            <w:pPr>
              <w:pStyle w:val="BMSTableText"/>
              <w:keepNext/>
              <w:keepLines/>
              <w:widowControl w:val="0"/>
              <w:spacing w:before="0" w:after="0"/>
              <w:rPr>
                <w:sz w:val="22"/>
              </w:rPr>
            </w:pPr>
            <w:r w:rsidRPr="00553C8D">
              <w:rPr>
                <w:sz w:val="22"/>
              </w:rPr>
              <w:t>0,59 (0,53; 0,66)</w:t>
            </w:r>
          </w:p>
        </w:tc>
      </w:tr>
    </w:tbl>
    <w:p w14:paraId="589C5F28" w14:textId="77777777" w:rsidR="00FF17CD" w:rsidRPr="00553C8D" w:rsidRDefault="00FF17CD" w:rsidP="00FF17CD">
      <w:pPr>
        <w:autoSpaceDE w:val="0"/>
        <w:autoSpaceDN w:val="0"/>
        <w:adjustRightInd w:val="0"/>
        <w:rPr>
          <w:szCs w:val="22"/>
        </w:rPr>
      </w:pPr>
    </w:p>
    <w:p w14:paraId="01FB7094" w14:textId="77777777" w:rsidR="00FF17CD" w:rsidRPr="00553C8D" w:rsidRDefault="00FF17CD" w:rsidP="00FF17CD">
      <w:pPr>
        <w:pStyle w:val="CommentText"/>
        <w:rPr>
          <w:sz w:val="22"/>
          <w:szCs w:val="22"/>
          <w:lang w:val="hu-HU"/>
        </w:rPr>
      </w:pPr>
      <w:r w:rsidRPr="00553C8D">
        <w:rPr>
          <w:sz w:val="22"/>
          <w:szCs w:val="22"/>
          <w:lang w:val="hu-HU"/>
        </w:rPr>
        <w:t xml:space="preserve">A bármilyen anatómiai lokalizációjú, igazolt nagyfokú vérzés és a klinikailag jelentős, de nem nagyfokú (CRNM) vérzés általában alacsonyabb volt az </w:t>
      </w:r>
      <w:r w:rsidR="00DC3EF3" w:rsidRPr="00553C8D">
        <w:rPr>
          <w:sz w:val="22"/>
          <w:szCs w:val="22"/>
          <w:lang w:val="hu-HU"/>
        </w:rPr>
        <w:t>apixabán</w:t>
      </w:r>
      <w:r w:rsidRPr="00553C8D">
        <w:rPr>
          <w:sz w:val="22"/>
          <w:szCs w:val="22"/>
          <w:lang w:val="hu-HU"/>
        </w:rPr>
        <w:noBreakHyphen/>
        <w:t>csoportban, mint az enoxaparin/warfarin</w:t>
      </w:r>
      <w:r w:rsidRPr="00553C8D">
        <w:rPr>
          <w:sz w:val="22"/>
          <w:szCs w:val="22"/>
          <w:lang w:val="hu-HU"/>
        </w:rPr>
        <w:noBreakHyphen/>
        <w:t xml:space="preserve">csoportban. Igazolt, ISTH szerinti nagyfokú gastrointestinalis vérzés az </w:t>
      </w:r>
      <w:r w:rsidR="00DC3EF3" w:rsidRPr="00553C8D">
        <w:rPr>
          <w:sz w:val="22"/>
          <w:szCs w:val="22"/>
          <w:lang w:val="hu-HU"/>
        </w:rPr>
        <w:t>apixabán</w:t>
      </w:r>
      <w:r w:rsidRPr="00553C8D">
        <w:rPr>
          <w:sz w:val="22"/>
          <w:szCs w:val="22"/>
          <w:lang w:val="hu-HU"/>
        </w:rPr>
        <w:t>nal kezelt betegek közül 6-nál (0,2%), az enoxaparinnal/warfarinnal kezelt betegek közül 17</w:t>
      </w:r>
      <w:r w:rsidR="00216571" w:rsidRPr="00553C8D">
        <w:rPr>
          <w:sz w:val="22"/>
          <w:szCs w:val="22"/>
          <w:lang w:val="hu-HU"/>
        </w:rPr>
        <w:noBreakHyphen/>
      </w:r>
      <w:r w:rsidRPr="00553C8D">
        <w:rPr>
          <w:sz w:val="22"/>
          <w:szCs w:val="22"/>
          <w:lang w:val="hu-HU"/>
        </w:rPr>
        <w:t>nél (0,6%) fordult elő.</w:t>
      </w:r>
    </w:p>
    <w:p w14:paraId="261A9896" w14:textId="77777777" w:rsidR="00FF17CD" w:rsidRPr="00553C8D" w:rsidRDefault="00FF17CD" w:rsidP="00FF17CD">
      <w:pPr>
        <w:rPr>
          <w:szCs w:val="22"/>
        </w:rPr>
      </w:pPr>
    </w:p>
    <w:p w14:paraId="655C7C86" w14:textId="77777777" w:rsidR="00FF17CD" w:rsidRPr="00553C8D" w:rsidRDefault="00FF17CD" w:rsidP="00BC0B8E">
      <w:pPr>
        <w:pStyle w:val="EMEABodyText"/>
        <w:keepNext/>
        <w:keepLines/>
        <w:widowControl w:val="0"/>
        <w:tabs>
          <w:tab w:val="left" w:pos="1120"/>
        </w:tabs>
        <w:rPr>
          <w:rFonts w:eastAsia="MS Mincho"/>
          <w:i/>
          <w:szCs w:val="22"/>
          <w:u w:val="single"/>
          <w:lang w:val="hu-HU"/>
        </w:rPr>
      </w:pPr>
      <w:r w:rsidRPr="00553C8D">
        <w:rPr>
          <w:i/>
          <w:u w:val="single"/>
          <w:lang w:val="hu-HU"/>
        </w:rPr>
        <w:t>AMPLIFY</w:t>
      </w:r>
      <w:r w:rsidRPr="00553C8D">
        <w:rPr>
          <w:i/>
          <w:u w:val="single"/>
          <w:lang w:val="hu-HU"/>
        </w:rPr>
        <w:noBreakHyphen/>
        <w:t xml:space="preserve">EXT </w:t>
      </w:r>
      <w:r w:rsidR="007F4C8F" w:rsidRPr="00553C8D">
        <w:rPr>
          <w:i/>
          <w:u w:val="single"/>
          <w:lang w:val="hu-HU"/>
        </w:rPr>
        <w:t>vizsgálat</w:t>
      </w:r>
    </w:p>
    <w:p w14:paraId="2821FCD8" w14:textId="11AECD06" w:rsidR="00FF17CD" w:rsidRPr="00553C8D" w:rsidRDefault="00FF17CD" w:rsidP="00BC0B8E">
      <w:pPr>
        <w:keepNext/>
        <w:keepLines/>
        <w:widowControl w:val="0"/>
        <w:suppressAutoHyphens w:val="0"/>
        <w:spacing w:line="240" w:lineRule="auto"/>
        <w:rPr>
          <w:rFonts w:eastAsia="MS Mincho"/>
          <w:szCs w:val="22"/>
        </w:rPr>
      </w:pPr>
      <w:r w:rsidRPr="00553C8D">
        <w:t>Az AMPLIFY</w:t>
      </w:r>
      <w:r w:rsidRPr="00553C8D">
        <w:noBreakHyphen/>
        <w:t>EXT vizsgálatba összesen 2482 </w:t>
      </w:r>
      <w:r w:rsidR="00FD39F9" w:rsidRPr="00553C8D">
        <w:t xml:space="preserve">felnőtt </w:t>
      </w:r>
      <w:r w:rsidRPr="00553C8D">
        <w:t xml:space="preserve">beteget randomizáltak 12 hónapig tartó, naponta kétszer 2,5 mg per os </w:t>
      </w:r>
      <w:r w:rsidR="00DC3EF3" w:rsidRPr="00553C8D">
        <w:t>apixabán</w:t>
      </w:r>
      <w:r w:rsidRPr="00553C8D">
        <w:t xml:space="preserve"> kezelésre, naponta kétszer 5 mg per os </w:t>
      </w:r>
      <w:r w:rsidR="00DC3EF3" w:rsidRPr="00553C8D">
        <w:t>apixabán</w:t>
      </w:r>
      <w:r w:rsidRPr="00553C8D">
        <w:t xml:space="preserve"> kezelésre vagy placebóra, a 6</w:t>
      </w:r>
      <w:r w:rsidRPr="00553C8D">
        <w:noBreakHyphen/>
        <w:t>12 hónapig tartó, kezdeti antikoaguláns kezelés befejezése után. Közülük 836 beteg (33,7%) vett részt az AMPLIFY vizsgálatban az AMPLIFY</w:t>
      </w:r>
      <w:r w:rsidRPr="00553C8D">
        <w:noBreakHyphen/>
        <w:t>EXT vizsgálatba történő beválogatás előtt.</w:t>
      </w:r>
      <w:r w:rsidR="007F1CEB" w:rsidRPr="00553C8D">
        <w:t xml:space="preserve"> </w:t>
      </w:r>
      <w:r w:rsidRPr="00553C8D">
        <w:t>Az átlagéletkor 56,7 év volt, és a randomizált betegek 91,7%</w:t>
      </w:r>
      <w:r w:rsidRPr="00553C8D">
        <w:noBreakHyphen/>
        <w:t>ának volt ok nélküli VTE eseménye.</w:t>
      </w:r>
    </w:p>
    <w:p w14:paraId="3AEDADFB" w14:textId="77777777" w:rsidR="00FF17CD" w:rsidRPr="00553C8D" w:rsidRDefault="00FF17CD" w:rsidP="00FF17CD">
      <w:pPr>
        <w:spacing w:line="240" w:lineRule="auto"/>
        <w:rPr>
          <w:rFonts w:eastAsia="MS Mincho"/>
          <w:szCs w:val="22"/>
        </w:rPr>
      </w:pPr>
    </w:p>
    <w:p w14:paraId="4B3842E9" w14:textId="1E54AB2F" w:rsidR="00FF17CD" w:rsidRPr="00553C8D" w:rsidRDefault="00FF17CD" w:rsidP="00FF17CD">
      <w:pPr>
        <w:spacing w:line="240" w:lineRule="auto"/>
        <w:rPr>
          <w:rFonts w:eastAsia="MS Mincho"/>
          <w:szCs w:val="22"/>
        </w:rPr>
      </w:pPr>
      <w:r w:rsidRPr="00553C8D">
        <w:t xml:space="preserve">A vizsgálatban az </w:t>
      </w:r>
      <w:r w:rsidR="00DC3EF3" w:rsidRPr="00553C8D">
        <w:t>apixabán</w:t>
      </w:r>
      <w:r w:rsidRPr="00553C8D">
        <w:t xml:space="preserve"> mindkét dózisa statisztikailag jobb </w:t>
      </w:r>
      <w:r w:rsidRPr="00553C8D">
        <w:rPr>
          <w:szCs w:val="22"/>
        </w:rPr>
        <w:t>volt a placebónál az elsődleges végpontban, melynek összetevői: az ismételt szimptomatikus VTE (nem halálos MVT vagy nem halálos PE) vagy az összmortalitás (lásd 1</w:t>
      </w:r>
      <w:r w:rsidR="003E4913" w:rsidRPr="00553C8D">
        <w:rPr>
          <w:szCs w:val="22"/>
        </w:rPr>
        <w:t>1</w:t>
      </w:r>
      <w:r w:rsidRPr="00553C8D">
        <w:rPr>
          <w:szCs w:val="22"/>
        </w:rPr>
        <w:t>. táblázat).</w:t>
      </w:r>
    </w:p>
    <w:p w14:paraId="486BBE7C" w14:textId="77777777" w:rsidR="00FF17CD" w:rsidRPr="00553C8D" w:rsidRDefault="00FF17CD" w:rsidP="00FF17CD">
      <w:pPr>
        <w:spacing w:line="240" w:lineRule="auto"/>
        <w:rPr>
          <w:rFonts w:eastAsia="MS Mincho"/>
          <w:szCs w:val="22"/>
        </w:rPr>
      </w:pPr>
    </w:p>
    <w:p w14:paraId="68776CB7" w14:textId="3137EE56" w:rsidR="00FF17CD" w:rsidRPr="00553C8D" w:rsidRDefault="00FF17CD" w:rsidP="00670B50">
      <w:pPr>
        <w:rPr>
          <w:b/>
          <w:szCs w:val="22"/>
        </w:rPr>
      </w:pPr>
      <w:r w:rsidRPr="00553C8D">
        <w:rPr>
          <w:b/>
        </w:rPr>
        <w:t>1</w:t>
      </w:r>
      <w:r w:rsidR="003E4913" w:rsidRPr="00553C8D">
        <w:rPr>
          <w:b/>
        </w:rPr>
        <w:t>1</w:t>
      </w:r>
      <w:r w:rsidRPr="00553C8D">
        <w:rPr>
          <w:b/>
        </w:rPr>
        <w:t>. táblázat: Az AMPLIFY EXT</w:t>
      </w:r>
      <w:r w:rsidRPr="00553C8D">
        <w:rPr>
          <w:b/>
        </w:rPr>
        <w:noBreakHyphen/>
        <w:t>vizsgálat hatásossági eredményei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82"/>
        <w:gridCol w:w="1296"/>
        <w:gridCol w:w="1368"/>
        <w:gridCol w:w="1866"/>
        <w:gridCol w:w="1984"/>
      </w:tblGrid>
      <w:tr w:rsidR="00FF17CD" w:rsidRPr="00553C8D" w14:paraId="248F11A8" w14:textId="77777777" w:rsidTr="000B4662">
        <w:trPr>
          <w:tblHeader/>
        </w:trPr>
        <w:tc>
          <w:tcPr>
            <w:tcW w:w="1526" w:type="dxa"/>
            <w:shd w:val="clear" w:color="auto" w:fill="auto"/>
          </w:tcPr>
          <w:p w14:paraId="4892A83C" w14:textId="77777777" w:rsidR="00FF17CD" w:rsidRPr="00553C8D" w:rsidRDefault="00FF17CD" w:rsidP="002D45ED">
            <w:pPr>
              <w:pStyle w:val="BMSTableHeader"/>
              <w:tabs>
                <w:tab w:val="left" w:pos="567"/>
              </w:tabs>
              <w:spacing w:before="0" w:after="0"/>
              <w:jc w:val="left"/>
              <w:rPr>
                <w:sz w:val="22"/>
                <w:szCs w:val="22"/>
                <w:lang w:val="hu-HU"/>
              </w:rPr>
            </w:pPr>
          </w:p>
        </w:tc>
        <w:tc>
          <w:tcPr>
            <w:tcW w:w="1282" w:type="dxa"/>
            <w:shd w:val="clear" w:color="auto" w:fill="auto"/>
          </w:tcPr>
          <w:p w14:paraId="3D4CD406" w14:textId="77777777" w:rsidR="00FF17CD" w:rsidRPr="00553C8D" w:rsidRDefault="00DC3EF3" w:rsidP="002D45ED">
            <w:pPr>
              <w:pStyle w:val="BMSTableHeader"/>
              <w:spacing w:before="0" w:after="0"/>
              <w:rPr>
                <w:sz w:val="22"/>
                <w:szCs w:val="22"/>
                <w:lang w:val="hu-HU"/>
              </w:rPr>
            </w:pPr>
            <w:r w:rsidRPr="00553C8D">
              <w:rPr>
                <w:sz w:val="22"/>
                <w:lang w:val="hu-HU"/>
              </w:rPr>
              <w:t>Apixabán</w:t>
            </w:r>
            <w:r w:rsidR="00FF17CD" w:rsidRPr="00553C8D">
              <w:rPr>
                <w:sz w:val="22"/>
                <w:lang w:val="hu-HU"/>
              </w:rPr>
              <w:t xml:space="preserve"> </w:t>
            </w:r>
          </w:p>
        </w:tc>
        <w:tc>
          <w:tcPr>
            <w:tcW w:w="1296" w:type="dxa"/>
            <w:shd w:val="clear" w:color="auto" w:fill="auto"/>
          </w:tcPr>
          <w:p w14:paraId="476EB5EF" w14:textId="77777777" w:rsidR="00FF17CD" w:rsidRPr="00553C8D" w:rsidRDefault="00DC3EF3" w:rsidP="002D45ED">
            <w:pPr>
              <w:pStyle w:val="BMSTableHeader"/>
              <w:spacing w:before="0" w:after="0"/>
              <w:rPr>
                <w:sz w:val="22"/>
                <w:szCs w:val="22"/>
                <w:lang w:val="hu-HU"/>
              </w:rPr>
            </w:pPr>
            <w:r w:rsidRPr="00553C8D">
              <w:rPr>
                <w:sz w:val="22"/>
                <w:lang w:val="hu-HU"/>
              </w:rPr>
              <w:t>Apixabán</w:t>
            </w:r>
          </w:p>
        </w:tc>
        <w:tc>
          <w:tcPr>
            <w:tcW w:w="1368" w:type="dxa"/>
            <w:shd w:val="clear" w:color="auto" w:fill="auto"/>
          </w:tcPr>
          <w:p w14:paraId="7D465DCC" w14:textId="77777777" w:rsidR="00FF17CD" w:rsidRPr="00553C8D" w:rsidRDefault="00FF17CD" w:rsidP="002D45ED">
            <w:pPr>
              <w:pStyle w:val="BMSTableHeader"/>
              <w:spacing w:before="0" w:after="0"/>
              <w:rPr>
                <w:sz w:val="22"/>
                <w:szCs w:val="22"/>
                <w:lang w:val="hu-HU"/>
              </w:rPr>
            </w:pPr>
            <w:r w:rsidRPr="00553C8D">
              <w:rPr>
                <w:sz w:val="22"/>
                <w:lang w:val="hu-HU"/>
              </w:rPr>
              <w:t>Placebo</w:t>
            </w:r>
          </w:p>
        </w:tc>
        <w:tc>
          <w:tcPr>
            <w:tcW w:w="3850" w:type="dxa"/>
            <w:gridSpan w:val="2"/>
            <w:shd w:val="clear" w:color="auto" w:fill="auto"/>
          </w:tcPr>
          <w:p w14:paraId="0F89625C" w14:textId="77777777" w:rsidR="00FF17CD" w:rsidRPr="00553C8D" w:rsidRDefault="00FF17CD" w:rsidP="002D45ED">
            <w:pPr>
              <w:pStyle w:val="BMSTableHeader"/>
              <w:spacing w:before="0" w:after="0"/>
              <w:rPr>
                <w:sz w:val="22"/>
                <w:szCs w:val="22"/>
                <w:lang w:val="hu-HU"/>
              </w:rPr>
            </w:pPr>
            <w:r w:rsidRPr="00553C8D">
              <w:rPr>
                <w:sz w:val="22"/>
                <w:lang w:val="hu-HU"/>
              </w:rPr>
              <w:t>Relatív kockázat (95%</w:t>
            </w:r>
            <w:r w:rsidRPr="00553C8D">
              <w:rPr>
                <w:sz w:val="22"/>
                <w:lang w:val="hu-HU"/>
              </w:rPr>
              <w:noBreakHyphen/>
              <w:t>os CI)</w:t>
            </w:r>
          </w:p>
        </w:tc>
      </w:tr>
      <w:tr w:rsidR="00FF17CD" w:rsidRPr="00553C8D" w14:paraId="664E90DC" w14:textId="77777777" w:rsidTr="000B4662">
        <w:trPr>
          <w:tblHeader/>
        </w:trPr>
        <w:tc>
          <w:tcPr>
            <w:tcW w:w="1526" w:type="dxa"/>
            <w:shd w:val="clear" w:color="auto" w:fill="auto"/>
          </w:tcPr>
          <w:p w14:paraId="1FA51048" w14:textId="77777777" w:rsidR="00FF17CD" w:rsidRPr="00553C8D" w:rsidRDefault="00FF17CD" w:rsidP="002D45ED">
            <w:pPr>
              <w:pStyle w:val="BMSTableHeader"/>
              <w:spacing w:before="0" w:after="0"/>
              <w:jc w:val="left"/>
              <w:rPr>
                <w:sz w:val="22"/>
                <w:szCs w:val="22"/>
                <w:lang w:val="hu-HU"/>
              </w:rPr>
            </w:pPr>
          </w:p>
        </w:tc>
        <w:tc>
          <w:tcPr>
            <w:tcW w:w="1282" w:type="dxa"/>
            <w:shd w:val="clear" w:color="auto" w:fill="auto"/>
          </w:tcPr>
          <w:p w14:paraId="1A6E611E" w14:textId="77777777" w:rsidR="00FF17CD" w:rsidRPr="00553C8D" w:rsidRDefault="00FF17CD" w:rsidP="002D45ED">
            <w:pPr>
              <w:pStyle w:val="BMSTableHeader"/>
              <w:spacing w:before="0" w:after="0"/>
              <w:rPr>
                <w:sz w:val="22"/>
                <w:szCs w:val="22"/>
                <w:lang w:val="hu-HU"/>
              </w:rPr>
            </w:pPr>
            <w:r w:rsidRPr="00553C8D">
              <w:rPr>
                <w:sz w:val="22"/>
                <w:lang w:val="hu-HU"/>
              </w:rPr>
              <w:t>2,5 mg</w:t>
            </w:r>
          </w:p>
          <w:p w14:paraId="17906FE7" w14:textId="77777777" w:rsidR="00FF17CD" w:rsidRPr="00553C8D" w:rsidRDefault="00FF17CD" w:rsidP="002D45ED">
            <w:pPr>
              <w:pStyle w:val="BMSTableHeader"/>
              <w:spacing w:before="0" w:after="0"/>
              <w:rPr>
                <w:sz w:val="22"/>
                <w:szCs w:val="22"/>
                <w:lang w:val="hu-HU"/>
              </w:rPr>
            </w:pPr>
            <w:r w:rsidRPr="00553C8D">
              <w:rPr>
                <w:sz w:val="22"/>
                <w:lang w:val="hu-HU"/>
              </w:rPr>
              <w:t>(N = 840)</w:t>
            </w:r>
          </w:p>
        </w:tc>
        <w:tc>
          <w:tcPr>
            <w:tcW w:w="1296" w:type="dxa"/>
            <w:shd w:val="clear" w:color="auto" w:fill="auto"/>
          </w:tcPr>
          <w:p w14:paraId="1B21A6A5" w14:textId="77777777" w:rsidR="00FF17CD" w:rsidRPr="00553C8D" w:rsidRDefault="00FF17CD" w:rsidP="002D45ED">
            <w:pPr>
              <w:pStyle w:val="BMSTableHeader"/>
              <w:spacing w:before="0" w:after="0"/>
              <w:rPr>
                <w:sz w:val="22"/>
                <w:szCs w:val="22"/>
                <w:lang w:val="hu-HU"/>
              </w:rPr>
            </w:pPr>
            <w:r w:rsidRPr="00553C8D">
              <w:rPr>
                <w:sz w:val="22"/>
                <w:lang w:val="hu-HU"/>
              </w:rPr>
              <w:t>5,0 mg</w:t>
            </w:r>
          </w:p>
          <w:p w14:paraId="7502C47B" w14:textId="77777777" w:rsidR="00FF17CD" w:rsidRPr="00553C8D" w:rsidRDefault="00FF17CD" w:rsidP="002D45ED">
            <w:pPr>
              <w:pStyle w:val="BMSTableHeader"/>
              <w:spacing w:before="0" w:after="0"/>
              <w:rPr>
                <w:sz w:val="22"/>
                <w:szCs w:val="22"/>
                <w:lang w:val="hu-HU"/>
              </w:rPr>
            </w:pPr>
            <w:r w:rsidRPr="00553C8D">
              <w:rPr>
                <w:sz w:val="22"/>
                <w:lang w:val="hu-HU"/>
              </w:rPr>
              <w:t>(N = 813)</w:t>
            </w:r>
          </w:p>
        </w:tc>
        <w:tc>
          <w:tcPr>
            <w:tcW w:w="1368" w:type="dxa"/>
            <w:shd w:val="clear" w:color="auto" w:fill="auto"/>
          </w:tcPr>
          <w:p w14:paraId="063899E6" w14:textId="77777777" w:rsidR="00FF17CD" w:rsidRPr="00553C8D" w:rsidRDefault="00FF17CD" w:rsidP="002D45ED">
            <w:pPr>
              <w:pStyle w:val="BMSTableHeader"/>
              <w:spacing w:before="0" w:after="0"/>
              <w:rPr>
                <w:sz w:val="22"/>
                <w:szCs w:val="22"/>
                <w:lang w:val="hu-HU"/>
              </w:rPr>
            </w:pPr>
          </w:p>
          <w:p w14:paraId="4474BFBB" w14:textId="77777777" w:rsidR="00FF17CD" w:rsidRPr="00553C8D" w:rsidRDefault="00FF17CD" w:rsidP="002D45ED">
            <w:pPr>
              <w:pStyle w:val="BMSTableHeader"/>
              <w:spacing w:before="0" w:after="0"/>
              <w:rPr>
                <w:sz w:val="22"/>
                <w:szCs w:val="22"/>
                <w:lang w:val="hu-HU"/>
              </w:rPr>
            </w:pPr>
            <w:r w:rsidRPr="00553C8D">
              <w:rPr>
                <w:sz w:val="22"/>
                <w:lang w:val="hu-HU"/>
              </w:rPr>
              <w:t>(N = 829)</w:t>
            </w:r>
          </w:p>
        </w:tc>
        <w:tc>
          <w:tcPr>
            <w:tcW w:w="1866" w:type="dxa"/>
            <w:shd w:val="clear" w:color="auto" w:fill="auto"/>
          </w:tcPr>
          <w:p w14:paraId="4DEC4518" w14:textId="77777777" w:rsidR="00FF17CD" w:rsidRPr="00553C8D" w:rsidRDefault="00FF17CD" w:rsidP="002D45ED">
            <w:pPr>
              <w:pStyle w:val="BMSTableHeader"/>
              <w:spacing w:before="0" w:after="0"/>
              <w:rPr>
                <w:sz w:val="22"/>
                <w:szCs w:val="22"/>
                <w:lang w:val="hu-HU"/>
              </w:rPr>
            </w:pPr>
            <w:r w:rsidRPr="00553C8D">
              <w:rPr>
                <w:sz w:val="22"/>
                <w:lang w:val="hu-HU"/>
              </w:rPr>
              <w:t>Apix 2,5 mg</w:t>
            </w:r>
          </w:p>
          <w:p w14:paraId="7C239397" w14:textId="77777777" w:rsidR="00FF17CD" w:rsidRPr="00553C8D" w:rsidRDefault="00FF17CD" w:rsidP="002D45ED">
            <w:pPr>
              <w:pStyle w:val="BMSTableHeader"/>
              <w:spacing w:before="0" w:after="0"/>
              <w:rPr>
                <w:sz w:val="22"/>
                <w:szCs w:val="22"/>
                <w:lang w:val="hu-HU"/>
              </w:rPr>
            </w:pPr>
            <w:r w:rsidRPr="00553C8D">
              <w:rPr>
                <w:sz w:val="22"/>
                <w:lang w:val="hu-HU"/>
              </w:rPr>
              <w:t xml:space="preserve">vs. </w:t>
            </w:r>
            <w:r w:rsidR="007F4C8F" w:rsidRPr="00553C8D">
              <w:rPr>
                <w:sz w:val="22"/>
                <w:lang w:val="hu-HU"/>
              </w:rPr>
              <w:t>p</w:t>
            </w:r>
            <w:r w:rsidRPr="00553C8D">
              <w:rPr>
                <w:sz w:val="22"/>
                <w:lang w:val="hu-HU"/>
              </w:rPr>
              <w:t>lacebo</w:t>
            </w:r>
          </w:p>
        </w:tc>
        <w:tc>
          <w:tcPr>
            <w:tcW w:w="1984" w:type="dxa"/>
            <w:shd w:val="clear" w:color="auto" w:fill="auto"/>
          </w:tcPr>
          <w:p w14:paraId="7BE1FAF1" w14:textId="77777777" w:rsidR="00FF17CD" w:rsidRPr="00553C8D" w:rsidRDefault="00FF17CD" w:rsidP="002D45ED">
            <w:pPr>
              <w:pStyle w:val="BMSTableHeader"/>
              <w:spacing w:before="0" w:after="0"/>
              <w:rPr>
                <w:sz w:val="22"/>
                <w:szCs w:val="22"/>
                <w:lang w:val="hu-HU"/>
              </w:rPr>
            </w:pPr>
            <w:r w:rsidRPr="00553C8D">
              <w:rPr>
                <w:sz w:val="22"/>
                <w:lang w:val="hu-HU"/>
              </w:rPr>
              <w:t>Apix 5,0 mg</w:t>
            </w:r>
          </w:p>
          <w:p w14:paraId="2764EFC1" w14:textId="77777777" w:rsidR="00FF17CD" w:rsidRPr="00553C8D" w:rsidRDefault="00FF17CD" w:rsidP="002D45ED">
            <w:pPr>
              <w:pStyle w:val="BMSTableHeader"/>
              <w:spacing w:before="0" w:after="0"/>
              <w:rPr>
                <w:sz w:val="22"/>
                <w:szCs w:val="22"/>
                <w:lang w:val="hu-HU"/>
              </w:rPr>
            </w:pPr>
            <w:r w:rsidRPr="00553C8D">
              <w:rPr>
                <w:sz w:val="22"/>
                <w:lang w:val="hu-HU"/>
              </w:rPr>
              <w:t xml:space="preserve">vs. </w:t>
            </w:r>
            <w:r w:rsidR="007F4C8F" w:rsidRPr="00553C8D">
              <w:rPr>
                <w:sz w:val="22"/>
                <w:lang w:val="hu-HU"/>
              </w:rPr>
              <w:t>p</w:t>
            </w:r>
            <w:r w:rsidRPr="00553C8D">
              <w:rPr>
                <w:sz w:val="22"/>
                <w:lang w:val="hu-HU"/>
              </w:rPr>
              <w:t>lacebo</w:t>
            </w:r>
          </w:p>
        </w:tc>
      </w:tr>
      <w:tr w:rsidR="00FF17CD" w:rsidRPr="00553C8D" w14:paraId="196CEEE5" w14:textId="77777777" w:rsidTr="000B4662">
        <w:trPr>
          <w:tblHeader/>
        </w:trPr>
        <w:tc>
          <w:tcPr>
            <w:tcW w:w="1526" w:type="dxa"/>
            <w:shd w:val="clear" w:color="auto" w:fill="auto"/>
          </w:tcPr>
          <w:p w14:paraId="6F182847" w14:textId="77777777" w:rsidR="00FF17CD" w:rsidRPr="00553C8D" w:rsidRDefault="00FF17CD" w:rsidP="002D45ED">
            <w:pPr>
              <w:pStyle w:val="BMSTableText"/>
              <w:spacing w:before="0" w:after="0"/>
              <w:jc w:val="left"/>
              <w:rPr>
                <w:sz w:val="22"/>
              </w:rPr>
            </w:pPr>
          </w:p>
        </w:tc>
        <w:tc>
          <w:tcPr>
            <w:tcW w:w="3946" w:type="dxa"/>
            <w:gridSpan w:val="3"/>
            <w:shd w:val="clear" w:color="auto" w:fill="auto"/>
          </w:tcPr>
          <w:p w14:paraId="0CCE1C44" w14:textId="77777777" w:rsidR="00FF17CD" w:rsidRPr="00553C8D" w:rsidRDefault="00FF17CD" w:rsidP="002D45ED">
            <w:pPr>
              <w:pStyle w:val="BMSTableText"/>
              <w:spacing w:before="0" w:after="0"/>
              <w:rPr>
                <w:sz w:val="22"/>
              </w:rPr>
            </w:pPr>
            <w:r w:rsidRPr="00553C8D">
              <w:rPr>
                <w:sz w:val="22"/>
              </w:rPr>
              <w:t>n (%)</w:t>
            </w:r>
          </w:p>
        </w:tc>
        <w:tc>
          <w:tcPr>
            <w:tcW w:w="1866" w:type="dxa"/>
            <w:shd w:val="clear" w:color="auto" w:fill="auto"/>
          </w:tcPr>
          <w:p w14:paraId="5A1F028A" w14:textId="77777777" w:rsidR="00FF17CD" w:rsidRPr="00553C8D" w:rsidRDefault="00FF17CD" w:rsidP="002D45ED">
            <w:pPr>
              <w:pStyle w:val="BMSTableText"/>
              <w:spacing w:before="0" w:after="0"/>
              <w:rPr>
                <w:sz w:val="22"/>
              </w:rPr>
            </w:pPr>
          </w:p>
        </w:tc>
        <w:tc>
          <w:tcPr>
            <w:tcW w:w="1984" w:type="dxa"/>
            <w:shd w:val="clear" w:color="auto" w:fill="auto"/>
          </w:tcPr>
          <w:p w14:paraId="72B15DEB" w14:textId="77777777" w:rsidR="00FF17CD" w:rsidRPr="00553C8D" w:rsidRDefault="00FF17CD" w:rsidP="002D45ED">
            <w:pPr>
              <w:pStyle w:val="BMSTableText"/>
              <w:spacing w:before="0" w:after="0"/>
              <w:rPr>
                <w:sz w:val="22"/>
              </w:rPr>
            </w:pPr>
          </w:p>
        </w:tc>
      </w:tr>
      <w:tr w:rsidR="00FF17CD" w:rsidRPr="00553C8D" w14:paraId="4AE4F039" w14:textId="77777777" w:rsidTr="00094657">
        <w:tc>
          <w:tcPr>
            <w:tcW w:w="1526" w:type="dxa"/>
            <w:shd w:val="clear" w:color="auto" w:fill="auto"/>
          </w:tcPr>
          <w:p w14:paraId="031577AD" w14:textId="77777777" w:rsidR="00FF17CD" w:rsidRPr="00553C8D" w:rsidRDefault="00FF17CD" w:rsidP="002D45ED">
            <w:pPr>
              <w:pStyle w:val="BMSTableText"/>
              <w:spacing w:before="0" w:after="0"/>
              <w:jc w:val="left"/>
              <w:rPr>
                <w:sz w:val="22"/>
              </w:rPr>
            </w:pPr>
            <w:r w:rsidRPr="00553C8D">
              <w:rPr>
                <w:sz w:val="22"/>
              </w:rPr>
              <w:t>Ismételt VTE vagy összmortalitás</w:t>
            </w:r>
          </w:p>
        </w:tc>
        <w:tc>
          <w:tcPr>
            <w:tcW w:w="1282" w:type="dxa"/>
            <w:shd w:val="clear" w:color="auto" w:fill="auto"/>
          </w:tcPr>
          <w:p w14:paraId="699CC8F7" w14:textId="77777777" w:rsidR="00FF17CD" w:rsidRPr="00553C8D" w:rsidRDefault="00FF17CD" w:rsidP="002D45ED">
            <w:pPr>
              <w:pStyle w:val="BMSTableText"/>
              <w:spacing w:before="0" w:after="0"/>
              <w:rPr>
                <w:sz w:val="22"/>
              </w:rPr>
            </w:pPr>
            <w:r w:rsidRPr="00553C8D">
              <w:rPr>
                <w:sz w:val="22"/>
              </w:rPr>
              <w:t>19 (2,3)</w:t>
            </w:r>
          </w:p>
        </w:tc>
        <w:tc>
          <w:tcPr>
            <w:tcW w:w="1296" w:type="dxa"/>
            <w:shd w:val="clear" w:color="auto" w:fill="auto"/>
          </w:tcPr>
          <w:p w14:paraId="3ED69083" w14:textId="77777777" w:rsidR="00FF17CD" w:rsidRPr="00553C8D" w:rsidRDefault="00FF17CD" w:rsidP="002D45ED">
            <w:pPr>
              <w:pStyle w:val="BMSTableText"/>
              <w:spacing w:before="0" w:after="0"/>
              <w:rPr>
                <w:sz w:val="22"/>
              </w:rPr>
            </w:pPr>
            <w:r w:rsidRPr="00553C8D">
              <w:rPr>
                <w:sz w:val="22"/>
              </w:rPr>
              <w:t>14 (1,7)</w:t>
            </w:r>
          </w:p>
        </w:tc>
        <w:tc>
          <w:tcPr>
            <w:tcW w:w="1368" w:type="dxa"/>
            <w:shd w:val="clear" w:color="auto" w:fill="auto"/>
          </w:tcPr>
          <w:p w14:paraId="4872C7D5" w14:textId="77777777" w:rsidR="00FF17CD" w:rsidRPr="00553C8D" w:rsidRDefault="00FF17CD" w:rsidP="002D45ED">
            <w:pPr>
              <w:pStyle w:val="BMSTableText"/>
              <w:spacing w:before="0" w:after="0"/>
              <w:rPr>
                <w:sz w:val="22"/>
              </w:rPr>
            </w:pPr>
            <w:r w:rsidRPr="00553C8D">
              <w:rPr>
                <w:sz w:val="22"/>
              </w:rPr>
              <w:t>77 (9,3)</w:t>
            </w:r>
          </w:p>
        </w:tc>
        <w:tc>
          <w:tcPr>
            <w:tcW w:w="1866" w:type="dxa"/>
            <w:shd w:val="clear" w:color="auto" w:fill="auto"/>
          </w:tcPr>
          <w:p w14:paraId="766912D6" w14:textId="77777777" w:rsidR="00FF17CD" w:rsidRPr="00553C8D" w:rsidRDefault="00FF17CD" w:rsidP="002D45ED">
            <w:pPr>
              <w:pStyle w:val="BMSTableText"/>
              <w:spacing w:before="0" w:after="0"/>
              <w:rPr>
                <w:sz w:val="22"/>
              </w:rPr>
            </w:pPr>
            <w:r w:rsidRPr="00553C8D">
              <w:rPr>
                <w:sz w:val="22"/>
              </w:rPr>
              <w:t>0,24</w:t>
            </w:r>
          </w:p>
          <w:p w14:paraId="3804A17D" w14:textId="77777777" w:rsidR="00FF17CD" w:rsidRPr="00553C8D" w:rsidRDefault="00FF17CD" w:rsidP="002D45ED">
            <w:pPr>
              <w:pStyle w:val="BMSTableText"/>
              <w:spacing w:before="0" w:after="0"/>
              <w:rPr>
                <w:sz w:val="22"/>
              </w:rPr>
            </w:pPr>
            <w:r w:rsidRPr="00553C8D">
              <w:rPr>
                <w:sz w:val="22"/>
              </w:rPr>
              <w:t>(0,15; 0,40)</w:t>
            </w:r>
            <w:r w:rsidRPr="00553C8D">
              <w:rPr>
                <w:sz w:val="22"/>
                <w:vertAlign w:val="superscript"/>
              </w:rPr>
              <w:t>¥</w:t>
            </w:r>
          </w:p>
        </w:tc>
        <w:tc>
          <w:tcPr>
            <w:tcW w:w="1984" w:type="dxa"/>
            <w:shd w:val="clear" w:color="auto" w:fill="auto"/>
          </w:tcPr>
          <w:p w14:paraId="24B41B18" w14:textId="77777777" w:rsidR="00FF17CD" w:rsidRPr="00553C8D" w:rsidRDefault="00FF17CD" w:rsidP="002D45ED">
            <w:pPr>
              <w:pStyle w:val="BMSTableText"/>
              <w:spacing w:before="0" w:after="0"/>
              <w:rPr>
                <w:sz w:val="22"/>
              </w:rPr>
            </w:pPr>
            <w:r w:rsidRPr="00553C8D">
              <w:rPr>
                <w:sz w:val="22"/>
              </w:rPr>
              <w:t>0,19</w:t>
            </w:r>
          </w:p>
          <w:p w14:paraId="2C8023AA" w14:textId="77777777" w:rsidR="00FF17CD" w:rsidRPr="00553C8D" w:rsidRDefault="00FF17CD" w:rsidP="002D45ED">
            <w:pPr>
              <w:pStyle w:val="BMSTableText"/>
              <w:spacing w:before="0" w:after="0"/>
              <w:rPr>
                <w:sz w:val="22"/>
              </w:rPr>
            </w:pPr>
            <w:r w:rsidRPr="00553C8D">
              <w:rPr>
                <w:sz w:val="22"/>
              </w:rPr>
              <w:t>(0,11; 0,33)</w:t>
            </w:r>
            <w:r w:rsidRPr="00553C8D">
              <w:rPr>
                <w:sz w:val="22"/>
                <w:vertAlign w:val="superscript"/>
              </w:rPr>
              <w:t>¥</w:t>
            </w:r>
          </w:p>
        </w:tc>
      </w:tr>
      <w:tr w:rsidR="00FF17CD" w:rsidRPr="00553C8D" w14:paraId="64288C4E" w14:textId="77777777" w:rsidTr="00094657">
        <w:tc>
          <w:tcPr>
            <w:tcW w:w="1526" w:type="dxa"/>
            <w:shd w:val="clear" w:color="auto" w:fill="auto"/>
          </w:tcPr>
          <w:p w14:paraId="4BE08EC7" w14:textId="77777777" w:rsidR="00FF17CD" w:rsidRPr="00553C8D" w:rsidRDefault="00FF17CD" w:rsidP="002D45ED">
            <w:pPr>
              <w:pStyle w:val="BMSTableText"/>
              <w:spacing w:before="0" w:after="0"/>
              <w:jc w:val="left"/>
              <w:rPr>
                <w:sz w:val="22"/>
              </w:rPr>
            </w:pPr>
            <w:r w:rsidRPr="00553C8D">
              <w:rPr>
                <w:sz w:val="22"/>
              </w:rPr>
              <w:tab/>
              <w:t>MVT</w:t>
            </w:r>
            <w:r w:rsidRPr="00553C8D">
              <w:rPr>
                <w:rStyle w:val="BMSSuperscript"/>
                <w:sz w:val="22"/>
              </w:rPr>
              <w:t>*</w:t>
            </w:r>
          </w:p>
        </w:tc>
        <w:tc>
          <w:tcPr>
            <w:tcW w:w="1282" w:type="dxa"/>
            <w:shd w:val="clear" w:color="auto" w:fill="auto"/>
          </w:tcPr>
          <w:p w14:paraId="00D23A7E" w14:textId="77777777" w:rsidR="00FF17CD" w:rsidRPr="00553C8D" w:rsidRDefault="00FF17CD" w:rsidP="002D45ED">
            <w:pPr>
              <w:pStyle w:val="BMSTableText"/>
              <w:spacing w:before="0" w:after="0"/>
              <w:rPr>
                <w:sz w:val="22"/>
              </w:rPr>
            </w:pPr>
            <w:r w:rsidRPr="00553C8D">
              <w:rPr>
                <w:sz w:val="22"/>
              </w:rPr>
              <w:t>6 (0,7)</w:t>
            </w:r>
          </w:p>
        </w:tc>
        <w:tc>
          <w:tcPr>
            <w:tcW w:w="1296" w:type="dxa"/>
            <w:shd w:val="clear" w:color="auto" w:fill="auto"/>
          </w:tcPr>
          <w:p w14:paraId="1C1AB138" w14:textId="77777777" w:rsidR="00FF17CD" w:rsidRPr="00553C8D" w:rsidRDefault="00FF17CD" w:rsidP="002D45ED">
            <w:pPr>
              <w:pStyle w:val="BMSTableText"/>
              <w:spacing w:before="0" w:after="0"/>
              <w:rPr>
                <w:sz w:val="22"/>
              </w:rPr>
            </w:pPr>
            <w:r w:rsidRPr="00553C8D">
              <w:rPr>
                <w:sz w:val="22"/>
              </w:rPr>
              <w:t>7 (0,9)</w:t>
            </w:r>
          </w:p>
        </w:tc>
        <w:tc>
          <w:tcPr>
            <w:tcW w:w="1368" w:type="dxa"/>
            <w:shd w:val="clear" w:color="auto" w:fill="auto"/>
          </w:tcPr>
          <w:p w14:paraId="470D62B9" w14:textId="77777777" w:rsidR="00FF17CD" w:rsidRPr="00553C8D" w:rsidRDefault="00FF17CD" w:rsidP="002D45ED">
            <w:pPr>
              <w:pStyle w:val="BMSTableText"/>
              <w:spacing w:before="0" w:after="0"/>
              <w:rPr>
                <w:sz w:val="22"/>
              </w:rPr>
            </w:pPr>
            <w:r w:rsidRPr="00553C8D">
              <w:rPr>
                <w:sz w:val="22"/>
              </w:rPr>
              <w:t>53 (6,4)</w:t>
            </w:r>
          </w:p>
        </w:tc>
        <w:tc>
          <w:tcPr>
            <w:tcW w:w="1866" w:type="dxa"/>
            <w:shd w:val="clear" w:color="auto" w:fill="auto"/>
          </w:tcPr>
          <w:p w14:paraId="67912D15" w14:textId="77777777" w:rsidR="00FF17CD" w:rsidRPr="00553C8D" w:rsidRDefault="00FF17CD" w:rsidP="002D45ED">
            <w:pPr>
              <w:pStyle w:val="BMSTableText"/>
              <w:spacing w:before="0" w:after="0"/>
              <w:rPr>
                <w:sz w:val="22"/>
              </w:rPr>
            </w:pPr>
          </w:p>
        </w:tc>
        <w:tc>
          <w:tcPr>
            <w:tcW w:w="1984" w:type="dxa"/>
            <w:shd w:val="clear" w:color="auto" w:fill="auto"/>
          </w:tcPr>
          <w:p w14:paraId="477B66EE" w14:textId="77777777" w:rsidR="00FF17CD" w:rsidRPr="00553C8D" w:rsidRDefault="00FF17CD" w:rsidP="002D45ED">
            <w:pPr>
              <w:pStyle w:val="BMSTableText"/>
              <w:spacing w:before="0" w:after="0"/>
              <w:rPr>
                <w:sz w:val="22"/>
              </w:rPr>
            </w:pPr>
          </w:p>
        </w:tc>
      </w:tr>
      <w:tr w:rsidR="00FF17CD" w:rsidRPr="00553C8D" w14:paraId="11881520" w14:textId="77777777" w:rsidTr="00094657">
        <w:tc>
          <w:tcPr>
            <w:tcW w:w="1526" w:type="dxa"/>
            <w:shd w:val="clear" w:color="auto" w:fill="auto"/>
          </w:tcPr>
          <w:p w14:paraId="029B6FFF" w14:textId="77777777" w:rsidR="00FF17CD" w:rsidRPr="00553C8D" w:rsidRDefault="00FF17CD" w:rsidP="002D45ED">
            <w:pPr>
              <w:pStyle w:val="BMSTableText"/>
              <w:spacing w:before="0" w:after="0"/>
              <w:jc w:val="left"/>
              <w:rPr>
                <w:sz w:val="22"/>
              </w:rPr>
            </w:pPr>
            <w:r w:rsidRPr="00553C8D">
              <w:rPr>
                <w:sz w:val="22"/>
              </w:rPr>
              <w:tab/>
              <w:t>PE</w:t>
            </w:r>
            <w:r w:rsidRPr="00553C8D">
              <w:rPr>
                <w:rStyle w:val="BMSSuperscript"/>
                <w:sz w:val="22"/>
              </w:rPr>
              <w:t>*</w:t>
            </w:r>
          </w:p>
        </w:tc>
        <w:tc>
          <w:tcPr>
            <w:tcW w:w="1282" w:type="dxa"/>
            <w:shd w:val="clear" w:color="auto" w:fill="auto"/>
          </w:tcPr>
          <w:p w14:paraId="20242D14" w14:textId="77777777" w:rsidR="00FF17CD" w:rsidRPr="00553C8D" w:rsidRDefault="00FF17CD" w:rsidP="002D45ED">
            <w:pPr>
              <w:pStyle w:val="BMSTableText"/>
              <w:spacing w:before="0" w:after="0"/>
              <w:rPr>
                <w:sz w:val="22"/>
              </w:rPr>
            </w:pPr>
            <w:r w:rsidRPr="00553C8D">
              <w:rPr>
                <w:sz w:val="22"/>
              </w:rPr>
              <w:t>7 (0,8)</w:t>
            </w:r>
          </w:p>
        </w:tc>
        <w:tc>
          <w:tcPr>
            <w:tcW w:w="1296" w:type="dxa"/>
            <w:shd w:val="clear" w:color="auto" w:fill="auto"/>
          </w:tcPr>
          <w:p w14:paraId="26E22EE3" w14:textId="77777777" w:rsidR="00FF17CD" w:rsidRPr="00553C8D" w:rsidRDefault="00FF17CD" w:rsidP="002D45ED">
            <w:pPr>
              <w:pStyle w:val="BMSTableText"/>
              <w:spacing w:before="0" w:after="0"/>
              <w:rPr>
                <w:sz w:val="22"/>
              </w:rPr>
            </w:pPr>
            <w:r w:rsidRPr="00553C8D">
              <w:rPr>
                <w:sz w:val="22"/>
              </w:rPr>
              <w:t>4 (0,5)</w:t>
            </w:r>
          </w:p>
        </w:tc>
        <w:tc>
          <w:tcPr>
            <w:tcW w:w="1368" w:type="dxa"/>
            <w:shd w:val="clear" w:color="auto" w:fill="auto"/>
          </w:tcPr>
          <w:p w14:paraId="4E2D840B" w14:textId="77777777" w:rsidR="00FF17CD" w:rsidRPr="00553C8D" w:rsidRDefault="00FF17CD" w:rsidP="002D45ED">
            <w:pPr>
              <w:pStyle w:val="BMSTableText"/>
              <w:spacing w:before="0" w:after="0"/>
              <w:rPr>
                <w:sz w:val="22"/>
              </w:rPr>
            </w:pPr>
            <w:r w:rsidRPr="00553C8D">
              <w:rPr>
                <w:sz w:val="22"/>
              </w:rPr>
              <w:t>13 (1,6)</w:t>
            </w:r>
          </w:p>
        </w:tc>
        <w:tc>
          <w:tcPr>
            <w:tcW w:w="1866" w:type="dxa"/>
            <w:shd w:val="clear" w:color="auto" w:fill="auto"/>
          </w:tcPr>
          <w:p w14:paraId="432F8212" w14:textId="77777777" w:rsidR="00FF17CD" w:rsidRPr="00553C8D" w:rsidRDefault="00FF17CD" w:rsidP="002D45ED">
            <w:pPr>
              <w:pStyle w:val="BMSTableText"/>
              <w:spacing w:before="0" w:after="0"/>
              <w:rPr>
                <w:sz w:val="22"/>
              </w:rPr>
            </w:pPr>
          </w:p>
        </w:tc>
        <w:tc>
          <w:tcPr>
            <w:tcW w:w="1984" w:type="dxa"/>
            <w:shd w:val="clear" w:color="auto" w:fill="auto"/>
          </w:tcPr>
          <w:p w14:paraId="109DD1D8" w14:textId="77777777" w:rsidR="00FF17CD" w:rsidRPr="00553C8D" w:rsidRDefault="00FF17CD" w:rsidP="002D45ED">
            <w:pPr>
              <w:pStyle w:val="BMSTableText"/>
              <w:spacing w:before="0" w:after="0"/>
              <w:rPr>
                <w:sz w:val="22"/>
              </w:rPr>
            </w:pPr>
          </w:p>
        </w:tc>
      </w:tr>
      <w:tr w:rsidR="00FF17CD" w:rsidRPr="00553C8D" w14:paraId="46E4B67F" w14:textId="77777777" w:rsidTr="00094657">
        <w:tc>
          <w:tcPr>
            <w:tcW w:w="1526" w:type="dxa"/>
            <w:shd w:val="clear" w:color="auto" w:fill="auto"/>
          </w:tcPr>
          <w:p w14:paraId="2C9F354F" w14:textId="77777777" w:rsidR="00FF17CD" w:rsidRPr="00553C8D" w:rsidRDefault="00FF17CD" w:rsidP="002D45ED">
            <w:pPr>
              <w:pStyle w:val="BMSTableText"/>
              <w:spacing w:before="0" w:after="0"/>
              <w:jc w:val="left"/>
              <w:rPr>
                <w:sz w:val="22"/>
              </w:rPr>
            </w:pPr>
            <w:r w:rsidRPr="00553C8D">
              <w:rPr>
                <w:sz w:val="22"/>
              </w:rPr>
              <w:tab/>
              <w:t>Összmortalitás</w:t>
            </w:r>
          </w:p>
        </w:tc>
        <w:tc>
          <w:tcPr>
            <w:tcW w:w="1282" w:type="dxa"/>
            <w:shd w:val="clear" w:color="auto" w:fill="auto"/>
          </w:tcPr>
          <w:p w14:paraId="72CCD284" w14:textId="77777777" w:rsidR="00FF17CD" w:rsidRPr="00553C8D" w:rsidRDefault="00FF17CD" w:rsidP="002D45ED">
            <w:pPr>
              <w:pStyle w:val="BMSTableText"/>
              <w:spacing w:before="0" w:after="0"/>
              <w:rPr>
                <w:sz w:val="22"/>
              </w:rPr>
            </w:pPr>
            <w:r w:rsidRPr="00553C8D">
              <w:rPr>
                <w:sz w:val="22"/>
              </w:rPr>
              <w:t>6 (0,7)</w:t>
            </w:r>
          </w:p>
        </w:tc>
        <w:tc>
          <w:tcPr>
            <w:tcW w:w="1296" w:type="dxa"/>
            <w:shd w:val="clear" w:color="auto" w:fill="auto"/>
          </w:tcPr>
          <w:p w14:paraId="36B50259" w14:textId="77777777" w:rsidR="00FF17CD" w:rsidRPr="00553C8D" w:rsidRDefault="00FF17CD" w:rsidP="002D45ED">
            <w:pPr>
              <w:pStyle w:val="BMSTableText"/>
              <w:spacing w:before="0" w:after="0"/>
              <w:rPr>
                <w:sz w:val="22"/>
              </w:rPr>
            </w:pPr>
            <w:r w:rsidRPr="00553C8D">
              <w:rPr>
                <w:sz w:val="22"/>
              </w:rPr>
              <w:t>3 (0,4)</w:t>
            </w:r>
          </w:p>
        </w:tc>
        <w:tc>
          <w:tcPr>
            <w:tcW w:w="1368" w:type="dxa"/>
            <w:shd w:val="clear" w:color="auto" w:fill="auto"/>
          </w:tcPr>
          <w:p w14:paraId="5927D57D" w14:textId="77777777" w:rsidR="00FF17CD" w:rsidRPr="00553C8D" w:rsidRDefault="00FF17CD" w:rsidP="002D45ED">
            <w:pPr>
              <w:pStyle w:val="BMSTableText"/>
              <w:spacing w:before="0" w:after="0"/>
              <w:rPr>
                <w:sz w:val="22"/>
              </w:rPr>
            </w:pPr>
            <w:r w:rsidRPr="00553C8D">
              <w:rPr>
                <w:sz w:val="22"/>
              </w:rPr>
              <w:t>11 (1,3)</w:t>
            </w:r>
          </w:p>
        </w:tc>
        <w:tc>
          <w:tcPr>
            <w:tcW w:w="1866" w:type="dxa"/>
            <w:shd w:val="clear" w:color="auto" w:fill="auto"/>
          </w:tcPr>
          <w:p w14:paraId="68360F59" w14:textId="77777777" w:rsidR="00FF17CD" w:rsidRPr="00553C8D" w:rsidRDefault="00FF17CD" w:rsidP="002D45ED">
            <w:pPr>
              <w:pStyle w:val="BMSTableText"/>
              <w:spacing w:before="0" w:after="0"/>
              <w:rPr>
                <w:sz w:val="22"/>
              </w:rPr>
            </w:pPr>
          </w:p>
        </w:tc>
        <w:tc>
          <w:tcPr>
            <w:tcW w:w="1984" w:type="dxa"/>
            <w:shd w:val="clear" w:color="auto" w:fill="auto"/>
          </w:tcPr>
          <w:p w14:paraId="7CF7BB98" w14:textId="77777777" w:rsidR="00FF17CD" w:rsidRPr="00553C8D" w:rsidRDefault="00FF17CD" w:rsidP="002D45ED">
            <w:pPr>
              <w:pStyle w:val="BMSTableText"/>
              <w:spacing w:before="0" w:after="0"/>
              <w:rPr>
                <w:sz w:val="22"/>
              </w:rPr>
            </w:pPr>
          </w:p>
        </w:tc>
      </w:tr>
      <w:tr w:rsidR="00FF17CD" w:rsidRPr="00553C8D" w14:paraId="380196CB" w14:textId="77777777" w:rsidTr="00094657">
        <w:tc>
          <w:tcPr>
            <w:tcW w:w="1526" w:type="dxa"/>
            <w:shd w:val="clear" w:color="auto" w:fill="auto"/>
          </w:tcPr>
          <w:p w14:paraId="4F39FEC7" w14:textId="77777777" w:rsidR="00FF17CD" w:rsidRPr="00553C8D" w:rsidRDefault="00FF17CD" w:rsidP="002D45ED">
            <w:pPr>
              <w:pStyle w:val="BMSTableText"/>
              <w:spacing w:before="0" w:after="0"/>
              <w:jc w:val="left"/>
              <w:rPr>
                <w:sz w:val="22"/>
              </w:rPr>
            </w:pPr>
            <w:r w:rsidRPr="00553C8D">
              <w:rPr>
                <w:sz w:val="22"/>
              </w:rPr>
              <w:t>Ismételt VTE vagy VTE</w:t>
            </w:r>
            <w:r w:rsidRPr="00553C8D">
              <w:rPr>
                <w:sz w:val="22"/>
              </w:rPr>
              <w:noBreakHyphen/>
              <w:t>vel összefüggő halálozás</w:t>
            </w:r>
          </w:p>
        </w:tc>
        <w:tc>
          <w:tcPr>
            <w:tcW w:w="1282" w:type="dxa"/>
            <w:shd w:val="clear" w:color="auto" w:fill="auto"/>
          </w:tcPr>
          <w:p w14:paraId="7EEFED8F" w14:textId="77777777" w:rsidR="00FF17CD" w:rsidRPr="00553C8D" w:rsidRDefault="00FF17CD" w:rsidP="002D45ED">
            <w:pPr>
              <w:pStyle w:val="BMSTableText"/>
              <w:spacing w:before="0" w:after="0"/>
              <w:rPr>
                <w:sz w:val="22"/>
              </w:rPr>
            </w:pPr>
            <w:r w:rsidRPr="00553C8D">
              <w:rPr>
                <w:sz w:val="22"/>
              </w:rPr>
              <w:t>14 (1,7)</w:t>
            </w:r>
          </w:p>
        </w:tc>
        <w:tc>
          <w:tcPr>
            <w:tcW w:w="1296" w:type="dxa"/>
            <w:shd w:val="clear" w:color="auto" w:fill="auto"/>
          </w:tcPr>
          <w:p w14:paraId="55797BE9" w14:textId="77777777" w:rsidR="00FF17CD" w:rsidRPr="00553C8D" w:rsidRDefault="00FF17CD" w:rsidP="002D45ED">
            <w:pPr>
              <w:pStyle w:val="BMSTableText"/>
              <w:spacing w:before="0" w:after="0"/>
              <w:rPr>
                <w:sz w:val="22"/>
              </w:rPr>
            </w:pPr>
            <w:r w:rsidRPr="00553C8D">
              <w:rPr>
                <w:sz w:val="22"/>
              </w:rPr>
              <w:t>14 (1,7)</w:t>
            </w:r>
          </w:p>
        </w:tc>
        <w:tc>
          <w:tcPr>
            <w:tcW w:w="1368" w:type="dxa"/>
            <w:shd w:val="clear" w:color="auto" w:fill="auto"/>
          </w:tcPr>
          <w:p w14:paraId="30938851" w14:textId="77777777" w:rsidR="00FF17CD" w:rsidRPr="00553C8D" w:rsidRDefault="00FF17CD" w:rsidP="002D45ED">
            <w:pPr>
              <w:pStyle w:val="BMSTableText"/>
              <w:spacing w:before="0" w:after="0"/>
              <w:rPr>
                <w:sz w:val="22"/>
              </w:rPr>
            </w:pPr>
            <w:r w:rsidRPr="00553C8D">
              <w:rPr>
                <w:sz w:val="22"/>
              </w:rPr>
              <w:t>73 (8,8)</w:t>
            </w:r>
          </w:p>
        </w:tc>
        <w:tc>
          <w:tcPr>
            <w:tcW w:w="1866" w:type="dxa"/>
            <w:shd w:val="clear" w:color="auto" w:fill="auto"/>
          </w:tcPr>
          <w:p w14:paraId="26E149C5" w14:textId="77777777" w:rsidR="00FF17CD" w:rsidRPr="00553C8D" w:rsidRDefault="00FF17CD" w:rsidP="002D45ED">
            <w:pPr>
              <w:pStyle w:val="BMSTableText"/>
              <w:spacing w:before="0" w:after="0"/>
              <w:rPr>
                <w:sz w:val="22"/>
              </w:rPr>
            </w:pPr>
            <w:r w:rsidRPr="00553C8D">
              <w:rPr>
                <w:sz w:val="22"/>
              </w:rPr>
              <w:t>0,19</w:t>
            </w:r>
          </w:p>
          <w:p w14:paraId="2BD7C2D7" w14:textId="77777777" w:rsidR="00FF17CD" w:rsidRPr="00553C8D" w:rsidRDefault="00FF17CD" w:rsidP="002D45ED">
            <w:pPr>
              <w:pStyle w:val="BMSTableText"/>
              <w:spacing w:before="0" w:after="0"/>
              <w:rPr>
                <w:sz w:val="22"/>
              </w:rPr>
            </w:pPr>
            <w:r w:rsidRPr="00553C8D">
              <w:rPr>
                <w:sz w:val="22"/>
              </w:rPr>
              <w:t>(0,11; 0,33)</w:t>
            </w:r>
          </w:p>
        </w:tc>
        <w:tc>
          <w:tcPr>
            <w:tcW w:w="1984" w:type="dxa"/>
            <w:shd w:val="clear" w:color="auto" w:fill="auto"/>
          </w:tcPr>
          <w:p w14:paraId="0F5A7565" w14:textId="77777777" w:rsidR="00FF17CD" w:rsidRPr="00553C8D" w:rsidRDefault="00FF17CD" w:rsidP="002D45ED">
            <w:pPr>
              <w:pStyle w:val="BMSTableText"/>
              <w:spacing w:before="0" w:after="0"/>
              <w:rPr>
                <w:sz w:val="22"/>
              </w:rPr>
            </w:pPr>
            <w:r w:rsidRPr="00553C8D">
              <w:rPr>
                <w:sz w:val="22"/>
              </w:rPr>
              <w:t>0,20</w:t>
            </w:r>
          </w:p>
          <w:p w14:paraId="1C565B84" w14:textId="77777777" w:rsidR="00FF17CD" w:rsidRPr="00553C8D" w:rsidRDefault="00FF17CD" w:rsidP="002D45ED">
            <w:pPr>
              <w:pStyle w:val="BMSTableText"/>
              <w:spacing w:before="0" w:after="0"/>
              <w:rPr>
                <w:sz w:val="22"/>
              </w:rPr>
            </w:pPr>
            <w:r w:rsidRPr="00553C8D">
              <w:rPr>
                <w:sz w:val="22"/>
              </w:rPr>
              <w:t>(0,11; 0,34)</w:t>
            </w:r>
          </w:p>
        </w:tc>
      </w:tr>
      <w:tr w:rsidR="00FF17CD" w:rsidRPr="00553C8D" w14:paraId="0DDF77FD" w14:textId="77777777" w:rsidTr="00094657">
        <w:tc>
          <w:tcPr>
            <w:tcW w:w="1526" w:type="dxa"/>
            <w:shd w:val="clear" w:color="auto" w:fill="auto"/>
          </w:tcPr>
          <w:p w14:paraId="3002BA4C" w14:textId="77777777" w:rsidR="00FF17CD" w:rsidRPr="00553C8D" w:rsidRDefault="00FF17CD" w:rsidP="002D45ED">
            <w:pPr>
              <w:pStyle w:val="BMSTableText"/>
              <w:keepNext/>
              <w:keepLines/>
              <w:spacing w:before="0" w:after="0"/>
              <w:jc w:val="left"/>
              <w:rPr>
                <w:sz w:val="22"/>
              </w:rPr>
            </w:pPr>
            <w:r w:rsidRPr="00553C8D">
              <w:rPr>
                <w:sz w:val="22"/>
              </w:rPr>
              <w:lastRenderedPageBreak/>
              <w:t>Ismételt VTE vagy CV eredetű halálozás</w:t>
            </w:r>
          </w:p>
        </w:tc>
        <w:tc>
          <w:tcPr>
            <w:tcW w:w="1282" w:type="dxa"/>
            <w:shd w:val="clear" w:color="auto" w:fill="auto"/>
          </w:tcPr>
          <w:p w14:paraId="73B1B333" w14:textId="77777777" w:rsidR="00FF17CD" w:rsidRPr="00553C8D" w:rsidRDefault="00FF17CD" w:rsidP="002D45ED">
            <w:pPr>
              <w:pStyle w:val="BMSTableText"/>
              <w:keepNext/>
              <w:keepLines/>
              <w:spacing w:before="0" w:after="0"/>
              <w:rPr>
                <w:sz w:val="22"/>
              </w:rPr>
            </w:pPr>
            <w:r w:rsidRPr="00553C8D">
              <w:rPr>
                <w:sz w:val="22"/>
              </w:rPr>
              <w:t>14 (1,7)</w:t>
            </w:r>
          </w:p>
        </w:tc>
        <w:tc>
          <w:tcPr>
            <w:tcW w:w="1296" w:type="dxa"/>
            <w:shd w:val="clear" w:color="auto" w:fill="auto"/>
          </w:tcPr>
          <w:p w14:paraId="03349136" w14:textId="77777777" w:rsidR="00FF17CD" w:rsidRPr="00553C8D" w:rsidRDefault="00FF17CD" w:rsidP="002D45ED">
            <w:pPr>
              <w:pStyle w:val="BMSTableText"/>
              <w:keepNext/>
              <w:keepLines/>
              <w:spacing w:before="0" w:after="0"/>
              <w:rPr>
                <w:sz w:val="22"/>
              </w:rPr>
            </w:pPr>
            <w:r w:rsidRPr="00553C8D">
              <w:rPr>
                <w:sz w:val="22"/>
              </w:rPr>
              <w:t>14 (1,7)</w:t>
            </w:r>
          </w:p>
        </w:tc>
        <w:tc>
          <w:tcPr>
            <w:tcW w:w="1368" w:type="dxa"/>
            <w:shd w:val="clear" w:color="auto" w:fill="auto"/>
          </w:tcPr>
          <w:p w14:paraId="12B36477" w14:textId="77777777" w:rsidR="00FF17CD" w:rsidRPr="00553C8D" w:rsidRDefault="00FF17CD" w:rsidP="002D45ED">
            <w:pPr>
              <w:pStyle w:val="BMSTableText"/>
              <w:keepNext/>
              <w:keepLines/>
              <w:spacing w:before="0" w:after="0"/>
              <w:rPr>
                <w:sz w:val="22"/>
              </w:rPr>
            </w:pPr>
            <w:r w:rsidRPr="00553C8D">
              <w:rPr>
                <w:sz w:val="22"/>
              </w:rPr>
              <w:t>76 (9,2)</w:t>
            </w:r>
          </w:p>
        </w:tc>
        <w:tc>
          <w:tcPr>
            <w:tcW w:w="1866" w:type="dxa"/>
            <w:shd w:val="clear" w:color="auto" w:fill="auto"/>
          </w:tcPr>
          <w:p w14:paraId="0721E448" w14:textId="77777777" w:rsidR="00FF17CD" w:rsidRPr="00553C8D" w:rsidRDefault="00FF17CD" w:rsidP="002D45ED">
            <w:pPr>
              <w:pStyle w:val="BMSTableText"/>
              <w:keepNext/>
              <w:keepLines/>
              <w:spacing w:before="0" w:after="0"/>
              <w:rPr>
                <w:sz w:val="22"/>
              </w:rPr>
            </w:pPr>
            <w:r w:rsidRPr="00553C8D">
              <w:rPr>
                <w:sz w:val="22"/>
              </w:rPr>
              <w:t>0,18</w:t>
            </w:r>
          </w:p>
          <w:p w14:paraId="3A3F475E" w14:textId="77777777" w:rsidR="00FF17CD" w:rsidRPr="00553C8D" w:rsidRDefault="00FF17CD" w:rsidP="002D45ED">
            <w:pPr>
              <w:pStyle w:val="BMSTableText"/>
              <w:keepNext/>
              <w:keepLines/>
              <w:spacing w:before="0" w:after="0"/>
              <w:rPr>
                <w:sz w:val="22"/>
              </w:rPr>
            </w:pPr>
            <w:r w:rsidRPr="00553C8D">
              <w:rPr>
                <w:sz w:val="22"/>
              </w:rPr>
              <w:t>(0,10; 0,32)</w:t>
            </w:r>
          </w:p>
        </w:tc>
        <w:tc>
          <w:tcPr>
            <w:tcW w:w="1984" w:type="dxa"/>
            <w:shd w:val="clear" w:color="auto" w:fill="auto"/>
          </w:tcPr>
          <w:p w14:paraId="28A1B73E" w14:textId="77777777" w:rsidR="00FF17CD" w:rsidRPr="00553C8D" w:rsidRDefault="00FF17CD" w:rsidP="002D45ED">
            <w:pPr>
              <w:pStyle w:val="BMSTableText"/>
              <w:keepNext/>
              <w:keepLines/>
              <w:spacing w:before="0" w:after="0"/>
              <w:rPr>
                <w:sz w:val="22"/>
              </w:rPr>
            </w:pPr>
            <w:r w:rsidRPr="00553C8D">
              <w:rPr>
                <w:sz w:val="22"/>
              </w:rPr>
              <w:t>0,19</w:t>
            </w:r>
          </w:p>
          <w:p w14:paraId="5EFF940C" w14:textId="77777777" w:rsidR="00FF17CD" w:rsidRPr="00553C8D" w:rsidRDefault="00FF17CD" w:rsidP="002D45ED">
            <w:pPr>
              <w:pStyle w:val="BMSTableText"/>
              <w:keepNext/>
              <w:keepLines/>
              <w:spacing w:before="0" w:after="0"/>
              <w:rPr>
                <w:sz w:val="22"/>
              </w:rPr>
            </w:pPr>
            <w:r w:rsidRPr="00553C8D">
              <w:rPr>
                <w:sz w:val="22"/>
              </w:rPr>
              <w:t>(0,11; 0,33)</w:t>
            </w:r>
          </w:p>
        </w:tc>
      </w:tr>
      <w:tr w:rsidR="00FF17CD" w:rsidRPr="00553C8D" w14:paraId="55DD1A34" w14:textId="77777777" w:rsidTr="00094657">
        <w:tc>
          <w:tcPr>
            <w:tcW w:w="1526" w:type="dxa"/>
            <w:shd w:val="clear" w:color="auto" w:fill="auto"/>
          </w:tcPr>
          <w:p w14:paraId="510AE067" w14:textId="77777777" w:rsidR="00FF17CD" w:rsidRPr="00553C8D" w:rsidRDefault="00FF17CD" w:rsidP="002D45ED">
            <w:pPr>
              <w:pStyle w:val="BMSTableText"/>
              <w:keepNext/>
              <w:keepLines/>
              <w:spacing w:before="0" w:after="0"/>
              <w:jc w:val="left"/>
              <w:rPr>
                <w:sz w:val="22"/>
              </w:rPr>
            </w:pPr>
            <w:r w:rsidRPr="00553C8D">
              <w:rPr>
                <w:sz w:val="22"/>
              </w:rPr>
              <w:t>Nem halálos MVT</w:t>
            </w:r>
            <w:r w:rsidRPr="00553C8D">
              <w:rPr>
                <w:rStyle w:val="BMSSuperscript"/>
                <w:sz w:val="22"/>
              </w:rPr>
              <w:t>†</w:t>
            </w:r>
          </w:p>
        </w:tc>
        <w:tc>
          <w:tcPr>
            <w:tcW w:w="1282" w:type="dxa"/>
            <w:shd w:val="clear" w:color="auto" w:fill="auto"/>
          </w:tcPr>
          <w:p w14:paraId="294FB1CD" w14:textId="77777777" w:rsidR="00FF17CD" w:rsidRPr="00553C8D" w:rsidRDefault="00FF17CD" w:rsidP="002D45ED">
            <w:pPr>
              <w:pStyle w:val="BMSTableText"/>
              <w:keepNext/>
              <w:keepLines/>
              <w:spacing w:before="0" w:after="0"/>
              <w:rPr>
                <w:sz w:val="22"/>
              </w:rPr>
            </w:pPr>
            <w:r w:rsidRPr="00553C8D">
              <w:rPr>
                <w:sz w:val="22"/>
              </w:rPr>
              <w:t>6 (0,7)</w:t>
            </w:r>
          </w:p>
        </w:tc>
        <w:tc>
          <w:tcPr>
            <w:tcW w:w="1296" w:type="dxa"/>
            <w:shd w:val="clear" w:color="auto" w:fill="auto"/>
          </w:tcPr>
          <w:p w14:paraId="7164CBE7" w14:textId="77777777" w:rsidR="00FF17CD" w:rsidRPr="00553C8D" w:rsidRDefault="00FF17CD" w:rsidP="002D45ED">
            <w:pPr>
              <w:pStyle w:val="BMSTableText"/>
              <w:keepNext/>
              <w:keepLines/>
              <w:spacing w:before="0" w:after="0"/>
              <w:rPr>
                <w:sz w:val="22"/>
              </w:rPr>
            </w:pPr>
            <w:r w:rsidRPr="00553C8D">
              <w:rPr>
                <w:sz w:val="22"/>
              </w:rPr>
              <w:t>8 (1,0)</w:t>
            </w:r>
          </w:p>
        </w:tc>
        <w:tc>
          <w:tcPr>
            <w:tcW w:w="1368" w:type="dxa"/>
            <w:shd w:val="clear" w:color="auto" w:fill="auto"/>
          </w:tcPr>
          <w:p w14:paraId="42EF533B" w14:textId="77777777" w:rsidR="00FF17CD" w:rsidRPr="00553C8D" w:rsidRDefault="00FF17CD" w:rsidP="002D45ED">
            <w:pPr>
              <w:pStyle w:val="BMSTableText"/>
              <w:keepNext/>
              <w:keepLines/>
              <w:spacing w:before="0" w:after="0"/>
              <w:rPr>
                <w:sz w:val="22"/>
              </w:rPr>
            </w:pPr>
            <w:r w:rsidRPr="00553C8D">
              <w:rPr>
                <w:sz w:val="22"/>
              </w:rPr>
              <w:t>53 (6,4)</w:t>
            </w:r>
          </w:p>
        </w:tc>
        <w:tc>
          <w:tcPr>
            <w:tcW w:w="1866" w:type="dxa"/>
            <w:shd w:val="clear" w:color="auto" w:fill="auto"/>
          </w:tcPr>
          <w:p w14:paraId="7258D114" w14:textId="77777777" w:rsidR="00FF17CD" w:rsidRPr="00553C8D" w:rsidRDefault="00FF17CD" w:rsidP="002D45ED">
            <w:pPr>
              <w:pStyle w:val="BMSTableText"/>
              <w:keepNext/>
              <w:keepLines/>
              <w:spacing w:before="0" w:after="0"/>
              <w:rPr>
                <w:sz w:val="22"/>
              </w:rPr>
            </w:pPr>
            <w:r w:rsidRPr="00553C8D">
              <w:rPr>
                <w:sz w:val="22"/>
              </w:rPr>
              <w:t>0,11</w:t>
            </w:r>
          </w:p>
          <w:p w14:paraId="5459D384" w14:textId="77777777" w:rsidR="00FF17CD" w:rsidRPr="00553C8D" w:rsidRDefault="00FF17CD" w:rsidP="002D45ED">
            <w:pPr>
              <w:pStyle w:val="BMSTableText"/>
              <w:keepNext/>
              <w:keepLines/>
              <w:spacing w:before="0" w:after="0"/>
              <w:rPr>
                <w:sz w:val="22"/>
              </w:rPr>
            </w:pPr>
            <w:r w:rsidRPr="00553C8D">
              <w:rPr>
                <w:sz w:val="22"/>
              </w:rPr>
              <w:t>(0,05; 0,26)</w:t>
            </w:r>
          </w:p>
        </w:tc>
        <w:tc>
          <w:tcPr>
            <w:tcW w:w="1984" w:type="dxa"/>
            <w:shd w:val="clear" w:color="auto" w:fill="auto"/>
          </w:tcPr>
          <w:p w14:paraId="1514547C" w14:textId="77777777" w:rsidR="00FF17CD" w:rsidRPr="00553C8D" w:rsidRDefault="00FF17CD" w:rsidP="002D45ED">
            <w:pPr>
              <w:pStyle w:val="BMSTableText"/>
              <w:keepNext/>
              <w:keepLines/>
              <w:spacing w:before="0" w:after="0"/>
              <w:rPr>
                <w:sz w:val="22"/>
              </w:rPr>
            </w:pPr>
            <w:r w:rsidRPr="00553C8D">
              <w:rPr>
                <w:sz w:val="22"/>
              </w:rPr>
              <w:t>0,15</w:t>
            </w:r>
          </w:p>
          <w:p w14:paraId="47F9D13E" w14:textId="77777777" w:rsidR="00FF17CD" w:rsidRPr="00553C8D" w:rsidRDefault="00FF17CD" w:rsidP="002D45ED">
            <w:pPr>
              <w:pStyle w:val="BMSTableText"/>
              <w:keepNext/>
              <w:keepLines/>
              <w:spacing w:before="0" w:after="0"/>
              <w:rPr>
                <w:sz w:val="22"/>
              </w:rPr>
            </w:pPr>
            <w:r w:rsidRPr="00553C8D">
              <w:rPr>
                <w:sz w:val="22"/>
              </w:rPr>
              <w:t>(0,07; 0,32)</w:t>
            </w:r>
          </w:p>
        </w:tc>
      </w:tr>
      <w:tr w:rsidR="00FF17CD" w:rsidRPr="00553C8D" w14:paraId="4CB4B113" w14:textId="77777777" w:rsidTr="00094657">
        <w:tc>
          <w:tcPr>
            <w:tcW w:w="1526" w:type="dxa"/>
            <w:shd w:val="clear" w:color="auto" w:fill="auto"/>
          </w:tcPr>
          <w:p w14:paraId="1E431F33" w14:textId="77777777" w:rsidR="00FF17CD" w:rsidRPr="00553C8D" w:rsidRDefault="00FF17CD" w:rsidP="002D45ED">
            <w:pPr>
              <w:pStyle w:val="BMSTableText"/>
              <w:spacing w:before="0" w:after="0"/>
              <w:jc w:val="left"/>
              <w:rPr>
                <w:sz w:val="22"/>
              </w:rPr>
            </w:pPr>
            <w:r w:rsidRPr="00553C8D">
              <w:rPr>
                <w:sz w:val="22"/>
              </w:rPr>
              <w:t>Nem halálos PE</w:t>
            </w:r>
            <w:r w:rsidRPr="00553C8D">
              <w:rPr>
                <w:rStyle w:val="BMSSuperscript"/>
                <w:sz w:val="22"/>
              </w:rPr>
              <w:t>†</w:t>
            </w:r>
          </w:p>
        </w:tc>
        <w:tc>
          <w:tcPr>
            <w:tcW w:w="1282" w:type="dxa"/>
            <w:shd w:val="clear" w:color="auto" w:fill="auto"/>
          </w:tcPr>
          <w:p w14:paraId="1010A6FF" w14:textId="77777777" w:rsidR="00FF17CD" w:rsidRPr="00553C8D" w:rsidRDefault="00FF17CD" w:rsidP="002D45ED">
            <w:pPr>
              <w:pStyle w:val="BMSTableText"/>
              <w:spacing w:before="0" w:after="0"/>
              <w:rPr>
                <w:sz w:val="22"/>
              </w:rPr>
            </w:pPr>
            <w:r w:rsidRPr="00553C8D">
              <w:rPr>
                <w:sz w:val="22"/>
              </w:rPr>
              <w:t>8 (1,0)</w:t>
            </w:r>
          </w:p>
        </w:tc>
        <w:tc>
          <w:tcPr>
            <w:tcW w:w="1296" w:type="dxa"/>
            <w:shd w:val="clear" w:color="auto" w:fill="auto"/>
          </w:tcPr>
          <w:p w14:paraId="69E33257" w14:textId="77777777" w:rsidR="00FF17CD" w:rsidRPr="00553C8D" w:rsidRDefault="00FF17CD" w:rsidP="002D45ED">
            <w:pPr>
              <w:pStyle w:val="BMSTableText"/>
              <w:spacing w:before="0" w:after="0"/>
              <w:rPr>
                <w:sz w:val="22"/>
              </w:rPr>
            </w:pPr>
            <w:r w:rsidRPr="00553C8D">
              <w:rPr>
                <w:sz w:val="22"/>
              </w:rPr>
              <w:t>4 (0,5)</w:t>
            </w:r>
          </w:p>
        </w:tc>
        <w:tc>
          <w:tcPr>
            <w:tcW w:w="1368" w:type="dxa"/>
            <w:shd w:val="clear" w:color="auto" w:fill="auto"/>
          </w:tcPr>
          <w:p w14:paraId="4C0F2C2A" w14:textId="77777777" w:rsidR="00FF17CD" w:rsidRPr="00553C8D" w:rsidRDefault="00FF17CD" w:rsidP="002D45ED">
            <w:pPr>
              <w:pStyle w:val="BMSTableText"/>
              <w:spacing w:before="0" w:after="0"/>
              <w:rPr>
                <w:sz w:val="22"/>
              </w:rPr>
            </w:pPr>
            <w:r w:rsidRPr="00553C8D">
              <w:rPr>
                <w:sz w:val="22"/>
              </w:rPr>
              <w:t>15 (1,8)</w:t>
            </w:r>
          </w:p>
        </w:tc>
        <w:tc>
          <w:tcPr>
            <w:tcW w:w="1866" w:type="dxa"/>
            <w:shd w:val="clear" w:color="auto" w:fill="auto"/>
          </w:tcPr>
          <w:p w14:paraId="7D1E2B0F" w14:textId="77777777" w:rsidR="00FF17CD" w:rsidRPr="00553C8D" w:rsidRDefault="00FF17CD" w:rsidP="002D45ED">
            <w:pPr>
              <w:pStyle w:val="BMSTableText"/>
              <w:spacing w:before="0" w:after="0"/>
              <w:rPr>
                <w:sz w:val="22"/>
              </w:rPr>
            </w:pPr>
            <w:r w:rsidRPr="00553C8D">
              <w:rPr>
                <w:sz w:val="22"/>
              </w:rPr>
              <w:t>0,51</w:t>
            </w:r>
          </w:p>
          <w:p w14:paraId="0966DC8F" w14:textId="77777777" w:rsidR="00FF17CD" w:rsidRPr="00553C8D" w:rsidRDefault="00FF17CD" w:rsidP="002D45ED">
            <w:pPr>
              <w:pStyle w:val="BMSTableText"/>
              <w:spacing w:before="0" w:after="0"/>
              <w:rPr>
                <w:sz w:val="22"/>
              </w:rPr>
            </w:pPr>
            <w:r w:rsidRPr="00553C8D">
              <w:rPr>
                <w:sz w:val="22"/>
              </w:rPr>
              <w:t>(0,22; 1,21)</w:t>
            </w:r>
          </w:p>
        </w:tc>
        <w:tc>
          <w:tcPr>
            <w:tcW w:w="1984" w:type="dxa"/>
            <w:shd w:val="clear" w:color="auto" w:fill="auto"/>
          </w:tcPr>
          <w:p w14:paraId="4A280209" w14:textId="77777777" w:rsidR="00FF17CD" w:rsidRPr="00553C8D" w:rsidRDefault="00FF17CD" w:rsidP="002D45ED">
            <w:pPr>
              <w:pStyle w:val="BMSTableText"/>
              <w:spacing w:before="0" w:after="0"/>
              <w:rPr>
                <w:sz w:val="22"/>
              </w:rPr>
            </w:pPr>
            <w:r w:rsidRPr="00553C8D">
              <w:rPr>
                <w:sz w:val="22"/>
              </w:rPr>
              <w:t>0,27</w:t>
            </w:r>
          </w:p>
          <w:p w14:paraId="7BE2F3EC" w14:textId="77777777" w:rsidR="00FF17CD" w:rsidRPr="00553C8D" w:rsidRDefault="00FF17CD" w:rsidP="002D45ED">
            <w:pPr>
              <w:pStyle w:val="BMSTableText"/>
              <w:spacing w:before="0" w:after="0"/>
              <w:rPr>
                <w:sz w:val="22"/>
              </w:rPr>
            </w:pPr>
            <w:r w:rsidRPr="00553C8D">
              <w:rPr>
                <w:sz w:val="22"/>
              </w:rPr>
              <w:t>(0,09; 0,80)</w:t>
            </w:r>
          </w:p>
        </w:tc>
      </w:tr>
      <w:tr w:rsidR="00FF17CD" w:rsidRPr="00553C8D" w14:paraId="1EB53559" w14:textId="77777777" w:rsidTr="00094657">
        <w:tc>
          <w:tcPr>
            <w:tcW w:w="1526" w:type="dxa"/>
            <w:shd w:val="clear" w:color="auto" w:fill="auto"/>
          </w:tcPr>
          <w:p w14:paraId="4AFA07FC" w14:textId="77777777" w:rsidR="00FF17CD" w:rsidRPr="00553C8D" w:rsidRDefault="00FF17CD" w:rsidP="002D45ED">
            <w:pPr>
              <w:pStyle w:val="BMSTableText"/>
              <w:spacing w:before="0" w:after="0"/>
              <w:jc w:val="left"/>
              <w:rPr>
                <w:sz w:val="22"/>
              </w:rPr>
            </w:pPr>
            <w:r w:rsidRPr="00553C8D">
              <w:rPr>
                <w:sz w:val="22"/>
              </w:rPr>
              <w:t>VTE</w:t>
            </w:r>
            <w:r w:rsidRPr="00553C8D">
              <w:rPr>
                <w:sz w:val="22"/>
              </w:rPr>
              <w:noBreakHyphen/>
              <w:t>vel összefüggő halálozás</w:t>
            </w:r>
          </w:p>
        </w:tc>
        <w:tc>
          <w:tcPr>
            <w:tcW w:w="1282" w:type="dxa"/>
            <w:shd w:val="clear" w:color="auto" w:fill="auto"/>
          </w:tcPr>
          <w:p w14:paraId="75111F77" w14:textId="77777777" w:rsidR="00FF17CD" w:rsidRPr="00553C8D" w:rsidRDefault="00FF17CD" w:rsidP="002D45ED">
            <w:pPr>
              <w:pStyle w:val="BMSTableText"/>
              <w:spacing w:before="0" w:after="0"/>
              <w:rPr>
                <w:sz w:val="22"/>
              </w:rPr>
            </w:pPr>
            <w:r w:rsidRPr="00553C8D">
              <w:rPr>
                <w:sz w:val="22"/>
              </w:rPr>
              <w:t>2 (0,2)</w:t>
            </w:r>
          </w:p>
        </w:tc>
        <w:tc>
          <w:tcPr>
            <w:tcW w:w="1296" w:type="dxa"/>
            <w:shd w:val="clear" w:color="auto" w:fill="auto"/>
          </w:tcPr>
          <w:p w14:paraId="2CF11F07" w14:textId="77777777" w:rsidR="00FF17CD" w:rsidRPr="00553C8D" w:rsidRDefault="00FF17CD" w:rsidP="002D45ED">
            <w:pPr>
              <w:pStyle w:val="BMSTableText"/>
              <w:spacing w:before="0" w:after="0"/>
              <w:rPr>
                <w:sz w:val="22"/>
              </w:rPr>
            </w:pPr>
            <w:r w:rsidRPr="00553C8D">
              <w:rPr>
                <w:sz w:val="22"/>
              </w:rPr>
              <w:t>3 (0,4)</w:t>
            </w:r>
          </w:p>
        </w:tc>
        <w:tc>
          <w:tcPr>
            <w:tcW w:w="1368" w:type="dxa"/>
            <w:shd w:val="clear" w:color="auto" w:fill="auto"/>
          </w:tcPr>
          <w:p w14:paraId="394020B1" w14:textId="77777777" w:rsidR="00FF17CD" w:rsidRPr="00553C8D" w:rsidRDefault="00FF17CD" w:rsidP="002D45ED">
            <w:pPr>
              <w:pStyle w:val="BMSTableText"/>
              <w:spacing w:before="0" w:after="0"/>
              <w:rPr>
                <w:sz w:val="22"/>
              </w:rPr>
            </w:pPr>
            <w:r w:rsidRPr="00553C8D">
              <w:rPr>
                <w:sz w:val="22"/>
              </w:rPr>
              <w:t>7 (0,8)</w:t>
            </w:r>
          </w:p>
        </w:tc>
        <w:tc>
          <w:tcPr>
            <w:tcW w:w="1866" w:type="dxa"/>
            <w:shd w:val="clear" w:color="auto" w:fill="auto"/>
          </w:tcPr>
          <w:p w14:paraId="6C32F546" w14:textId="77777777" w:rsidR="00FF17CD" w:rsidRPr="00553C8D" w:rsidRDefault="00FF17CD" w:rsidP="002D45ED">
            <w:pPr>
              <w:pStyle w:val="BMSTableText"/>
              <w:spacing w:before="0" w:after="0"/>
              <w:rPr>
                <w:sz w:val="22"/>
              </w:rPr>
            </w:pPr>
            <w:r w:rsidRPr="00553C8D">
              <w:rPr>
                <w:sz w:val="22"/>
              </w:rPr>
              <w:t>0,28</w:t>
            </w:r>
          </w:p>
          <w:p w14:paraId="79F86980" w14:textId="77777777" w:rsidR="00FF17CD" w:rsidRPr="00553C8D" w:rsidRDefault="00FF17CD" w:rsidP="002D45ED">
            <w:pPr>
              <w:pStyle w:val="BMSTableText"/>
              <w:spacing w:before="0" w:after="0"/>
              <w:rPr>
                <w:sz w:val="22"/>
              </w:rPr>
            </w:pPr>
            <w:r w:rsidRPr="00553C8D">
              <w:rPr>
                <w:sz w:val="22"/>
              </w:rPr>
              <w:t>(0,06; 1,37)</w:t>
            </w:r>
          </w:p>
        </w:tc>
        <w:tc>
          <w:tcPr>
            <w:tcW w:w="1984" w:type="dxa"/>
            <w:shd w:val="clear" w:color="auto" w:fill="auto"/>
          </w:tcPr>
          <w:p w14:paraId="49F44311" w14:textId="77777777" w:rsidR="00FF17CD" w:rsidRPr="00553C8D" w:rsidRDefault="00FF17CD" w:rsidP="002D45ED">
            <w:pPr>
              <w:pStyle w:val="BMSTableText"/>
              <w:spacing w:before="0" w:after="0"/>
              <w:rPr>
                <w:sz w:val="22"/>
              </w:rPr>
            </w:pPr>
            <w:r w:rsidRPr="00553C8D">
              <w:rPr>
                <w:sz w:val="22"/>
              </w:rPr>
              <w:t>0,45</w:t>
            </w:r>
          </w:p>
          <w:p w14:paraId="3ABDCED9" w14:textId="77777777" w:rsidR="00FF17CD" w:rsidRPr="00553C8D" w:rsidRDefault="00FF17CD" w:rsidP="002D45ED">
            <w:pPr>
              <w:pStyle w:val="BMSTableText"/>
              <w:spacing w:before="0" w:after="0"/>
              <w:rPr>
                <w:sz w:val="22"/>
              </w:rPr>
            </w:pPr>
            <w:r w:rsidRPr="00553C8D">
              <w:rPr>
                <w:sz w:val="22"/>
              </w:rPr>
              <w:t>(0,12; 1,71)</w:t>
            </w:r>
          </w:p>
        </w:tc>
      </w:tr>
    </w:tbl>
    <w:p w14:paraId="28CC5AFE" w14:textId="77777777" w:rsidR="00FF17CD" w:rsidRPr="00253ECA" w:rsidRDefault="00FF17CD" w:rsidP="00302B53">
      <w:pPr>
        <w:pStyle w:val="BMSBodyText"/>
        <w:spacing w:before="0" w:after="0" w:line="240" w:lineRule="auto"/>
        <w:jc w:val="left"/>
        <w:rPr>
          <w:sz w:val="20"/>
        </w:rPr>
      </w:pPr>
      <w:r w:rsidRPr="00253ECA">
        <w:rPr>
          <w:sz w:val="20"/>
        </w:rPr>
        <w:t>¥ p</w:t>
      </w:r>
      <w:r w:rsidRPr="00253ECA">
        <w:rPr>
          <w:sz w:val="20"/>
        </w:rPr>
        <w:noBreakHyphen/>
        <w:t>érték &lt;</w:t>
      </w:r>
      <w:r w:rsidR="008D3B3E" w:rsidRPr="00253ECA">
        <w:rPr>
          <w:sz w:val="20"/>
        </w:rPr>
        <w:t> </w:t>
      </w:r>
      <w:r w:rsidRPr="00253ECA">
        <w:rPr>
          <w:sz w:val="20"/>
        </w:rPr>
        <w:t>0,0001</w:t>
      </w:r>
    </w:p>
    <w:p w14:paraId="42CB9CF0" w14:textId="77777777" w:rsidR="00FF17CD" w:rsidRPr="00253ECA" w:rsidRDefault="00FF17CD" w:rsidP="00302B53">
      <w:pPr>
        <w:pStyle w:val="BMSBodyText"/>
        <w:spacing w:before="0" w:after="0" w:line="240" w:lineRule="auto"/>
        <w:jc w:val="left"/>
        <w:rPr>
          <w:sz w:val="20"/>
        </w:rPr>
      </w:pPr>
      <w:r w:rsidRPr="00253ECA">
        <w:rPr>
          <w:sz w:val="20"/>
        </w:rPr>
        <w:t>* Azoknál a betegeknél, akiknél az összetett végponthoz számított események közül több is előfordult, csak az első eseményt jelentették (ha például egy betegnél MVT, majd egy PE is előfordult, akkor csak az MVT</w:t>
      </w:r>
      <w:r w:rsidRPr="00253ECA">
        <w:rPr>
          <w:sz w:val="20"/>
        </w:rPr>
        <w:noBreakHyphen/>
        <w:t>t jelentették).</w:t>
      </w:r>
    </w:p>
    <w:p w14:paraId="185074CA" w14:textId="77777777" w:rsidR="00FF17CD" w:rsidRPr="00253ECA" w:rsidRDefault="00FF17CD" w:rsidP="00302B53">
      <w:pPr>
        <w:pStyle w:val="CommentText"/>
        <w:rPr>
          <w:lang w:val="hu-HU"/>
        </w:rPr>
      </w:pPr>
      <w:r w:rsidRPr="00253ECA">
        <w:rPr>
          <w:lang w:val="hu-HU"/>
        </w:rPr>
        <w:t>† Az egyes betegeknél több esemény is bekövetkezhetett, ezért mindkét kategóriába be lehetett sorolni őket.</w:t>
      </w:r>
    </w:p>
    <w:p w14:paraId="619D1570" w14:textId="77777777" w:rsidR="00FF17CD" w:rsidRPr="00553C8D" w:rsidRDefault="00FF17CD" w:rsidP="00302B53">
      <w:pPr>
        <w:pStyle w:val="BMSBodyText"/>
        <w:spacing w:before="0" w:after="0" w:line="240" w:lineRule="auto"/>
        <w:jc w:val="left"/>
        <w:rPr>
          <w:color w:val="auto"/>
          <w:sz w:val="22"/>
          <w:szCs w:val="22"/>
        </w:rPr>
      </w:pPr>
    </w:p>
    <w:p w14:paraId="624C6265" w14:textId="77777777" w:rsidR="00FF17CD" w:rsidRPr="00553C8D" w:rsidRDefault="00FF17CD" w:rsidP="00302B53">
      <w:pPr>
        <w:pStyle w:val="CommentText"/>
        <w:rPr>
          <w:sz w:val="22"/>
          <w:szCs w:val="22"/>
          <w:lang w:val="hu-HU"/>
        </w:rPr>
      </w:pPr>
      <w:r w:rsidRPr="00553C8D">
        <w:rPr>
          <w:sz w:val="22"/>
          <w:szCs w:val="22"/>
          <w:lang w:val="hu-HU"/>
        </w:rPr>
        <w:t xml:space="preserve">Az </w:t>
      </w:r>
      <w:r w:rsidR="00DC3EF3" w:rsidRPr="00553C8D">
        <w:rPr>
          <w:sz w:val="22"/>
          <w:szCs w:val="22"/>
          <w:lang w:val="hu-HU"/>
        </w:rPr>
        <w:t>apixabán</w:t>
      </w:r>
      <w:r w:rsidRPr="00553C8D">
        <w:rPr>
          <w:sz w:val="22"/>
          <w:szCs w:val="22"/>
          <w:lang w:val="hu-HU"/>
        </w:rPr>
        <w:t xml:space="preserve"> megtartotta</w:t>
      </w:r>
      <w:r w:rsidR="00216571" w:rsidRPr="00553C8D">
        <w:rPr>
          <w:sz w:val="22"/>
          <w:szCs w:val="22"/>
          <w:lang w:val="hu-HU"/>
        </w:rPr>
        <w:t xml:space="preserve"> a kiújuló VTE prevenciójában mutatott</w:t>
      </w:r>
      <w:r w:rsidRPr="00553C8D">
        <w:rPr>
          <w:sz w:val="22"/>
          <w:szCs w:val="22"/>
          <w:lang w:val="hu-HU"/>
        </w:rPr>
        <w:t xml:space="preserve"> hatásosságát az egyes alcsoportokban – így az életkor, a nem, a </w:t>
      </w:r>
      <w:r w:rsidR="007F1AF9" w:rsidRPr="00553C8D">
        <w:rPr>
          <w:sz w:val="22"/>
          <w:szCs w:val="22"/>
          <w:lang w:val="hu-HU"/>
        </w:rPr>
        <w:t>t</w:t>
      </w:r>
      <w:r w:rsidRPr="00553C8D">
        <w:rPr>
          <w:sz w:val="22"/>
          <w:szCs w:val="22"/>
          <w:lang w:val="hu-HU"/>
        </w:rPr>
        <w:t>esttömegindex (BMI) vagy a vesefunkció szerinti alcsoportokban.</w:t>
      </w:r>
    </w:p>
    <w:p w14:paraId="2767AE6F" w14:textId="77777777" w:rsidR="00FF17CD" w:rsidRPr="00553C8D" w:rsidRDefault="00FF17CD" w:rsidP="00302B53">
      <w:pPr>
        <w:pStyle w:val="BMSBodyText"/>
        <w:spacing w:before="0" w:after="0" w:line="240" w:lineRule="auto"/>
        <w:jc w:val="left"/>
        <w:rPr>
          <w:color w:val="auto"/>
          <w:sz w:val="22"/>
        </w:rPr>
      </w:pPr>
    </w:p>
    <w:p w14:paraId="4F9BA7D3" w14:textId="49BF1EED" w:rsidR="00FF17CD" w:rsidRPr="00553C8D" w:rsidRDefault="00FF17CD" w:rsidP="00302B53">
      <w:pPr>
        <w:pStyle w:val="BMSBodyText"/>
        <w:spacing w:before="0" w:after="0" w:line="240" w:lineRule="auto"/>
        <w:jc w:val="left"/>
        <w:rPr>
          <w:color w:val="auto"/>
          <w:sz w:val="22"/>
        </w:rPr>
      </w:pPr>
      <w:r w:rsidRPr="00553C8D">
        <w:rPr>
          <w:color w:val="auto"/>
          <w:sz w:val="22"/>
        </w:rPr>
        <w:t xml:space="preserve">Az elsődleges biztonságossági végpont a kezelési időszak alatti nagyfokú vérzés volt. A vizsgálatban a nagyfokú vérzés előfordulási gyakorisága egyik </w:t>
      </w:r>
      <w:r w:rsidR="00DC3EF3" w:rsidRPr="00553C8D">
        <w:rPr>
          <w:color w:val="auto"/>
          <w:sz w:val="22"/>
        </w:rPr>
        <w:t>apixabán</w:t>
      </w:r>
      <w:r w:rsidRPr="00553C8D">
        <w:rPr>
          <w:color w:val="auto"/>
          <w:sz w:val="22"/>
        </w:rPr>
        <w:t xml:space="preserve"> dózis esetén sem különbözött statisztikailag a placebo esetén észlelttől. Nem volt statisztikailag szignifikáns különbség a nagyfokú + klinikailag jelentős, de nem nagyfokú (CRNM), továbbá a kisfokú és az összes vérzés előfordulási gyakorisága között a naponta kétszer 2,5 mg </w:t>
      </w:r>
      <w:r w:rsidR="00DC3EF3" w:rsidRPr="00553C8D">
        <w:rPr>
          <w:color w:val="auto"/>
          <w:sz w:val="22"/>
        </w:rPr>
        <w:t>apixabán</w:t>
      </w:r>
      <w:r w:rsidRPr="00553C8D">
        <w:rPr>
          <w:color w:val="auto"/>
          <w:sz w:val="22"/>
        </w:rPr>
        <w:t xml:space="preserve"> és a placebo terápiás csoportok között (lásd 1</w:t>
      </w:r>
      <w:r w:rsidR="003E4913" w:rsidRPr="00553C8D">
        <w:rPr>
          <w:color w:val="auto"/>
          <w:sz w:val="22"/>
        </w:rPr>
        <w:t>2</w:t>
      </w:r>
      <w:r w:rsidRPr="00553C8D">
        <w:rPr>
          <w:color w:val="auto"/>
          <w:sz w:val="22"/>
        </w:rPr>
        <w:t>. táblázat).</w:t>
      </w:r>
    </w:p>
    <w:p w14:paraId="218218C7" w14:textId="77777777" w:rsidR="00FF17CD" w:rsidRPr="00553C8D" w:rsidRDefault="00FF17CD" w:rsidP="00A02C79">
      <w:pPr>
        <w:pStyle w:val="BMSBodyText"/>
        <w:spacing w:before="0" w:after="0" w:line="240" w:lineRule="auto"/>
        <w:jc w:val="left"/>
        <w:rPr>
          <w:color w:val="auto"/>
          <w:sz w:val="22"/>
        </w:rPr>
      </w:pPr>
    </w:p>
    <w:p w14:paraId="16FD5CF1" w14:textId="44124117" w:rsidR="00FF17CD" w:rsidRPr="00553C8D" w:rsidRDefault="00FF17CD" w:rsidP="00BD7F75">
      <w:pPr>
        <w:pStyle w:val="BMSBodyText"/>
        <w:keepNext/>
        <w:keepLines/>
        <w:spacing w:before="0" w:after="0" w:line="240" w:lineRule="auto"/>
        <w:jc w:val="left"/>
        <w:rPr>
          <w:b/>
          <w:color w:val="auto"/>
          <w:sz w:val="22"/>
          <w:u w:val="double"/>
        </w:rPr>
      </w:pPr>
      <w:r w:rsidRPr="00553C8D">
        <w:rPr>
          <w:b/>
          <w:color w:val="auto"/>
          <w:sz w:val="22"/>
        </w:rPr>
        <w:t>1</w:t>
      </w:r>
      <w:r w:rsidR="003E4913" w:rsidRPr="00553C8D">
        <w:rPr>
          <w:b/>
          <w:color w:val="auto"/>
          <w:sz w:val="22"/>
        </w:rPr>
        <w:t>2</w:t>
      </w:r>
      <w:r w:rsidRPr="00553C8D">
        <w:rPr>
          <w:b/>
          <w:color w:val="auto"/>
          <w:sz w:val="22"/>
        </w:rPr>
        <w:t>. táblázat: Az AMPLIFY</w:t>
      </w:r>
      <w:r w:rsidRPr="00553C8D">
        <w:rPr>
          <w:b/>
          <w:color w:val="auto"/>
          <w:sz w:val="22"/>
        </w:rPr>
        <w:noBreakHyphen/>
        <w:t>EXT vizsgálat vérzési eredményei</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368"/>
        <w:gridCol w:w="1368"/>
        <w:gridCol w:w="1368"/>
        <w:gridCol w:w="1926"/>
        <w:gridCol w:w="2160"/>
      </w:tblGrid>
      <w:tr w:rsidR="00FF17CD" w:rsidRPr="00553C8D" w14:paraId="41CF60BD" w14:textId="77777777" w:rsidTr="00094657">
        <w:trPr>
          <w:tblHeader/>
        </w:trPr>
        <w:tc>
          <w:tcPr>
            <w:tcW w:w="1368" w:type="dxa"/>
            <w:shd w:val="clear" w:color="auto" w:fill="auto"/>
          </w:tcPr>
          <w:p w14:paraId="10E34A71" w14:textId="77777777" w:rsidR="00FF17CD" w:rsidRPr="00553C8D" w:rsidRDefault="00FF17CD" w:rsidP="002D45ED">
            <w:pPr>
              <w:pStyle w:val="BMSTableHeader"/>
              <w:keepNext/>
              <w:keepLines/>
              <w:tabs>
                <w:tab w:val="left" w:pos="567"/>
              </w:tabs>
              <w:spacing w:before="0" w:after="0"/>
              <w:jc w:val="left"/>
              <w:rPr>
                <w:sz w:val="22"/>
                <w:szCs w:val="22"/>
                <w:lang w:val="hu-HU"/>
              </w:rPr>
            </w:pPr>
          </w:p>
        </w:tc>
        <w:tc>
          <w:tcPr>
            <w:tcW w:w="1368" w:type="dxa"/>
            <w:shd w:val="clear" w:color="auto" w:fill="auto"/>
          </w:tcPr>
          <w:p w14:paraId="7AAB9010" w14:textId="77777777" w:rsidR="00FF17CD" w:rsidRPr="00553C8D" w:rsidRDefault="00DC3EF3" w:rsidP="002D45ED">
            <w:pPr>
              <w:pStyle w:val="BMSTableHeader"/>
              <w:keepNext/>
              <w:keepLines/>
              <w:spacing w:before="0" w:after="0"/>
              <w:rPr>
                <w:sz w:val="22"/>
                <w:szCs w:val="22"/>
                <w:lang w:val="hu-HU"/>
              </w:rPr>
            </w:pPr>
            <w:r w:rsidRPr="00553C8D">
              <w:rPr>
                <w:sz w:val="22"/>
                <w:lang w:val="hu-HU"/>
              </w:rPr>
              <w:t>Apixabán</w:t>
            </w:r>
            <w:r w:rsidR="00FF17CD" w:rsidRPr="00553C8D">
              <w:rPr>
                <w:sz w:val="22"/>
                <w:lang w:val="hu-HU"/>
              </w:rPr>
              <w:t xml:space="preserve"> </w:t>
            </w:r>
          </w:p>
        </w:tc>
        <w:tc>
          <w:tcPr>
            <w:tcW w:w="1368" w:type="dxa"/>
            <w:shd w:val="clear" w:color="auto" w:fill="auto"/>
          </w:tcPr>
          <w:p w14:paraId="22C2ACCD" w14:textId="77777777" w:rsidR="00FF17CD" w:rsidRPr="00553C8D" w:rsidRDefault="00DC3EF3" w:rsidP="002D45ED">
            <w:pPr>
              <w:pStyle w:val="BMSTableHeader"/>
              <w:keepNext/>
              <w:keepLines/>
              <w:spacing w:before="0" w:after="0"/>
              <w:rPr>
                <w:sz w:val="22"/>
                <w:szCs w:val="22"/>
                <w:lang w:val="hu-HU"/>
              </w:rPr>
            </w:pPr>
            <w:r w:rsidRPr="00553C8D">
              <w:rPr>
                <w:sz w:val="22"/>
                <w:lang w:val="hu-HU"/>
              </w:rPr>
              <w:t>Apixabán</w:t>
            </w:r>
          </w:p>
        </w:tc>
        <w:tc>
          <w:tcPr>
            <w:tcW w:w="1368" w:type="dxa"/>
            <w:shd w:val="clear" w:color="auto" w:fill="auto"/>
          </w:tcPr>
          <w:p w14:paraId="216BF909" w14:textId="77777777" w:rsidR="00FF17CD" w:rsidRPr="00553C8D" w:rsidRDefault="00FF17CD" w:rsidP="002D45ED">
            <w:pPr>
              <w:pStyle w:val="BMSTableHeader"/>
              <w:keepNext/>
              <w:keepLines/>
              <w:spacing w:before="0" w:after="0"/>
              <w:rPr>
                <w:sz w:val="22"/>
                <w:szCs w:val="22"/>
                <w:lang w:val="hu-HU"/>
              </w:rPr>
            </w:pPr>
            <w:r w:rsidRPr="00553C8D">
              <w:rPr>
                <w:sz w:val="22"/>
                <w:lang w:val="hu-HU"/>
              </w:rPr>
              <w:t>Placebo</w:t>
            </w:r>
          </w:p>
        </w:tc>
        <w:tc>
          <w:tcPr>
            <w:tcW w:w="4086" w:type="dxa"/>
            <w:gridSpan w:val="2"/>
            <w:shd w:val="clear" w:color="auto" w:fill="auto"/>
          </w:tcPr>
          <w:p w14:paraId="463D8976" w14:textId="77777777" w:rsidR="00FF17CD" w:rsidRPr="00553C8D" w:rsidRDefault="00FF17CD" w:rsidP="002D45ED">
            <w:pPr>
              <w:pStyle w:val="BMSTableHeader"/>
              <w:keepNext/>
              <w:keepLines/>
              <w:spacing w:before="0" w:after="0"/>
              <w:rPr>
                <w:sz w:val="22"/>
                <w:szCs w:val="22"/>
                <w:lang w:val="hu-HU"/>
              </w:rPr>
            </w:pPr>
            <w:r w:rsidRPr="00553C8D">
              <w:rPr>
                <w:sz w:val="22"/>
                <w:lang w:val="hu-HU"/>
              </w:rPr>
              <w:t>Relatív kockázat (95%</w:t>
            </w:r>
            <w:r w:rsidRPr="00553C8D">
              <w:rPr>
                <w:sz w:val="22"/>
                <w:lang w:val="hu-HU"/>
              </w:rPr>
              <w:noBreakHyphen/>
              <w:t>os CI)</w:t>
            </w:r>
          </w:p>
        </w:tc>
      </w:tr>
      <w:tr w:rsidR="00FF17CD" w:rsidRPr="00553C8D" w14:paraId="6B38A9F2" w14:textId="77777777" w:rsidTr="00094657">
        <w:tc>
          <w:tcPr>
            <w:tcW w:w="1368" w:type="dxa"/>
            <w:shd w:val="clear" w:color="auto" w:fill="auto"/>
          </w:tcPr>
          <w:p w14:paraId="4BBF0994" w14:textId="77777777" w:rsidR="00FF17CD" w:rsidRPr="00553C8D" w:rsidRDefault="00FF17CD" w:rsidP="002D45ED">
            <w:pPr>
              <w:pStyle w:val="BMSTableText"/>
              <w:keepNext/>
              <w:keepLines/>
              <w:spacing w:before="0" w:after="0"/>
              <w:jc w:val="left"/>
              <w:rPr>
                <w:sz w:val="22"/>
              </w:rPr>
            </w:pPr>
          </w:p>
        </w:tc>
        <w:tc>
          <w:tcPr>
            <w:tcW w:w="1368" w:type="dxa"/>
            <w:shd w:val="clear" w:color="auto" w:fill="auto"/>
          </w:tcPr>
          <w:p w14:paraId="7ADF4136" w14:textId="77777777" w:rsidR="00FF17CD" w:rsidRPr="00553C8D" w:rsidRDefault="00FF17CD" w:rsidP="002D45ED">
            <w:pPr>
              <w:pStyle w:val="BMSTableText"/>
              <w:keepNext/>
              <w:keepLines/>
              <w:spacing w:before="0" w:after="0"/>
              <w:rPr>
                <w:b/>
                <w:sz w:val="22"/>
              </w:rPr>
            </w:pPr>
            <w:r w:rsidRPr="00553C8D">
              <w:rPr>
                <w:b/>
                <w:sz w:val="22"/>
              </w:rPr>
              <w:t>2,5 mg</w:t>
            </w:r>
          </w:p>
          <w:p w14:paraId="61D5BBA3" w14:textId="77777777" w:rsidR="00FF17CD" w:rsidRPr="00553C8D" w:rsidRDefault="00FF17CD" w:rsidP="002D45ED">
            <w:pPr>
              <w:pStyle w:val="BMSTableText"/>
              <w:keepNext/>
              <w:keepLines/>
              <w:spacing w:before="0" w:after="0"/>
              <w:rPr>
                <w:sz w:val="22"/>
              </w:rPr>
            </w:pPr>
            <w:r w:rsidRPr="00553C8D">
              <w:rPr>
                <w:sz w:val="22"/>
              </w:rPr>
              <w:t>(N = 840)</w:t>
            </w:r>
          </w:p>
        </w:tc>
        <w:tc>
          <w:tcPr>
            <w:tcW w:w="1368" w:type="dxa"/>
            <w:shd w:val="clear" w:color="auto" w:fill="auto"/>
          </w:tcPr>
          <w:p w14:paraId="5F8C4257" w14:textId="77777777" w:rsidR="00FF17CD" w:rsidRPr="00553C8D" w:rsidRDefault="00FF17CD" w:rsidP="002D45ED">
            <w:pPr>
              <w:pStyle w:val="BMSTableText"/>
              <w:keepNext/>
              <w:keepLines/>
              <w:spacing w:before="0" w:after="0"/>
              <w:rPr>
                <w:b/>
                <w:sz w:val="22"/>
              </w:rPr>
            </w:pPr>
            <w:r w:rsidRPr="00553C8D">
              <w:rPr>
                <w:b/>
                <w:sz w:val="22"/>
              </w:rPr>
              <w:t>5,0 mg</w:t>
            </w:r>
          </w:p>
          <w:p w14:paraId="22D9F38D" w14:textId="77777777" w:rsidR="00FF17CD" w:rsidRPr="00553C8D" w:rsidRDefault="00FF17CD" w:rsidP="002D45ED">
            <w:pPr>
              <w:pStyle w:val="BMSTableText"/>
              <w:keepNext/>
              <w:keepLines/>
              <w:spacing w:before="0" w:after="0"/>
              <w:rPr>
                <w:sz w:val="22"/>
              </w:rPr>
            </w:pPr>
            <w:r w:rsidRPr="00553C8D">
              <w:rPr>
                <w:sz w:val="22"/>
              </w:rPr>
              <w:t>(N = 81</w:t>
            </w:r>
            <w:r w:rsidR="008D3B3E" w:rsidRPr="00553C8D">
              <w:rPr>
                <w:sz w:val="22"/>
              </w:rPr>
              <w:t>1</w:t>
            </w:r>
            <w:r w:rsidRPr="00553C8D">
              <w:rPr>
                <w:sz w:val="22"/>
              </w:rPr>
              <w:t>)</w:t>
            </w:r>
          </w:p>
        </w:tc>
        <w:tc>
          <w:tcPr>
            <w:tcW w:w="1368" w:type="dxa"/>
            <w:shd w:val="clear" w:color="auto" w:fill="auto"/>
          </w:tcPr>
          <w:p w14:paraId="1E6129F0" w14:textId="77777777" w:rsidR="00FF17CD" w:rsidRPr="00553C8D" w:rsidRDefault="00FF17CD" w:rsidP="002D45ED">
            <w:pPr>
              <w:pStyle w:val="BMSTableText"/>
              <w:keepNext/>
              <w:keepLines/>
              <w:spacing w:before="0" w:after="0"/>
              <w:rPr>
                <w:b/>
                <w:sz w:val="22"/>
              </w:rPr>
            </w:pPr>
          </w:p>
          <w:p w14:paraId="10929B21" w14:textId="77777777" w:rsidR="00FF17CD" w:rsidRPr="00553C8D" w:rsidRDefault="00FF17CD" w:rsidP="002D45ED">
            <w:pPr>
              <w:pStyle w:val="BMSTableText"/>
              <w:keepNext/>
              <w:keepLines/>
              <w:spacing w:before="0" w:after="0"/>
              <w:rPr>
                <w:sz w:val="22"/>
              </w:rPr>
            </w:pPr>
            <w:r w:rsidRPr="00553C8D">
              <w:rPr>
                <w:sz w:val="22"/>
              </w:rPr>
              <w:t>(N = 82</w:t>
            </w:r>
            <w:r w:rsidR="008D3B3E" w:rsidRPr="00553C8D">
              <w:rPr>
                <w:sz w:val="22"/>
              </w:rPr>
              <w:t>6</w:t>
            </w:r>
            <w:r w:rsidRPr="00553C8D">
              <w:rPr>
                <w:sz w:val="22"/>
              </w:rPr>
              <w:t>)</w:t>
            </w:r>
          </w:p>
        </w:tc>
        <w:tc>
          <w:tcPr>
            <w:tcW w:w="1926" w:type="dxa"/>
            <w:shd w:val="clear" w:color="auto" w:fill="auto"/>
          </w:tcPr>
          <w:p w14:paraId="63560AA4" w14:textId="77777777" w:rsidR="00FF17CD" w:rsidRPr="00553C8D" w:rsidRDefault="00FF17CD" w:rsidP="002D45ED">
            <w:pPr>
              <w:pStyle w:val="BMSTableText"/>
              <w:keepNext/>
              <w:keepLines/>
              <w:spacing w:before="0" w:after="0"/>
              <w:rPr>
                <w:b/>
                <w:sz w:val="22"/>
              </w:rPr>
            </w:pPr>
            <w:r w:rsidRPr="00553C8D">
              <w:rPr>
                <w:b/>
                <w:sz w:val="22"/>
              </w:rPr>
              <w:t>Apix 2,5 mg</w:t>
            </w:r>
          </w:p>
          <w:p w14:paraId="76E3249E" w14:textId="77777777" w:rsidR="00FF17CD" w:rsidRPr="00553C8D" w:rsidRDefault="00FF17CD" w:rsidP="002D45ED">
            <w:pPr>
              <w:pStyle w:val="BMSTableText"/>
              <w:keepNext/>
              <w:keepLines/>
              <w:spacing w:before="0" w:after="0"/>
              <w:rPr>
                <w:sz w:val="22"/>
              </w:rPr>
            </w:pPr>
            <w:r w:rsidRPr="00553C8D">
              <w:rPr>
                <w:sz w:val="22"/>
              </w:rPr>
              <w:t xml:space="preserve">vs. </w:t>
            </w:r>
            <w:r w:rsidR="007F4C8F" w:rsidRPr="00553C8D">
              <w:rPr>
                <w:sz w:val="22"/>
              </w:rPr>
              <w:t>p</w:t>
            </w:r>
            <w:r w:rsidRPr="00553C8D">
              <w:rPr>
                <w:sz w:val="22"/>
              </w:rPr>
              <w:t>lacebo</w:t>
            </w:r>
          </w:p>
        </w:tc>
        <w:tc>
          <w:tcPr>
            <w:tcW w:w="2160" w:type="dxa"/>
            <w:shd w:val="clear" w:color="auto" w:fill="auto"/>
          </w:tcPr>
          <w:p w14:paraId="0300C8F3" w14:textId="77777777" w:rsidR="00FF17CD" w:rsidRPr="00553C8D" w:rsidRDefault="00FF17CD" w:rsidP="002D45ED">
            <w:pPr>
              <w:pStyle w:val="BMSTableText"/>
              <w:keepNext/>
              <w:keepLines/>
              <w:spacing w:before="0" w:after="0"/>
              <w:rPr>
                <w:b/>
                <w:sz w:val="22"/>
              </w:rPr>
            </w:pPr>
            <w:r w:rsidRPr="00553C8D">
              <w:rPr>
                <w:b/>
                <w:sz w:val="22"/>
              </w:rPr>
              <w:t>Apix 5,0 mg</w:t>
            </w:r>
          </w:p>
          <w:p w14:paraId="5029B604" w14:textId="77777777" w:rsidR="00FF17CD" w:rsidRPr="00553C8D" w:rsidRDefault="00FF17CD" w:rsidP="002D45ED">
            <w:pPr>
              <w:pStyle w:val="BMSTableText"/>
              <w:keepNext/>
              <w:keepLines/>
              <w:spacing w:before="0" w:after="0"/>
              <w:rPr>
                <w:sz w:val="22"/>
              </w:rPr>
            </w:pPr>
            <w:r w:rsidRPr="00553C8D">
              <w:rPr>
                <w:sz w:val="22"/>
              </w:rPr>
              <w:t xml:space="preserve">vs. </w:t>
            </w:r>
            <w:r w:rsidR="007F4C8F" w:rsidRPr="00553C8D">
              <w:rPr>
                <w:sz w:val="22"/>
              </w:rPr>
              <w:t>p</w:t>
            </w:r>
            <w:r w:rsidRPr="00553C8D">
              <w:rPr>
                <w:sz w:val="22"/>
              </w:rPr>
              <w:t>lacebo</w:t>
            </w:r>
          </w:p>
        </w:tc>
      </w:tr>
      <w:tr w:rsidR="00FF17CD" w:rsidRPr="00553C8D" w14:paraId="6B5F45DB" w14:textId="77777777" w:rsidTr="00094657">
        <w:tc>
          <w:tcPr>
            <w:tcW w:w="1368" w:type="dxa"/>
            <w:shd w:val="clear" w:color="auto" w:fill="auto"/>
          </w:tcPr>
          <w:p w14:paraId="77DC885F" w14:textId="77777777" w:rsidR="00FF17CD" w:rsidRPr="00553C8D" w:rsidRDefault="00FF17CD" w:rsidP="002D45ED">
            <w:pPr>
              <w:pStyle w:val="BMSTableText"/>
              <w:keepNext/>
              <w:keepLines/>
              <w:spacing w:before="0" w:after="0"/>
              <w:jc w:val="left"/>
              <w:rPr>
                <w:sz w:val="22"/>
              </w:rPr>
            </w:pPr>
          </w:p>
        </w:tc>
        <w:tc>
          <w:tcPr>
            <w:tcW w:w="1368" w:type="dxa"/>
            <w:shd w:val="clear" w:color="auto" w:fill="auto"/>
          </w:tcPr>
          <w:p w14:paraId="62688E3C" w14:textId="77777777" w:rsidR="00FF17CD" w:rsidRPr="00553C8D" w:rsidRDefault="00FF17CD" w:rsidP="002D45ED">
            <w:pPr>
              <w:pStyle w:val="BMSTableText"/>
              <w:keepNext/>
              <w:keepLines/>
              <w:spacing w:before="0" w:after="0"/>
              <w:rPr>
                <w:sz w:val="22"/>
              </w:rPr>
            </w:pPr>
          </w:p>
        </w:tc>
        <w:tc>
          <w:tcPr>
            <w:tcW w:w="1368" w:type="dxa"/>
            <w:shd w:val="clear" w:color="auto" w:fill="auto"/>
          </w:tcPr>
          <w:p w14:paraId="60257906" w14:textId="77777777" w:rsidR="00FF17CD" w:rsidRPr="00553C8D" w:rsidRDefault="00FF17CD" w:rsidP="002D45ED">
            <w:pPr>
              <w:pStyle w:val="BMSTableText"/>
              <w:keepNext/>
              <w:keepLines/>
              <w:spacing w:before="0" w:after="0"/>
              <w:rPr>
                <w:sz w:val="22"/>
              </w:rPr>
            </w:pPr>
            <w:r w:rsidRPr="00553C8D">
              <w:rPr>
                <w:sz w:val="22"/>
              </w:rPr>
              <w:t>n (%)</w:t>
            </w:r>
          </w:p>
        </w:tc>
        <w:tc>
          <w:tcPr>
            <w:tcW w:w="1368" w:type="dxa"/>
            <w:shd w:val="clear" w:color="auto" w:fill="auto"/>
          </w:tcPr>
          <w:p w14:paraId="18A0C43B" w14:textId="77777777" w:rsidR="00FF17CD" w:rsidRPr="00553C8D" w:rsidRDefault="00FF17CD" w:rsidP="002D45ED">
            <w:pPr>
              <w:pStyle w:val="BMSTableText"/>
              <w:keepNext/>
              <w:keepLines/>
              <w:spacing w:before="0" w:after="0"/>
              <w:rPr>
                <w:sz w:val="22"/>
              </w:rPr>
            </w:pPr>
          </w:p>
        </w:tc>
        <w:tc>
          <w:tcPr>
            <w:tcW w:w="1926" w:type="dxa"/>
            <w:shd w:val="clear" w:color="auto" w:fill="auto"/>
          </w:tcPr>
          <w:p w14:paraId="6A94D83C" w14:textId="77777777" w:rsidR="00FF17CD" w:rsidRPr="00553C8D" w:rsidRDefault="00FF17CD" w:rsidP="002D45ED">
            <w:pPr>
              <w:pStyle w:val="BMSTableText"/>
              <w:keepNext/>
              <w:keepLines/>
              <w:spacing w:before="0" w:after="0"/>
              <w:rPr>
                <w:sz w:val="22"/>
              </w:rPr>
            </w:pPr>
          </w:p>
        </w:tc>
        <w:tc>
          <w:tcPr>
            <w:tcW w:w="2160" w:type="dxa"/>
            <w:shd w:val="clear" w:color="auto" w:fill="auto"/>
          </w:tcPr>
          <w:p w14:paraId="6B38569A" w14:textId="77777777" w:rsidR="00FF17CD" w:rsidRPr="00553C8D" w:rsidRDefault="00FF17CD" w:rsidP="002D45ED">
            <w:pPr>
              <w:pStyle w:val="BMSTableText"/>
              <w:keepNext/>
              <w:keepLines/>
              <w:spacing w:before="0" w:after="0"/>
              <w:rPr>
                <w:sz w:val="22"/>
              </w:rPr>
            </w:pPr>
          </w:p>
        </w:tc>
      </w:tr>
      <w:tr w:rsidR="00FF17CD" w:rsidRPr="00553C8D" w14:paraId="392F95FC" w14:textId="77777777" w:rsidTr="00094657">
        <w:tc>
          <w:tcPr>
            <w:tcW w:w="1368" w:type="dxa"/>
            <w:shd w:val="clear" w:color="auto" w:fill="auto"/>
          </w:tcPr>
          <w:p w14:paraId="4107E2C3" w14:textId="77777777" w:rsidR="00FF17CD" w:rsidRPr="00553C8D" w:rsidRDefault="00FF17CD" w:rsidP="002D45ED">
            <w:pPr>
              <w:pStyle w:val="BMSTableText"/>
              <w:keepNext/>
              <w:keepLines/>
              <w:spacing w:before="0" w:after="0"/>
              <w:jc w:val="left"/>
              <w:rPr>
                <w:sz w:val="22"/>
              </w:rPr>
            </w:pPr>
            <w:r w:rsidRPr="00553C8D">
              <w:rPr>
                <w:sz w:val="22"/>
              </w:rPr>
              <w:t>Nagyfokú</w:t>
            </w:r>
          </w:p>
        </w:tc>
        <w:tc>
          <w:tcPr>
            <w:tcW w:w="1368" w:type="dxa"/>
            <w:shd w:val="clear" w:color="auto" w:fill="auto"/>
          </w:tcPr>
          <w:p w14:paraId="66932496" w14:textId="77777777" w:rsidR="00FF17CD" w:rsidRPr="00553C8D" w:rsidRDefault="00FF17CD" w:rsidP="002D45ED">
            <w:pPr>
              <w:pStyle w:val="BMSTableText"/>
              <w:keepNext/>
              <w:keepLines/>
              <w:spacing w:before="0" w:after="0"/>
              <w:rPr>
                <w:sz w:val="22"/>
              </w:rPr>
            </w:pPr>
            <w:r w:rsidRPr="00553C8D">
              <w:rPr>
                <w:sz w:val="22"/>
              </w:rPr>
              <w:t>2 (0,2)</w:t>
            </w:r>
          </w:p>
        </w:tc>
        <w:tc>
          <w:tcPr>
            <w:tcW w:w="1368" w:type="dxa"/>
            <w:shd w:val="clear" w:color="auto" w:fill="auto"/>
          </w:tcPr>
          <w:p w14:paraId="35EF6EDA" w14:textId="77777777" w:rsidR="00FF17CD" w:rsidRPr="00553C8D" w:rsidRDefault="00FF17CD" w:rsidP="002D45ED">
            <w:pPr>
              <w:pStyle w:val="BMSTableText"/>
              <w:keepNext/>
              <w:keepLines/>
              <w:spacing w:before="0" w:after="0"/>
              <w:rPr>
                <w:sz w:val="22"/>
              </w:rPr>
            </w:pPr>
            <w:r w:rsidRPr="00553C8D">
              <w:rPr>
                <w:sz w:val="22"/>
              </w:rPr>
              <w:t>1 (0,1)</w:t>
            </w:r>
          </w:p>
        </w:tc>
        <w:tc>
          <w:tcPr>
            <w:tcW w:w="1368" w:type="dxa"/>
            <w:shd w:val="clear" w:color="auto" w:fill="auto"/>
          </w:tcPr>
          <w:p w14:paraId="3D7C6B4D" w14:textId="77777777" w:rsidR="00FF17CD" w:rsidRPr="00553C8D" w:rsidRDefault="00FF17CD" w:rsidP="002D45ED">
            <w:pPr>
              <w:pStyle w:val="BMSTableText"/>
              <w:keepNext/>
              <w:keepLines/>
              <w:spacing w:before="0" w:after="0"/>
              <w:rPr>
                <w:sz w:val="22"/>
              </w:rPr>
            </w:pPr>
            <w:r w:rsidRPr="00553C8D">
              <w:rPr>
                <w:sz w:val="22"/>
              </w:rPr>
              <w:t>4 (0,5)</w:t>
            </w:r>
          </w:p>
        </w:tc>
        <w:tc>
          <w:tcPr>
            <w:tcW w:w="1926" w:type="dxa"/>
            <w:shd w:val="clear" w:color="auto" w:fill="auto"/>
          </w:tcPr>
          <w:p w14:paraId="692D3519" w14:textId="77777777" w:rsidR="00FF17CD" w:rsidRPr="00553C8D" w:rsidRDefault="00FF17CD" w:rsidP="002D45ED">
            <w:pPr>
              <w:pStyle w:val="BMSTableText"/>
              <w:keepNext/>
              <w:keepLines/>
              <w:spacing w:before="0" w:after="0"/>
              <w:rPr>
                <w:sz w:val="22"/>
              </w:rPr>
            </w:pPr>
            <w:r w:rsidRPr="00553C8D">
              <w:rPr>
                <w:sz w:val="22"/>
              </w:rPr>
              <w:t>0,49</w:t>
            </w:r>
          </w:p>
          <w:p w14:paraId="065AEEE8" w14:textId="77777777" w:rsidR="00FF17CD" w:rsidRPr="00553C8D" w:rsidRDefault="00FF17CD" w:rsidP="002D45ED">
            <w:pPr>
              <w:pStyle w:val="BMSTableText"/>
              <w:keepNext/>
              <w:keepLines/>
              <w:spacing w:before="0" w:after="0"/>
              <w:rPr>
                <w:sz w:val="22"/>
              </w:rPr>
            </w:pPr>
            <w:r w:rsidRPr="00553C8D">
              <w:rPr>
                <w:sz w:val="22"/>
              </w:rPr>
              <w:t>(0,09; 2,64)</w:t>
            </w:r>
          </w:p>
        </w:tc>
        <w:tc>
          <w:tcPr>
            <w:tcW w:w="2160" w:type="dxa"/>
            <w:shd w:val="clear" w:color="auto" w:fill="auto"/>
          </w:tcPr>
          <w:p w14:paraId="698BE031" w14:textId="77777777" w:rsidR="00FF17CD" w:rsidRPr="00553C8D" w:rsidRDefault="00FF17CD" w:rsidP="002D45ED">
            <w:pPr>
              <w:pStyle w:val="BMSTableText"/>
              <w:keepNext/>
              <w:keepLines/>
              <w:spacing w:before="0" w:after="0"/>
              <w:rPr>
                <w:sz w:val="22"/>
              </w:rPr>
            </w:pPr>
            <w:r w:rsidRPr="00553C8D">
              <w:rPr>
                <w:sz w:val="22"/>
              </w:rPr>
              <w:t>0,25</w:t>
            </w:r>
          </w:p>
          <w:p w14:paraId="3624B48F" w14:textId="77777777" w:rsidR="00FF17CD" w:rsidRPr="00553C8D" w:rsidRDefault="00FF17CD" w:rsidP="002D45ED">
            <w:pPr>
              <w:pStyle w:val="BMSTableText"/>
              <w:keepNext/>
              <w:keepLines/>
              <w:spacing w:before="0" w:after="0"/>
              <w:rPr>
                <w:sz w:val="22"/>
              </w:rPr>
            </w:pPr>
            <w:r w:rsidRPr="00553C8D">
              <w:rPr>
                <w:sz w:val="22"/>
              </w:rPr>
              <w:t>(0,03; 2,24)</w:t>
            </w:r>
          </w:p>
        </w:tc>
      </w:tr>
      <w:tr w:rsidR="00FF17CD" w:rsidRPr="00553C8D" w14:paraId="31ADD06A" w14:textId="77777777" w:rsidTr="00094657">
        <w:tc>
          <w:tcPr>
            <w:tcW w:w="1368" w:type="dxa"/>
            <w:shd w:val="clear" w:color="auto" w:fill="auto"/>
          </w:tcPr>
          <w:p w14:paraId="7199BBB0" w14:textId="77777777" w:rsidR="00FF17CD" w:rsidRPr="00553C8D" w:rsidRDefault="00FF17CD" w:rsidP="002D45ED">
            <w:pPr>
              <w:pStyle w:val="BMSTableText"/>
              <w:spacing w:before="0" w:after="0"/>
              <w:jc w:val="left"/>
              <w:rPr>
                <w:sz w:val="22"/>
              </w:rPr>
            </w:pPr>
            <w:r w:rsidRPr="00553C8D">
              <w:rPr>
                <w:sz w:val="22"/>
              </w:rPr>
              <w:t>Nagyfokú + CRNM</w:t>
            </w:r>
          </w:p>
        </w:tc>
        <w:tc>
          <w:tcPr>
            <w:tcW w:w="1368" w:type="dxa"/>
            <w:shd w:val="clear" w:color="auto" w:fill="auto"/>
          </w:tcPr>
          <w:p w14:paraId="31C2324B" w14:textId="77777777" w:rsidR="00FF17CD" w:rsidRPr="00553C8D" w:rsidRDefault="00FF17CD" w:rsidP="002D45ED">
            <w:pPr>
              <w:pStyle w:val="BMSTableText"/>
              <w:spacing w:before="0" w:after="0"/>
              <w:rPr>
                <w:sz w:val="22"/>
              </w:rPr>
            </w:pPr>
            <w:r w:rsidRPr="00553C8D">
              <w:rPr>
                <w:sz w:val="22"/>
              </w:rPr>
              <w:t>27 (3,2)</w:t>
            </w:r>
          </w:p>
        </w:tc>
        <w:tc>
          <w:tcPr>
            <w:tcW w:w="1368" w:type="dxa"/>
            <w:shd w:val="clear" w:color="auto" w:fill="auto"/>
          </w:tcPr>
          <w:p w14:paraId="02103BB2" w14:textId="77777777" w:rsidR="00FF17CD" w:rsidRPr="00553C8D" w:rsidRDefault="00FF17CD" w:rsidP="002D45ED">
            <w:pPr>
              <w:pStyle w:val="BMSTableText"/>
              <w:spacing w:before="0" w:after="0"/>
              <w:rPr>
                <w:sz w:val="22"/>
              </w:rPr>
            </w:pPr>
            <w:r w:rsidRPr="00553C8D">
              <w:rPr>
                <w:sz w:val="22"/>
              </w:rPr>
              <w:t>35 (4,3)</w:t>
            </w:r>
          </w:p>
        </w:tc>
        <w:tc>
          <w:tcPr>
            <w:tcW w:w="1368" w:type="dxa"/>
            <w:shd w:val="clear" w:color="auto" w:fill="auto"/>
          </w:tcPr>
          <w:p w14:paraId="43CEC3FA" w14:textId="77777777" w:rsidR="00FF17CD" w:rsidRPr="00553C8D" w:rsidRDefault="00FF17CD" w:rsidP="002D45ED">
            <w:pPr>
              <w:pStyle w:val="BMSTableText"/>
              <w:spacing w:before="0" w:after="0"/>
              <w:rPr>
                <w:sz w:val="22"/>
              </w:rPr>
            </w:pPr>
            <w:r w:rsidRPr="00553C8D">
              <w:rPr>
                <w:sz w:val="22"/>
              </w:rPr>
              <w:t>22 (2,7)</w:t>
            </w:r>
          </w:p>
        </w:tc>
        <w:tc>
          <w:tcPr>
            <w:tcW w:w="1926" w:type="dxa"/>
            <w:shd w:val="clear" w:color="auto" w:fill="auto"/>
          </w:tcPr>
          <w:p w14:paraId="6E411D05" w14:textId="77777777" w:rsidR="00FF17CD" w:rsidRPr="00553C8D" w:rsidRDefault="00FF17CD" w:rsidP="002D45ED">
            <w:pPr>
              <w:pStyle w:val="BMSTableText"/>
              <w:spacing w:before="0" w:after="0"/>
              <w:rPr>
                <w:sz w:val="22"/>
              </w:rPr>
            </w:pPr>
            <w:r w:rsidRPr="00553C8D">
              <w:rPr>
                <w:sz w:val="22"/>
              </w:rPr>
              <w:t>1,20</w:t>
            </w:r>
          </w:p>
          <w:p w14:paraId="5303396F" w14:textId="77777777" w:rsidR="00FF17CD" w:rsidRPr="00553C8D" w:rsidRDefault="00FF17CD" w:rsidP="002D45ED">
            <w:pPr>
              <w:pStyle w:val="BMSTableText"/>
              <w:spacing w:before="0" w:after="0"/>
              <w:rPr>
                <w:sz w:val="22"/>
              </w:rPr>
            </w:pPr>
            <w:r w:rsidRPr="00553C8D">
              <w:rPr>
                <w:sz w:val="22"/>
              </w:rPr>
              <w:t>(0,69; 2,10)</w:t>
            </w:r>
          </w:p>
        </w:tc>
        <w:tc>
          <w:tcPr>
            <w:tcW w:w="2160" w:type="dxa"/>
            <w:shd w:val="clear" w:color="auto" w:fill="auto"/>
          </w:tcPr>
          <w:p w14:paraId="3DBF3177" w14:textId="77777777" w:rsidR="00FF17CD" w:rsidRPr="00553C8D" w:rsidRDefault="00FF17CD" w:rsidP="002D45ED">
            <w:pPr>
              <w:pStyle w:val="BMSTableText"/>
              <w:spacing w:before="0" w:after="0"/>
              <w:rPr>
                <w:sz w:val="22"/>
              </w:rPr>
            </w:pPr>
            <w:r w:rsidRPr="00553C8D">
              <w:rPr>
                <w:sz w:val="22"/>
              </w:rPr>
              <w:t>1,62</w:t>
            </w:r>
          </w:p>
          <w:p w14:paraId="6AD96969" w14:textId="77777777" w:rsidR="00FF17CD" w:rsidRPr="00553C8D" w:rsidRDefault="00FF17CD" w:rsidP="002D45ED">
            <w:pPr>
              <w:pStyle w:val="BMSTableText"/>
              <w:spacing w:before="0" w:after="0"/>
              <w:rPr>
                <w:sz w:val="22"/>
              </w:rPr>
            </w:pPr>
            <w:r w:rsidRPr="00553C8D">
              <w:rPr>
                <w:sz w:val="22"/>
              </w:rPr>
              <w:t>(0,96; 2,73)</w:t>
            </w:r>
          </w:p>
        </w:tc>
      </w:tr>
      <w:tr w:rsidR="00FF17CD" w:rsidRPr="00553C8D" w14:paraId="124D3175" w14:textId="77777777" w:rsidTr="00094657">
        <w:tc>
          <w:tcPr>
            <w:tcW w:w="1368" w:type="dxa"/>
            <w:shd w:val="clear" w:color="auto" w:fill="auto"/>
          </w:tcPr>
          <w:p w14:paraId="7421424E" w14:textId="77777777" w:rsidR="00FF17CD" w:rsidRPr="00553C8D" w:rsidRDefault="00FF17CD" w:rsidP="002D45ED">
            <w:pPr>
              <w:pStyle w:val="BMSTableText"/>
              <w:spacing w:before="0" w:after="0"/>
              <w:jc w:val="left"/>
              <w:rPr>
                <w:sz w:val="22"/>
              </w:rPr>
            </w:pPr>
            <w:r w:rsidRPr="00553C8D">
              <w:rPr>
                <w:sz w:val="22"/>
              </w:rPr>
              <w:t>Kisfokú</w:t>
            </w:r>
          </w:p>
        </w:tc>
        <w:tc>
          <w:tcPr>
            <w:tcW w:w="1368" w:type="dxa"/>
            <w:shd w:val="clear" w:color="auto" w:fill="auto"/>
          </w:tcPr>
          <w:p w14:paraId="3AF99556" w14:textId="77777777" w:rsidR="00FF17CD" w:rsidRPr="00553C8D" w:rsidRDefault="00FF17CD" w:rsidP="002D45ED">
            <w:pPr>
              <w:pStyle w:val="BMSTableText"/>
              <w:spacing w:before="0" w:after="0"/>
              <w:rPr>
                <w:sz w:val="22"/>
              </w:rPr>
            </w:pPr>
            <w:r w:rsidRPr="00553C8D">
              <w:rPr>
                <w:sz w:val="22"/>
              </w:rPr>
              <w:t>75 (8,9)</w:t>
            </w:r>
          </w:p>
        </w:tc>
        <w:tc>
          <w:tcPr>
            <w:tcW w:w="1368" w:type="dxa"/>
            <w:shd w:val="clear" w:color="auto" w:fill="auto"/>
          </w:tcPr>
          <w:p w14:paraId="13E2C668" w14:textId="77777777" w:rsidR="00FF17CD" w:rsidRPr="00553C8D" w:rsidRDefault="00FF17CD" w:rsidP="002D45ED">
            <w:pPr>
              <w:pStyle w:val="BMSTableText"/>
              <w:spacing w:before="0" w:after="0"/>
              <w:rPr>
                <w:sz w:val="22"/>
              </w:rPr>
            </w:pPr>
            <w:r w:rsidRPr="00553C8D">
              <w:rPr>
                <w:sz w:val="22"/>
              </w:rPr>
              <w:t>98 (12,1)</w:t>
            </w:r>
          </w:p>
        </w:tc>
        <w:tc>
          <w:tcPr>
            <w:tcW w:w="1368" w:type="dxa"/>
            <w:shd w:val="clear" w:color="auto" w:fill="auto"/>
          </w:tcPr>
          <w:p w14:paraId="7DE2462A" w14:textId="77777777" w:rsidR="00FF17CD" w:rsidRPr="00553C8D" w:rsidRDefault="00FF17CD" w:rsidP="002D45ED">
            <w:pPr>
              <w:pStyle w:val="BMSTableText"/>
              <w:spacing w:before="0" w:after="0"/>
              <w:rPr>
                <w:sz w:val="22"/>
              </w:rPr>
            </w:pPr>
            <w:r w:rsidRPr="00553C8D">
              <w:rPr>
                <w:sz w:val="22"/>
              </w:rPr>
              <w:t>58 (7,0)</w:t>
            </w:r>
          </w:p>
        </w:tc>
        <w:tc>
          <w:tcPr>
            <w:tcW w:w="1926" w:type="dxa"/>
            <w:shd w:val="clear" w:color="auto" w:fill="auto"/>
          </w:tcPr>
          <w:p w14:paraId="6CAAB6E9" w14:textId="77777777" w:rsidR="00FF17CD" w:rsidRPr="00553C8D" w:rsidRDefault="00FF17CD" w:rsidP="002D45ED">
            <w:pPr>
              <w:pStyle w:val="BMSTableText"/>
              <w:spacing w:before="0" w:after="0"/>
              <w:rPr>
                <w:sz w:val="22"/>
              </w:rPr>
            </w:pPr>
            <w:r w:rsidRPr="00553C8D">
              <w:rPr>
                <w:sz w:val="22"/>
              </w:rPr>
              <w:t>1,26</w:t>
            </w:r>
          </w:p>
          <w:p w14:paraId="6C37FA02" w14:textId="77777777" w:rsidR="00FF17CD" w:rsidRPr="00553C8D" w:rsidRDefault="00FF17CD" w:rsidP="002D45ED">
            <w:pPr>
              <w:pStyle w:val="BMSTableText"/>
              <w:spacing w:before="0" w:after="0"/>
              <w:rPr>
                <w:sz w:val="22"/>
              </w:rPr>
            </w:pPr>
            <w:r w:rsidRPr="00553C8D">
              <w:rPr>
                <w:sz w:val="22"/>
              </w:rPr>
              <w:t>(0,91; 1,75)</w:t>
            </w:r>
          </w:p>
        </w:tc>
        <w:tc>
          <w:tcPr>
            <w:tcW w:w="2160" w:type="dxa"/>
            <w:shd w:val="clear" w:color="auto" w:fill="auto"/>
          </w:tcPr>
          <w:p w14:paraId="3A7F1830" w14:textId="77777777" w:rsidR="00FF17CD" w:rsidRPr="00553C8D" w:rsidRDefault="00FF17CD" w:rsidP="002D45ED">
            <w:pPr>
              <w:pStyle w:val="BMSTableText"/>
              <w:spacing w:before="0" w:after="0"/>
              <w:rPr>
                <w:sz w:val="22"/>
              </w:rPr>
            </w:pPr>
            <w:r w:rsidRPr="00553C8D">
              <w:rPr>
                <w:sz w:val="22"/>
              </w:rPr>
              <w:t>1,70</w:t>
            </w:r>
          </w:p>
          <w:p w14:paraId="38CFADD9" w14:textId="77777777" w:rsidR="00FF17CD" w:rsidRPr="00553C8D" w:rsidRDefault="00FF17CD" w:rsidP="002D45ED">
            <w:pPr>
              <w:pStyle w:val="BMSTableText"/>
              <w:spacing w:before="0" w:after="0"/>
              <w:rPr>
                <w:sz w:val="22"/>
              </w:rPr>
            </w:pPr>
            <w:r w:rsidRPr="00553C8D">
              <w:rPr>
                <w:sz w:val="22"/>
              </w:rPr>
              <w:t xml:space="preserve">(1,25; 2,31) </w:t>
            </w:r>
          </w:p>
        </w:tc>
      </w:tr>
      <w:tr w:rsidR="00FF17CD" w:rsidRPr="00553C8D" w14:paraId="48015833" w14:textId="77777777" w:rsidTr="00094657">
        <w:tc>
          <w:tcPr>
            <w:tcW w:w="1368" w:type="dxa"/>
            <w:shd w:val="clear" w:color="auto" w:fill="auto"/>
          </w:tcPr>
          <w:p w14:paraId="366EFDE4" w14:textId="77777777" w:rsidR="00FF17CD" w:rsidRPr="00553C8D" w:rsidRDefault="00FF17CD" w:rsidP="002D45ED">
            <w:pPr>
              <w:pStyle w:val="BMSTableText"/>
              <w:spacing w:before="0" w:after="0"/>
              <w:jc w:val="left"/>
              <w:rPr>
                <w:sz w:val="22"/>
              </w:rPr>
            </w:pPr>
            <w:r w:rsidRPr="00553C8D">
              <w:rPr>
                <w:sz w:val="22"/>
              </w:rPr>
              <w:t>Összes</w:t>
            </w:r>
          </w:p>
        </w:tc>
        <w:tc>
          <w:tcPr>
            <w:tcW w:w="1368" w:type="dxa"/>
            <w:shd w:val="clear" w:color="auto" w:fill="auto"/>
          </w:tcPr>
          <w:p w14:paraId="5B0EE9FF" w14:textId="77777777" w:rsidR="00FF17CD" w:rsidRPr="00553C8D" w:rsidRDefault="00FF17CD" w:rsidP="002D45ED">
            <w:pPr>
              <w:pStyle w:val="BMSTableText"/>
              <w:spacing w:before="0" w:after="0"/>
              <w:rPr>
                <w:sz w:val="22"/>
              </w:rPr>
            </w:pPr>
            <w:r w:rsidRPr="00553C8D">
              <w:rPr>
                <w:sz w:val="22"/>
              </w:rPr>
              <w:t>94 (11,2)</w:t>
            </w:r>
          </w:p>
        </w:tc>
        <w:tc>
          <w:tcPr>
            <w:tcW w:w="1368" w:type="dxa"/>
            <w:shd w:val="clear" w:color="auto" w:fill="auto"/>
          </w:tcPr>
          <w:p w14:paraId="6633B121" w14:textId="77777777" w:rsidR="00FF17CD" w:rsidRPr="00553C8D" w:rsidRDefault="00FF17CD" w:rsidP="002D45ED">
            <w:pPr>
              <w:pStyle w:val="BMSTableText"/>
              <w:spacing w:before="0" w:after="0"/>
              <w:rPr>
                <w:sz w:val="22"/>
              </w:rPr>
            </w:pPr>
            <w:r w:rsidRPr="00553C8D">
              <w:rPr>
                <w:sz w:val="22"/>
              </w:rPr>
              <w:t>121 (14,9)</w:t>
            </w:r>
          </w:p>
        </w:tc>
        <w:tc>
          <w:tcPr>
            <w:tcW w:w="1368" w:type="dxa"/>
            <w:shd w:val="clear" w:color="auto" w:fill="auto"/>
          </w:tcPr>
          <w:p w14:paraId="681F227E" w14:textId="77777777" w:rsidR="00FF17CD" w:rsidRPr="00553C8D" w:rsidRDefault="00FF17CD" w:rsidP="002D45ED">
            <w:pPr>
              <w:pStyle w:val="BMSTableText"/>
              <w:spacing w:before="0" w:after="0"/>
              <w:rPr>
                <w:sz w:val="22"/>
              </w:rPr>
            </w:pPr>
            <w:r w:rsidRPr="00553C8D">
              <w:rPr>
                <w:sz w:val="22"/>
              </w:rPr>
              <w:t>74 (9,0)</w:t>
            </w:r>
          </w:p>
        </w:tc>
        <w:tc>
          <w:tcPr>
            <w:tcW w:w="1926" w:type="dxa"/>
            <w:shd w:val="clear" w:color="auto" w:fill="auto"/>
          </w:tcPr>
          <w:p w14:paraId="0D7B1E02" w14:textId="77777777" w:rsidR="00FF17CD" w:rsidRPr="00553C8D" w:rsidRDefault="00FF17CD" w:rsidP="002D45ED">
            <w:pPr>
              <w:pStyle w:val="BMSTableText"/>
              <w:spacing w:before="0" w:after="0"/>
              <w:rPr>
                <w:sz w:val="22"/>
              </w:rPr>
            </w:pPr>
            <w:r w:rsidRPr="00553C8D">
              <w:rPr>
                <w:sz w:val="22"/>
              </w:rPr>
              <w:t>1,24</w:t>
            </w:r>
          </w:p>
          <w:p w14:paraId="473AEB39" w14:textId="77777777" w:rsidR="00FF17CD" w:rsidRPr="00553C8D" w:rsidRDefault="00FF17CD" w:rsidP="002D45ED">
            <w:pPr>
              <w:pStyle w:val="BMSTableText"/>
              <w:spacing w:before="0" w:after="0"/>
              <w:rPr>
                <w:sz w:val="22"/>
              </w:rPr>
            </w:pPr>
            <w:r w:rsidRPr="00553C8D">
              <w:rPr>
                <w:sz w:val="22"/>
              </w:rPr>
              <w:t>(0,93; 1,65)</w:t>
            </w:r>
          </w:p>
        </w:tc>
        <w:tc>
          <w:tcPr>
            <w:tcW w:w="2160" w:type="dxa"/>
            <w:shd w:val="clear" w:color="auto" w:fill="auto"/>
          </w:tcPr>
          <w:p w14:paraId="3A5EC1E6" w14:textId="77777777" w:rsidR="00FF17CD" w:rsidRPr="00553C8D" w:rsidRDefault="00FF17CD" w:rsidP="002D45ED">
            <w:pPr>
              <w:pStyle w:val="BMSTableText"/>
              <w:spacing w:before="0" w:after="0"/>
              <w:rPr>
                <w:sz w:val="22"/>
              </w:rPr>
            </w:pPr>
            <w:r w:rsidRPr="00553C8D">
              <w:rPr>
                <w:sz w:val="22"/>
              </w:rPr>
              <w:t>1,65</w:t>
            </w:r>
          </w:p>
          <w:p w14:paraId="60416660" w14:textId="77777777" w:rsidR="00FF17CD" w:rsidRPr="00553C8D" w:rsidRDefault="00FF17CD" w:rsidP="002D45ED">
            <w:pPr>
              <w:pStyle w:val="BMSTableText"/>
              <w:spacing w:before="0" w:after="0"/>
              <w:rPr>
                <w:sz w:val="22"/>
              </w:rPr>
            </w:pPr>
            <w:r w:rsidRPr="00553C8D">
              <w:rPr>
                <w:sz w:val="22"/>
              </w:rPr>
              <w:t xml:space="preserve">(1,26; 2,16) </w:t>
            </w:r>
          </w:p>
        </w:tc>
      </w:tr>
    </w:tbl>
    <w:p w14:paraId="76A188DF" w14:textId="77777777" w:rsidR="00FF17CD" w:rsidRPr="00553C8D" w:rsidRDefault="00FF17CD" w:rsidP="00FF17CD">
      <w:pPr>
        <w:autoSpaceDE w:val="0"/>
        <w:autoSpaceDN w:val="0"/>
        <w:adjustRightInd w:val="0"/>
        <w:rPr>
          <w:szCs w:val="22"/>
        </w:rPr>
      </w:pPr>
    </w:p>
    <w:p w14:paraId="2E0CC5E1" w14:textId="77777777" w:rsidR="00FF17CD" w:rsidRPr="00553C8D" w:rsidRDefault="00FF17CD" w:rsidP="00FF17CD">
      <w:pPr>
        <w:pStyle w:val="CommentText"/>
        <w:rPr>
          <w:sz w:val="22"/>
          <w:szCs w:val="22"/>
          <w:lang w:val="hu-HU"/>
        </w:rPr>
      </w:pPr>
      <w:r w:rsidRPr="00553C8D">
        <w:rPr>
          <w:sz w:val="22"/>
          <w:szCs w:val="22"/>
          <w:lang w:val="hu-HU"/>
        </w:rPr>
        <w:t xml:space="preserve">Igazolt, ISTH szerinti nagyfokú gastrointestinalis vérzés </w:t>
      </w:r>
      <w:r w:rsidR="008722DF" w:rsidRPr="00553C8D">
        <w:rPr>
          <w:sz w:val="22"/>
          <w:szCs w:val="22"/>
          <w:lang w:val="hu-HU"/>
        </w:rPr>
        <w:t>a naponta</w:t>
      </w:r>
      <w:r w:rsidRPr="00553C8D">
        <w:rPr>
          <w:sz w:val="22"/>
          <w:szCs w:val="22"/>
          <w:lang w:val="hu-HU"/>
        </w:rPr>
        <w:t xml:space="preserve"> kétszer 5 mg </w:t>
      </w:r>
      <w:r w:rsidR="00DC3EF3" w:rsidRPr="00553C8D">
        <w:rPr>
          <w:sz w:val="22"/>
          <w:szCs w:val="22"/>
          <w:lang w:val="hu-HU"/>
        </w:rPr>
        <w:t>apixabán</w:t>
      </w:r>
      <w:r w:rsidRPr="00553C8D">
        <w:rPr>
          <w:sz w:val="22"/>
          <w:szCs w:val="22"/>
          <w:lang w:val="hu-HU"/>
        </w:rPr>
        <w:t xml:space="preserve">nal kezelt betegek közül 1-nél (0,1%), </w:t>
      </w:r>
      <w:r w:rsidR="008722DF" w:rsidRPr="00553C8D">
        <w:rPr>
          <w:sz w:val="22"/>
          <w:szCs w:val="22"/>
          <w:lang w:val="hu-HU"/>
        </w:rPr>
        <w:t>a naponta</w:t>
      </w:r>
      <w:r w:rsidRPr="00553C8D">
        <w:rPr>
          <w:sz w:val="22"/>
          <w:szCs w:val="22"/>
          <w:lang w:val="hu-HU"/>
        </w:rPr>
        <w:t xml:space="preserve"> kétszer 2,5 mg </w:t>
      </w:r>
      <w:r w:rsidR="00DC3EF3" w:rsidRPr="00553C8D">
        <w:rPr>
          <w:sz w:val="22"/>
          <w:szCs w:val="22"/>
          <w:lang w:val="hu-HU"/>
        </w:rPr>
        <w:t>apixabán</w:t>
      </w:r>
      <w:r w:rsidRPr="00553C8D">
        <w:rPr>
          <w:sz w:val="22"/>
          <w:szCs w:val="22"/>
          <w:lang w:val="hu-HU"/>
        </w:rPr>
        <w:t>nal kezelt betegek közül egynél sem, a placebóval kezelt betegek közül pedig 1-nél (0,1%) fordult elő.</w:t>
      </w:r>
    </w:p>
    <w:p w14:paraId="3B100DBF" w14:textId="77777777" w:rsidR="00912A8C" w:rsidRPr="00553C8D" w:rsidRDefault="00912A8C" w:rsidP="007A6DF4">
      <w:pPr>
        <w:keepNext/>
        <w:widowControl w:val="0"/>
        <w:autoSpaceDE w:val="0"/>
        <w:autoSpaceDN w:val="0"/>
        <w:adjustRightInd w:val="0"/>
        <w:spacing w:line="240" w:lineRule="auto"/>
        <w:rPr>
          <w:iCs/>
          <w:szCs w:val="22"/>
          <w:u w:val="single"/>
        </w:rPr>
      </w:pPr>
    </w:p>
    <w:p w14:paraId="71EC3D63" w14:textId="77777777" w:rsidR="008D3B3E" w:rsidRPr="00553C8D" w:rsidRDefault="007A6DF4" w:rsidP="007A6DF4">
      <w:pPr>
        <w:keepNext/>
        <w:widowControl w:val="0"/>
        <w:autoSpaceDE w:val="0"/>
        <w:autoSpaceDN w:val="0"/>
        <w:adjustRightInd w:val="0"/>
        <w:spacing w:line="240" w:lineRule="auto"/>
        <w:rPr>
          <w:iCs/>
          <w:szCs w:val="22"/>
          <w:u w:val="single"/>
        </w:rPr>
      </w:pPr>
      <w:r w:rsidRPr="00553C8D">
        <w:rPr>
          <w:iCs/>
          <w:szCs w:val="22"/>
          <w:u w:val="single"/>
        </w:rPr>
        <w:t>Gyermekek</w:t>
      </w:r>
      <w:r w:rsidR="00583AFF" w:rsidRPr="00553C8D">
        <w:rPr>
          <w:iCs/>
          <w:szCs w:val="22"/>
          <w:u w:val="single"/>
        </w:rPr>
        <w:t xml:space="preserve"> és serdülők</w:t>
      </w:r>
    </w:p>
    <w:p w14:paraId="0EFBF97A" w14:textId="77777777" w:rsidR="005876A2" w:rsidRPr="00553C8D" w:rsidRDefault="005876A2" w:rsidP="005876A2">
      <w:pPr>
        <w:numPr>
          <w:ilvl w:val="12"/>
          <w:numId w:val="0"/>
        </w:numPr>
        <w:ind w:right="-2"/>
        <w:rPr>
          <w:iCs/>
          <w:szCs w:val="22"/>
          <w:u w:val="single"/>
        </w:rPr>
      </w:pPr>
    </w:p>
    <w:p w14:paraId="62060CE4" w14:textId="0B57E4C7" w:rsidR="00FD39F9" w:rsidRPr="00553C8D" w:rsidRDefault="00FD39F9" w:rsidP="00FD39F9">
      <w:pPr>
        <w:suppressAutoHyphens w:val="0"/>
        <w:autoSpaceDE w:val="0"/>
        <w:autoSpaceDN w:val="0"/>
        <w:adjustRightInd w:val="0"/>
        <w:spacing w:line="240" w:lineRule="auto"/>
        <w:rPr>
          <w:i/>
          <w:szCs w:val="24"/>
          <w:u w:val="single"/>
          <w:lang w:eastAsia="en-GB"/>
        </w:rPr>
      </w:pPr>
      <w:r w:rsidRPr="00553C8D">
        <w:rPr>
          <w:i/>
          <w:szCs w:val="24"/>
          <w:u w:val="single"/>
          <w:lang w:eastAsia="en-GB"/>
        </w:rPr>
        <w:t xml:space="preserve">A vénás thromboembolia (VTE) kezelése és a VTE kiújulásának megelőzése </w:t>
      </w:r>
      <w:r w:rsidR="00194CA0" w:rsidRPr="00553C8D">
        <w:rPr>
          <w:i/>
          <w:szCs w:val="24"/>
          <w:u w:val="single"/>
          <w:lang w:eastAsia="en-GB"/>
        </w:rPr>
        <w:t xml:space="preserve">gyermekeknél és serdülőknél </w:t>
      </w:r>
      <w:r w:rsidRPr="00553C8D">
        <w:rPr>
          <w:i/>
          <w:szCs w:val="24"/>
          <w:u w:val="single"/>
          <w:lang w:eastAsia="en-GB"/>
        </w:rPr>
        <w:t xml:space="preserve">28 napostól </w:t>
      </w:r>
      <w:r w:rsidRPr="00553C8D">
        <w:rPr>
          <w:szCs w:val="24"/>
          <w:u w:val="single"/>
          <w:lang w:eastAsia="en-GB"/>
        </w:rPr>
        <w:t>&lt; </w:t>
      </w:r>
      <w:r w:rsidRPr="00553C8D">
        <w:rPr>
          <w:i/>
          <w:szCs w:val="24"/>
          <w:u w:val="single"/>
          <w:lang w:eastAsia="en-GB"/>
        </w:rPr>
        <w:t>18</w:t>
      </w:r>
      <w:r w:rsidRPr="00553C8D">
        <w:rPr>
          <w:szCs w:val="24"/>
          <w:u w:val="single"/>
          <w:lang w:eastAsia="en-GB"/>
        </w:rPr>
        <w:t> </w:t>
      </w:r>
      <w:r w:rsidRPr="00553C8D">
        <w:rPr>
          <w:i/>
          <w:szCs w:val="24"/>
          <w:u w:val="single"/>
          <w:lang w:eastAsia="en-GB"/>
        </w:rPr>
        <w:t xml:space="preserve">éves korig </w:t>
      </w:r>
    </w:p>
    <w:p w14:paraId="1D297ECA" w14:textId="2A1B2BC0" w:rsidR="00FD39F9" w:rsidRPr="00553C8D" w:rsidRDefault="00FD39F9" w:rsidP="00FD39F9">
      <w:pPr>
        <w:suppressAutoHyphens w:val="0"/>
        <w:spacing w:line="240" w:lineRule="auto"/>
        <w:rPr>
          <w:szCs w:val="22"/>
          <w:lang w:eastAsia="en-GB"/>
        </w:rPr>
      </w:pPr>
      <w:r w:rsidRPr="00553C8D">
        <w:rPr>
          <w:szCs w:val="24"/>
          <w:lang w:eastAsia="en-GB"/>
        </w:rPr>
        <w:t xml:space="preserve">A CV185325 az apixabán randomizált, aktív kontrollos, nyílt, multicentrikus vizsgálata volt a VTE kezelésére gyermekeknél és serdülőknél. Ebbe a leíró hatásossági és biztonságossági vizsgálatba 217 gyermeket és serdülőt vontak be; </w:t>
      </w:r>
      <w:r w:rsidR="007E121D" w:rsidRPr="00553C8D">
        <w:rPr>
          <w:szCs w:val="24"/>
          <w:lang w:eastAsia="en-GB"/>
        </w:rPr>
        <w:t xml:space="preserve">akik véralvadásgátló kezelést igényeltek VTE kezelése vagy a VTE kiújulásának megelőzése céljából; </w:t>
      </w:r>
      <w:r w:rsidRPr="00553C8D">
        <w:rPr>
          <w:szCs w:val="24"/>
          <w:lang w:eastAsia="en-GB"/>
        </w:rPr>
        <w:t xml:space="preserve">137 beteget az 1. korcsoportba (12 – &lt; 18 év), 44 beteget a 2. korcsoportba (2 – &lt; 12 év), 32 beteget a 3. korcsoportba (28 nap – &lt; 2 év) és 4 beteget a </w:t>
      </w:r>
      <w:r w:rsidRPr="00553C8D">
        <w:rPr>
          <w:szCs w:val="24"/>
          <w:lang w:eastAsia="en-GB"/>
        </w:rPr>
        <w:lastRenderedPageBreak/>
        <w:t xml:space="preserve">4. korcsoportba (születés – &lt; 28 nap). </w:t>
      </w:r>
      <w:r w:rsidR="007E121D" w:rsidRPr="00553C8D">
        <w:rPr>
          <w:szCs w:val="24"/>
          <w:lang w:eastAsia="en-GB"/>
        </w:rPr>
        <w:t>A</w:t>
      </w:r>
      <w:r w:rsidR="00540CF3" w:rsidRPr="00553C8D">
        <w:rPr>
          <w:szCs w:val="24"/>
          <w:lang w:eastAsia="en-GB"/>
        </w:rPr>
        <w:t xml:space="preserve"> beválasztást indokló </w:t>
      </w:r>
      <w:r w:rsidR="007E121D" w:rsidRPr="00553C8D">
        <w:rPr>
          <w:szCs w:val="24"/>
          <w:lang w:eastAsia="en-GB"/>
        </w:rPr>
        <w:t>VTE-t képalkotással igazolták és függetlenül értékelték. A randomizálás előtt a betegeket a szokásos ellátás szerinti véralvadásgátló kezelésben részesítették legfeljebb 14 napig (a vizsgálati gyógyszer megkezdése előtti szokásos antikoaguláns-kezelés átlagos időtartama (SD) 4,8 (2,5) nap volt, és a betegek 92,3%</w:t>
      </w:r>
      <w:r w:rsidR="007E121D" w:rsidRPr="00553C8D">
        <w:rPr>
          <w:szCs w:val="24"/>
          <w:lang w:eastAsia="en-GB"/>
        </w:rPr>
        <w:noBreakHyphen/>
        <w:t xml:space="preserve">a kezdte meg a kezelést ≤ 7 napon belül). A </w:t>
      </w:r>
      <w:r w:rsidRPr="00553C8D">
        <w:rPr>
          <w:szCs w:val="24"/>
          <w:lang w:eastAsia="en-GB"/>
        </w:rPr>
        <w:t>betegeket 2:1 arányban randomizálták, és az életkornak megfelelő gyógyszerformában kaptak apixabánt (testtömeghez igazított dózisban</w:t>
      </w:r>
      <w:r w:rsidR="00EF244E" w:rsidRPr="00553C8D">
        <w:rPr>
          <w:szCs w:val="24"/>
          <w:lang w:eastAsia="en-GB"/>
        </w:rPr>
        <w:t>, ami megfelelt a felnőtteknél alkalmazott napi kétszer 10 mg feltöltő dózisnak 7 napig, amit napi kétszer 5 mg követett</w:t>
      </w:r>
      <w:r w:rsidRPr="00553C8D">
        <w:rPr>
          <w:szCs w:val="24"/>
          <w:lang w:eastAsia="en-GB"/>
        </w:rPr>
        <w:t>) vagy a szokásos ellátást. A 2 – &lt; 1</w:t>
      </w:r>
      <w:r w:rsidR="00062E62" w:rsidRPr="00553C8D">
        <w:rPr>
          <w:szCs w:val="24"/>
          <w:lang w:eastAsia="en-GB"/>
        </w:rPr>
        <w:t>8</w:t>
      </w:r>
      <w:r w:rsidRPr="00553C8D">
        <w:rPr>
          <w:szCs w:val="24"/>
          <w:lang w:eastAsia="en-GB"/>
        </w:rPr>
        <w:t> éves betegeknél a szokásos ellátás kis molekulatömegű heparinokból (LMWH), nem frakcionált heparinokból (UFH) vagy K</w:t>
      </w:r>
      <w:r w:rsidRPr="00553C8D">
        <w:rPr>
          <w:szCs w:val="24"/>
          <w:lang w:eastAsia="en-GB"/>
        </w:rPr>
        <w:noBreakHyphen/>
        <w:t>vitamin</w:t>
      </w:r>
      <w:r w:rsidRPr="00553C8D">
        <w:rPr>
          <w:szCs w:val="24"/>
          <w:lang w:eastAsia="en-GB"/>
        </w:rPr>
        <w:noBreakHyphen/>
        <w:t xml:space="preserve">antagonistákból (VKA) állt. A 28 napos – &lt; 2 éves betegeknél a szokásos ellátás csak heparinokból állt (UFH vagy LMWH). </w:t>
      </w:r>
      <w:r w:rsidR="00EF244E" w:rsidRPr="00553C8D">
        <w:rPr>
          <w:szCs w:val="24"/>
          <w:lang w:eastAsia="en-GB"/>
        </w:rPr>
        <w:t>A fő kezelési időszak 42</w:t>
      </w:r>
      <w:r w:rsidR="00EF244E" w:rsidRPr="00553C8D">
        <w:rPr>
          <w:szCs w:val="24"/>
          <w:lang w:eastAsia="en-GB"/>
        </w:rPr>
        <w:noBreakHyphen/>
        <w:t>84 napig tartott a &lt; 2 éves betegeknél, és 84 napig a &gt; 2 éves betegeknél. A 28 napos – &lt; 18 éves, apixabánra randomizált betegeknek lehetőségük volt az apixabán</w:t>
      </w:r>
      <w:r w:rsidR="00EF244E" w:rsidRPr="00553C8D">
        <w:rPr>
          <w:szCs w:val="24"/>
          <w:lang w:eastAsia="en-GB"/>
        </w:rPr>
        <w:noBreakHyphen/>
        <w:t>kezelést további 6</w:t>
      </w:r>
      <w:r w:rsidR="00EF244E" w:rsidRPr="00553C8D">
        <w:rPr>
          <w:szCs w:val="24"/>
          <w:lang w:eastAsia="en-GB"/>
        </w:rPr>
        <w:noBreakHyphen/>
        <w:t>12 hétig folytatni az kiterjesztett kezelési időszakban.</w:t>
      </w:r>
    </w:p>
    <w:p w14:paraId="5BF1DDCD" w14:textId="77777777" w:rsidR="00FD39F9" w:rsidRPr="00253ECA" w:rsidRDefault="00FD39F9" w:rsidP="00FD39F9">
      <w:pPr>
        <w:tabs>
          <w:tab w:val="left" w:pos="567"/>
        </w:tabs>
        <w:suppressAutoHyphens w:val="0"/>
        <w:rPr>
          <w:rFonts w:ascii="TimesNewRoman" w:eastAsia="TimesNewRoman" w:hAnsi="TimesNewRoman"/>
          <w:sz w:val="20"/>
          <w:lang w:eastAsia="x-none"/>
        </w:rPr>
      </w:pPr>
    </w:p>
    <w:p w14:paraId="567E6FAB" w14:textId="377FE232" w:rsidR="006B121E" w:rsidRPr="00553C8D" w:rsidRDefault="006B121E" w:rsidP="006B121E">
      <w:pPr>
        <w:suppressAutoHyphens w:val="0"/>
        <w:spacing w:line="240" w:lineRule="auto"/>
        <w:rPr>
          <w:szCs w:val="22"/>
          <w:lang w:eastAsia="en-GB"/>
        </w:rPr>
      </w:pPr>
      <w:r w:rsidRPr="00553C8D">
        <w:rPr>
          <w:szCs w:val="24"/>
          <w:lang w:eastAsia="en-GB"/>
        </w:rPr>
        <w:t xml:space="preserve">Az elsődleges hatásossági végpont a képalkotással megerősített és </w:t>
      </w:r>
      <w:r w:rsidR="00530A35" w:rsidRPr="00553C8D">
        <w:rPr>
          <w:szCs w:val="24"/>
          <w:lang w:eastAsia="en-GB"/>
        </w:rPr>
        <w:t>elbírált</w:t>
      </w:r>
      <w:r w:rsidRPr="00553C8D">
        <w:rPr>
          <w:szCs w:val="24"/>
          <w:lang w:eastAsia="en-GB"/>
        </w:rPr>
        <w:t xml:space="preserve"> összes tünetes vagy tünetmentes kiújuló VTE és VTE</w:t>
      </w:r>
      <w:r w:rsidRPr="00553C8D">
        <w:rPr>
          <w:szCs w:val="24"/>
          <w:lang w:eastAsia="en-GB"/>
        </w:rPr>
        <w:noBreakHyphen/>
        <w:t>vel összefüggő halálozás összetett végpontja volt. Egyik kezelési csoportban sem fordult elő VTE</w:t>
      </w:r>
      <w:r w:rsidRPr="00553C8D">
        <w:rPr>
          <w:szCs w:val="24"/>
          <w:lang w:eastAsia="en-GB"/>
        </w:rPr>
        <w:noBreakHyphen/>
        <w:t>vel összefüggő halálozás</w:t>
      </w:r>
      <w:r w:rsidR="00530A35" w:rsidRPr="00553C8D">
        <w:rPr>
          <w:szCs w:val="24"/>
          <w:lang w:eastAsia="en-GB"/>
        </w:rPr>
        <w:t xml:space="preserve"> egy betegnél sem</w:t>
      </w:r>
      <w:r w:rsidRPr="00553C8D">
        <w:rPr>
          <w:szCs w:val="24"/>
          <w:lang w:eastAsia="en-GB"/>
        </w:rPr>
        <w:t>. Összesen 4 (2,8%) beteg az apixabán-csoportban és 2 (2,8%) beteg a szokásos ellátás szerinti csoportban tapasztalt legalább 1 </w:t>
      </w:r>
      <w:r w:rsidR="00530A35" w:rsidRPr="00553C8D">
        <w:rPr>
          <w:szCs w:val="24"/>
          <w:lang w:eastAsia="en-GB"/>
        </w:rPr>
        <w:t>elbírált</w:t>
      </w:r>
      <w:r w:rsidRPr="00553C8D">
        <w:rPr>
          <w:szCs w:val="24"/>
          <w:lang w:eastAsia="en-GB"/>
        </w:rPr>
        <w:t xml:space="preserve"> tünetes vagy tünetmentes kiújuló VTE eseményt. </w:t>
      </w:r>
    </w:p>
    <w:p w14:paraId="4B8EC970" w14:textId="77777777" w:rsidR="006B121E" w:rsidRPr="00253ECA" w:rsidRDefault="006B121E" w:rsidP="006B121E">
      <w:pPr>
        <w:tabs>
          <w:tab w:val="left" w:pos="567"/>
        </w:tabs>
        <w:suppressAutoHyphens w:val="0"/>
        <w:rPr>
          <w:rFonts w:ascii="TimesNewRoman" w:eastAsia="TimesNewRoman" w:hAnsi="TimesNewRoman"/>
          <w:sz w:val="20"/>
          <w:lang w:eastAsia="x-none"/>
        </w:rPr>
      </w:pPr>
    </w:p>
    <w:p w14:paraId="3FD2B11E" w14:textId="100B95D3" w:rsidR="006B121E" w:rsidRPr="00553C8D" w:rsidRDefault="006B121E" w:rsidP="006B121E">
      <w:pPr>
        <w:suppressAutoHyphens w:val="0"/>
        <w:spacing w:line="240" w:lineRule="auto"/>
        <w:rPr>
          <w:szCs w:val="24"/>
          <w:lang w:eastAsia="en-GB"/>
        </w:rPr>
      </w:pPr>
      <w:r w:rsidRPr="00553C8D">
        <w:rPr>
          <w:szCs w:val="24"/>
          <w:lang w:eastAsia="en-GB"/>
        </w:rPr>
        <w:t>Az expozíció medián időtartama az apixabán</w:t>
      </w:r>
      <w:r w:rsidRPr="00553C8D">
        <w:rPr>
          <w:szCs w:val="24"/>
          <w:lang w:eastAsia="en-GB"/>
        </w:rPr>
        <w:noBreakHyphen/>
        <w:t>karon kezelt 143 betegnél 84,0 nap volt. Az expozíció 67 (46,9%) betegnél haladta meg a 84 napot. Az elsődleges biztonságossági végpontot, a nagyfokú és a CRNM vérzést 2 (1,4%) betegnél tapasztalták az apixabán</w:t>
      </w:r>
      <w:r w:rsidRPr="00553C8D">
        <w:rPr>
          <w:szCs w:val="24"/>
          <w:lang w:eastAsia="en-GB"/>
        </w:rPr>
        <w:noBreakHyphen/>
        <w:t>karon és 1 (1,4%) betegnél a szokásos kezelést alkalmazó karon, a relatív kockázat 0,99 volt (95%</w:t>
      </w:r>
      <w:r w:rsidRPr="00553C8D">
        <w:rPr>
          <w:szCs w:val="24"/>
          <w:lang w:eastAsia="en-GB"/>
        </w:rPr>
        <w:noBreakHyphen/>
        <w:t>os CI: 0,1; 10,8).</w:t>
      </w:r>
      <w:r w:rsidR="00530A35" w:rsidRPr="00553C8D">
        <w:rPr>
          <w:szCs w:val="24"/>
          <w:lang w:eastAsia="en-GB"/>
        </w:rPr>
        <w:t xml:space="preserve"> Ez</w:t>
      </w:r>
      <w:r w:rsidRPr="00553C8D">
        <w:rPr>
          <w:szCs w:val="24"/>
          <w:lang w:eastAsia="en-GB"/>
        </w:rPr>
        <w:t xml:space="preserve"> </w:t>
      </w:r>
      <w:r w:rsidR="00530A35" w:rsidRPr="00553C8D">
        <w:rPr>
          <w:szCs w:val="24"/>
          <w:lang w:eastAsia="en-GB"/>
        </w:rPr>
        <w:t>m</w:t>
      </w:r>
      <w:r w:rsidRPr="00553C8D">
        <w:rPr>
          <w:szCs w:val="24"/>
          <w:lang w:eastAsia="en-GB"/>
        </w:rPr>
        <w:t>inden esetben CRNM vérzést jelentett. Kisfokú vérzést 51 (35,7%) betegnél jelentettek az apixabán-csoportban és 21 (29,6%) beteg</w:t>
      </w:r>
      <w:r w:rsidR="009C6BDF" w:rsidRPr="00553C8D">
        <w:rPr>
          <w:szCs w:val="24"/>
          <w:lang w:eastAsia="en-GB"/>
        </w:rPr>
        <w:t>nél</w:t>
      </w:r>
      <w:r w:rsidRPr="00553C8D">
        <w:rPr>
          <w:szCs w:val="24"/>
          <w:lang w:eastAsia="en-GB"/>
        </w:rPr>
        <w:t xml:space="preserve"> a szokásos ellátás szerinti csoportban; a relatív kockázat 1,19 volt (95%</w:t>
      </w:r>
      <w:r w:rsidRPr="00553C8D">
        <w:rPr>
          <w:szCs w:val="24"/>
          <w:lang w:eastAsia="en-GB"/>
        </w:rPr>
        <w:noBreakHyphen/>
        <w:t xml:space="preserve">os CI: 0,8; 1,8). </w:t>
      </w:r>
    </w:p>
    <w:p w14:paraId="47CC6F2D" w14:textId="77777777" w:rsidR="00B0476A" w:rsidRPr="00553C8D" w:rsidRDefault="00B0476A" w:rsidP="006B121E">
      <w:pPr>
        <w:suppressAutoHyphens w:val="0"/>
        <w:spacing w:line="240" w:lineRule="auto"/>
        <w:rPr>
          <w:szCs w:val="24"/>
          <w:lang w:eastAsia="en-GB"/>
        </w:rPr>
      </w:pPr>
    </w:p>
    <w:p w14:paraId="39E59E0C" w14:textId="77777777" w:rsidR="00922ACB" w:rsidRPr="00553C8D" w:rsidRDefault="00922ACB" w:rsidP="00922ACB">
      <w:pPr>
        <w:rPr>
          <w:lang w:eastAsia="en-US"/>
        </w:rPr>
      </w:pPr>
      <w:r w:rsidRPr="00553C8D">
        <w:t>Súlyos vérzést olyan vérzésként határoztak meg, amely a következő kritériumok közül egynek vagy többnek megfelel: (i) halálos vérzés; (ii) klinikailag nyilvánvaló vérzés, amely a Hgb legalább 20 g/l (2 g/dl) csökkenésével jár 24 órás időszak alatt; (iii) retroperitoneális, pulmonális, intrakraniális vagy más módon a központi idegrendszert érintő vérzés; valamint (iv) sebészeti beavatkozást igénylő vérzés műtőben (beleértve az intervenciós radiológiát).</w:t>
      </w:r>
    </w:p>
    <w:p w14:paraId="38ECF293" w14:textId="77777777" w:rsidR="00922ACB" w:rsidRPr="00553C8D" w:rsidRDefault="00922ACB" w:rsidP="00922ACB">
      <w:pPr>
        <w:suppressAutoHyphens w:val="0"/>
        <w:spacing w:line="240" w:lineRule="auto"/>
        <w:rPr>
          <w:szCs w:val="24"/>
          <w:lang w:eastAsia="en-GB"/>
        </w:rPr>
      </w:pPr>
    </w:p>
    <w:p w14:paraId="7522BE6D" w14:textId="77777777" w:rsidR="00922ACB" w:rsidRPr="00553C8D" w:rsidRDefault="00922ACB" w:rsidP="00922ACB">
      <w:pPr>
        <w:rPr>
          <w:lang w:eastAsia="en-US"/>
        </w:rPr>
      </w:pPr>
      <w:r w:rsidRPr="00553C8D">
        <w:t>A CRNM vérzést olyan vérzésként határozták meg, amely a következő kritériumok egyikének vagy mind a kettőnek megfelel: (i) nyilvánvaló vérzés, amelyre vérkészítményt adnak be, és amely nem közvetlenül az alany alapbetegségének tulajdonítható, valamint (ii) olyan műtőn kívüli vérzés, amely a vérzéscsillapításhoz orvosi vagy sebészeti beavatkozást igényel.</w:t>
      </w:r>
    </w:p>
    <w:p w14:paraId="50F0514F" w14:textId="77777777" w:rsidR="00922ACB" w:rsidRPr="00553C8D" w:rsidRDefault="00922ACB" w:rsidP="00922ACB">
      <w:pPr>
        <w:suppressAutoHyphens w:val="0"/>
        <w:spacing w:line="240" w:lineRule="auto"/>
        <w:rPr>
          <w:szCs w:val="24"/>
          <w:lang w:eastAsia="en-GB"/>
        </w:rPr>
      </w:pPr>
    </w:p>
    <w:p w14:paraId="2E6C2B54" w14:textId="2F885B83" w:rsidR="00922ACB" w:rsidRPr="00553C8D" w:rsidRDefault="00922ACB" w:rsidP="00922ACB">
      <w:pPr>
        <w:rPr>
          <w:lang w:eastAsia="en-US"/>
        </w:rPr>
      </w:pPr>
      <w:r w:rsidRPr="00553C8D">
        <w:t>Kis</w:t>
      </w:r>
      <w:r w:rsidR="000B0681" w:rsidRPr="00553C8D">
        <w:t>fokú</w:t>
      </w:r>
      <w:r w:rsidRPr="00553C8D">
        <w:t xml:space="preserve"> vérzésnek minősült a vérzés minden olyan nyilvánvaló vagy makroszkópos bizonyítéka, amely nem felel meg sem a súlyos, sem a klinikailag jelentős, nem súlyos vérzés fenti kritériumainak. A menstruációs vérzést enyhe vérzéses eseménynek minősítették, nem pedig klinikailag jelentős nem súlyos vérzésnek.</w:t>
      </w:r>
    </w:p>
    <w:p w14:paraId="06C6F103" w14:textId="77777777" w:rsidR="00922ACB" w:rsidRPr="00553C8D" w:rsidRDefault="00922ACB" w:rsidP="00922ACB">
      <w:pPr>
        <w:suppressAutoHyphens w:val="0"/>
        <w:spacing w:line="240" w:lineRule="auto"/>
        <w:rPr>
          <w:szCs w:val="24"/>
          <w:lang w:eastAsia="en-GB"/>
        </w:rPr>
      </w:pPr>
    </w:p>
    <w:p w14:paraId="3BD6B2E0" w14:textId="328A54C5" w:rsidR="006B121E" w:rsidRPr="00553C8D" w:rsidRDefault="006B121E" w:rsidP="006B121E">
      <w:pPr>
        <w:suppressAutoHyphens w:val="0"/>
        <w:spacing w:line="240" w:lineRule="auto"/>
        <w:rPr>
          <w:szCs w:val="24"/>
          <w:lang w:eastAsia="en-GB"/>
        </w:rPr>
      </w:pPr>
      <w:r w:rsidRPr="00553C8D">
        <w:rPr>
          <w:szCs w:val="24"/>
          <w:lang w:eastAsia="en-GB"/>
        </w:rPr>
        <w:t xml:space="preserve">Az 53 azon beteg </w:t>
      </w:r>
      <w:r w:rsidR="002D49FD" w:rsidRPr="00553C8D">
        <w:rPr>
          <w:szCs w:val="24"/>
          <w:lang w:eastAsia="en-GB"/>
        </w:rPr>
        <w:t xml:space="preserve">esetén, aki belépett </w:t>
      </w:r>
      <w:r w:rsidRPr="00553C8D">
        <w:rPr>
          <w:szCs w:val="24"/>
          <w:lang w:eastAsia="en-GB"/>
        </w:rPr>
        <w:t>a kiterjesztett szakaszba és apixabán</w:t>
      </w:r>
      <w:r w:rsidRPr="00553C8D">
        <w:rPr>
          <w:szCs w:val="24"/>
          <w:lang w:eastAsia="en-GB"/>
        </w:rPr>
        <w:noBreakHyphen/>
        <w:t>kezelést kapott, nem jelentkezett tünetes vagy tünetmentes kiújuló VTE esemény és nem jelentettek VTE</w:t>
      </w:r>
      <w:r w:rsidRPr="00553C8D">
        <w:rPr>
          <w:szCs w:val="24"/>
          <w:lang w:eastAsia="en-GB"/>
        </w:rPr>
        <w:noBreakHyphen/>
        <w:t>vel összefüggő halálozást. A kiterjesztett szakaszban egy betegnél sem jelentkezett súlyos vagy CRNM vérzésnek megítélt esemény. A kiterjesztett szakaszban nyolc (8/53; 15,1%) beteg tapasztalt kisfokú vérzéses eseményeket.</w:t>
      </w:r>
    </w:p>
    <w:p w14:paraId="0A9C6257" w14:textId="77777777" w:rsidR="006B121E" w:rsidRPr="00553C8D" w:rsidRDefault="006B121E" w:rsidP="006B121E">
      <w:pPr>
        <w:suppressAutoHyphens w:val="0"/>
        <w:spacing w:line="240" w:lineRule="auto"/>
        <w:rPr>
          <w:szCs w:val="24"/>
          <w:lang w:eastAsia="en-GB"/>
        </w:rPr>
      </w:pPr>
    </w:p>
    <w:p w14:paraId="739E7032" w14:textId="277F8364" w:rsidR="005876A2" w:rsidRPr="00553C8D" w:rsidRDefault="00FD39F9" w:rsidP="00FD39F9">
      <w:pPr>
        <w:numPr>
          <w:ilvl w:val="12"/>
          <w:numId w:val="0"/>
        </w:numPr>
        <w:ind w:right="-2"/>
        <w:rPr>
          <w:iCs/>
          <w:szCs w:val="22"/>
        </w:rPr>
      </w:pPr>
      <w:r w:rsidRPr="00553C8D">
        <w:rPr>
          <w:szCs w:val="24"/>
          <w:lang w:eastAsia="en-GB"/>
        </w:rPr>
        <w:t>Az apixabán</w:t>
      </w:r>
      <w:r w:rsidRPr="00553C8D">
        <w:rPr>
          <w:szCs w:val="24"/>
          <w:lang w:eastAsia="en-GB"/>
        </w:rPr>
        <w:noBreakHyphen/>
        <w:t>csoportban 3 halálozás és a szokásos ellátást alkalmazó csoportban 1 halálozás fordult elő,</w:t>
      </w:r>
      <w:r w:rsidR="009C6BDF" w:rsidRPr="00553C8D">
        <w:rPr>
          <w:szCs w:val="24"/>
          <w:lang w:eastAsia="en-GB"/>
        </w:rPr>
        <w:t xml:space="preserve"> melyek mindegyikét</w:t>
      </w:r>
      <w:r w:rsidRPr="00553C8D">
        <w:rPr>
          <w:szCs w:val="24"/>
          <w:lang w:eastAsia="en-GB"/>
        </w:rPr>
        <w:t xml:space="preserve"> a kezeléssel nem összefüggőnek ítélte meg</w:t>
      </w:r>
      <w:r w:rsidR="007C24E1" w:rsidRPr="00553C8D">
        <w:rPr>
          <w:szCs w:val="24"/>
          <w:lang w:eastAsia="en-GB"/>
        </w:rPr>
        <w:t xml:space="preserve"> a vizsgáló</w:t>
      </w:r>
      <w:r w:rsidRPr="00553C8D">
        <w:rPr>
          <w:szCs w:val="24"/>
          <w:lang w:eastAsia="en-GB"/>
        </w:rPr>
        <w:t>. A független Eseményértékelő Bizottság megítélése szerint ezen halálesetek egyike sem a VTE vagy vérzéses esemény miatt következett be.</w:t>
      </w:r>
    </w:p>
    <w:p w14:paraId="204314D1" w14:textId="77777777" w:rsidR="005876A2" w:rsidRPr="00553C8D" w:rsidRDefault="005876A2" w:rsidP="005876A2">
      <w:pPr>
        <w:numPr>
          <w:ilvl w:val="12"/>
          <w:numId w:val="0"/>
        </w:numPr>
        <w:ind w:right="-2"/>
        <w:rPr>
          <w:iCs/>
          <w:szCs w:val="22"/>
          <w:u w:val="single"/>
        </w:rPr>
      </w:pPr>
    </w:p>
    <w:p w14:paraId="5E66A5CA" w14:textId="7534110E" w:rsidR="006B121E" w:rsidRPr="00553C8D" w:rsidRDefault="006B121E" w:rsidP="006B121E">
      <w:pPr>
        <w:numPr>
          <w:ilvl w:val="12"/>
          <w:numId w:val="0"/>
        </w:numPr>
        <w:suppressAutoHyphens w:val="0"/>
        <w:spacing w:line="240" w:lineRule="auto"/>
        <w:ind w:right="-2"/>
        <w:rPr>
          <w:rFonts w:eastAsia="DengXian Light"/>
          <w:szCs w:val="24"/>
          <w:lang w:eastAsia="en-US"/>
        </w:rPr>
      </w:pPr>
      <w:r w:rsidRPr="00553C8D">
        <w:rPr>
          <w:rFonts w:eastAsia="Calibri"/>
          <w:kern w:val="2"/>
          <w:szCs w:val="22"/>
          <w:lang w:eastAsia="en-US"/>
          <w14:ligatures w14:val="standardContextual"/>
        </w:rPr>
        <w:t xml:space="preserve">Az apixabán gyermekekre és serdülőkre vonatkozó biztonságossági adatbázisa a </w:t>
      </w:r>
      <w:r w:rsidR="007C24E1" w:rsidRPr="00553C8D">
        <w:rPr>
          <w:rFonts w:eastAsia="Calibri"/>
          <w:kern w:val="2"/>
          <w:szCs w:val="22"/>
          <w:lang w:eastAsia="en-US"/>
          <w14:ligatures w14:val="standardContextual"/>
        </w:rPr>
        <w:t xml:space="preserve">VTE kezelésére és a kiújuló VTE megelőzésére vonatkozó </w:t>
      </w:r>
      <w:r w:rsidRPr="00553C8D">
        <w:rPr>
          <w:rFonts w:eastAsia="Calibri"/>
          <w:kern w:val="2"/>
          <w:szCs w:val="22"/>
          <w:lang w:eastAsia="en-US"/>
          <w14:ligatures w14:val="standardContextual"/>
        </w:rPr>
        <w:t>CV185325 vizsgálaton alapul, amit a PREVAPIX</w:t>
      </w:r>
      <w:r w:rsidR="00395B57" w:rsidRPr="00553C8D">
        <w:rPr>
          <w:rFonts w:eastAsia="Calibri"/>
          <w:kern w:val="2"/>
          <w:szCs w:val="22"/>
          <w:lang w:eastAsia="en-US"/>
          <w14:ligatures w14:val="standardContextual"/>
        </w:rPr>
        <w:noBreakHyphen/>
      </w:r>
      <w:r w:rsidRPr="00553C8D">
        <w:rPr>
          <w:rFonts w:eastAsia="Calibri"/>
          <w:kern w:val="2"/>
          <w:szCs w:val="22"/>
          <w:lang w:eastAsia="en-US"/>
          <w14:ligatures w14:val="standardContextual"/>
        </w:rPr>
        <w:t xml:space="preserve">ALL </w:t>
      </w:r>
      <w:r w:rsidRPr="00553C8D">
        <w:rPr>
          <w:rFonts w:eastAsia="Calibri"/>
          <w:kern w:val="2"/>
          <w:szCs w:val="22"/>
          <w:lang w:eastAsia="en-US"/>
          <w14:ligatures w14:val="standardContextual"/>
        </w:rPr>
        <w:lastRenderedPageBreak/>
        <w:t>vizsgálat és a SAXOPHONE vizsgálat egészített ki a VTE elsődleges prophylaxisára vonatkozóan, valamint az egyetlen dózist vizsgáló CV185118 vizsgálat. 970 gyermeket és serdülőt vontak be, közülük 568 beteg kapott apixabánt.</w:t>
      </w:r>
    </w:p>
    <w:p w14:paraId="22F3219B" w14:textId="77777777" w:rsidR="006B121E" w:rsidRPr="00553C8D" w:rsidRDefault="006B121E" w:rsidP="006B121E">
      <w:pPr>
        <w:numPr>
          <w:ilvl w:val="12"/>
          <w:numId w:val="0"/>
        </w:numPr>
        <w:ind w:right="-2"/>
        <w:rPr>
          <w:iCs/>
          <w:szCs w:val="22"/>
          <w:u w:val="single"/>
        </w:rPr>
      </w:pPr>
    </w:p>
    <w:p w14:paraId="602664A1" w14:textId="697F3F3E" w:rsidR="003E4913" w:rsidRPr="00553C8D" w:rsidRDefault="003E4913" w:rsidP="005876A2">
      <w:pPr>
        <w:numPr>
          <w:ilvl w:val="12"/>
          <w:numId w:val="0"/>
        </w:numPr>
        <w:ind w:right="-2"/>
      </w:pPr>
      <w:r w:rsidRPr="00553C8D">
        <w:t>Gyermekek és serdülők esetén nincs engedélyezett javallat VTE elsődleges prophylaxisában.</w:t>
      </w:r>
    </w:p>
    <w:p w14:paraId="445E6729" w14:textId="77777777" w:rsidR="003E4913" w:rsidRPr="00553C8D" w:rsidRDefault="003E4913" w:rsidP="005876A2">
      <w:pPr>
        <w:numPr>
          <w:ilvl w:val="12"/>
          <w:numId w:val="0"/>
        </w:numPr>
        <w:ind w:right="-2"/>
        <w:rPr>
          <w:iCs/>
          <w:szCs w:val="22"/>
          <w:u w:val="single"/>
        </w:rPr>
      </w:pPr>
    </w:p>
    <w:p w14:paraId="48826A12" w14:textId="35A475A7" w:rsidR="005876A2" w:rsidRPr="00553C8D" w:rsidRDefault="005876A2" w:rsidP="005876A2">
      <w:pPr>
        <w:rPr>
          <w:i/>
          <w:iCs/>
          <w:szCs w:val="22"/>
          <w:u w:val="single"/>
        </w:rPr>
      </w:pPr>
      <w:r w:rsidRPr="00553C8D">
        <w:rPr>
          <w:i/>
          <w:u w:val="single"/>
        </w:rPr>
        <w:t>A VTE megelőzése akut lymphoblastos leukaemiá</w:t>
      </w:r>
      <w:r w:rsidR="0076572C" w:rsidRPr="00553C8D">
        <w:rPr>
          <w:i/>
          <w:u w:val="single"/>
        </w:rPr>
        <w:t>ban</w:t>
      </w:r>
      <w:r w:rsidRPr="00553C8D">
        <w:rPr>
          <w:i/>
          <w:u w:val="single"/>
        </w:rPr>
        <w:t xml:space="preserve"> (ALL) vagy lymphoblastos lymphomá</w:t>
      </w:r>
      <w:r w:rsidR="0076572C" w:rsidRPr="00553C8D">
        <w:rPr>
          <w:i/>
          <w:u w:val="single"/>
        </w:rPr>
        <w:t>ban</w:t>
      </w:r>
      <w:r w:rsidRPr="00553C8D">
        <w:rPr>
          <w:i/>
          <w:u w:val="single"/>
        </w:rPr>
        <w:t xml:space="preserve"> (LL) </w:t>
      </w:r>
      <w:r w:rsidR="0076572C" w:rsidRPr="00553C8D">
        <w:rPr>
          <w:i/>
          <w:u w:val="single"/>
        </w:rPr>
        <w:t xml:space="preserve">szenvedő </w:t>
      </w:r>
      <w:r w:rsidR="00624C88" w:rsidRPr="00553C8D">
        <w:rPr>
          <w:i/>
          <w:u w:val="single"/>
        </w:rPr>
        <w:t>gyermekeknél és serdülőknél</w:t>
      </w:r>
    </w:p>
    <w:p w14:paraId="4E2C0DB4" w14:textId="51AA22C9" w:rsidR="005876A2" w:rsidRPr="00553C8D" w:rsidRDefault="005876A2" w:rsidP="005876A2">
      <w:r w:rsidRPr="00553C8D">
        <w:t>A PREVAPIX-ALL vizsgálatban összesen 512, ≥ 1 és &lt; 18 év közötti</w:t>
      </w:r>
      <w:r w:rsidR="005B7865" w:rsidRPr="00553C8D">
        <w:t xml:space="preserve"> életkorú</w:t>
      </w:r>
      <w:r w:rsidRPr="00553C8D">
        <w:t xml:space="preserve">, </w:t>
      </w:r>
      <w:r w:rsidR="005B7865" w:rsidRPr="00553C8D">
        <w:t xml:space="preserve">ALL-lel vagy LL-lel </w:t>
      </w:r>
      <w:r w:rsidRPr="00553C8D">
        <w:t>újonnan diagnosztizált, egy centrális vénás hozzáférést biztosító beültetett eszköz</w:t>
      </w:r>
      <w:r w:rsidR="0076572C" w:rsidRPr="00553C8D">
        <w:t>ön keresztül,</w:t>
      </w:r>
      <w:r w:rsidRPr="00553C8D">
        <w:t xml:space="preserve"> aszparaginázt tartalmazó indukciós kemoterápiát kapó beteget randomizáltak 1:1 arányban</w:t>
      </w:r>
      <w:r w:rsidR="0076572C" w:rsidRPr="00553C8D">
        <w:t>,</w:t>
      </w:r>
      <w:r w:rsidRPr="00553C8D">
        <w:t xml:space="preserve"> nyílt </w:t>
      </w:r>
      <w:r w:rsidR="0076572C" w:rsidRPr="00553C8D">
        <w:t xml:space="preserve">elrendezésben, </w:t>
      </w:r>
      <w:r w:rsidRPr="00553C8D">
        <w:t>thromboprofilaktikus kezelésre apixabánnal vagy a szokásos ellátás szerint (szisztémás antikoagulá</w:t>
      </w:r>
      <w:r w:rsidR="0076572C" w:rsidRPr="00553C8D">
        <w:t xml:space="preserve">ns-kezelés </w:t>
      </w:r>
      <w:r w:rsidRPr="00553C8D">
        <w:t xml:space="preserve">nélkül). Az apixabánt </w:t>
      </w:r>
      <w:r w:rsidR="005B7865" w:rsidRPr="00553C8D">
        <w:t>fix</w:t>
      </w:r>
      <w:r w:rsidRPr="00553C8D">
        <w:t xml:space="preserve"> dózisban, a testtömeghez </w:t>
      </w:r>
      <w:r w:rsidR="005B7865" w:rsidRPr="00553C8D">
        <w:t>igazított</w:t>
      </w:r>
      <w:r w:rsidRPr="00553C8D">
        <w:t xml:space="preserve"> adagolási rend szerint kapták, amelyet úgy hoztak létre, hogy az a napi kétszer 2,5 mg</w:t>
      </w:r>
      <w:r w:rsidRPr="00553C8D">
        <w:noBreakHyphen/>
        <w:t xml:space="preserve">ot kapó felnőtteknél megfigyelt expozícióval </w:t>
      </w:r>
      <w:r w:rsidR="0076572C" w:rsidRPr="00553C8D">
        <w:t>hasonló</w:t>
      </w:r>
      <w:r w:rsidRPr="00553C8D">
        <w:t xml:space="preserve"> expozíciót </w:t>
      </w:r>
      <w:r w:rsidR="0076572C" w:rsidRPr="00553C8D">
        <w:t>eredményezz</w:t>
      </w:r>
      <w:r w:rsidRPr="00553C8D">
        <w:t>en (lásd 1</w:t>
      </w:r>
      <w:r w:rsidR="00DC40D4" w:rsidRPr="00553C8D">
        <w:t>3</w:t>
      </w:r>
      <w:r w:rsidRPr="00553C8D">
        <w:t>. táblázat). A</w:t>
      </w:r>
      <w:r w:rsidR="0076572C" w:rsidRPr="00553C8D">
        <w:t xml:space="preserve"> vizsgálatban</w:t>
      </w:r>
      <w:r w:rsidRPr="00553C8D">
        <w:t xml:space="preserve"> 2,5 mg</w:t>
      </w:r>
      <w:r w:rsidRPr="00553C8D">
        <w:noBreakHyphen/>
        <w:t xml:space="preserve">os </w:t>
      </w:r>
      <w:r w:rsidR="0076572C" w:rsidRPr="00553C8D">
        <w:t>és</w:t>
      </w:r>
      <w:r w:rsidRPr="00553C8D">
        <w:t xml:space="preserve"> 0,5 mg</w:t>
      </w:r>
      <w:r w:rsidRPr="00553C8D">
        <w:noBreakHyphen/>
        <w:t>os tablett</w:t>
      </w:r>
      <w:r w:rsidR="0076572C" w:rsidRPr="00553C8D">
        <w:t>át</w:t>
      </w:r>
      <w:r w:rsidRPr="00553C8D">
        <w:t xml:space="preserve"> vagy 0,4 mg/ml</w:t>
      </w:r>
      <w:r w:rsidRPr="00553C8D">
        <w:noBreakHyphen/>
        <w:t>es belsőleges oldat</w:t>
      </w:r>
      <w:r w:rsidR="0076572C" w:rsidRPr="00553C8D">
        <w:t>ot alkalmaztak</w:t>
      </w:r>
      <w:r w:rsidRPr="00553C8D">
        <w:t>. Az expozíció medián időtartama az apixabán</w:t>
      </w:r>
      <w:r w:rsidRPr="00553C8D">
        <w:noBreakHyphen/>
        <w:t>karon 25 nap volt.</w:t>
      </w:r>
    </w:p>
    <w:p w14:paraId="0B169214" w14:textId="77777777" w:rsidR="005876A2" w:rsidRPr="00553C8D" w:rsidRDefault="005876A2" w:rsidP="005876A2"/>
    <w:p w14:paraId="7BEEBB04" w14:textId="07055D21" w:rsidR="005876A2" w:rsidRPr="00253ECA" w:rsidRDefault="005876A2" w:rsidP="005876A2">
      <w:pPr>
        <w:rPr>
          <w:sz w:val="24"/>
        </w:rPr>
      </w:pPr>
      <w:r w:rsidRPr="00553C8D">
        <w:rPr>
          <w:b/>
        </w:rPr>
        <w:t>1</w:t>
      </w:r>
      <w:r w:rsidR="00DC40D4" w:rsidRPr="00553C8D">
        <w:rPr>
          <w:b/>
        </w:rPr>
        <w:t>3</w:t>
      </w:r>
      <w:r w:rsidRPr="00553C8D">
        <w:rPr>
          <w:b/>
        </w:rPr>
        <w:t>. táblázat: Az apixabán adagolása a PREVAPIX-ALL vizsgálatban</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5876A2" w:rsidRPr="00553C8D" w14:paraId="720D0684" w14:textId="77777777">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108979AC" w14:textId="54537757" w:rsidR="005876A2" w:rsidRPr="00553C8D" w:rsidRDefault="005B7865">
            <w:pPr>
              <w:pStyle w:val="BMSTableHeader"/>
              <w:keepNext/>
              <w:rPr>
                <w:sz w:val="22"/>
                <w:szCs w:val="22"/>
                <w:lang w:val="hu-HU"/>
              </w:rPr>
            </w:pPr>
            <w:r w:rsidRPr="00553C8D">
              <w:rPr>
                <w:sz w:val="22"/>
                <w:lang w:val="hu-HU"/>
              </w:rPr>
              <w:t>Test</w:t>
            </w:r>
            <w:r w:rsidR="005876A2" w:rsidRPr="00553C8D">
              <w:rPr>
                <w:sz w:val="22"/>
                <w:lang w:val="hu-HU"/>
              </w:rPr>
              <w:t>ömegtartomány</w:t>
            </w:r>
          </w:p>
        </w:tc>
        <w:tc>
          <w:tcPr>
            <w:tcW w:w="3333" w:type="dxa"/>
            <w:tcBorders>
              <w:top w:val="single" w:sz="4" w:space="0" w:color="auto"/>
              <w:left w:val="single" w:sz="4" w:space="0" w:color="auto"/>
              <w:bottom w:val="single" w:sz="4" w:space="0" w:color="auto"/>
              <w:right w:val="single" w:sz="4" w:space="0" w:color="auto"/>
            </w:tcBorders>
            <w:hideMark/>
          </w:tcPr>
          <w:p w14:paraId="050D80A6" w14:textId="77777777" w:rsidR="005876A2" w:rsidRPr="00553C8D" w:rsidRDefault="005876A2">
            <w:pPr>
              <w:pStyle w:val="BMSTableHeader"/>
              <w:keepNext/>
              <w:rPr>
                <w:sz w:val="22"/>
                <w:szCs w:val="22"/>
                <w:lang w:val="hu-HU"/>
              </w:rPr>
            </w:pPr>
            <w:r w:rsidRPr="00553C8D">
              <w:rPr>
                <w:sz w:val="22"/>
                <w:lang w:val="hu-HU"/>
              </w:rPr>
              <w:t>Adagolási rend</w:t>
            </w:r>
          </w:p>
        </w:tc>
      </w:tr>
      <w:tr w:rsidR="005876A2" w:rsidRPr="00553C8D" w14:paraId="2DFA4A90" w14:textId="77777777">
        <w:trPr>
          <w:trHeight w:val="283"/>
        </w:trPr>
        <w:tc>
          <w:tcPr>
            <w:tcW w:w="3147" w:type="dxa"/>
            <w:tcBorders>
              <w:top w:val="single" w:sz="4" w:space="0" w:color="auto"/>
              <w:left w:val="single" w:sz="4" w:space="0" w:color="auto"/>
              <w:bottom w:val="single" w:sz="4" w:space="0" w:color="auto"/>
              <w:right w:val="single" w:sz="4" w:space="0" w:color="auto"/>
            </w:tcBorders>
            <w:hideMark/>
          </w:tcPr>
          <w:p w14:paraId="78BFE837" w14:textId="77777777" w:rsidR="005876A2" w:rsidRPr="00553C8D" w:rsidRDefault="005876A2">
            <w:pPr>
              <w:pStyle w:val="BMSTableText"/>
              <w:rPr>
                <w:sz w:val="22"/>
                <w:szCs w:val="22"/>
              </w:rPr>
            </w:pPr>
            <w:r w:rsidRPr="00553C8D">
              <w:rPr>
                <w:sz w:val="22"/>
              </w:rPr>
              <w:t>6 – &lt; 10,5 kg</w:t>
            </w:r>
          </w:p>
        </w:tc>
        <w:tc>
          <w:tcPr>
            <w:tcW w:w="3333" w:type="dxa"/>
            <w:tcBorders>
              <w:top w:val="single" w:sz="4" w:space="0" w:color="auto"/>
              <w:left w:val="single" w:sz="4" w:space="0" w:color="auto"/>
              <w:bottom w:val="single" w:sz="4" w:space="0" w:color="auto"/>
              <w:right w:val="single" w:sz="4" w:space="0" w:color="auto"/>
            </w:tcBorders>
            <w:hideMark/>
          </w:tcPr>
          <w:p w14:paraId="753C8654" w14:textId="77777777" w:rsidR="005876A2" w:rsidRPr="00553C8D" w:rsidRDefault="005876A2">
            <w:pPr>
              <w:pStyle w:val="BMSTableText"/>
              <w:rPr>
                <w:sz w:val="22"/>
                <w:szCs w:val="22"/>
              </w:rPr>
            </w:pPr>
            <w:r w:rsidRPr="00553C8D">
              <w:rPr>
                <w:sz w:val="22"/>
              </w:rPr>
              <w:t>0,5 mg naponta kétszer</w:t>
            </w:r>
          </w:p>
        </w:tc>
      </w:tr>
      <w:tr w:rsidR="005876A2" w:rsidRPr="00553C8D" w14:paraId="74EF2CE6" w14:textId="77777777">
        <w:trPr>
          <w:trHeight w:val="283"/>
        </w:trPr>
        <w:tc>
          <w:tcPr>
            <w:tcW w:w="3147" w:type="dxa"/>
            <w:tcBorders>
              <w:top w:val="single" w:sz="4" w:space="0" w:color="auto"/>
              <w:left w:val="single" w:sz="4" w:space="0" w:color="auto"/>
              <w:bottom w:val="single" w:sz="4" w:space="0" w:color="auto"/>
              <w:right w:val="single" w:sz="4" w:space="0" w:color="auto"/>
            </w:tcBorders>
            <w:hideMark/>
          </w:tcPr>
          <w:p w14:paraId="760B4E80" w14:textId="77777777" w:rsidR="005876A2" w:rsidRPr="00553C8D" w:rsidRDefault="005876A2">
            <w:pPr>
              <w:pStyle w:val="BMSTableText"/>
              <w:rPr>
                <w:sz w:val="22"/>
                <w:szCs w:val="22"/>
              </w:rPr>
            </w:pPr>
            <w:r w:rsidRPr="00553C8D">
              <w:rPr>
                <w:sz w:val="22"/>
              </w:rPr>
              <w:t>10,5 – &lt; 18 kg</w:t>
            </w:r>
          </w:p>
        </w:tc>
        <w:tc>
          <w:tcPr>
            <w:tcW w:w="3333" w:type="dxa"/>
            <w:tcBorders>
              <w:top w:val="single" w:sz="4" w:space="0" w:color="auto"/>
              <w:left w:val="single" w:sz="4" w:space="0" w:color="auto"/>
              <w:bottom w:val="single" w:sz="4" w:space="0" w:color="auto"/>
              <w:right w:val="single" w:sz="4" w:space="0" w:color="auto"/>
            </w:tcBorders>
            <w:hideMark/>
          </w:tcPr>
          <w:p w14:paraId="2ACF7CB0" w14:textId="77777777" w:rsidR="005876A2" w:rsidRPr="00553C8D" w:rsidRDefault="005876A2">
            <w:pPr>
              <w:pStyle w:val="BMSTableText"/>
              <w:rPr>
                <w:sz w:val="22"/>
                <w:szCs w:val="22"/>
              </w:rPr>
            </w:pPr>
            <w:r w:rsidRPr="00553C8D">
              <w:rPr>
                <w:sz w:val="22"/>
              </w:rPr>
              <w:t>1 mg naponta kétszer</w:t>
            </w:r>
          </w:p>
        </w:tc>
      </w:tr>
      <w:tr w:rsidR="005876A2" w:rsidRPr="00553C8D" w14:paraId="1D6FCCEA" w14:textId="77777777">
        <w:trPr>
          <w:trHeight w:val="283"/>
        </w:trPr>
        <w:tc>
          <w:tcPr>
            <w:tcW w:w="3147" w:type="dxa"/>
            <w:tcBorders>
              <w:top w:val="single" w:sz="4" w:space="0" w:color="auto"/>
              <w:left w:val="single" w:sz="4" w:space="0" w:color="auto"/>
              <w:bottom w:val="single" w:sz="4" w:space="0" w:color="auto"/>
              <w:right w:val="single" w:sz="4" w:space="0" w:color="auto"/>
            </w:tcBorders>
            <w:hideMark/>
          </w:tcPr>
          <w:p w14:paraId="169A5FE7" w14:textId="77777777" w:rsidR="005876A2" w:rsidRPr="00553C8D" w:rsidRDefault="005876A2">
            <w:pPr>
              <w:pStyle w:val="BMSTableText"/>
              <w:rPr>
                <w:sz w:val="22"/>
                <w:szCs w:val="22"/>
              </w:rPr>
            </w:pPr>
            <w:r w:rsidRPr="00553C8D">
              <w:rPr>
                <w:sz w:val="22"/>
              </w:rPr>
              <w:t>18 – &lt; 25 kg</w:t>
            </w:r>
          </w:p>
        </w:tc>
        <w:tc>
          <w:tcPr>
            <w:tcW w:w="3333" w:type="dxa"/>
            <w:tcBorders>
              <w:top w:val="single" w:sz="4" w:space="0" w:color="auto"/>
              <w:left w:val="single" w:sz="4" w:space="0" w:color="auto"/>
              <w:bottom w:val="single" w:sz="4" w:space="0" w:color="auto"/>
              <w:right w:val="single" w:sz="4" w:space="0" w:color="auto"/>
            </w:tcBorders>
            <w:hideMark/>
          </w:tcPr>
          <w:p w14:paraId="3B5DED92" w14:textId="77777777" w:rsidR="005876A2" w:rsidRPr="00553C8D" w:rsidRDefault="005876A2">
            <w:pPr>
              <w:pStyle w:val="BMSTableText"/>
              <w:rPr>
                <w:sz w:val="22"/>
                <w:szCs w:val="22"/>
              </w:rPr>
            </w:pPr>
            <w:r w:rsidRPr="00553C8D">
              <w:rPr>
                <w:sz w:val="22"/>
              </w:rPr>
              <w:t>1,5 mg naponta kétszer</w:t>
            </w:r>
          </w:p>
        </w:tc>
      </w:tr>
      <w:tr w:rsidR="005876A2" w:rsidRPr="00553C8D" w14:paraId="429E0423" w14:textId="77777777">
        <w:trPr>
          <w:trHeight w:val="283"/>
        </w:trPr>
        <w:tc>
          <w:tcPr>
            <w:tcW w:w="3147" w:type="dxa"/>
            <w:tcBorders>
              <w:top w:val="single" w:sz="4" w:space="0" w:color="auto"/>
              <w:left w:val="single" w:sz="4" w:space="0" w:color="auto"/>
              <w:bottom w:val="single" w:sz="4" w:space="0" w:color="auto"/>
              <w:right w:val="single" w:sz="4" w:space="0" w:color="auto"/>
            </w:tcBorders>
            <w:hideMark/>
          </w:tcPr>
          <w:p w14:paraId="6514DC6F" w14:textId="77777777" w:rsidR="005876A2" w:rsidRPr="00553C8D" w:rsidRDefault="005876A2">
            <w:pPr>
              <w:pStyle w:val="BMSTableText"/>
              <w:rPr>
                <w:sz w:val="22"/>
                <w:szCs w:val="22"/>
              </w:rPr>
            </w:pPr>
            <w:r w:rsidRPr="00553C8D">
              <w:rPr>
                <w:sz w:val="22"/>
              </w:rPr>
              <w:t>25 – &lt; 35 kg</w:t>
            </w:r>
          </w:p>
        </w:tc>
        <w:tc>
          <w:tcPr>
            <w:tcW w:w="3333" w:type="dxa"/>
            <w:tcBorders>
              <w:top w:val="single" w:sz="4" w:space="0" w:color="auto"/>
              <w:left w:val="single" w:sz="4" w:space="0" w:color="auto"/>
              <w:bottom w:val="single" w:sz="4" w:space="0" w:color="auto"/>
              <w:right w:val="single" w:sz="4" w:space="0" w:color="auto"/>
            </w:tcBorders>
            <w:hideMark/>
          </w:tcPr>
          <w:p w14:paraId="6C598DB3" w14:textId="77777777" w:rsidR="005876A2" w:rsidRPr="00553C8D" w:rsidRDefault="005876A2">
            <w:pPr>
              <w:pStyle w:val="BMSTableText"/>
              <w:rPr>
                <w:sz w:val="22"/>
                <w:szCs w:val="22"/>
              </w:rPr>
            </w:pPr>
            <w:r w:rsidRPr="00553C8D">
              <w:rPr>
                <w:sz w:val="22"/>
              </w:rPr>
              <w:t>2 mg naponta kétszer</w:t>
            </w:r>
          </w:p>
        </w:tc>
      </w:tr>
      <w:tr w:rsidR="005876A2" w:rsidRPr="00553C8D" w14:paraId="7F8724BE" w14:textId="77777777">
        <w:trPr>
          <w:trHeight w:val="283"/>
        </w:trPr>
        <w:tc>
          <w:tcPr>
            <w:tcW w:w="3147" w:type="dxa"/>
            <w:tcBorders>
              <w:top w:val="single" w:sz="4" w:space="0" w:color="auto"/>
              <w:left w:val="single" w:sz="4" w:space="0" w:color="auto"/>
              <w:bottom w:val="single" w:sz="4" w:space="0" w:color="auto"/>
              <w:right w:val="single" w:sz="4" w:space="0" w:color="auto"/>
            </w:tcBorders>
            <w:hideMark/>
          </w:tcPr>
          <w:p w14:paraId="43119326" w14:textId="77777777" w:rsidR="005876A2" w:rsidRPr="00553C8D" w:rsidRDefault="005876A2">
            <w:pPr>
              <w:pStyle w:val="BMSTableText"/>
              <w:rPr>
                <w:sz w:val="22"/>
                <w:szCs w:val="22"/>
              </w:rPr>
            </w:pPr>
            <w:r w:rsidRPr="00553C8D">
              <w:rPr>
                <w:sz w:val="22"/>
                <w:szCs w:val="22"/>
              </w:rPr>
              <w:t>≥ </w:t>
            </w:r>
            <w:r w:rsidRPr="00553C8D">
              <w:rPr>
                <w:sz w:val="22"/>
              </w:rPr>
              <w:t>35 kg</w:t>
            </w:r>
          </w:p>
        </w:tc>
        <w:tc>
          <w:tcPr>
            <w:tcW w:w="3333" w:type="dxa"/>
            <w:tcBorders>
              <w:top w:val="single" w:sz="4" w:space="0" w:color="auto"/>
              <w:left w:val="single" w:sz="4" w:space="0" w:color="auto"/>
              <w:bottom w:val="single" w:sz="4" w:space="0" w:color="auto"/>
              <w:right w:val="single" w:sz="4" w:space="0" w:color="auto"/>
            </w:tcBorders>
            <w:hideMark/>
          </w:tcPr>
          <w:p w14:paraId="1446E9E1" w14:textId="77777777" w:rsidR="005876A2" w:rsidRPr="00553C8D" w:rsidRDefault="005876A2">
            <w:pPr>
              <w:pStyle w:val="BMSTableText"/>
              <w:rPr>
                <w:sz w:val="22"/>
                <w:szCs w:val="22"/>
              </w:rPr>
            </w:pPr>
            <w:r w:rsidRPr="00553C8D">
              <w:rPr>
                <w:sz w:val="22"/>
              </w:rPr>
              <w:t>2,5 mg naponta kétszer</w:t>
            </w:r>
          </w:p>
        </w:tc>
      </w:tr>
    </w:tbl>
    <w:p w14:paraId="7E997C37" w14:textId="77777777" w:rsidR="005876A2" w:rsidRPr="00553C8D" w:rsidRDefault="005876A2" w:rsidP="005876A2">
      <w:pPr>
        <w:rPr>
          <w:b/>
          <w:bCs/>
        </w:rPr>
      </w:pPr>
    </w:p>
    <w:p w14:paraId="613F3919" w14:textId="164C49EA" w:rsidR="005876A2" w:rsidRPr="00553C8D" w:rsidRDefault="005876A2" w:rsidP="005876A2">
      <w:r w:rsidRPr="00553C8D">
        <w:t>Az elsődleges hatásossági végpont az igazolt</w:t>
      </w:r>
      <w:r w:rsidR="0076572C" w:rsidRPr="00553C8D">
        <w:t>,</w:t>
      </w:r>
      <w:r w:rsidRPr="00553C8D">
        <w:t xml:space="preserve"> tünete</w:t>
      </w:r>
      <w:r w:rsidR="0076572C" w:rsidRPr="00553C8D">
        <w:t>kkel járó</w:t>
      </w:r>
      <w:r w:rsidRPr="00553C8D">
        <w:t xml:space="preserve"> és tünet</w:t>
      </w:r>
      <w:r w:rsidR="0076572C" w:rsidRPr="00553C8D">
        <w:t>mentes</w:t>
      </w:r>
      <w:r w:rsidRPr="00553C8D">
        <w:t>, nem halálos mélyvénás thrombosis, tüdőembolia, cerebralis vénás sinusthrombosis és vénás thromboemboliával összefüggő halálozás összetett végpontja volt. Az elsődleges hatásossági végpont incidenciája 31 (12,1%) volt az apixabán</w:t>
      </w:r>
      <w:r w:rsidRPr="00553C8D">
        <w:noBreakHyphen/>
        <w:t>karon és 45 (17,6%) a szokásos ellátást alkalmazó karon. A relatív kockázatcsökkenés nem ért el szignifikáns szintet.</w:t>
      </w:r>
    </w:p>
    <w:p w14:paraId="517E5C4E" w14:textId="77777777" w:rsidR="005876A2" w:rsidRPr="00553C8D" w:rsidRDefault="005876A2" w:rsidP="005876A2">
      <w:pPr>
        <w:pStyle w:val="CommentText"/>
        <w:rPr>
          <w:sz w:val="22"/>
          <w:szCs w:val="22"/>
          <w:lang w:val="hu-HU"/>
        </w:rPr>
      </w:pPr>
    </w:p>
    <w:p w14:paraId="77A80F93" w14:textId="77777777" w:rsidR="005876A2" w:rsidRPr="00553C8D" w:rsidRDefault="005876A2" w:rsidP="005876A2">
      <w:pPr>
        <w:numPr>
          <w:ilvl w:val="12"/>
          <w:numId w:val="0"/>
        </w:numPr>
        <w:ind w:right="-2"/>
        <w:rPr>
          <w:szCs w:val="22"/>
        </w:rPr>
      </w:pPr>
      <w:r w:rsidRPr="00553C8D">
        <w:t>A biztonságossági végpontokat az ISTH kritériumai szerint ítélték meg. Az elsődleges biztonságossági végpont, a nagyfokú vérzés az egyes kezelési karokon a betegek 0,8%</w:t>
      </w:r>
      <w:r w:rsidRPr="00553C8D">
        <w:noBreakHyphen/>
        <w:t>ánál jelentkezett. CRNM vérzés 11 betegnél jelentkezett (4,3%) az apixabán</w:t>
      </w:r>
      <w:r w:rsidRPr="00553C8D">
        <w:noBreakHyphen/>
        <w:t xml:space="preserve">karon és 3 betegnél (1,2%) a szokásos ellátást alkalmazó karon. A kezelési különbséghez hozzájáruló leggyakoribb CRNM vérzéses esemény enyhe vagy mérsékelt intenzitású </w:t>
      </w:r>
      <w:r w:rsidR="0027686C" w:rsidRPr="00553C8D">
        <w:t>epistaxis</w:t>
      </w:r>
      <w:r w:rsidRPr="00553C8D">
        <w:t xml:space="preserve"> volt. Kisfokú vérzéses események 37 betegnél fordultak elő az apixabán-karon (14,5%) és 20 betegnél (7,8%) a szokásos ellátást alkalmazó karon.</w:t>
      </w:r>
    </w:p>
    <w:p w14:paraId="056A622F" w14:textId="77777777" w:rsidR="005876A2" w:rsidRPr="00553C8D" w:rsidRDefault="005876A2" w:rsidP="005876A2">
      <w:pPr>
        <w:numPr>
          <w:ilvl w:val="12"/>
          <w:numId w:val="0"/>
        </w:numPr>
        <w:ind w:right="-2"/>
        <w:rPr>
          <w:iCs/>
          <w:szCs w:val="22"/>
          <w:u w:val="single"/>
        </w:rPr>
      </w:pPr>
    </w:p>
    <w:p w14:paraId="5D454837" w14:textId="77777777" w:rsidR="005876A2" w:rsidRPr="00553C8D" w:rsidRDefault="005876A2" w:rsidP="005876A2">
      <w:pPr>
        <w:keepNext/>
        <w:rPr>
          <w:i/>
          <w:iCs/>
          <w:u w:val="single"/>
        </w:rPr>
      </w:pPr>
      <w:r w:rsidRPr="00553C8D">
        <w:rPr>
          <w:i/>
          <w:u w:val="single"/>
        </w:rPr>
        <w:t xml:space="preserve">A thromboembolia (TE) megelőzése </w:t>
      </w:r>
      <w:r w:rsidR="0027686C" w:rsidRPr="00553C8D">
        <w:rPr>
          <w:i/>
          <w:u w:val="single"/>
        </w:rPr>
        <w:t>veleszületett</w:t>
      </w:r>
      <w:r w:rsidRPr="00553C8D">
        <w:rPr>
          <w:i/>
          <w:u w:val="single"/>
        </w:rPr>
        <w:t xml:space="preserve"> vagy szerzett szívbetegséggel élő </w:t>
      </w:r>
      <w:r w:rsidR="00624C88" w:rsidRPr="00553C8D">
        <w:rPr>
          <w:i/>
          <w:u w:val="single"/>
        </w:rPr>
        <w:t>gyermekeknél és serdülőknél</w:t>
      </w:r>
    </w:p>
    <w:p w14:paraId="45F04716" w14:textId="73D261E0" w:rsidR="005876A2" w:rsidRPr="00553C8D" w:rsidRDefault="005876A2" w:rsidP="005876A2">
      <w:pPr>
        <w:keepNext/>
      </w:pPr>
      <w:r w:rsidRPr="00553C8D">
        <w:t>A SAXOPHONE egy 2:1 arányban randomizált, nyílt elrendezésű, multicentrikus</w:t>
      </w:r>
      <w:r w:rsidR="0076572C" w:rsidRPr="00553C8D">
        <w:t>,</w:t>
      </w:r>
      <w:r w:rsidRPr="00553C8D">
        <w:t xml:space="preserve"> összehasonlító vizsgálat volt 28 nap</w:t>
      </w:r>
      <w:r w:rsidR="005B7865" w:rsidRPr="00553C8D">
        <w:t xml:space="preserve"> -</w:t>
      </w:r>
      <w:r w:rsidR="0076572C" w:rsidRPr="00553C8D">
        <w:t xml:space="preserve"> betöltött</w:t>
      </w:r>
      <w:r w:rsidRPr="00553C8D">
        <w:t> 18 év</w:t>
      </w:r>
      <w:r w:rsidR="005B7865" w:rsidRPr="00553C8D">
        <w:t xml:space="preserve"> közötti</w:t>
      </w:r>
      <w:r w:rsidRPr="00553C8D">
        <w:t xml:space="preserve"> </w:t>
      </w:r>
      <w:r w:rsidR="005B7865" w:rsidRPr="00553C8D">
        <w:t>élet</w:t>
      </w:r>
      <w:r w:rsidRPr="00553C8D">
        <w:t xml:space="preserve">korú, </w:t>
      </w:r>
      <w:r w:rsidR="00DD3702" w:rsidRPr="00553C8D">
        <w:t>veleszületett</w:t>
      </w:r>
      <w:r w:rsidRPr="00553C8D">
        <w:t xml:space="preserve"> vagy szerzett szívbetegség</w:t>
      </w:r>
      <w:r w:rsidR="00C4664E" w:rsidRPr="00553C8D">
        <w:t>ben szenvedő</w:t>
      </w:r>
      <w:r w:rsidRPr="00553C8D">
        <w:t>, antikoagulálást igénylő betegeknél. A betegek apixabánt vagy a szokásos thromboprofilaktikus ellátást kapták egy K</w:t>
      </w:r>
      <w:r w:rsidRPr="00553C8D">
        <w:noBreakHyphen/>
        <w:t>vitamin</w:t>
      </w:r>
      <w:r w:rsidRPr="00553C8D">
        <w:noBreakHyphen/>
        <w:t xml:space="preserve">antagonistával vagy kis molekulatömegű heparinnal. Az apixabánt </w:t>
      </w:r>
      <w:r w:rsidR="005B7865" w:rsidRPr="00553C8D">
        <w:t>fix</w:t>
      </w:r>
      <w:r w:rsidRPr="00553C8D">
        <w:t xml:space="preserve"> dózisban, a testtömeghez </w:t>
      </w:r>
      <w:r w:rsidR="005B7865" w:rsidRPr="00553C8D">
        <w:t>igazított</w:t>
      </w:r>
      <w:r w:rsidRPr="00553C8D">
        <w:t xml:space="preserve"> adagolási rend szerint kapták, amelyet úgy hoztak létre, hogy az a napi kétszer 5 mg</w:t>
      </w:r>
      <w:r w:rsidRPr="00553C8D">
        <w:noBreakHyphen/>
        <w:t xml:space="preserve">os adagot kapó felnőtteknél megfigyelt expozícióval </w:t>
      </w:r>
      <w:r w:rsidR="00C4664E" w:rsidRPr="00553C8D">
        <w:t>hasonló</w:t>
      </w:r>
      <w:r w:rsidRPr="00553C8D">
        <w:t xml:space="preserve"> expozíciót </w:t>
      </w:r>
      <w:r w:rsidR="00C4664E" w:rsidRPr="00553C8D">
        <w:t>eredményezz</w:t>
      </w:r>
      <w:r w:rsidRPr="00553C8D">
        <w:t>en (lásd 1</w:t>
      </w:r>
      <w:r w:rsidR="00DC40D4" w:rsidRPr="00553C8D">
        <w:t>4</w:t>
      </w:r>
      <w:r w:rsidRPr="00553C8D">
        <w:t xml:space="preserve">. táblázat). A </w:t>
      </w:r>
      <w:r w:rsidR="00C4664E" w:rsidRPr="00553C8D">
        <w:t>vizsgálatban</w:t>
      </w:r>
      <w:r w:rsidRPr="00553C8D">
        <w:t xml:space="preserve"> 5 mg</w:t>
      </w:r>
      <w:r w:rsidRPr="00553C8D">
        <w:noBreakHyphen/>
        <w:t xml:space="preserve">os </w:t>
      </w:r>
      <w:r w:rsidR="00C4664E" w:rsidRPr="00553C8D">
        <w:t>és</w:t>
      </w:r>
      <w:r w:rsidRPr="00553C8D">
        <w:t xml:space="preserve"> 0,5 mg</w:t>
      </w:r>
      <w:r w:rsidR="00D448AA" w:rsidRPr="00553C8D">
        <w:noBreakHyphen/>
      </w:r>
      <w:r w:rsidRPr="00553C8D">
        <w:t>os tablett</w:t>
      </w:r>
      <w:r w:rsidR="00C4664E" w:rsidRPr="00553C8D">
        <w:t>á</w:t>
      </w:r>
      <w:r w:rsidRPr="00553C8D">
        <w:t>t vagy 0,4 mg/ml</w:t>
      </w:r>
      <w:r w:rsidRPr="00553C8D">
        <w:noBreakHyphen/>
        <w:t>es belsőleges oldat</w:t>
      </w:r>
      <w:r w:rsidR="00C4664E" w:rsidRPr="00553C8D">
        <w:t>ot alkalmaztak</w:t>
      </w:r>
      <w:r w:rsidRPr="00553C8D">
        <w:t>. Az expozíció átlagos időtartama az apixabán</w:t>
      </w:r>
      <w:r w:rsidRPr="00553C8D">
        <w:noBreakHyphen/>
        <w:t>karon 331 nap volt.</w:t>
      </w:r>
    </w:p>
    <w:p w14:paraId="2DE4006B" w14:textId="77777777" w:rsidR="005876A2" w:rsidRPr="00553C8D" w:rsidRDefault="005876A2" w:rsidP="005876A2"/>
    <w:p w14:paraId="1EF0D227" w14:textId="6901B2A0" w:rsidR="005876A2" w:rsidRPr="00253ECA" w:rsidRDefault="005876A2" w:rsidP="005876A2">
      <w:pPr>
        <w:keepNext/>
        <w:rPr>
          <w:sz w:val="24"/>
        </w:rPr>
      </w:pPr>
      <w:r w:rsidRPr="00553C8D">
        <w:rPr>
          <w:b/>
        </w:rPr>
        <w:lastRenderedPageBreak/>
        <w:t>1</w:t>
      </w:r>
      <w:r w:rsidR="00DC40D4" w:rsidRPr="00553C8D">
        <w:rPr>
          <w:b/>
        </w:rPr>
        <w:t>4</w:t>
      </w:r>
      <w:r w:rsidRPr="00553C8D">
        <w:rPr>
          <w:b/>
        </w:rPr>
        <w:t>. táblázat: Az apixabán adagolása a SAXOPHONE vizsgálatban</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5876A2" w:rsidRPr="00553C8D" w14:paraId="2D209C58" w14:textId="77777777">
        <w:trPr>
          <w:tblHeader/>
        </w:trPr>
        <w:tc>
          <w:tcPr>
            <w:tcW w:w="3147" w:type="dxa"/>
            <w:tcBorders>
              <w:top w:val="single" w:sz="4" w:space="0" w:color="auto"/>
              <w:left w:val="single" w:sz="4" w:space="0" w:color="auto"/>
              <w:bottom w:val="single" w:sz="4" w:space="0" w:color="auto"/>
              <w:right w:val="single" w:sz="4" w:space="0" w:color="auto"/>
            </w:tcBorders>
            <w:hideMark/>
          </w:tcPr>
          <w:p w14:paraId="17BAEE5F" w14:textId="227AE82A" w:rsidR="005876A2" w:rsidRPr="00553C8D" w:rsidRDefault="005B7865">
            <w:pPr>
              <w:pStyle w:val="BMSTableHeader"/>
              <w:keepNext/>
              <w:rPr>
                <w:sz w:val="22"/>
                <w:szCs w:val="22"/>
                <w:lang w:val="hu-HU"/>
              </w:rPr>
            </w:pPr>
            <w:r w:rsidRPr="00553C8D">
              <w:rPr>
                <w:sz w:val="22"/>
                <w:lang w:val="hu-HU"/>
              </w:rPr>
              <w:t>Testt</w:t>
            </w:r>
            <w:r w:rsidR="005876A2" w:rsidRPr="00553C8D">
              <w:rPr>
                <w:sz w:val="22"/>
                <w:lang w:val="hu-HU"/>
              </w:rPr>
              <w:t>ömegtartomány</w:t>
            </w:r>
          </w:p>
        </w:tc>
        <w:tc>
          <w:tcPr>
            <w:tcW w:w="3333" w:type="dxa"/>
            <w:tcBorders>
              <w:top w:val="single" w:sz="4" w:space="0" w:color="auto"/>
              <w:left w:val="single" w:sz="4" w:space="0" w:color="auto"/>
              <w:bottom w:val="single" w:sz="4" w:space="0" w:color="auto"/>
              <w:right w:val="single" w:sz="4" w:space="0" w:color="auto"/>
            </w:tcBorders>
            <w:hideMark/>
          </w:tcPr>
          <w:p w14:paraId="795781EF" w14:textId="77777777" w:rsidR="005876A2" w:rsidRPr="00553C8D" w:rsidRDefault="005876A2">
            <w:pPr>
              <w:pStyle w:val="BMSTableHeader"/>
              <w:keepNext/>
              <w:rPr>
                <w:sz w:val="22"/>
                <w:szCs w:val="22"/>
                <w:lang w:val="hu-HU"/>
              </w:rPr>
            </w:pPr>
            <w:r w:rsidRPr="00553C8D">
              <w:rPr>
                <w:sz w:val="22"/>
                <w:lang w:val="hu-HU"/>
              </w:rPr>
              <w:t>Adagolási rend</w:t>
            </w:r>
          </w:p>
        </w:tc>
      </w:tr>
      <w:tr w:rsidR="005876A2" w:rsidRPr="00553C8D" w14:paraId="677793C6" w14:textId="77777777">
        <w:tc>
          <w:tcPr>
            <w:tcW w:w="3147" w:type="dxa"/>
            <w:tcBorders>
              <w:top w:val="single" w:sz="4" w:space="0" w:color="auto"/>
              <w:left w:val="single" w:sz="4" w:space="0" w:color="auto"/>
              <w:bottom w:val="single" w:sz="4" w:space="0" w:color="auto"/>
              <w:right w:val="single" w:sz="4" w:space="0" w:color="auto"/>
            </w:tcBorders>
            <w:hideMark/>
          </w:tcPr>
          <w:p w14:paraId="571AB2CF" w14:textId="77777777" w:rsidR="005876A2" w:rsidRPr="00553C8D" w:rsidRDefault="005876A2">
            <w:pPr>
              <w:pStyle w:val="BMSTableText"/>
              <w:rPr>
                <w:sz w:val="22"/>
                <w:szCs w:val="22"/>
              </w:rPr>
            </w:pPr>
            <w:r w:rsidRPr="00553C8D">
              <w:rPr>
                <w:sz w:val="22"/>
              </w:rPr>
              <w:t>6 – &lt; 9 kg</w:t>
            </w:r>
          </w:p>
        </w:tc>
        <w:tc>
          <w:tcPr>
            <w:tcW w:w="3333" w:type="dxa"/>
            <w:tcBorders>
              <w:top w:val="single" w:sz="4" w:space="0" w:color="auto"/>
              <w:left w:val="single" w:sz="4" w:space="0" w:color="auto"/>
              <w:bottom w:val="single" w:sz="4" w:space="0" w:color="auto"/>
              <w:right w:val="single" w:sz="4" w:space="0" w:color="auto"/>
            </w:tcBorders>
            <w:hideMark/>
          </w:tcPr>
          <w:p w14:paraId="364A9D0C" w14:textId="77777777" w:rsidR="005876A2" w:rsidRPr="00553C8D" w:rsidRDefault="005876A2">
            <w:pPr>
              <w:pStyle w:val="BMSTableText"/>
              <w:rPr>
                <w:sz w:val="22"/>
                <w:szCs w:val="22"/>
              </w:rPr>
            </w:pPr>
            <w:r w:rsidRPr="00553C8D">
              <w:rPr>
                <w:sz w:val="22"/>
              </w:rPr>
              <w:t>1 mg naponta kétszer</w:t>
            </w:r>
          </w:p>
        </w:tc>
      </w:tr>
      <w:tr w:rsidR="005876A2" w:rsidRPr="00553C8D" w14:paraId="7051D575" w14:textId="77777777">
        <w:tc>
          <w:tcPr>
            <w:tcW w:w="3147" w:type="dxa"/>
            <w:tcBorders>
              <w:top w:val="single" w:sz="4" w:space="0" w:color="auto"/>
              <w:left w:val="single" w:sz="4" w:space="0" w:color="auto"/>
              <w:bottom w:val="single" w:sz="4" w:space="0" w:color="auto"/>
              <w:right w:val="single" w:sz="4" w:space="0" w:color="auto"/>
            </w:tcBorders>
            <w:hideMark/>
          </w:tcPr>
          <w:p w14:paraId="716CF888" w14:textId="77777777" w:rsidR="005876A2" w:rsidRPr="00553C8D" w:rsidRDefault="005876A2">
            <w:pPr>
              <w:pStyle w:val="BMSTableText"/>
              <w:rPr>
                <w:sz w:val="22"/>
                <w:szCs w:val="22"/>
              </w:rPr>
            </w:pPr>
            <w:r w:rsidRPr="00553C8D">
              <w:rPr>
                <w:sz w:val="22"/>
              </w:rPr>
              <w:t>9 – &lt; 12 kg</w:t>
            </w:r>
          </w:p>
        </w:tc>
        <w:tc>
          <w:tcPr>
            <w:tcW w:w="3333" w:type="dxa"/>
            <w:tcBorders>
              <w:top w:val="single" w:sz="4" w:space="0" w:color="auto"/>
              <w:left w:val="single" w:sz="4" w:space="0" w:color="auto"/>
              <w:bottom w:val="single" w:sz="4" w:space="0" w:color="auto"/>
              <w:right w:val="single" w:sz="4" w:space="0" w:color="auto"/>
            </w:tcBorders>
            <w:hideMark/>
          </w:tcPr>
          <w:p w14:paraId="7C875EEE" w14:textId="77777777" w:rsidR="005876A2" w:rsidRPr="00553C8D" w:rsidRDefault="005876A2">
            <w:pPr>
              <w:pStyle w:val="BMSTableText"/>
              <w:rPr>
                <w:sz w:val="22"/>
                <w:szCs w:val="22"/>
              </w:rPr>
            </w:pPr>
            <w:r w:rsidRPr="00553C8D">
              <w:rPr>
                <w:sz w:val="22"/>
              </w:rPr>
              <w:t>1,5 mg naponta kétszer</w:t>
            </w:r>
          </w:p>
        </w:tc>
      </w:tr>
      <w:tr w:rsidR="005876A2" w:rsidRPr="00553C8D" w14:paraId="284675A9" w14:textId="77777777">
        <w:tc>
          <w:tcPr>
            <w:tcW w:w="3147" w:type="dxa"/>
            <w:tcBorders>
              <w:top w:val="single" w:sz="4" w:space="0" w:color="auto"/>
              <w:left w:val="single" w:sz="4" w:space="0" w:color="auto"/>
              <w:bottom w:val="single" w:sz="4" w:space="0" w:color="auto"/>
              <w:right w:val="single" w:sz="4" w:space="0" w:color="auto"/>
            </w:tcBorders>
            <w:hideMark/>
          </w:tcPr>
          <w:p w14:paraId="0E76D33B" w14:textId="77777777" w:rsidR="005876A2" w:rsidRPr="00553C8D" w:rsidRDefault="005876A2">
            <w:pPr>
              <w:pStyle w:val="BMSTableText"/>
              <w:rPr>
                <w:sz w:val="22"/>
                <w:szCs w:val="22"/>
              </w:rPr>
            </w:pPr>
            <w:r w:rsidRPr="00553C8D">
              <w:rPr>
                <w:sz w:val="22"/>
              </w:rPr>
              <w:t>12 – &lt; 18 kg</w:t>
            </w:r>
          </w:p>
        </w:tc>
        <w:tc>
          <w:tcPr>
            <w:tcW w:w="3333" w:type="dxa"/>
            <w:tcBorders>
              <w:top w:val="single" w:sz="4" w:space="0" w:color="auto"/>
              <w:left w:val="single" w:sz="4" w:space="0" w:color="auto"/>
              <w:bottom w:val="single" w:sz="4" w:space="0" w:color="auto"/>
              <w:right w:val="single" w:sz="4" w:space="0" w:color="auto"/>
            </w:tcBorders>
            <w:hideMark/>
          </w:tcPr>
          <w:p w14:paraId="7F923D4B" w14:textId="77777777" w:rsidR="005876A2" w:rsidRPr="00553C8D" w:rsidRDefault="005876A2">
            <w:pPr>
              <w:pStyle w:val="BMSTableText"/>
              <w:rPr>
                <w:sz w:val="22"/>
                <w:szCs w:val="22"/>
              </w:rPr>
            </w:pPr>
            <w:r w:rsidRPr="00553C8D">
              <w:rPr>
                <w:sz w:val="22"/>
              </w:rPr>
              <w:t>2 mg naponta kétszer</w:t>
            </w:r>
          </w:p>
        </w:tc>
      </w:tr>
      <w:tr w:rsidR="005876A2" w:rsidRPr="00553C8D" w14:paraId="6E7080C9" w14:textId="77777777">
        <w:tc>
          <w:tcPr>
            <w:tcW w:w="3147" w:type="dxa"/>
            <w:tcBorders>
              <w:top w:val="single" w:sz="4" w:space="0" w:color="auto"/>
              <w:left w:val="single" w:sz="4" w:space="0" w:color="auto"/>
              <w:bottom w:val="single" w:sz="4" w:space="0" w:color="auto"/>
              <w:right w:val="single" w:sz="4" w:space="0" w:color="auto"/>
            </w:tcBorders>
            <w:hideMark/>
          </w:tcPr>
          <w:p w14:paraId="321CA159" w14:textId="77777777" w:rsidR="005876A2" w:rsidRPr="00553C8D" w:rsidRDefault="005876A2">
            <w:pPr>
              <w:pStyle w:val="BMSTableText"/>
              <w:rPr>
                <w:sz w:val="22"/>
                <w:szCs w:val="22"/>
              </w:rPr>
            </w:pPr>
            <w:r w:rsidRPr="00553C8D">
              <w:rPr>
                <w:sz w:val="22"/>
              </w:rPr>
              <w:t>18 – &lt; 25 kg</w:t>
            </w:r>
          </w:p>
        </w:tc>
        <w:tc>
          <w:tcPr>
            <w:tcW w:w="3333" w:type="dxa"/>
            <w:tcBorders>
              <w:top w:val="single" w:sz="4" w:space="0" w:color="auto"/>
              <w:left w:val="single" w:sz="4" w:space="0" w:color="auto"/>
              <w:bottom w:val="single" w:sz="4" w:space="0" w:color="auto"/>
              <w:right w:val="single" w:sz="4" w:space="0" w:color="auto"/>
            </w:tcBorders>
            <w:hideMark/>
          </w:tcPr>
          <w:p w14:paraId="0F669BB7" w14:textId="77777777" w:rsidR="005876A2" w:rsidRPr="00553C8D" w:rsidRDefault="005876A2">
            <w:pPr>
              <w:pStyle w:val="BMSTableText"/>
              <w:rPr>
                <w:sz w:val="22"/>
                <w:szCs w:val="22"/>
              </w:rPr>
            </w:pPr>
            <w:r w:rsidRPr="00553C8D">
              <w:rPr>
                <w:sz w:val="22"/>
              </w:rPr>
              <w:t>3 mg naponta kétszer</w:t>
            </w:r>
          </w:p>
        </w:tc>
      </w:tr>
      <w:tr w:rsidR="005876A2" w:rsidRPr="00553C8D" w14:paraId="55F05EB8" w14:textId="77777777">
        <w:tc>
          <w:tcPr>
            <w:tcW w:w="3147" w:type="dxa"/>
            <w:tcBorders>
              <w:top w:val="single" w:sz="4" w:space="0" w:color="auto"/>
              <w:left w:val="single" w:sz="4" w:space="0" w:color="auto"/>
              <w:bottom w:val="single" w:sz="4" w:space="0" w:color="auto"/>
              <w:right w:val="single" w:sz="4" w:space="0" w:color="auto"/>
            </w:tcBorders>
            <w:hideMark/>
          </w:tcPr>
          <w:p w14:paraId="6D099FE5" w14:textId="77777777" w:rsidR="005876A2" w:rsidRPr="00553C8D" w:rsidRDefault="005876A2">
            <w:pPr>
              <w:pStyle w:val="BMSTableText"/>
              <w:rPr>
                <w:sz w:val="22"/>
                <w:szCs w:val="22"/>
              </w:rPr>
            </w:pPr>
            <w:r w:rsidRPr="00553C8D">
              <w:rPr>
                <w:sz w:val="22"/>
              </w:rPr>
              <w:t>25 – &lt; 35 kg</w:t>
            </w:r>
          </w:p>
        </w:tc>
        <w:tc>
          <w:tcPr>
            <w:tcW w:w="3333" w:type="dxa"/>
            <w:tcBorders>
              <w:top w:val="single" w:sz="4" w:space="0" w:color="auto"/>
              <w:left w:val="single" w:sz="4" w:space="0" w:color="auto"/>
              <w:bottom w:val="single" w:sz="4" w:space="0" w:color="auto"/>
              <w:right w:val="single" w:sz="4" w:space="0" w:color="auto"/>
            </w:tcBorders>
            <w:hideMark/>
          </w:tcPr>
          <w:p w14:paraId="2547FE38" w14:textId="77777777" w:rsidR="005876A2" w:rsidRPr="00553C8D" w:rsidRDefault="005876A2">
            <w:pPr>
              <w:pStyle w:val="BMSTableText"/>
              <w:rPr>
                <w:sz w:val="22"/>
                <w:szCs w:val="22"/>
              </w:rPr>
            </w:pPr>
            <w:r w:rsidRPr="00553C8D">
              <w:rPr>
                <w:sz w:val="22"/>
              </w:rPr>
              <w:t>4 mg naponta kétszer</w:t>
            </w:r>
          </w:p>
        </w:tc>
      </w:tr>
      <w:tr w:rsidR="005876A2" w:rsidRPr="00553C8D" w14:paraId="20D4E323" w14:textId="77777777">
        <w:tc>
          <w:tcPr>
            <w:tcW w:w="3147" w:type="dxa"/>
            <w:tcBorders>
              <w:top w:val="single" w:sz="4" w:space="0" w:color="auto"/>
              <w:left w:val="single" w:sz="4" w:space="0" w:color="auto"/>
              <w:bottom w:val="single" w:sz="4" w:space="0" w:color="auto"/>
              <w:right w:val="single" w:sz="4" w:space="0" w:color="auto"/>
            </w:tcBorders>
            <w:hideMark/>
          </w:tcPr>
          <w:p w14:paraId="016E916A" w14:textId="77777777" w:rsidR="005876A2" w:rsidRPr="00553C8D" w:rsidRDefault="005876A2">
            <w:pPr>
              <w:pStyle w:val="BMSTableText"/>
              <w:rPr>
                <w:sz w:val="22"/>
                <w:szCs w:val="22"/>
                <w:u w:val="single"/>
              </w:rPr>
            </w:pPr>
            <w:r w:rsidRPr="00553C8D">
              <w:rPr>
                <w:sz w:val="22"/>
              </w:rPr>
              <w:t>≥ 35 kg</w:t>
            </w:r>
          </w:p>
        </w:tc>
        <w:tc>
          <w:tcPr>
            <w:tcW w:w="3333" w:type="dxa"/>
            <w:tcBorders>
              <w:top w:val="single" w:sz="4" w:space="0" w:color="auto"/>
              <w:left w:val="single" w:sz="4" w:space="0" w:color="auto"/>
              <w:bottom w:val="single" w:sz="4" w:space="0" w:color="auto"/>
              <w:right w:val="single" w:sz="4" w:space="0" w:color="auto"/>
            </w:tcBorders>
            <w:hideMark/>
          </w:tcPr>
          <w:p w14:paraId="09CD3773" w14:textId="77777777" w:rsidR="005876A2" w:rsidRPr="00553C8D" w:rsidRDefault="005876A2">
            <w:pPr>
              <w:pStyle w:val="BMSTableText"/>
              <w:rPr>
                <w:sz w:val="22"/>
                <w:szCs w:val="22"/>
              </w:rPr>
            </w:pPr>
            <w:r w:rsidRPr="00553C8D">
              <w:rPr>
                <w:sz w:val="22"/>
              </w:rPr>
              <w:t>5 mg naponta kétszer</w:t>
            </w:r>
          </w:p>
        </w:tc>
      </w:tr>
    </w:tbl>
    <w:p w14:paraId="221A8913" w14:textId="77777777" w:rsidR="005876A2" w:rsidRPr="00553C8D" w:rsidRDefault="005876A2" w:rsidP="005876A2">
      <w:pPr>
        <w:rPr>
          <w:b/>
          <w:bCs/>
          <w:szCs w:val="22"/>
        </w:rPr>
      </w:pPr>
    </w:p>
    <w:p w14:paraId="6F096771" w14:textId="77777777" w:rsidR="005876A2" w:rsidRPr="00553C8D" w:rsidRDefault="005876A2" w:rsidP="005876A2">
      <w:pPr>
        <w:autoSpaceDE w:val="0"/>
        <w:autoSpaceDN w:val="0"/>
        <w:adjustRightInd w:val="0"/>
        <w:rPr>
          <w:iCs/>
          <w:szCs w:val="22"/>
          <w:u w:val="single"/>
        </w:rPr>
      </w:pPr>
      <w:r w:rsidRPr="00553C8D">
        <w:t>Az elsődleges biztonságossági végpont, az ISTH által meghatározott, igazolt súlyos és CRNM vérzés összetett végpontja 126 beteg közül 1</w:t>
      </w:r>
      <w:r w:rsidRPr="00553C8D">
        <w:noBreakHyphen/>
        <w:t>nél (0,8%) fordult elő az apixabán</w:t>
      </w:r>
      <w:r w:rsidRPr="00553C8D">
        <w:noBreakHyphen/>
        <w:t>karon és 62 beteg közül 3</w:t>
      </w:r>
      <w:r w:rsidRPr="00553C8D">
        <w:noBreakHyphen/>
        <w:t>nál (4,8%) a szokásos ellátást alkalmazó karon. A másodlagos biztonságossági végpontokat jelentő igazolt súlyos, CRNM és összes vérzéses események incidenciája hasonló volt a két kezelési karon. A nemkívánatos esemény, intolerancia vagy vérzés miatti kezelésleállítás másodlagos biztonságossági végpontot 7 alanynál (5,6%) jelentették az apixabán</w:t>
      </w:r>
      <w:r w:rsidRPr="00553C8D">
        <w:noBreakHyphen/>
        <w:t>karon és 1 alanynál (1,6%) a szokásos ellátást alkalmazó karon. Egyik kar egyik betege sem tapasztalt thromboemboliás eseményt. Egyik kezelési karon sem fordult elő halálozás.</w:t>
      </w:r>
    </w:p>
    <w:p w14:paraId="56D251D3" w14:textId="77777777" w:rsidR="005876A2" w:rsidRPr="00553C8D" w:rsidRDefault="005876A2" w:rsidP="005876A2">
      <w:pPr>
        <w:numPr>
          <w:ilvl w:val="12"/>
          <w:numId w:val="0"/>
        </w:numPr>
        <w:ind w:right="-2"/>
        <w:rPr>
          <w:iCs/>
          <w:szCs w:val="22"/>
          <w:u w:val="single"/>
        </w:rPr>
      </w:pPr>
    </w:p>
    <w:p w14:paraId="5D99DFF2" w14:textId="77777777" w:rsidR="005876A2" w:rsidRPr="00553C8D" w:rsidRDefault="005876A2" w:rsidP="005876A2">
      <w:pPr>
        <w:numPr>
          <w:ilvl w:val="12"/>
          <w:numId w:val="0"/>
        </w:numPr>
        <w:ind w:right="-2"/>
      </w:pPr>
      <w:r w:rsidRPr="00553C8D">
        <w:t>Ezt a vizsgálatot prospektíven tervezték meg a leíró hatásosság és biztonságosság tekintetében, mivel ebben a populációban a TE és vérzéses események incidenciája várhatóan alacsony. A TE események vizsgálatban megfigyelt alacsony incidenciája miatt végső előny/kockázat elemzést nem lehetett végezni.</w:t>
      </w:r>
    </w:p>
    <w:p w14:paraId="73312E03" w14:textId="77777777" w:rsidR="005876A2" w:rsidRPr="00553C8D" w:rsidRDefault="005876A2" w:rsidP="005876A2">
      <w:pPr>
        <w:numPr>
          <w:ilvl w:val="12"/>
          <w:numId w:val="0"/>
        </w:numPr>
        <w:ind w:right="-2"/>
        <w:rPr>
          <w:iCs/>
          <w:szCs w:val="22"/>
        </w:rPr>
      </w:pPr>
    </w:p>
    <w:p w14:paraId="40BF26E5" w14:textId="3FB3E150" w:rsidR="007A6DF4" w:rsidRPr="00553C8D" w:rsidRDefault="007A6DF4" w:rsidP="007A6DF4">
      <w:pPr>
        <w:keepNext/>
        <w:spacing w:line="240" w:lineRule="auto"/>
        <w:outlineLvl w:val="0"/>
        <w:rPr>
          <w:rFonts w:eastAsia="SimSun"/>
          <w:szCs w:val="22"/>
        </w:rPr>
      </w:pPr>
      <w:r w:rsidRPr="00553C8D">
        <w:rPr>
          <w:rFonts w:eastAsia="SimSun"/>
          <w:szCs w:val="22"/>
        </w:rPr>
        <w:t xml:space="preserve">Az Európai Gyógyszerügynökség a </w:t>
      </w:r>
      <w:r w:rsidR="003B1CA8" w:rsidRPr="00553C8D">
        <w:rPr>
          <w:rFonts w:eastAsia="SimSun"/>
          <w:szCs w:val="22"/>
        </w:rPr>
        <w:t>gyermekek</w:t>
      </w:r>
      <w:r w:rsidR="00583AFF" w:rsidRPr="00553C8D">
        <w:rPr>
          <w:rFonts w:eastAsia="SimSun"/>
          <w:szCs w:val="22"/>
        </w:rPr>
        <w:t xml:space="preserve"> és serdülők</w:t>
      </w:r>
      <w:r w:rsidR="003B1CA8" w:rsidRPr="00553C8D">
        <w:rPr>
          <w:rFonts w:eastAsia="SimSun"/>
          <w:szCs w:val="22"/>
        </w:rPr>
        <w:t xml:space="preserve"> esetén </w:t>
      </w:r>
      <w:r w:rsidR="00DC2504" w:rsidRPr="00553C8D">
        <w:rPr>
          <w:rFonts w:eastAsia="SimSun"/>
          <w:szCs w:val="22"/>
        </w:rPr>
        <w:t>egy vagy több</w:t>
      </w:r>
      <w:r w:rsidR="003B1CA8" w:rsidRPr="00553C8D">
        <w:rPr>
          <w:rFonts w:eastAsia="SimSun"/>
          <w:szCs w:val="22"/>
        </w:rPr>
        <w:t xml:space="preserve"> korosztály</w:t>
      </w:r>
      <w:r w:rsidRPr="00553C8D">
        <w:rPr>
          <w:rFonts w:eastAsia="SimSun"/>
          <w:szCs w:val="22"/>
        </w:rPr>
        <w:t xml:space="preserve">nál halasztást engedélyez az </w:t>
      </w:r>
      <w:r w:rsidR="00A6219E" w:rsidRPr="00553C8D">
        <w:rPr>
          <w:rFonts w:eastAsia="SimSun"/>
          <w:szCs w:val="22"/>
        </w:rPr>
        <w:t>Eliquis</w:t>
      </w:r>
      <w:r w:rsidRPr="00553C8D">
        <w:rPr>
          <w:rFonts w:eastAsia="SimSun"/>
          <w:szCs w:val="22"/>
        </w:rPr>
        <w:t xml:space="preserve"> vizsgálati eredményeinek benyújtási kötelezettségét illetően a </w:t>
      </w:r>
      <w:r w:rsidR="005876A2" w:rsidRPr="00553C8D">
        <w:rPr>
          <w:rFonts w:eastAsia="SimSun"/>
          <w:szCs w:val="22"/>
        </w:rPr>
        <w:t>vénás thromboembolia kezelése</w:t>
      </w:r>
      <w:r w:rsidRPr="00553C8D">
        <w:rPr>
          <w:rFonts w:eastAsia="SimSun"/>
          <w:szCs w:val="22"/>
        </w:rPr>
        <w:t xml:space="preserve"> indikációban (lásd 4.2 pont, gyermekgyógyászati </w:t>
      </w:r>
      <w:r w:rsidRPr="00553C8D">
        <w:rPr>
          <w:szCs w:val="22"/>
          <w:lang w:eastAsia="en-US"/>
        </w:rPr>
        <w:t xml:space="preserve">alkalmazásra vonatkozó </w:t>
      </w:r>
      <w:r w:rsidRPr="00553C8D">
        <w:rPr>
          <w:rFonts w:eastAsia="SimSun"/>
          <w:szCs w:val="22"/>
        </w:rPr>
        <w:t>információk).</w:t>
      </w:r>
    </w:p>
    <w:p w14:paraId="0043F823" w14:textId="77777777" w:rsidR="007A6DF4" w:rsidRPr="00553C8D" w:rsidRDefault="007A6DF4" w:rsidP="007A6DF4">
      <w:pPr>
        <w:keepNext/>
        <w:spacing w:line="240" w:lineRule="auto"/>
        <w:rPr>
          <w:szCs w:val="22"/>
        </w:rPr>
      </w:pPr>
    </w:p>
    <w:p w14:paraId="4A92FB21" w14:textId="77777777" w:rsidR="007A6DF4" w:rsidRPr="00553C8D" w:rsidRDefault="007A6DF4" w:rsidP="00F729D9">
      <w:pPr>
        <w:keepNext/>
        <w:spacing w:line="240" w:lineRule="auto"/>
        <w:ind w:left="567" w:hanging="567"/>
        <w:rPr>
          <w:b/>
          <w:szCs w:val="22"/>
        </w:rPr>
      </w:pPr>
      <w:r w:rsidRPr="00553C8D">
        <w:rPr>
          <w:b/>
          <w:szCs w:val="22"/>
        </w:rPr>
        <w:t>5.2</w:t>
      </w:r>
      <w:r w:rsidRPr="00553C8D">
        <w:rPr>
          <w:b/>
          <w:szCs w:val="22"/>
        </w:rPr>
        <w:tab/>
        <w:t>Farmakokinetikai tulajdonságok</w:t>
      </w:r>
    </w:p>
    <w:p w14:paraId="03B90579" w14:textId="77777777" w:rsidR="007A6DF4" w:rsidRPr="00553C8D" w:rsidRDefault="007A6DF4" w:rsidP="00F729D9">
      <w:pPr>
        <w:keepNext/>
        <w:spacing w:line="240" w:lineRule="auto"/>
        <w:rPr>
          <w:szCs w:val="22"/>
        </w:rPr>
      </w:pPr>
    </w:p>
    <w:p w14:paraId="6C13A4B5" w14:textId="77777777" w:rsidR="007A6DF4" w:rsidRPr="00553C8D" w:rsidRDefault="007A6DF4" w:rsidP="00F729D9">
      <w:pPr>
        <w:keepNext/>
        <w:widowControl w:val="0"/>
        <w:autoSpaceDE w:val="0"/>
        <w:autoSpaceDN w:val="0"/>
        <w:adjustRightInd w:val="0"/>
        <w:spacing w:line="240" w:lineRule="auto"/>
        <w:rPr>
          <w:szCs w:val="22"/>
        </w:rPr>
      </w:pPr>
      <w:r w:rsidRPr="00553C8D">
        <w:rPr>
          <w:iCs/>
          <w:szCs w:val="22"/>
          <w:u w:val="single"/>
        </w:rPr>
        <w:t>Felszívódás</w:t>
      </w:r>
    </w:p>
    <w:p w14:paraId="48A2A4F8" w14:textId="77777777" w:rsidR="007F4C8F" w:rsidRPr="00553C8D" w:rsidRDefault="007F4C8F" w:rsidP="00F729D9">
      <w:pPr>
        <w:keepNext/>
        <w:widowControl w:val="0"/>
        <w:autoSpaceDE w:val="0"/>
        <w:autoSpaceDN w:val="0"/>
        <w:adjustRightInd w:val="0"/>
        <w:spacing w:line="240" w:lineRule="auto"/>
        <w:rPr>
          <w:szCs w:val="22"/>
        </w:rPr>
      </w:pPr>
    </w:p>
    <w:p w14:paraId="229FA99E" w14:textId="3193275A" w:rsidR="007A6DF4" w:rsidRPr="00553C8D" w:rsidRDefault="007A6DF4" w:rsidP="00F729D9">
      <w:pPr>
        <w:keepNext/>
        <w:widowControl w:val="0"/>
        <w:autoSpaceDE w:val="0"/>
        <w:autoSpaceDN w:val="0"/>
        <w:adjustRightInd w:val="0"/>
        <w:spacing w:line="240" w:lineRule="auto"/>
        <w:rPr>
          <w:szCs w:val="22"/>
        </w:rPr>
      </w:pPr>
      <w:r w:rsidRPr="00553C8D">
        <w:rPr>
          <w:szCs w:val="22"/>
        </w:rPr>
        <w:t xml:space="preserve">Az </w:t>
      </w:r>
      <w:r w:rsidR="00DC3EF3" w:rsidRPr="00553C8D">
        <w:rPr>
          <w:szCs w:val="22"/>
        </w:rPr>
        <w:t>apixabán</w:t>
      </w:r>
      <w:r w:rsidRPr="00553C8D">
        <w:rPr>
          <w:szCs w:val="22"/>
        </w:rPr>
        <w:t xml:space="preserve"> abszolút biohasznosulása </w:t>
      </w:r>
      <w:r w:rsidR="00FD39F9" w:rsidRPr="00553C8D">
        <w:rPr>
          <w:szCs w:val="22"/>
        </w:rPr>
        <w:t xml:space="preserve">felnőtteknél, </w:t>
      </w:r>
      <w:r w:rsidRPr="00553C8D">
        <w:rPr>
          <w:szCs w:val="22"/>
        </w:rPr>
        <w:t>10 mg</w:t>
      </w:r>
      <w:r w:rsidRPr="00553C8D">
        <w:rPr>
          <w:szCs w:val="22"/>
        </w:rPr>
        <w:noBreakHyphen/>
        <w:t xml:space="preserve">os dózisig körülbelül 50%. Az </w:t>
      </w:r>
      <w:r w:rsidR="00DC3EF3" w:rsidRPr="00553C8D">
        <w:rPr>
          <w:szCs w:val="22"/>
        </w:rPr>
        <w:t>apixabán</w:t>
      </w:r>
      <w:r w:rsidRPr="00553C8D">
        <w:rPr>
          <w:szCs w:val="22"/>
        </w:rPr>
        <w:t xml:space="preserve"> gyorsan felszívódik, csúcskoncentrációját (C</w:t>
      </w:r>
      <w:r w:rsidRPr="00553C8D">
        <w:rPr>
          <w:szCs w:val="22"/>
          <w:vertAlign w:val="subscript"/>
        </w:rPr>
        <w:t>max</w:t>
      </w:r>
      <w:r w:rsidRPr="00553C8D">
        <w:rPr>
          <w:szCs w:val="22"/>
        </w:rPr>
        <w:t>) 3 – 4 órával a tabletta bevétele után éri el. Az étellel együtt történő bevétel 10 mg</w:t>
      </w:r>
      <w:r w:rsidRPr="00553C8D">
        <w:rPr>
          <w:szCs w:val="22"/>
        </w:rPr>
        <w:noBreakHyphen/>
        <w:t xml:space="preserve">os dózis mellett nem befolyásolja az </w:t>
      </w:r>
      <w:r w:rsidR="00DC3EF3" w:rsidRPr="00553C8D">
        <w:rPr>
          <w:szCs w:val="22"/>
        </w:rPr>
        <w:t>apixabán</w:t>
      </w:r>
      <w:r w:rsidRPr="00553C8D">
        <w:rPr>
          <w:szCs w:val="22"/>
        </w:rPr>
        <w:t xml:space="preserve"> AUC</w:t>
      </w:r>
      <w:r w:rsidRPr="00553C8D">
        <w:rPr>
          <w:szCs w:val="22"/>
        </w:rPr>
        <w:noBreakHyphen/>
        <w:t xml:space="preserve"> vagy C</w:t>
      </w:r>
      <w:r w:rsidRPr="00553C8D">
        <w:rPr>
          <w:szCs w:val="22"/>
          <w:vertAlign w:val="subscript"/>
        </w:rPr>
        <w:t>max</w:t>
      </w:r>
      <w:r w:rsidRPr="00553C8D">
        <w:rPr>
          <w:szCs w:val="22"/>
        </w:rPr>
        <w:noBreakHyphen/>
        <w:t xml:space="preserve">értékeket. Az </w:t>
      </w:r>
      <w:r w:rsidR="00DC3EF3" w:rsidRPr="00553C8D">
        <w:rPr>
          <w:szCs w:val="22"/>
        </w:rPr>
        <w:t>apixabán</w:t>
      </w:r>
      <w:r w:rsidRPr="00553C8D">
        <w:rPr>
          <w:szCs w:val="22"/>
        </w:rPr>
        <w:t xml:space="preserve"> étkezés alatt vagy étkezéstől függetlenül is bevehető.</w:t>
      </w:r>
    </w:p>
    <w:p w14:paraId="623ADEF9" w14:textId="77777777" w:rsidR="007A6DF4" w:rsidRPr="00553C8D" w:rsidRDefault="007A6DF4" w:rsidP="007A6DF4">
      <w:pPr>
        <w:widowControl w:val="0"/>
        <w:autoSpaceDE w:val="0"/>
        <w:autoSpaceDN w:val="0"/>
        <w:adjustRightInd w:val="0"/>
        <w:spacing w:line="240" w:lineRule="auto"/>
        <w:ind w:right="503"/>
        <w:rPr>
          <w:szCs w:val="22"/>
        </w:rPr>
      </w:pPr>
    </w:p>
    <w:p w14:paraId="0788E8BA" w14:textId="012EA5D4" w:rsidR="007A6DF4" w:rsidRPr="00553C8D" w:rsidRDefault="00072C89" w:rsidP="007A6DF4">
      <w:pPr>
        <w:widowControl w:val="0"/>
        <w:autoSpaceDE w:val="0"/>
        <w:autoSpaceDN w:val="0"/>
        <w:adjustRightInd w:val="0"/>
        <w:spacing w:line="240" w:lineRule="auto"/>
        <w:ind w:right="503"/>
        <w:rPr>
          <w:szCs w:val="22"/>
        </w:rPr>
      </w:pPr>
      <w:r w:rsidRPr="00553C8D">
        <w:rPr>
          <w:szCs w:val="22"/>
        </w:rPr>
        <w:t xml:space="preserve">Az </w:t>
      </w:r>
      <w:r w:rsidR="00DC3EF3" w:rsidRPr="00553C8D">
        <w:rPr>
          <w:szCs w:val="22"/>
        </w:rPr>
        <w:t>apixabán</w:t>
      </w:r>
      <w:r w:rsidRPr="00553C8D">
        <w:rPr>
          <w:szCs w:val="22"/>
        </w:rPr>
        <w:t xml:space="preserve"> naponta</w:t>
      </w:r>
      <w:r w:rsidR="007A6DF4" w:rsidRPr="00553C8D">
        <w:rPr>
          <w:spacing w:val="-3"/>
          <w:szCs w:val="22"/>
        </w:rPr>
        <w:t xml:space="preserve"> </w:t>
      </w:r>
      <w:r w:rsidR="007A6DF4" w:rsidRPr="00553C8D">
        <w:rPr>
          <w:szCs w:val="22"/>
        </w:rPr>
        <w:t>10</w:t>
      </w:r>
      <w:r w:rsidR="007A6DF4" w:rsidRPr="00553C8D">
        <w:rPr>
          <w:spacing w:val="-2"/>
          <w:szCs w:val="22"/>
        </w:rPr>
        <w:t> mg</w:t>
      </w:r>
      <w:r w:rsidR="007A6DF4" w:rsidRPr="00553C8D">
        <w:rPr>
          <w:szCs w:val="22"/>
        </w:rPr>
        <w:noBreakHyphen/>
        <w:t>ig</w:t>
      </w:r>
      <w:r w:rsidR="007A6DF4" w:rsidRPr="00553C8D">
        <w:rPr>
          <w:spacing w:val="-2"/>
          <w:szCs w:val="22"/>
        </w:rPr>
        <w:t xml:space="preserve"> növekvő, szájon át történő adagolás mellett </w:t>
      </w:r>
      <w:r w:rsidR="007A6DF4" w:rsidRPr="00553C8D">
        <w:rPr>
          <w:szCs w:val="22"/>
        </w:rPr>
        <w:t>a dózissal arányos, lineáris far</w:t>
      </w:r>
      <w:r w:rsidR="007A6DF4" w:rsidRPr="00553C8D">
        <w:rPr>
          <w:spacing w:val="-2"/>
          <w:szCs w:val="22"/>
        </w:rPr>
        <w:t>m</w:t>
      </w:r>
      <w:r w:rsidR="007A6DF4" w:rsidRPr="00553C8D">
        <w:rPr>
          <w:szCs w:val="22"/>
        </w:rPr>
        <w:t>akokinetikát mutat.</w:t>
      </w:r>
      <w:r w:rsidR="007A6DF4" w:rsidRPr="00553C8D">
        <w:rPr>
          <w:spacing w:val="-6"/>
          <w:szCs w:val="22"/>
        </w:rPr>
        <w:t xml:space="preserve"> A </w:t>
      </w:r>
      <w:r w:rsidR="007A6DF4" w:rsidRPr="00553C8D">
        <w:rPr>
          <w:szCs w:val="22"/>
        </w:rPr>
        <w:t>25 mg</w:t>
      </w:r>
      <w:r w:rsidR="007A6DF4" w:rsidRPr="00553C8D">
        <w:rPr>
          <w:szCs w:val="22"/>
        </w:rPr>
        <w:noBreakHyphen/>
        <w:t>os vagy annál nagyobb</w:t>
      </w:r>
      <w:r w:rsidR="007A6DF4" w:rsidRPr="00553C8D">
        <w:rPr>
          <w:spacing w:val="-3"/>
          <w:szCs w:val="22"/>
        </w:rPr>
        <w:t xml:space="preserve"> </w:t>
      </w:r>
      <w:r w:rsidR="007A6DF4" w:rsidRPr="00553C8D">
        <w:rPr>
          <w:szCs w:val="22"/>
        </w:rPr>
        <w:t>adagokban</w:t>
      </w:r>
      <w:r w:rsidR="007A6DF4" w:rsidRPr="00553C8D">
        <w:rPr>
          <w:spacing w:val="-9"/>
          <w:szCs w:val="22"/>
        </w:rPr>
        <w:t xml:space="preserve"> </w:t>
      </w:r>
      <w:r w:rsidR="007A6DF4" w:rsidRPr="00553C8D">
        <w:rPr>
          <w:szCs w:val="22"/>
        </w:rPr>
        <w:t xml:space="preserve">az </w:t>
      </w:r>
      <w:r w:rsidR="00DC3EF3" w:rsidRPr="00553C8D">
        <w:rPr>
          <w:szCs w:val="22"/>
        </w:rPr>
        <w:t>apixabán</w:t>
      </w:r>
      <w:r w:rsidR="007A6DF4" w:rsidRPr="00553C8D">
        <w:rPr>
          <w:szCs w:val="22"/>
        </w:rPr>
        <w:t xml:space="preserve"> az oldódás</w:t>
      </w:r>
      <w:r w:rsidR="007A6DF4" w:rsidRPr="00553C8D">
        <w:rPr>
          <w:spacing w:val="-8"/>
          <w:szCs w:val="22"/>
        </w:rPr>
        <w:t xml:space="preserve"> </w:t>
      </w:r>
      <w:r w:rsidR="007A6DF4" w:rsidRPr="00553C8D">
        <w:rPr>
          <w:szCs w:val="22"/>
        </w:rPr>
        <w:t>által korlátozott</w:t>
      </w:r>
      <w:r w:rsidR="007A6DF4" w:rsidRPr="00553C8D">
        <w:rPr>
          <w:spacing w:val="-9"/>
          <w:szCs w:val="22"/>
        </w:rPr>
        <w:t xml:space="preserve"> </w:t>
      </w:r>
      <w:r w:rsidR="007A6DF4" w:rsidRPr="00553C8D">
        <w:rPr>
          <w:szCs w:val="22"/>
        </w:rPr>
        <w:t xml:space="preserve">felszívódást </w:t>
      </w:r>
      <w:r w:rsidR="007A6DF4" w:rsidRPr="00553C8D">
        <w:rPr>
          <w:spacing w:val="-2"/>
          <w:szCs w:val="22"/>
        </w:rPr>
        <w:t>m</w:t>
      </w:r>
      <w:r w:rsidR="007A6DF4" w:rsidRPr="00553C8D">
        <w:rPr>
          <w:spacing w:val="1"/>
          <w:szCs w:val="22"/>
        </w:rPr>
        <w:t>u</w:t>
      </w:r>
      <w:r w:rsidR="007A6DF4" w:rsidRPr="00553C8D">
        <w:rPr>
          <w:szCs w:val="22"/>
        </w:rPr>
        <w:t>tat,</w:t>
      </w:r>
      <w:r w:rsidR="007A6DF4" w:rsidRPr="00553C8D">
        <w:rPr>
          <w:spacing w:val="-2"/>
          <w:szCs w:val="22"/>
        </w:rPr>
        <w:t xml:space="preserve"> </w:t>
      </w:r>
      <w:r w:rsidR="007A6DF4" w:rsidRPr="00553C8D">
        <w:rPr>
          <w:szCs w:val="22"/>
        </w:rPr>
        <w:t>csökke</w:t>
      </w:r>
      <w:r w:rsidR="007A6DF4" w:rsidRPr="00553C8D">
        <w:rPr>
          <w:spacing w:val="-1"/>
          <w:szCs w:val="22"/>
        </w:rPr>
        <w:t>n</w:t>
      </w:r>
      <w:r w:rsidR="007A6DF4" w:rsidRPr="00553C8D">
        <w:rPr>
          <w:szCs w:val="22"/>
        </w:rPr>
        <w:t>t</w:t>
      </w:r>
      <w:r w:rsidR="007A6DF4" w:rsidRPr="00553C8D">
        <w:rPr>
          <w:spacing w:val="-5"/>
          <w:szCs w:val="22"/>
        </w:rPr>
        <w:t xml:space="preserve"> </w:t>
      </w:r>
      <w:r w:rsidR="007A6DF4" w:rsidRPr="00553C8D">
        <w:rPr>
          <w:szCs w:val="22"/>
        </w:rPr>
        <w:t>biohasznosulással.</w:t>
      </w:r>
      <w:r w:rsidR="007A6DF4" w:rsidRPr="00553C8D">
        <w:rPr>
          <w:spacing w:val="-4"/>
          <w:szCs w:val="22"/>
        </w:rPr>
        <w:t xml:space="preserve"> </w:t>
      </w:r>
      <w:r w:rsidR="007A6DF4" w:rsidRPr="00553C8D">
        <w:rPr>
          <w:szCs w:val="22"/>
        </w:rPr>
        <w:t xml:space="preserve">Az </w:t>
      </w:r>
      <w:r w:rsidR="00DC3EF3" w:rsidRPr="00553C8D">
        <w:rPr>
          <w:szCs w:val="22"/>
        </w:rPr>
        <w:t>apixabán</w:t>
      </w:r>
      <w:r w:rsidR="007A6DF4" w:rsidRPr="00553C8D">
        <w:rPr>
          <w:szCs w:val="22"/>
        </w:rPr>
        <w:noBreakHyphen/>
        <w:t xml:space="preserve">expozíciós paraméterek </w:t>
      </w:r>
      <w:r w:rsidR="007A6DF4" w:rsidRPr="00553C8D">
        <w:rPr>
          <w:spacing w:val="-2"/>
          <w:szCs w:val="22"/>
        </w:rPr>
        <w:t>alacsony, illetve közepes mértékű</w:t>
      </w:r>
      <w:r w:rsidR="007A6DF4" w:rsidRPr="00553C8D">
        <w:rPr>
          <w:szCs w:val="22"/>
        </w:rPr>
        <w:t xml:space="preserve"> variabilitást mutatnak, amit az eg</w:t>
      </w:r>
      <w:r w:rsidR="007A6DF4" w:rsidRPr="00553C8D">
        <w:rPr>
          <w:spacing w:val="2"/>
          <w:szCs w:val="22"/>
        </w:rPr>
        <w:t>y</w:t>
      </w:r>
      <w:r w:rsidR="007A6DF4" w:rsidRPr="00553C8D">
        <w:rPr>
          <w:szCs w:val="22"/>
        </w:rPr>
        <w:t>énen belüli</w:t>
      </w:r>
      <w:r w:rsidR="007A6DF4" w:rsidRPr="00553C8D">
        <w:rPr>
          <w:spacing w:val="-6"/>
          <w:szCs w:val="22"/>
        </w:rPr>
        <w:t xml:space="preserve"> </w:t>
      </w:r>
      <w:r w:rsidR="007A6DF4" w:rsidRPr="00553C8D">
        <w:rPr>
          <w:szCs w:val="22"/>
        </w:rPr>
        <w:t>variabilitás</w:t>
      </w:r>
      <w:r w:rsidR="007A6DF4" w:rsidRPr="00553C8D">
        <w:rPr>
          <w:spacing w:val="-9"/>
          <w:szCs w:val="22"/>
        </w:rPr>
        <w:t xml:space="preserve"> </w:t>
      </w:r>
      <w:r w:rsidR="007A6DF4" w:rsidRPr="00553C8D">
        <w:rPr>
          <w:szCs w:val="22"/>
        </w:rPr>
        <w:t xml:space="preserve">kb. </w:t>
      </w:r>
      <w:r w:rsidR="009B1623" w:rsidRPr="00553C8D">
        <w:rPr>
          <w:szCs w:val="22"/>
        </w:rPr>
        <w:t>20</w:t>
      </w:r>
      <w:r w:rsidR="007A6DF4" w:rsidRPr="00553C8D">
        <w:rPr>
          <w:szCs w:val="22"/>
        </w:rPr>
        <w:t>%-os variációs együtthatója, míg az eg</w:t>
      </w:r>
      <w:r w:rsidR="007A6DF4" w:rsidRPr="00553C8D">
        <w:rPr>
          <w:spacing w:val="2"/>
          <w:szCs w:val="22"/>
        </w:rPr>
        <w:t>y</w:t>
      </w:r>
      <w:r w:rsidR="007A6DF4" w:rsidRPr="00553C8D">
        <w:rPr>
          <w:szCs w:val="22"/>
        </w:rPr>
        <w:t>ének</w:t>
      </w:r>
      <w:r w:rsidR="007A6DF4" w:rsidRPr="00553C8D">
        <w:rPr>
          <w:spacing w:val="-5"/>
          <w:szCs w:val="22"/>
        </w:rPr>
        <w:t xml:space="preserve"> </w:t>
      </w:r>
      <w:r w:rsidR="007A6DF4" w:rsidRPr="00553C8D">
        <w:rPr>
          <w:szCs w:val="22"/>
        </w:rPr>
        <w:t>közötti</w:t>
      </w:r>
      <w:r w:rsidR="007A6DF4" w:rsidRPr="00553C8D">
        <w:rPr>
          <w:spacing w:val="-6"/>
          <w:szCs w:val="22"/>
        </w:rPr>
        <w:t xml:space="preserve"> </w:t>
      </w:r>
      <w:r w:rsidR="007A6DF4" w:rsidRPr="00553C8D">
        <w:rPr>
          <w:szCs w:val="22"/>
        </w:rPr>
        <w:t>variabilitás</w:t>
      </w:r>
      <w:r w:rsidR="007A6DF4" w:rsidRPr="00553C8D">
        <w:rPr>
          <w:spacing w:val="-9"/>
          <w:szCs w:val="22"/>
        </w:rPr>
        <w:t xml:space="preserve"> </w:t>
      </w:r>
      <w:r w:rsidR="007A6DF4" w:rsidRPr="00553C8D">
        <w:rPr>
          <w:szCs w:val="22"/>
        </w:rPr>
        <w:t>kb. 30%</w:t>
      </w:r>
      <w:r w:rsidR="007A6DF4" w:rsidRPr="00553C8D">
        <w:rPr>
          <w:szCs w:val="22"/>
        </w:rPr>
        <w:noBreakHyphen/>
        <w:t>os variációs együtthatója jelez.</w:t>
      </w:r>
    </w:p>
    <w:p w14:paraId="2A54DB1F" w14:textId="77777777" w:rsidR="007A6DF4" w:rsidRPr="00553C8D" w:rsidRDefault="007A6DF4" w:rsidP="007A6DF4">
      <w:pPr>
        <w:widowControl w:val="0"/>
        <w:autoSpaceDE w:val="0"/>
        <w:autoSpaceDN w:val="0"/>
        <w:adjustRightInd w:val="0"/>
        <w:spacing w:line="240" w:lineRule="auto"/>
        <w:ind w:right="450"/>
        <w:rPr>
          <w:szCs w:val="22"/>
        </w:rPr>
      </w:pPr>
    </w:p>
    <w:p w14:paraId="14670CE8" w14:textId="77777777" w:rsidR="00B775DD" w:rsidRPr="00553C8D" w:rsidRDefault="00B775DD" w:rsidP="00B775DD">
      <w:pPr>
        <w:suppressAutoHyphens w:val="0"/>
        <w:spacing w:line="240" w:lineRule="auto"/>
        <w:rPr>
          <w:szCs w:val="22"/>
          <w:lang w:eastAsia="en-US"/>
        </w:rPr>
      </w:pPr>
      <w:r w:rsidRPr="00553C8D">
        <w:rPr>
          <w:szCs w:val="22"/>
          <w:lang w:eastAsia="en-US"/>
        </w:rPr>
        <w:t xml:space="preserve">10 mg </w:t>
      </w:r>
      <w:r w:rsidR="00DC3EF3" w:rsidRPr="00553C8D">
        <w:rPr>
          <w:szCs w:val="22"/>
          <w:lang w:eastAsia="en-US"/>
        </w:rPr>
        <w:t>apixabán</w:t>
      </w:r>
      <w:r w:rsidRPr="00553C8D">
        <w:rPr>
          <w:szCs w:val="22"/>
          <w:lang w:eastAsia="en-US"/>
        </w:rPr>
        <w:t xml:space="preserve"> 2 db porrá tört, 30 ml vízben szuszpendált 5 mg</w:t>
      </w:r>
      <w:r w:rsidRPr="00553C8D">
        <w:rPr>
          <w:szCs w:val="22"/>
          <w:lang w:eastAsia="en-US"/>
        </w:rPr>
        <w:noBreakHyphen/>
        <w:t>os tabletta formájában, szájon át történő bevétele után az expozíció összemérhető volt 2 db 5 mg</w:t>
      </w:r>
      <w:r w:rsidRPr="00553C8D">
        <w:rPr>
          <w:szCs w:val="22"/>
          <w:lang w:eastAsia="en-US"/>
        </w:rPr>
        <w:noBreakHyphen/>
        <w:t xml:space="preserve">os tabletta szájon át, egészben történő bevétele után mért expozícióval. 10 mg </w:t>
      </w:r>
      <w:r w:rsidR="00DC3EF3" w:rsidRPr="00553C8D">
        <w:rPr>
          <w:szCs w:val="22"/>
          <w:lang w:eastAsia="en-US"/>
        </w:rPr>
        <w:t>apixabán</w:t>
      </w:r>
      <w:r w:rsidRPr="00553C8D">
        <w:rPr>
          <w:szCs w:val="22"/>
          <w:lang w:eastAsia="en-US"/>
        </w:rPr>
        <w:t xml:space="preserve"> 2 db porrá tört, 30 g almapüréhez kevert 5 mg</w:t>
      </w:r>
      <w:r w:rsidRPr="00553C8D">
        <w:rPr>
          <w:szCs w:val="22"/>
          <w:lang w:eastAsia="en-US"/>
        </w:rPr>
        <w:noBreakHyphen/>
        <w:t>os tabletta formájában, szájon át történő beadása után a C</w:t>
      </w:r>
      <w:r w:rsidRPr="00553C8D">
        <w:rPr>
          <w:szCs w:val="22"/>
          <w:vertAlign w:val="subscript"/>
          <w:lang w:eastAsia="en-US"/>
        </w:rPr>
        <w:t>max</w:t>
      </w:r>
      <w:r w:rsidRPr="00553C8D">
        <w:rPr>
          <w:szCs w:val="22"/>
          <w:lang w:eastAsia="en-US"/>
        </w:rPr>
        <w:t xml:space="preserve"> </w:t>
      </w:r>
      <w:r w:rsidR="00D40596" w:rsidRPr="00553C8D">
        <w:rPr>
          <w:szCs w:val="22"/>
          <w:lang w:eastAsia="en-US"/>
        </w:rPr>
        <w:t>21</w:t>
      </w:r>
      <w:r w:rsidRPr="00553C8D">
        <w:rPr>
          <w:szCs w:val="22"/>
          <w:lang w:eastAsia="en-US"/>
        </w:rPr>
        <w:t>%</w:t>
      </w:r>
      <w:r w:rsidRPr="00553C8D">
        <w:rPr>
          <w:szCs w:val="22"/>
          <w:lang w:eastAsia="en-US"/>
        </w:rPr>
        <w:noBreakHyphen/>
        <w:t>kal, az AUC pedig 16%</w:t>
      </w:r>
      <w:r w:rsidRPr="00553C8D">
        <w:rPr>
          <w:szCs w:val="22"/>
          <w:lang w:eastAsia="en-US"/>
        </w:rPr>
        <w:noBreakHyphen/>
        <w:t>kal alacsonyabb volt, mint amit 2 db egészben bevett 5 mg</w:t>
      </w:r>
      <w:r w:rsidRPr="00553C8D">
        <w:rPr>
          <w:szCs w:val="22"/>
          <w:lang w:eastAsia="en-US"/>
        </w:rPr>
        <w:noBreakHyphen/>
        <w:t>os tabletta után mértek. Az expozíció csökkenése nem minősül klinikailag jelentősnek.</w:t>
      </w:r>
    </w:p>
    <w:p w14:paraId="5066CF30" w14:textId="77777777" w:rsidR="008D3B3E" w:rsidRPr="00553C8D" w:rsidRDefault="008D3B3E" w:rsidP="008D3B3E">
      <w:pPr>
        <w:suppressAutoHyphens w:val="0"/>
        <w:spacing w:line="240" w:lineRule="auto"/>
        <w:rPr>
          <w:szCs w:val="22"/>
          <w:lang w:eastAsia="en-US"/>
        </w:rPr>
      </w:pPr>
    </w:p>
    <w:p w14:paraId="1327330A" w14:textId="77777777" w:rsidR="008D3B3E" w:rsidRPr="00553C8D" w:rsidRDefault="008D3B3E" w:rsidP="008D3B3E">
      <w:pPr>
        <w:suppressAutoHyphens w:val="0"/>
        <w:spacing w:line="240" w:lineRule="auto"/>
        <w:rPr>
          <w:szCs w:val="22"/>
          <w:lang w:eastAsia="en-US"/>
        </w:rPr>
      </w:pPr>
      <w:r w:rsidRPr="00553C8D">
        <w:rPr>
          <w:szCs w:val="22"/>
          <w:lang w:eastAsia="en-US"/>
        </w:rPr>
        <w:lastRenderedPageBreak/>
        <w:t xml:space="preserve">Egy porrá tört, 60 ml 5%-os </w:t>
      </w:r>
      <w:r w:rsidR="007F4C8F" w:rsidRPr="00553C8D">
        <w:rPr>
          <w:szCs w:val="22"/>
          <w:lang w:eastAsia="en-US"/>
        </w:rPr>
        <w:t>glükóz</w:t>
      </w:r>
      <w:r w:rsidRPr="00553C8D">
        <w:rPr>
          <w:szCs w:val="22"/>
          <w:lang w:eastAsia="en-US"/>
        </w:rPr>
        <w:t xml:space="preserve">oldatban szuszpendált 5 mg-os </w:t>
      </w:r>
      <w:r w:rsidR="00DC3EF3" w:rsidRPr="00553C8D">
        <w:rPr>
          <w:szCs w:val="22"/>
          <w:lang w:eastAsia="en-US"/>
        </w:rPr>
        <w:t>apixabán</w:t>
      </w:r>
      <w:r w:rsidRPr="00553C8D">
        <w:rPr>
          <w:szCs w:val="22"/>
          <w:lang w:eastAsia="en-US"/>
        </w:rPr>
        <w:t xml:space="preserve"> tabletta nasogastricus szondán át történő beadása után az expozíció hasonló volt </w:t>
      </w:r>
      <w:r w:rsidR="0010022A" w:rsidRPr="00553C8D">
        <w:rPr>
          <w:szCs w:val="22"/>
          <w:lang w:eastAsia="en-US"/>
        </w:rPr>
        <w:t xml:space="preserve">olyan </w:t>
      </w:r>
      <w:r w:rsidRPr="00553C8D">
        <w:rPr>
          <w:szCs w:val="22"/>
          <w:lang w:eastAsia="en-US"/>
        </w:rPr>
        <w:t>más klinikai vizsgálatokban mért expozíció</w:t>
      </w:r>
      <w:r w:rsidR="0010022A" w:rsidRPr="00553C8D">
        <w:rPr>
          <w:szCs w:val="22"/>
          <w:lang w:eastAsia="en-US"/>
        </w:rPr>
        <w:t>hoz</w:t>
      </w:r>
      <w:r w:rsidRPr="00553C8D">
        <w:rPr>
          <w:szCs w:val="22"/>
          <w:lang w:eastAsia="en-US"/>
        </w:rPr>
        <w:t xml:space="preserve">, ahol egészséges alanyok egy 5 mg-os </w:t>
      </w:r>
      <w:r w:rsidR="00DC3EF3" w:rsidRPr="00553C8D">
        <w:rPr>
          <w:szCs w:val="22"/>
          <w:lang w:eastAsia="en-US"/>
        </w:rPr>
        <w:t>apixabán</w:t>
      </w:r>
      <w:r w:rsidRPr="00553C8D">
        <w:rPr>
          <w:szCs w:val="22"/>
          <w:lang w:eastAsia="en-US"/>
        </w:rPr>
        <w:t xml:space="preserve"> tablettát kaptak szájon át.</w:t>
      </w:r>
    </w:p>
    <w:p w14:paraId="61DDCEDD" w14:textId="77777777" w:rsidR="008D3B3E" w:rsidRPr="00553C8D" w:rsidRDefault="008D3B3E" w:rsidP="008D3B3E">
      <w:pPr>
        <w:suppressAutoHyphens w:val="0"/>
        <w:spacing w:line="240" w:lineRule="auto"/>
        <w:rPr>
          <w:szCs w:val="22"/>
          <w:lang w:eastAsia="en-US"/>
        </w:rPr>
      </w:pPr>
    </w:p>
    <w:p w14:paraId="1555D206" w14:textId="77777777" w:rsidR="008D3B3E" w:rsidRPr="00553C8D" w:rsidRDefault="008D3B3E" w:rsidP="008D3B3E">
      <w:pPr>
        <w:suppressAutoHyphens w:val="0"/>
        <w:spacing w:line="240" w:lineRule="auto"/>
        <w:rPr>
          <w:szCs w:val="22"/>
          <w:lang w:eastAsia="en-US"/>
        </w:rPr>
      </w:pPr>
      <w:r w:rsidRPr="00553C8D">
        <w:rPr>
          <w:szCs w:val="22"/>
          <w:lang w:eastAsia="en-US"/>
        </w:rPr>
        <w:t xml:space="preserve">Az </w:t>
      </w:r>
      <w:r w:rsidR="00DC3EF3" w:rsidRPr="00553C8D">
        <w:rPr>
          <w:szCs w:val="22"/>
          <w:lang w:eastAsia="en-US"/>
        </w:rPr>
        <w:t>apixabán</w:t>
      </w:r>
      <w:r w:rsidRPr="00553C8D">
        <w:rPr>
          <w:szCs w:val="22"/>
          <w:lang w:eastAsia="en-US"/>
        </w:rPr>
        <w:t xml:space="preserve"> előre jelezhető, dózisarányos farmakokinetikai profilja miatt az elvégzett klinikai vizsgálatokból származó biohasznosulási eredmények alacsonyabb </w:t>
      </w:r>
      <w:r w:rsidR="00DC3EF3" w:rsidRPr="00553C8D">
        <w:rPr>
          <w:szCs w:val="22"/>
          <w:lang w:eastAsia="en-US"/>
        </w:rPr>
        <w:t>apixabán</w:t>
      </w:r>
      <w:r w:rsidRPr="00553C8D">
        <w:rPr>
          <w:szCs w:val="22"/>
          <w:lang w:eastAsia="en-US"/>
        </w:rPr>
        <w:t xml:space="preserve"> dózisokra is érvényesek.</w:t>
      </w:r>
    </w:p>
    <w:p w14:paraId="40AAFC73" w14:textId="77777777" w:rsidR="00FD39F9" w:rsidRPr="00553C8D" w:rsidRDefault="00FD39F9" w:rsidP="00FD39F9">
      <w:pPr>
        <w:widowControl w:val="0"/>
        <w:autoSpaceDE w:val="0"/>
        <w:autoSpaceDN w:val="0"/>
        <w:adjustRightInd w:val="0"/>
        <w:spacing w:line="240" w:lineRule="auto"/>
        <w:rPr>
          <w:iCs/>
          <w:szCs w:val="22"/>
          <w:u w:val="single"/>
        </w:rPr>
      </w:pPr>
    </w:p>
    <w:p w14:paraId="58D1E2B9" w14:textId="67ABB0D0" w:rsidR="00FD39F9" w:rsidRPr="00553C8D" w:rsidRDefault="00FD39F9" w:rsidP="00FD39F9">
      <w:pPr>
        <w:widowControl w:val="0"/>
        <w:autoSpaceDE w:val="0"/>
        <w:autoSpaceDN w:val="0"/>
        <w:adjustRightInd w:val="0"/>
        <w:spacing w:line="240" w:lineRule="auto"/>
        <w:rPr>
          <w:iCs/>
          <w:szCs w:val="22"/>
          <w:u w:val="single"/>
        </w:rPr>
      </w:pPr>
      <w:r w:rsidRPr="00553C8D">
        <w:rPr>
          <w:iCs/>
          <w:szCs w:val="22"/>
          <w:u w:val="single"/>
        </w:rPr>
        <w:t>Gyermekek és serdülők</w:t>
      </w:r>
    </w:p>
    <w:p w14:paraId="06F3B55F" w14:textId="77777777" w:rsidR="00FD39F9" w:rsidRPr="00553C8D" w:rsidRDefault="00FD39F9" w:rsidP="00FD39F9">
      <w:pPr>
        <w:widowControl w:val="0"/>
        <w:autoSpaceDE w:val="0"/>
        <w:autoSpaceDN w:val="0"/>
        <w:adjustRightInd w:val="0"/>
        <w:spacing w:line="240" w:lineRule="auto"/>
        <w:rPr>
          <w:iCs/>
          <w:szCs w:val="22"/>
          <w:u w:val="single"/>
        </w:rPr>
      </w:pPr>
    </w:p>
    <w:p w14:paraId="4E819FAE" w14:textId="759C7999" w:rsidR="00FD39F9" w:rsidRPr="00553C8D" w:rsidRDefault="00FD39F9" w:rsidP="00FD39F9">
      <w:pPr>
        <w:widowControl w:val="0"/>
        <w:autoSpaceDE w:val="0"/>
        <w:autoSpaceDN w:val="0"/>
        <w:adjustRightInd w:val="0"/>
        <w:spacing w:line="240" w:lineRule="auto"/>
        <w:rPr>
          <w:iCs/>
          <w:szCs w:val="22"/>
        </w:rPr>
      </w:pPr>
      <w:r w:rsidRPr="00553C8D">
        <w:rPr>
          <w:iCs/>
          <w:szCs w:val="22"/>
        </w:rPr>
        <w:t xml:space="preserve">Az apixabán felszívódása gyors, egyetlen adag alkalmazása után </w:t>
      </w:r>
      <w:r w:rsidR="00DA3B67" w:rsidRPr="00553C8D">
        <w:rPr>
          <w:iCs/>
          <w:szCs w:val="22"/>
        </w:rPr>
        <w:t xml:space="preserve">körülbelül 2 órával éri el </w:t>
      </w:r>
      <w:r w:rsidRPr="00553C8D">
        <w:rPr>
          <w:iCs/>
          <w:szCs w:val="22"/>
        </w:rPr>
        <w:t>a csúcskoncentrációját (C</w:t>
      </w:r>
      <w:r w:rsidRPr="00553C8D">
        <w:rPr>
          <w:iCs/>
          <w:szCs w:val="22"/>
          <w:vertAlign w:val="subscript"/>
        </w:rPr>
        <w:t>max</w:t>
      </w:r>
      <w:r w:rsidRPr="00553C8D">
        <w:rPr>
          <w:iCs/>
          <w:szCs w:val="22"/>
        </w:rPr>
        <w:t>).</w:t>
      </w:r>
    </w:p>
    <w:p w14:paraId="1866EC93" w14:textId="77777777" w:rsidR="008D3B3E" w:rsidRPr="00553C8D" w:rsidRDefault="008D3B3E" w:rsidP="008D3B3E">
      <w:pPr>
        <w:suppressAutoHyphens w:val="0"/>
        <w:spacing w:line="240" w:lineRule="auto"/>
        <w:rPr>
          <w:szCs w:val="22"/>
          <w:lang w:eastAsia="en-US"/>
        </w:rPr>
      </w:pPr>
    </w:p>
    <w:p w14:paraId="3F8E8650" w14:textId="77777777" w:rsidR="007A6DF4" w:rsidRPr="00553C8D" w:rsidRDefault="007A6DF4" w:rsidP="00C92C23">
      <w:pPr>
        <w:keepNext/>
        <w:widowControl w:val="0"/>
        <w:autoSpaceDE w:val="0"/>
        <w:autoSpaceDN w:val="0"/>
        <w:adjustRightInd w:val="0"/>
        <w:spacing w:line="240" w:lineRule="auto"/>
        <w:rPr>
          <w:iCs/>
          <w:szCs w:val="22"/>
          <w:u w:val="single"/>
        </w:rPr>
      </w:pPr>
      <w:r w:rsidRPr="00553C8D">
        <w:rPr>
          <w:iCs/>
          <w:szCs w:val="22"/>
          <w:u w:val="single"/>
        </w:rPr>
        <w:t>Eloszlás</w:t>
      </w:r>
    </w:p>
    <w:p w14:paraId="59C38CC5" w14:textId="77777777" w:rsidR="007F4C8F" w:rsidRPr="00553C8D" w:rsidRDefault="007F4C8F" w:rsidP="007A6DF4">
      <w:pPr>
        <w:widowControl w:val="0"/>
        <w:autoSpaceDE w:val="0"/>
        <w:autoSpaceDN w:val="0"/>
        <w:adjustRightInd w:val="0"/>
        <w:spacing w:line="240" w:lineRule="auto"/>
        <w:ind w:right="503"/>
        <w:rPr>
          <w:szCs w:val="22"/>
        </w:rPr>
      </w:pPr>
    </w:p>
    <w:p w14:paraId="3DFC3603" w14:textId="432518DA" w:rsidR="007A6DF4" w:rsidRPr="00553C8D" w:rsidRDefault="007A6DF4" w:rsidP="007A6DF4">
      <w:pPr>
        <w:widowControl w:val="0"/>
        <w:autoSpaceDE w:val="0"/>
        <w:autoSpaceDN w:val="0"/>
        <w:adjustRightInd w:val="0"/>
        <w:spacing w:line="240" w:lineRule="auto"/>
        <w:ind w:right="503"/>
        <w:rPr>
          <w:szCs w:val="22"/>
        </w:rPr>
      </w:pPr>
      <w:r w:rsidRPr="00553C8D">
        <w:rPr>
          <w:szCs w:val="22"/>
        </w:rPr>
        <w:t>A plazmafehérjékhez való kötődése emberben</w:t>
      </w:r>
      <w:r w:rsidR="00FD39F9" w:rsidRPr="00553C8D">
        <w:rPr>
          <w:szCs w:val="22"/>
        </w:rPr>
        <w:t>, felnőtteknél</w:t>
      </w:r>
      <w:r w:rsidRPr="00553C8D">
        <w:rPr>
          <w:szCs w:val="22"/>
        </w:rPr>
        <w:t xml:space="preserve"> hozzávetőlegesen 87%. Megoszlási térfogata (V</w:t>
      </w:r>
      <w:r w:rsidRPr="00553C8D">
        <w:rPr>
          <w:szCs w:val="22"/>
          <w:vertAlign w:val="subscript"/>
        </w:rPr>
        <w:t>ss</w:t>
      </w:r>
      <w:r w:rsidRPr="00553C8D">
        <w:rPr>
          <w:szCs w:val="22"/>
        </w:rPr>
        <w:t>) hozzávetőlegesen 21 liter.</w:t>
      </w:r>
    </w:p>
    <w:p w14:paraId="0FB0DFC5" w14:textId="77777777" w:rsidR="007A6DF4" w:rsidRPr="00553C8D" w:rsidRDefault="007A6DF4" w:rsidP="007A6DF4">
      <w:pPr>
        <w:widowControl w:val="0"/>
        <w:autoSpaceDE w:val="0"/>
        <w:autoSpaceDN w:val="0"/>
        <w:adjustRightInd w:val="0"/>
        <w:spacing w:line="240" w:lineRule="auto"/>
        <w:ind w:right="503"/>
        <w:rPr>
          <w:szCs w:val="22"/>
        </w:rPr>
      </w:pPr>
    </w:p>
    <w:p w14:paraId="0F853168" w14:textId="77777777" w:rsidR="007A6DF4" w:rsidRPr="00553C8D" w:rsidRDefault="007A6DF4" w:rsidP="007A6DF4">
      <w:pPr>
        <w:widowControl w:val="0"/>
        <w:autoSpaceDE w:val="0"/>
        <w:autoSpaceDN w:val="0"/>
        <w:adjustRightInd w:val="0"/>
        <w:spacing w:line="240" w:lineRule="auto"/>
        <w:rPr>
          <w:iCs/>
          <w:szCs w:val="22"/>
          <w:u w:val="single"/>
        </w:rPr>
      </w:pPr>
      <w:r w:rsidRPr="00553C8D">
        <w:rPr>
          <w:iCs/>
          <w:szCs w:val="22"/>
          <w:u w:val="single"/>
        </w:rPr>
        <w:t>Biotranszformáció és elimináció</w:t>
      </w:r>
    </w:p>
    <w:p w14:paraId="03C51609" w14:textId="77777777" w:rsidR="007F4C8F" w:rsidRPr="00553C8D" w:rsidRDefault="007F4C8F" w:rsidP="007A6DF4">
      <w:pPr>
        <w:widowControl w:val="0"/>
        <w:autoSpaceDE w:val="0"/>
        <w:autoSpaceDN w:val="0"/>
        <w:adjustRightInd w:val="0"/>
        <w:spacing w:line="240" w:lineRule="auto"/>
        <w:ind w:right="503"/>
        <w:rPr>
          <w:szCs w:val="22"/>
        </w:rPr>
      </w:pPr>
    </w:p>
    <w:p w14:paraId="3AEB1409" w14:textId="6FAA60E8" w:rsidR="007A6DF4" w:rsidRPr="00553C8D" w:rsidRDefault="007A6DF4" w:rsidP="007A6DF4">
      <w:pPr>
        <w:widowControl w:val="0"/>
        <w:autoSpaceDE w:val="0"/>
        <w:autoSpaceDN w:val="0"/>
        <w:adjustRightInd w:val="0"/>
        <w:spacing w:line="240" w:lineRule="auto"/>
        <w:ind w:right="503"/>
        <w:rPr>
          <w:szCs w:val="22"/>
        </w:rPr>
      </w:pPr>
      <w:r w:rsidRPr="00553C8D">
        <w:rPr>
          <w:szCs w:val="22"/>
        </w:rPr>
        <w:t xml:space="preserve">Az </w:t>
      </w:r>
      <w:r w:rsidR="00DC3EF3" w:rsidRPr="00553C8D">
        <w:rPr>
          <w:szCs w:val="22"/>
        </w:rPr>
        <w:t>apixabán</w:t>
      </w:r>
      <w:r w:rsidRPr="00553C8D">
        <w:rPr>
          <w:szCs w:val="22"/>
        </w:rPr>
        <w:t xml:space="preserve"> több útvonalon keresztül eliminálódik. </w:t>
      </w:r>
      <w:r w:rsidR="00FD39F9" w:rsidRPr="00553C8D">
        <w:rPr>
          <w:szCs w:val="22"/>
        </w:rPr>
        <w:t>Felnőtteknél</w:t>
      </w:r>
      <w:r w:rsidRPr="00553C8D">
        <w:rPr>
          <w:szCs w:val="22"/>
        </w:rPr>
        <w:t xml:space="preserve"> a bejuttatott </w:t>
      </w:r>
      <w:r w:rsidR="00DC3EF3" w:rsidRPr="00553C8D">
        <w:rPr>
          <w:szCs w:val="22"/>
        </w:rPr>
        <w:t>apixabán</w:t>
      </w:r>
      <w:r w:rsidRPr="00553C8D">
        <w:rPr>
          <w:szCs w:val="22"/>
        </w:rPr>
        <w:t xml:space="preserve"> dózis mintegy 25%</w:t>
      </w:r>
      <w:r w:rsidRPr="00553C8D">
        <w:rPr>
          <w:szCs w:val="22"/>
        </w:rPr>
        <w:noBreakHyphen/>
        <w:t xml:space="preserve">a volt visszanyerhető metabolitok formájában, melynek nagyobbik hányada a székletből volt visszanyerhető. Az </w:t>
      </w:r>
      <w:r w:rsidR="00DC3EF3" w:rsidRPr="00553C8D">
        <w:rPr>
          <w:szCs w:val="22"/>
        </w:rPr>
        <w:t>apixabán</w:t>
      </w:r>
      <w:r w:rsidRPr="00553C8D">
        <w:rPr>
          <w:szCs w:val="22"/>
        </w:rPr>
        <w:t xml:space="preserve"> renális kiválasztódása</w:t>
      </w:r>
      <w:r w:rsidR="00A30463" w:rsidRPr="00553C8D">
        <w:rPr>
          <w:szCs w:val="22"/>
        </w:rPr>
        <w:t xml:space="preserve"> felnőtteknél</w:t>
      </w:r>
      <w:r w:rsidRPr="00553C8D">
        <w:rPr>
          <w:szCs w:val="22"/>
        </w:rPr>
        <w:t xml:space="preserve"> a teljes clearance körülbelül 27%</w:t>
      </w:r>
      <w:r w:rsidRPr="00553C8D">
        <w:rPr>
          <w:szCs w:val="22"/>
        </w:rPr>
        <w:noBreakHyphen/>
        <w:t xml:space="preserve">át </w:t>
      </w:r>
      <w:r w:rsidR="005611E6" w:rsidRPr="00553C8D">
        <w:rPr>
          <w:szCs w:val="22"/>
        </w:rPr>
        <w:t xml:space="preserve">tette </w:t>
      </w:r>
      <w:r w:rsidRPr="00553C8D">
        <w:rPr>
          <w:szCs w:val="22"/>
        </w:rPr>
        <w:t>ki. Klinikai vizsgálatok során biliáris, illetve nem klinikai vizsgálatok során közvetlen intestinális kiválasztódást is megfigyeltek.</w:t>
      </w:r>
    </w:p>
    <w:p w14:paraId="676C8305" w14:textId="77777777" w:rsidR="007A6DF4" w:rsidRPr="00553C8D" w:rsidRDefault="007A6DF4" w:rsidP="007A6DF4">
      <w:pPr>
        <w:widowControl w:val="0"/>
        <w:autoSpaceDE w:val="0"/>
        <w:autoSpaceDN w:val="0"/>
        <w:adjustRightInd w:val="0"/>
        <w:spacing w:line="240" w:lineRule="auto"/>
        <w:ind w:right="503"/>
        <w:rPr>
          <w:szCs w:val="22"/>
        </w:rPr>
      </w:pPr>
    </w:p>
    <w:p w14:paraId="48EB4A48" w14:textId="7654A29B" w:rsidR="007A6DF4" w:rsidRPr="00553C8D" w:rsidRDefault="00A30463" w:rsidP="007A6DF4">
      <w:pPr>
        <w:widowControl w:val="0"/>
        <w:autoSpaceDE w:val="0"/>
        <w:autoSpaceDN w:val="0"/>
        <w:adjustRightInd w:val="0"/>
        <w:spacing w:line="240" w:lineRule="auto"/>
        <w:ind w:right="503"/>
        <w:rPr>
          <w:szCs w:val="22"/>
        </w:rPr>
      </w:pPr>
      <w:r w:rsidRPr="00553C8D">
        <w:rPr>
          <w:szCs w:val="22"/>
        </w:rPr>
        <w:t>Felnőtteknél a</w:t>
      </w:r>
      <w:r w:rsidR="007A6DF4" w:rsidRPr="00553C8D">
        <w:rPr>
          <w:szCs w:val="22"/>
        </w:rPr>
        <w:t xml:space="preserve">z </w:t>
      </w:r>
      <w:r w:rsidR="00DC3EF3" w:rsidRPr="00553C8D">
        <w:rPr>
          <w:szCs w:val="22"/>
        </w:rPr>
        <w:t>apixabán</w:t>
      </w:r>
      <w:r w:rsidR="007A6DF4" w:rsidRPr="00553C8D">
        <w:rPr>
          <w:szCs w:val="22"/>
        </w:rPr>
        <w:t xml:space="preserve"> teljes clearance</w:t>
      </w:r>
      <w:r w:rsidR="007A6DF4" w:rsidRPr="00553C8D">
        <w:rPr>
          <w:szCs w:val="22"/>
        </w:rPr>
        <w:noBreakHyphen/>
        <w:t>e 3,3 l/óra, felezési ideje körülbelül 12 óra.</w:t>
      </w:r>
    </w:p>
    <w:p w14:paraId="33FEA9E9" w14:textId="77777777" w:rsidR="00AD3DA9" w:rsidRPr="00553C8D" w:rsidRDefault="00AD3DA9" w:rsidP="007A6DF4">
      <w:pPr>
        <w:widowControl w:val="0"/>
        <w:autoSpaceDE w:val="0"/>
        <w:autoSpaceDN w:val="0"/>
        <w:adjustRightInd w:val="0"/>
        <w:spacing w:line="240" w:lineRule="auto"/>
        <w:ind w:right="503"/>
        <w:rPr>
          <w:szCs w:val="22"/>
        </w:rPr>
      </w:pPr>
    </w:p>
    <w:p w14:paraId="4A0B3775" w14:textId="30794C91" w:rsidR="00A30463" w:rsidRPr="00553C8D" w:rsidRDefault="00A30463" w:rsidP="007A6DF4">
      <w:pPr>
        <w:widowControl w:val="0"/>
        <w:autoSpaceDE w:val="0"/>
        <w:autoSpaceDN w:val="0"/>
        <w:adjustRightInd w:val="0"/>
        <w:spacing w:line="240" w:lineRule="auto"/>
        <w:ind w:right="503"/>
        <w:rPr>
          <w:szCs w:val="22"/>
        </w:rPr>
      </w:pPr>
      <w:r w:rsidRPr="00553C8D">
        <w:rPr>
          <w:szCs w:val="22"/>
        </w:rPr>
        <w:t>Gyermekeknél és serdülőknél az apixabán teljes látszólagos clearance</w:t>
      </w:r>
      <w:r w:rsidRPr="00553C8D">
        <w:rPr>
          <w:szCs w:val="22"/>
        </w:rPr>
        <w:noBreakHyphen/>
        <w:t>e körülbelül 3,0 l/óra.</w:t>
      </w:r>
    </w:p>
    <w:p w14:paraId="058D827A" w14:textId="77777777" w:rsidR="007A6DF4" w:rsidRPr="00553C8D" w:rsidRDefault="007A6DF4" w:rsidP="007A6DF4">
      <w:pPr>
        <w:widowControl w:val="0"/>
        <w:autoSpaceDE w:val="0"/>
        <w:autoSpaceDN w:val="0"/>
        <w:adjustRightInd w:val="0"/>
        <w:spacing w:line="240" w:lineRule="auto"/>
        <w:ind w:right="503"/>
        <w:rPr>
          <w:szCs w:val="22"/>
        </w:rPr>
      </w:pPr>
    </w:p>
    <w:p w14:paraId="20D33F64" w14:textId="77777777" w:rsidR="007A6DF4" w:rsidRPr="00553C8D" w:rsidRDefault="007A6DF4" w:rsidP="0014379A">
      <w:pPr>
        <w:widowControl w:val="0"/>
        <w:autoSpaceDE w:val="0"/>
        <w:autoSpaceDN w:val="0"/>
        <w:adjustRightInd w:val="0"/>
        <w:spacing w:line="240" w:lineRule="auto"/>
        <w:ind w:right="503"/>
        <w:rPr>
          <w:szCs w:val="22"/>
        </w:rPr>
      </w:pPr>
      <w:r w:rsidRPr="00553C8D">
        <w:rPr>
          <w:szCs w:val="22"/>
        </w:rPr>
        <w:t>A biotranszfor</w:t>
      </w:r>
      <w:r w:rsidRPr="00553C8D">
        <w:rPr>
          <w:spacing w:val="-2"/>
          <w:szCs w:val="22"/>
        </w:rPr>
        <w:t>m</w:t>
      </w:r>
      <w:r w:rsidRPr="00553C8D">
        <w:rPr>
          <w:szCs w:val="22"/>
        </w:rPr>
        <w:t>áció</w:t>
      </w:r>
      <w:r w:rsidRPr="00553C8D">
        <w:rPr>
          <w:spacing w:val="-10"/>
          <w:szCs w:val="22"/>
        </w:rPr>
        <w:t xml:space="preserve"> </w:t>
      </w:r>
      <w:r w:rsidRPr="00553C8D">
        <w:rPr>
          <w:szCs w:val="22"/>
        </w:rPr>
        <w:t>fő tá</w:t>
      </w:r>
      <w:r w:rsidRPr="00553C8D">
        <w:rPr>
          <w:spacing w:val="-2"/>
          <w:szCs w:val="22"/>
        </w:rPr>
        <w:t>m</w:t>
      </w:r>
      <w:r w:rsidRPr="00553C8D">
        <w:rPr>
          <w:szCs w:val="22"/>
        </w:rPr>
        <w:t>adáspontjai a 3</w:t>
      </w:r>
      <w:r w:rsidRPr="00553C8D">
        <w:rPr>
          <w:szCs w:val="22"/>
        </w:rPr>
        <w:noBreakHyphen/>
        <w:t>oxopiperidinil csoport O</w:t>
      </w:r>
      <w:r w:rsidRPr="00553C8D">
        <w:rPr>
          <w:szCs w:val="22"/>
        </w:rPr>
        <w:noBreakHyphen/>
        <w:t xml:space="preserve">demetilációja és hidroxilációja. Az </w:t>
      </w:r>
      <w:r w:rsidR="00DC3EF3" w:rsidRPr="00553C8D">
        <w:rPr>
          <w:szCs w:val="22"/>
        </w:rPr>
        <w:t>apixabán</w:t>
      </w:r>
      <w:r w:rsidRPr="00553C8D">
        <w:rPr>
          <w:szCs w:val="22"/>
        </w:rPr>
        <w:t xml:space="preserve"> főként a CYP3A4/5 enzim útján metabolizálódik, a CYP1A2, 2C8, 2C9, 2C19 és 2J2 kisebb fokú részvételével. A</w:t>
      </w:r>
      <w:r w:rsidRPr="00553C8D">
        <w:rPr>
          <w:spacing w:val="-7"/>
          <w:szCs w:val="22"/>
        </w:rPr>
        <w:t xml:space="preserve"> </w:t>
      </w:r>
      <w:r w:rsidRPr="00553C8D">
        <w:rPr>
          <w:szCs w:val="22"/>
        </w:rPr>
        <w:t>változatlan for</w:t>
      </w:r>
      <w:r w:rsidRPr="00553C8D">
        <w:rPr>
          <w:spacing w:val="-2"/>
          <w:szCs w:val="22"/>
        </w:rPr>
        <w:t>m</w:t>
      </w:r>
      <w:r w:rsidRPr="00553C8D">
        <w:rPr>
          <w:szCs w:val="22"/>
        </w:rPr>
        <w:t>ájú</w:t>
      </w:r>
      <w:r w:rsidRPr="00553C8D">
        <w:rPr>
          <w:spacing w:val="-2"/>
          <w:szCs w:val="22"/>
        </w:rPr>
        <w:t xml:space="preserve"> </w:t>
      </w:r>
      <w:r w:rsidR="00DC3EF3" w:rsidRPr="00553C8D">
        <w:rPr>
          <w:szCs w:val="22"/>
        </w:rPr>
        <w:t>apixabán</w:t>
      </w:r>
      <w:r w:rsidRPr="00553C8D">
        <w:rPr>
          <w:spacing w:val="-10"/>
          <w:szCs w:val="22"/>
        </w:rPr>
        <w:t xml:space="preserve"> </w:t>
      </w:r>
      <w:r w:rsidRPr="00553C8D">
        <w:rPr>
          <w:szCs w:val="22"/>
        </w:rPr>
        <w:t>a leg</w:t>
      </w:r>
      <w:r w:rsidRPr="00553C8D">
        <w:rPr>
          <w:spacing w:val="-1"/>
          <w:szCs w:val="22"/>
        </w:rPr>
        <w:t>f</w:t>
      </w:r>
      <w:r w:rsidRPr="00553C8D">
        <w:rPr>
          <w:szCs w:val="22"/>
        </w:rPr>
        <w:t xml:space="preserve">ontosabb, </w:t>
      </w:r>
      <w:r w:rsidR="00D730D7" w:rsidRPr="00553C8D">
        <w:rPr>
          <w:szCs w:val="22"/>
        </w:rPr>
        <w:t xml:space="preserve">hatóanyaggal </w:t>
      </w:r>
      <w:r w:rsidRPr="00553C8D">
        <w:rPr>
          <w:szCs w:val="22"/>
        </w:rPr>
        <w:t>összefüggő</w:t>
      </w:r>
      <w:r w:rsidRPr="00553C8D">
        <w:rPr>
          <w:spacing w:val="-2"/>
          <w:szCs w:val="22"/>
        </w:rPr>
        <w:t xml:space="preserve"> </w:t>
      </w:r>
      <w:r w:rsidRPr="00553C8D">
        <w:rPr>
          <w:szCs w:val="22"/>
        </w:rPr>
        <w:t>veg</w:t>
      </w:r>
      <w:r w:rsidRPr="00553C8D">
        <w:rPr>
          <w:spacing w:val="2"/>
          <w:szCs w:val="22"/>
        </w:rPr>
        <w:t>y</w:t>
      </w:r>
      <w:r w:rsidRPr="00553C8D">
        <w:rPr>
          <w:szCs w:val="22"/>
        </w:rPr>
        <w:t>ület</w:t>
      </w:r>
      <w:r w:rsidRPr="00553C8D">
        <w:rPr>
          <w:spacing w:val="-3"/>
          <w:szCs w:val="22"/>
        </w:rPr>
        <w:t xml:space="preserve"> </w:t>
      </w:r>
      <w:r w:rsidRPr="00553C8D">
        <w:rPr>
          <w:szCs w:val="22"/>
        </w:rPr>
        <w:t>a hu</w:t>
      </w:r>
      <w:r w:rsidRPr="00553C8D">
        <w:rPr>
          <w:spacing w:val="-2"/>
          <w:szCs w:val="22"/>
        </w:rPr>
        <w:t>m</w:t>
      </w:r>
      <w:r w:rsidRPr="00553C8D">
        <w:rPr>
          <w:szCs w:val="22"/>
        </w:rPr>
        <w:t>án</w:t>
      </w:r>
      <w:r w:rsidRPr="00553C8D">
        <w:rPr>
          <w:spacing w:val="-2"/>
          <w:szCs w:val="22"/>
        </w:rPr>
        <w:t xml:space="preserve"> </w:t>
      </w:r>
      <w:r w:rsidRPr="00553C8D">
        <w:rPr>
          <w:szCs w:val="22"/>
        </w:rPr>
        <w:t>plaz</w:t>
      </w:r>
      <w:r w:rsidRPr="00553C8D">
        <w:rPr>
          <w:spacing w:val="-2"/>
          <w:szCs w:val="22"/>
        </w:rPr>
        <w:t>m</w:t>
      </w:r>
      <w:r w:rsidRPr="00553C8D">
        <w:rPr>
          <w:szCs w:val="22"/>
        </w:rPr>
        <w:t>ában,</w:t>
      </w:r>
      <w:r w:rsidRPr="00553C8D">
        <w:rPr>
          <w:spacing w:val="-3"/>
          <w:szCs w:val="22"/>
        </w:rPr>
        <w:t xml:space="preserve"> </w:t>
      </w:r>
      <w:r w:rsidRPr="00553C8D">
        <w:rPr>
          <w:szCs w:val="22"/>
        </w:rPr>
        <w:t>aktív</w:t>
      </w:r>
      <w:r w:rsidRPr="00553C8D">
        <w:rPr>
          <w:spacing w:val="-4"/>
          <w:szCs w:val="22"/>
        </w:rPr>
        <w:t xml:space="preserve"> </w:t>
      </w:r>
      <w:r w:rsidRPr="00553C8D">
        <w:rPr>
          <w:szCs w:val="22"/>
        </w:rPr>
        <w:t>keringő</w:t>
      </w:r>
      <w:r w:rsidRPr="00553C8D">
        <w:rPr>
          <w:spacing w:val="-5"/>
          <w:szCs w:val="22"/>
        </w:rPr>
        <w:t xml:space="preserve"> </w:t>
      </w:r>
      <w:r w:rsidRPr="00553C8D">
        <w:rPr>
          <w:spacing w:val="-2"/>
          <w:szCs w:val="22"/>
        </w:rPr>
        <w:t>m</w:t>
      </w:r>
      <w:r w:rsidRPr="00553C8D">
        <w:rPr>
          <w:szCs w:val="22"/>
        </w:rPr>
        <w:t xml:space="preserve">etabolitok jelenléte nélkül. Az </w:t>
      </w:r>
      <w:r w:rsidR="00DC3EF3" w:rsidRPr="00553C8D">
        <w:rPr>
          <w:szCs w:val="22"/>
        </w:rPr>
        <w:t>apixabán</w:t>
      </w:r>
      <w:r w:rsidRPr="00553C8D">
        <w:rPr>
          <w:szCs w:val="22"/>
        </w:rPr>
        <w:t xml:space="preserve"> szubsztrátja a transzport fehérjéknek, a P</w:t>
      </w:r>
      <w:r w:rsidRPr="00553C8D">
        <w:rPr>
          <w:szCs w:val="22"/>
        </w:rPr>
        <w:noBreakHyphen/>
        <w:t>gp</w:t>
      </w:r>
      <w:r w:rsidRPr="00553C8D">
        <w:rPr>
          <w:szCs w:val="22"/>
        </w:rPr>
        <w:noBreakHyphen/>
        <w:t>nek és az emlő carcinoma rezisztencia proteinnek (BCRP).</w:t>
      </w:r>
    </w:p>
    <w:p w14:paraId="2C45D8C6" w14:textId="77777777" w:rsidR="0061006D" w:rsidRPr="00553C8D" w:rsidRDefault="0061006D" w:rsidP="0014379A">
      <w:pPr>
        <w:widowControl w:val="0"/>
        <w:autoSpaceDE w:val="0"/>
        <w:autoSpaceDN w:val="0"/>
        <w:adjustRightInd w:val="0"/>
        <w:spacing w:line="240" w:lineRule="auto"/>
        <w:ind w:right="503"/>
        <w:rPr>
          <w:szCs w:val="22"/>
        </w:rPr>
      </w:pPr>
    </w:p>
    <w:p w14:paraId="6333943A" w14:textId="66C00ABC" w:rsidR="007A6DF4" w:rsidRPr="00553C8D" w:rsidRDefault="00C07024" w:rsidP="0014379A">
      <w:pPr>
        <w:widowControl w:val="0"/>
        <w:autoSpaceDE w:val="0"/>
        <w:autoSpaceDN w:val="0"/>
        <w:adjustRightInd w:val="0"/>
        <w:spacing w:line="240" w:lineRule="auto"/>
        <w:ind w:right="503"/>
        <w:rPr>
          <w:szCs w:val="22"/>
        </w:rPr>
      </w:pPr>
      <w:r w:rsidRPr="00553C8D">
        <w:rPr>
          <w:szCs w:val="22"/>
        </w:rPr>
        <w:t>Nem állnak rendelkezésre az apixabán plazmaprotein-kötődésére vonatkozó adatok kifejezetten gyermekek</w:t>
      </w:r>
      <w:r w:rsidR="00505AEE" w:rsidRPr="00553C8D">
        <w:rPr>
          <w:szCs w:val="22"/>
        </w:rPr>
        <w:t>re és serdülőkre vonatkozóan</w:t>
      </w:r>
      <w:r w:rsidRPr="00553C8D">
        <w:rPr>
          <w:szCs w:val="22"/>
        </w:rPr>
        <w:t>.</w:t>
      </w:r>
    </w:p>
    <w:p w14:paraId="77A628A3" w14:textId="77777777" w:rsidR="00C07024" w:rsidRPr="00553C8D" w:rsidRDefault="00C07024" w:rsidP="0014379A">
      <w:pPr>
        <w:widowControl w:val="0"/>
        <w:autoSpaceDE w:val="0"/>
        <w:autoSpaceDN w:val="0"/>
        <w:adjustRightInd w:val="0"/>
        <w:spacing w:line="240" w:lineRule="auto"/>
        <w:ind w:right="503"/>
        <w:rPr>
          <w:color w:val="000000"/>
          <w:szCs w:val="22"/>
        </w:rPr>
      </w:pPr>
    </w:p>
    <w:p w14:paraId="4CCA580D" w14:textId="77777777" w:rsidR="007F4C8F" w:rsidRPr="00553C8D" w:rsidRDefault="007F4C8F" w:rsidP="007F4C8F">
      <w:pPr>
        <w:keepNext/>
        <w:widowControl w:val="0"/>
        <w:autoSpaceDE w:val="0"/>
        <w:autoSpaceDN w:val="0"/>
        <w:adjustRightInd w:val="0"/>
        <w:spacing w:line="240" w:lineRule="auto"/>
        <w:rPr>
          <w:szCs w:val="22"/>
          <w:u w:val="single"/>
        </w:rPr>
      </w:pPr>
      <w:r w:rsidRPr="00553C8D">
        <w:rPr>
          <w:iCs/>
          <w:szCs w:val="22"/>
          <w:u w:val="single"/>
        </w:rPr>
        <w:t>Id</w:t>
      </w:r>
      <w:r w:rsidRPr="00553C8D">
        <w:rPr>
          <w:iCs/>
          <w:spacing w:val="1"/>
          <w:szCs w:val="22"/>
          <w:u w:val="single"/>
        </w:rPr>
        <w:t>ő</w:t>
      </w:r>
      <w:r w:rsidRPr="00553C8D">
        <w:rPr>
          <w:iCs/>
          <w:szCs w:val="22"/>
          <w:u w:val="single"/>
        </w:rPr>
        <w:t>sek</w:t>
      </w:r>
    </w:p>
    <w:p w14:paraId="09A0C28B" w14:textId="77777777" w:rsidR="007F4C8F" w:rsidRPr="00553C8D" w:rsidRDefault="007F4C8F" w:rsidP="007F4C8F">
      <w:pPr>
        <w:keepNext/>
        <w:widowControl w:val="0"/>
        <w:autoSpaceDE w:val="0"/>
        <w:autoSpaceDN w:val="0"/>
        <w:adjustRightInd w:val="0"/>
        <w:spacing w:line="240" w:lineRule="auto"/>
        <w:rPr>
          <w:szCs w:val="22"/>
        </w:rPr>
      </w:pPr>
    </w:p>
    <w:p w14:paraId="7753FD79" w14:textId="77777777" w:rsidR="007F4C8F" w:rsidRPr="00553C8D" w:rsidRDefault="007F4C8F" w:rsidP="007F4C8F">
      <w:pPr>
        <w:keepNext/>
        <w:widowControl w:val="0"/>
        <w:autoSpaceDE w:val="0"/>
        <w:autoSpaceDN w:val="0"/>
        <w:adjustRightInd w:val="0"/>
        <w:spacing w:line="240" w:lineRule="auto"/>
        <w:rPr>
          <w:szCs w:val="22"/>
        </w:rPr>
      </w:pPr>
      <w:r w:rsidRPr="00553C8D">
        <w:rPr>
          <w:szCs w:val="22"/>
        </w:rPr>
        <w:t>I</w:t>
      </w:r>
      <w:r w:rsidRPr="00553C8D">
        <w:rPr>
          <w:spacing w:val="1"/>
          <w:szCs w:val="22"/>
        </w:rPr>
        <w:t>dő</w:t>
      </w:r>
      <w:r w:rsidRPr="00553C8D">
        <w:rPr>
          <w:szCs w:val="22"/>
        </w:rPr>
        <w:t>s</w:t>
      </w:r>
      <w:r w:rsidRPr="00553C8D">
        <w:rPr>
          <w:spacing w:val="-1"/>
          <w:szCs w:val="22"/>
        </w:rPr>
        <w:t xml:space="preserve"> </w:t>
      </w:r>
      <w:r w:rsidRPr="00553C8D">
        <w:rPr>
          <w:szCs w:val="22"/>
        </w:rPr>
        <w:t>betegeknél</w:t>
      </w:r>
      <w:r w:rsidRPr="00553C8D">
        <w:rPr>
          <w:spacing w:val="-9"/>
          <w:szCs w:val="22"/>
        </w:rPr>
        <w:t xml:space="preserve"> </w:t>
      </w:r>
      <w:r w:rsidRPr="00553C8D">
        <w:rPr>
          <w:iCs/>
          <w:szCs w:val="22"/>
        </w:rPr>
        <w:t xml:space="preserve">(65 év felett) </w:t>
      </w:r>
      <w:r w:rsidRPr="00553C8D">
        <w:rPr>
          <w:spacing w:val="-2"/>
          <w:szCs w:val="22"/>
        </w:rPr>
        <w:t>m</w:t>
      </w:r>
      <w:r w:rsidRPr="00553C8D">
        <w:rPr>
          <w:spacing w:val="-1"/>
          <w:szCs w:val="22"/>
        </w:rPr>
        <w:t>a</w:t>
      </w:r>
      <w:r w:rsidRPr="00553C8D">
        <w:rPr>
          <w:szCs w:val="22"/>
        </w:rPr>
        <w:t>gasabb</w:t>
      </w:r>
      <w:r w:rsidRPr="00553C8D">
        <w:rPr>
          <w:spacing w:val="-7"/>
          <w:szCs w:val="22"/>
        </w:rPr>
        <w:t xml:space="preserve"> </w:t>
      </w:r>
      <w:r w:rsidRPr="00553C8D">
        <w:rPr>
          <w:szCs w:val="22"/>
        </w:rPr>
        <w:t>plaz</w:t>
      </w:r>
      <w:r w:rsidRPr="00553C8D">
        <w:rPr>
          <w:spacing w:val="-2"/>
          <w:szCs w:val="22"/>
        </w:rPr>
        <w:t>m</w:t>
      </w:r>
      <w:r w:rsidRPr="00553C8D">
        <w:rPr>
          <w:szCs w:val="22"/>
        </w:rPr>
        <w:t>akoncentrációk</w:t>
      </w:r>
      <w:r w:rsidRPr="00553C8D">
        <w:rPr>
          <w:spacing w:val="-3"/>
          <w:szCs w:val="22"/>
        </w:rPr>
        <w:t xml:space="preserve"> </w:t>
      </w:r>
      <w:r w:rsidRPr="00553C8D">
        <w:rPr>
          <w:szCs w:val="22"/>
        </w:rPr>
        <w:t>fordultak</w:t>
      </w:r>
      <w:r w:rsidRPr="00553C8D">
        <w:rPr>
          <w:spacing w:val="-7"/>
          <w:szCs w:val="22"/>
        </w:rPr>
        <w:t xml:space="preserve"> </w:t>
      </w:r>
      <w:r w:rsidRPr="00553C8D">
        <w:rPr>
          <w:szCs w:val="22"/>
        </w:rPr>
        <w:t>e</w:t>
      </w:r>
      <w:r w:rsidRPr="00553C8D">
        <w:rPr>
          <w:spacing w:val="-1"/>
          <w:szCs w:val="22"/>
        </w:rPr>
        <w:t>l</w:t>
      </w:r>
      <w:r w:rsidRPr="00553C8D">
        <w:rPr>
          <w:spacing w:val="1"/>
          <w:szCs w:val="22"/>
        </w:rPr>
        <w:t>ő</w:t>
      </w:r>
      <w:r w:rsidRPr="00553C8D">
        <w:rPr>
          <w:szCs w:val="22"/>
        </w:rPr>
        <w:t>, mint</w:t>
      </w:r>
      <w:r w:rsidRPr="00553C8D">
        <w:rPr>
          <w:spacing w:val="-1"/>
          <w:szCs w:val="22"/>
        </w:rPr>
        <w:t xml:space="preserve"> </w:t>
      </w:r>
      <w:r w:rsidRPr="00553C8D">
        <w:rPr>
          <w:szCs w:val="22"/>
        </w:rPr>
        <w:t>a fiatal betegeknél,</w:t>
      </w:r>
      <w:r w:rsidRPr="00553C8D">
        <w:rPr>
          <w:spacing w:val="-9"/>
          <w:szCs w:val="22"/>
        </w:rPr>
        <w:t xml:space="preserve"> </w:t>
      </w:r>
      <w:r w:rsidRPr="00553C8D">
        <w:rPr>
          <w:szCs w:val="22"/>
        </w:rPr>
        <w:t>az átlagos</w:t>
      </w:r>
      <w:r w:rsidRPr="00553C8D">
        <w:rPr>
          <w:spacing w:val="-6"/>
          <w:szCs w:val="22"/>
        </w:rPr>
        <w:t xml:space="preserve"> </w:t>
      </w:r>
      <w:r w:rsidRPr="00553C8D">
        <w:rPr>
          <w:szCs w:val="22"/>
        </w:rPr>
        <w:t>AUC</w:t>
      </w:r>
      <w:r w:rsidRPr="00553C8D">
        <w:rPr>
          <w:spacing w:val="-4"/>
          <w:szCs w:val="22"/>
        </w:rPr>
        <w:noBreakHyphen/>
      </w:r>
      <w:r w:rsidRPr="00553C8D">
        <w:rPr>
          <w:szCs w:val="22"/>
        </w:rPr>
        <w:t>értékek</w:t>
      </w:r>
      <w:r w:rsidRPr="00553C8D">
        <w:rPr>
          <w:spacing w:val="-6"/>
          <w:szCs w:val="22"/>
        </w:rPr>
        <w:t xml:space="preserve"> </w:t>
      </w:r>
      <w:r w:rsidRPr="00553C8D">
        <w:rPr>
          <w:szCs w:val="22"/>
        </w:rPr>
        <w:t>körülbelül 32%</w:t>
      </w:r>
      <w:r w:rsidRPr="00553C8D">
        <w:rPr>
          <w:szCs w:val="22"/>
        </w:rPr>
        <w:noBreakHyphen/>
        <w:t>kal</w:t>
      </w:r>
      <w:r w:rsidRPr="00553C8D">
        <w:rPr>
          <w:spacing w:val="-6"/>
          <w:szCs w:val="22"/>
        </w:rPr>
        <w:t xml:space="preserve"> </w:t>
      </w:r>
      <w:r w:rsidRPr="00553C8D">
        <w:rPr>
          <w:szCs w:val="22"/>
        </w:rPr>
        <w:t>voltak</w:t>
      </w:r>
      <w:r w:rsidRPr="00553C8D">
        <w:rPr>
          <w:spacing w:val="-5"/>
          <w:szCs w:val="22"/>
        </w:rPr>
        <w:t xml:space="preserve"> </w:t>
      </w:r>
      <w:r w:rsidRPr="00553C8D">
        <w:rPr>
          <w:spacing w:val="-2"/>
          <w:szCs w:val="22"/>
        </w:rPr>
        <w:t>m</w:t>
      </w:r>
      <w:r w:rsidRPr="00553C8D">
        <w:rPr>
          <w:szCs w:val="22"/>
        </w:rPr>
        <w:t>agasabbak</w:t>
      </w:r>
      <w:r w:rsidRPr="00553C8D">
        <w:rPr>
          <w:rStyle w:val="FollowedHyperlink"/>
          <w:color w:val="auto"/>
          <w:u w:val="none"/>
        </w:rPr>
        <w:t xml:space="preserve"> és nem volt különbség a C</w:t>
      </w:r>
      <w:r w:rsidRPr="00553C8D">
        <w:rPr>
          <w:rStyle w:val="FollowedHyperlink"/>
          <w:color w:val="auto"/>
          <w:u w:val="none"/>
          <w:vertAlign w:val="subscript"/>
        </w:rPr>
        <w:t>max</w:t>
      </w:r>
      <w:r w:rsidRPr="00553C8D">
        <w:rPr>
          <w:rStyle w:val="FollowedHyperlink"/>
          <w:color w:val="auto"/>
          <w:u w:val="none"/>
        </w:rPr>
        <w:noBreakHyphen/>
        <w:t>ban</w:t>
      </w:r>
      <w:r w:rsidRPr="00553C8D">
        <w:rPr>
          <w:szCs w:val="22"/>
        </w:rPr>
        <w:t>.</w:t>
      </w:r>
    </w:p>
    <w:p w14:paraId="6C3006E3" w14:textId="77777777" w:rsidR="007F4C8F" w:rsidRPr="00553C8D" w:rsidRDefault="007F4C8F" w:rsidP="0014379A">
      <w:pPr>
        <w:widowControl w:val="0"/>
        <w:autoSpaceDE w:val="0"/>
        <w:autoSpaceDN w:val="0"/>
        <w:adjustRightInd w:val="0"/>
        <w:spacing w:line="240" w:lineRule="auto"/>
        <w:ind w:right="503"/>
        <w:rPr>
          <w:color w:val="000000"/>
          <w:szCs w:val="22"/>
        </w:rPr>
      </w:pPr>
    </w:p>
    <w:p w14:paraId="09851D17" w14:textId="77777777" w:rsidR="007A6DF4" w:rsidRPr="00553C8D" w:rsidRDefault="007A6DF4" w:rsidP="0014379A">
      <w:pPr>
        <w:widowControl w:val="0"/>
        <w:autoSpaceDE w:val="0"/>
        <w:autoSpaceDN w:val="0"/>
        <w:adjustRightInd w:val="0"/>
        <w:spacing w:line="240" w:lineRule="auto"/>
        <w:rPr>
          <w:iCs/>
          <w:szCs w:val="22"/>
          <w:u w:val="single"/>
        </w:rPr>
      </w:pPr>
      <w:r w:rsidRPr="00553C8D">
        <w:rPr>
          <w:iCs/>
          <w:szCs w:val="22"/>
          <w:u w:val="single"/>
        </w:rPr>
        <w:t>Vesekárosodás</w:t>
      </w:r>
    </w:p>
    <w:p w14:paraId="52B9C11D" w14:textId="77777777" w:rsidR="007F4C8F" w:rsidRPr="00553C8D" w:rsidRDefault="007F4C8F" w:rsidP="0014379A">
      <w:pPr>
        <w:widowControl w:val="0"/>
        <w:autoSpaceDE w:val="0"/>
        <w:autoSpaceDN w:val="0"/>
        <w:adjustRightInd w:val="0"/>
        <w:spacing w:line="240" w:lineRule="auto"/>
        <w:rPr>
          <w:iCs/>
          <w:szCs w:val="22"/>
        </w:rPr>
      </w:pPr>
    </w:p>
    <w:p w14:paraId="3B32537F" w14:textId="77777777" w:rsidR="003D743D" w:rsidRPr="00553C8D" w:rsidRDefault="007A6DF4" w:rsidP="0014379A">
      <w:pPr>
        <w:widowControl w:val="0"/>
        <w:autoSpaceDE w:val="0"/>
        <w:autoSpaceDN w:val="0"/>
        <w:adjustRightInd w:val="0"/>
        <w:spacing w:line="240" w:lineRule="auto"/>
        <w:rPr>
          <w:iCs/>
          <w:szCs w:val="22"/>
        </w:rPr>
      </w:pPr>
      <w:r w:rsidRPr="00553C8D">
        <w:rPr>
          <w:iCs/>
          <w:szCs w:val="22"/>
        </w:rPr>
        <w:t xml:space="preserve">A vesekárosodás nem volt hatással az </w:t>
      </w:r>
      <w:r w:rsidR="00DC3EF3" w:rsidRPr="00553C8D">
        <w:rPr>
          <w:iCs/>
          <w:szCs w:val="22"/>
        </w:rPr>
        <w:t>apixabán</w:t>
      </w:r>
      <w:r w:rsidRPr="00553C8D">
        <w:rPr>
          <w:iCs/>
          <w:szCs w:val="22"/>
        </w:rPr>
        <w:t xml:space="preserve"> csúcskoncentrációjára. A vesefunkció kreatinin</w:t>
      </w:r>
      <w:r w:rsidRPr="00553C8D">
        <w:rPr>
          <w:iCs/>
          <w:szCs w:val="22"/>
        </w:rPr>
        <w:noBreakHyphen/>
        <w:t>clearance</w:t>
      </w:r>
      <w:r w:rsidRPr="00553C8D">
        <w:rPr>
          <w:iCs/>
          <w:szCs w:val="22"/>
        </w:rPr>
        <w:noBreakHyphen/>
        <w:t xml:space="preserve">szel mért csökkenésével összefüggő, megnövekedett </w:t>
      </w:r>
      <w:r w:rsidR="00DC3EF3" w:rsidRPr="00553C8D">
        <w:rPr>
          <w:iCs/>
          <w:szCs w:val="22"/>
        </w:rPr>
        <w:t>apixabán</w:t>
      </w:r>
      <w:r w:rsidRPr="00553C8D">
        <w:rPr>
          <w:iCs/>
          <w:szCs w:val="22"/>
        </w:rPr>
        <w:noBreakHyphen/>
        <w:t>expozíciót figyeltek meg. A normál kreatinin</w:t>
      </w:r>
      <w:r w:rsidRPr="00553C8D">
        <w:rPr>
          <w:iCs/>
          <w:szCs w:val="22"/>
        </w:rPr>
        <w:noBreakHyphen/>
        <w:t>clearance</w:t>
      </w:r>
      <w:r w:rsidRPr="00553C8D">
        <w:rPr>
          <w:iCs/>
          <w:szCs w:val="22"/>
        </w:rPr>
        <w:noBreakHyphen/>
        <w:t xml:space="preserve">ű betegekhez képest az </w:t>
      </w:r>
      <w:r w:rsidR="00DC3EF3" w:rsidRPr="00553C8D">
        <w:rPr>
          <w:iCs/>
          <w:szCs w:val="22"/>
        </w:rPr>
        <w:t>apixabán</w:t>
      </w:r>
      <w:r w:rsidRPr="00553C8D">
        <w:rPr>
          <w:iCs/>
          <w:szCs w:val="22"/>
        </w:rPr>
        <w:t xml:space="preserve"> plazmakoncentrációjának (AUC) növekedése enyhe vesekárosodás (kreatinin</w:t>
      </w:r>
      <w:r w:rsidRPr="00553C8D">
        <w:rPr>
          <w:iCs/>
          <w:szCs w:val="22"/>
        </w:rPr>
        <w:noBreakHyphen/>
        <w:t>clearance 51</w:t>
      </w:r>
      <w:r w:rsidRPr="00553C8D">
        <w:rPr>
          <w:iCs/>
          <w:szCs w:val="22"/>
        </w:rPr>
        <w:noBreakHyphen/>
        <w:t>80 ml/perc) esetén 16%</w:t>
      </w:r>
      <w:r w:rsidRPr="00553C8D">
        <w:rPr>
          <w:iCs/>
          <w:szCs w:val="22"/>
        </w:rPr>
        <w:noBreakHyphen/>
        <w:t>os, közepesen súlyos vesekárosodás (kreatinin</w:t>
      </w:r>
      <w:r w:rsidRPr="00553C8D">
        <w:rPr>
          <w:iCs/>
          <w:szCs w:val="22"/>
        </w:rPr>
        <w:noBreakHyphen/>
        <w:t>clearance 30</w:t>
      </w:r>
      <w:r w:rsidRPr="00553C8D">
        <w:rPr>
          <w:iCs/>
          <w:szCs w:val="22"/>
        </w:rPr>
        <w:noBreakHyphen/>
        <w:t>50 ml/perc) esetén 29%</w:t>
      </w:r>
      <w:r w:rsidRPr="00553C8D">
        <w:rPr>
          <w:iCs/>
          <w:szCs w:val="22"/>
        </w:rPr>
        <w:noBreakHyphen/>
        <w:t>os, súlyos vesekárosodás (kreatinin</w:t>
      </w:r>
      <w:r w:rsidRPr="00553C8D">
        <w:rPr>
          <w:iCs/>
          <w:szCs w:val="22"/>
        </w:rPr>
        <w:noBreakHyphen/>
        <w:t>clearance 15</w:t>
      </w:r>
      <w:r w:rsidRPr="00553C8D">
        <w:rPr>
          <w:iCs/>
          <w:szCs w:val="22"/>
        </w:rPr>
        <w:noBreakHyphen/>
        <w:t>29 ml/perc) esetén pedig 44%</w:t>
      </w:r>
      <w:r w:rsidRPr="00553C8D">
        <w:rPr>
          <w:iCs/>
          <w:szCs w:val="22"/>
        </w:rPr>
        <w:noBreakHyphen/>
        <w:t xml:space="preserve">os volt. A vesekárosodás nincs bizonyított hatással az </w:t>
      </w:r>
      <w:r w:rsidR="00DC3EF3" w:rsidRPr="00553C8D">
        <w:rPr>
          <w:iCs/>
          <w:szCs w:val="22"/>
        </w:rPr>
        <w:t>apixabán</w:t>
      </w:r>
      <w:r w:rsidRPr="00553C8D">
        <w:rPr>
          <w:iCs/>
          <w:szCs w:val="22"/>
        </w:rPr>
        <w:t xml:space="preserve"> plazma</w:t>
      </w:r>
      <w:r w:rsidRPr="00553C8D">
        <w:rPr>
          <w:iCs/>
          <w:szCs w:val="22"/>
        </w:rPr>
        <w:noBreakHyphen/>
        <w:t>koncentrációja és a Xa faktor</w:t>
      </w:r>
      <w:r w:rsidRPr="00553C8D">
        <w:rPr>
          <w:iCs/>
          <w:szCs w:val="22"/>
        </w:rPr>
        <w:noBreakHyphen/>
        <w:t>ellenes aktivitás közti összefüggésre.</w:t>
      </w:r>
    </w:p>
    <w:p w14:paraId="14BA0070" w14:textId="77777777" w:rsidR="003D743D" w:rsidRPr="00553C8D" w:rsidRDefault="003D743D" w:rsidP="003D743D">
      <w:pPr>
        <w:widowControl w:val="0"/>
        <w:autoSpaceDE w:val="0"/>
        <w:autoSpaceDN w:val="0"/>
        <w:adjustRightInd w:val="0"/>
        <w:spacing w:line="240" w:lineRule="auto"/>
        <w:rPr>
          <w:iCs/>
          <w:szCs w:val="22"/>
        </w:rPr>
      </w:pPr>
    </w:p>
    <w:p w14:paraId="3EAF7F3C" w14:textId="226D2335" w:rsidR="007A6DF4" w:rsidRPr="00553C8D" w:rsidRDefault="003D743D" w:rsidP="003D743D">
      <w:pPr>
        <w:widowControl w:val="0"/>
        <w:autoSpaceDE w:val="0"/>
        <w:autoSpaceDN w:val="0"/>
        <w:adjustRightInd w:val="0"/>
        <w:spacing w:line="240" w:lineRule="auto"/>
        <w:rPr>
          <w:iCs/>
          <w:szCs w:val="22"/>
        </w:rPr>
      </w:pPr>
      <w:r w:rsidRPr="00553C8D">
        <w:rPr>
          <w:iCs/>
          <w:szCs w:val="22"/>
        </w:rPr>
        <w:t xml:space="preserve">Végstádiumú vesebetegségben szenvedőknél az </w:t>
      </w:r>
      <w:r w:rsidR="00DC3EF3" w:rsidRPr="00553C8D">
        <w:rPr>
          <w:iCs/>
          <w:szCs w:val="22"/>
        </w:rPr>
        <w:t>apixabán</w:t>
      </w:r>
      <w:r w:rsidRPr="00553C8D">
        <w:rPr>
          <w:iCs/>
          <w:szCs w:val="22"/>
        </w:rPr>
        <w:t xml:space="preserve"> AUC értéke a normál veseműködésű alanyoknál megfigyeltekhez képest 36%-kal nőtt, amikor közvetlenül haemodialysis után egyszeri 5</w:t>
      </w:r>
      <w:r w:rsidR="00C00CED" w:rsidRPr="00553C8D">
        <w:rPr>
          <w:iCs/>
          <w:szCs w:val="22"/>
        </w:rPr>
        <w:t> </w:t>
      </w:r>
      <w:r w:rsidRPr="00553C8D">
        <w:rPr>
          <w:iCs/>
          <w:szCs w:val="22"/>
        </w:rPr>
        <w:t xml:space="preserve">mg </w:t>
      </w:r>
      <w:r w:rsidR="00DC3EF3" w:rsidRPr="00553C8D">
        <w:rPr>
          <w:iCs/>
          <w:szCs w:val="22"/>
        </w:rPr>
        <w:t>apixabán</w:t>
      </w:r>
      <w:r w:rsidRPr="00553C8D">
        <w:rPr>
          <w:iCs/>
          <w:szCs w:val="22"/>
        </w:rPr>
        <w:t xml:space="preserve"> adagot alkalmaztak. Az </w:t>
      </w:r>
      <w:r w:rsidR="00DC3EF3" w:rsidRPr="00553C8D">
        <w:rPr>
          <w:iCs/>
          <w:szCs w:val="22"/>
        </w:rPr>
        <w:t>apixabán</w:t>
      </w:r>
      <w:r w:rsidR="00F17E56" w:rsidRPr="00553C8D">
        <w:rPr>
          <w:iCs/>
          <w:szCs w:val="22"/>
        </w:rPr>
        <w:t xml:space="preserve"> </w:t>
      </w:r>
      <w:r w:rsidRPr="00553C8D">
        <w:rPr>
          <w:iCs/>
          <w:szCs w:val="22"/>
        </w:rPr>
        <w:t>egyszer</w:t>
      </w:r>
      <w:r w:rsidR="00F17E56" w:rsidRPr="00553C8D">
        <w:rPr>
          <w:iCs/>
          <w:szCs w:val="22"/>
        </w:rPr>
        <w:t>i,</w:t>
      </w:r>
      <w:r w:rsidRPr="00553C8D">
        <w:rPr>
          <w:iCs/>
          <w:szCs w:val="22"/>
        </w:rPr>
        <w:t xml:space="preserve"> 5</w:t>
      </w:r>
      <w:r w:rsidR="00C00CED" w:rsidRPr="00553C8D">
        <w:rPr>
          <w:iCs/>
          <w:szCs w:val="22"/>
        </w:rPr>
        <w:t> </w:t>
      </w:r>
      <w:r w:rsidRPr="00553C8D">
        <w:rPr>
          <w:iCs/>
          <w:szCs w:val="22"/>
        </w:rPr>
        <w:t>mg</w:t>
      </w:r>
      <w:r w:rsidR="00F17E56" w:rsidRPr="00553C8D">
        <w:rPr>
          <w:iCs/>
          <w:szCs w:val="22"/>
        </w:rPr>
        <w:t>-os</w:t>
      </w:r>
      <w:r w:rsidRPr="00553C8D">
        <w:rPr>
          <w:iCs/>
          <w:szCs w:val="22"/>
        </w:rPr>
        <w:t xml:space="preserve"> adag</w:t>
      </w:r>
      <w:r w:rsidR="00F17E56" w:rsidRPr="00553C8D">
        <w:rPr>
          <w:iCs/>
          <w:szCs w:val="22"/>
        </w:rPr>
        <w:t xml:space="preserve">jának </w:t>
      </w:r>
      <w:r w:rsidRPr="00553C8D">
        <w:rPr>
          <w:iCs/>
          <w:szCs w:val="22"/>
        </w:rPr>
        <w:t xml:space="preserve">alkalmazása után </w:t>
      </w:r>
      <w:r w:rsidRPr="00553C8D">
        <w:rPr>
          <w:iCs/>
          <w:szCs w:val="22"/>
        </w:rPr>
        <w:lastRenderedPageBreak/>
        <w:t>két</w:t>
      </w:r>
      <w:r w:rsidR="00C00CED" w:rsidRPr="00553C8D">
        <w:rPr>
          <w:iCs/>
          <w:szCs w:val="22"/>
        </w:rPr>
        <w:t> </w:t>
      </w:r>
      <w:r w:rsidRPr="00553C8D">
        <w:rPr>
          <w:iCs/>
          <w:szCs w:val="22"/>
        </w:rPr>
        <w:t xml:space="preserve">órával megkezdett haemodialysis 14%-kal csökkentette az </w:t>
      </w:r>
      <w:r w:rsidR="00DC3EF3" w:rsidRPr="00553C8D">
        <w:rPr>
          <w:iCs/>
          <w:szCs w:val="22"/>
        </w:rPr>
        <w:t>apixabán</w:t>
      </w:r>
      <w:r w:rsidRPr="00553C8D">
        <w:rPr>
          <w:iCs/>
          <w:szCs w:val="22"/>
        </w:rPr>
        <w:t xml:space="preserve"> AUC értékét ezeknél a végstádiumú vesebeteg alanyoknál, ami az </w:t>
      </w:r>
      <w:r w:rsidR="00DC3EF3" w:rsidRPr="00553C8D">
        <w:rPr>
          <w:iCs/>
          <w:szCs w:val="22"/>
        </w:rPr>
        <w:t>apixabán</w:t>
      </w:r>
      <w:r w:rsidRPr="00553C8D">
        <w:rPr>
          <w:iCs/>
          <w:szCs w:val="22"/>
        </w:rPr>
        <w:t xml:space="preserve"> esetében 18</w:t>
      </w:r>
      <w:r w:rsidR="00C00CED" w:rsidRPr="00553C8D">
        <w:rPr>
          <w:iCs/>
          <w:szCs w:val="22"/>
        </w:rPr>
        <w:t> </w:t>
      </w:r>
      <w:r w:rsidRPr="00553C8D">
        <w:rPr>
          <w:iCs/>
          <w:szCs w:val="22"/>
        </w:rPr>
        <w:t>ml/perc dia</w:t>
      </w:r>
      <w:r w:rsidR="00BA5F38" w:rsidRPr="00553C8D">
        <w:rPr>
          <w:iCs/>
          <w:szCs w:val="22"/>
        </w:rPr>
        <w:t>l</w:t>
      </w:r>
      <w:r w:rsidRPr="00553C8D">
        <w:rPr>
          <w:iCs/>
          <w:szCs w:val="22"/>
        </w:rPr>
        <w:t xml:space="preserve">ysis-clearance-nek felel meg. </w:t>
      </w:r>
      <w:r w:rsidRPr="00553C8D">
        <w:rPr>
          <w:szCs w:val="22"/>
        </w:rPr>
        <w:t xml:space="preserve">Ezért a haemodialysis valószínűleg nem hatékony módszer az </w:t>
      </w:r>
      <w:r w:rsidR="00DC3EF3" w:rsidRPr="00553C8D">
        <w:rPr>
          <w:szCs w:val="22"/>
        </w:rPr>
        <w:t>apixabán</w:t>
      </w:r>
      <w:r w:rsidR="00C00CED" w:rsidRPr="00553C8D">
        <w:rPr>
          <w:szCs w:val="22"/>
        </w:rPr>
        <w:noBreakHyphen/>
      </w:r>
      <w:r w:rsidRPr="00553C8D">
        <w:rPr>
          <w:szCs w:val="22"/>
        </w:rPr>
        <w:t>túladagolás kezelésére.</w:t>
      </w:r>
    </w:p>
    <w:p w14:paraId="08CA2868" w14:textId="77777777" w:rsidR="00C07024" w:rsidRPr="00553C8D" w:rsidRDefault="00C07024" w:rsidP="00C07024">
      <w:pPr>
        <w:widowControl w:val="0"/>
        <w:autoSpaceDE w:val="0"/>
        <w:autoSpaceDN w:val="0"/>
        <w:adjustRightInd w:val="0"/>
        <w:spacing w:line="240" w:lineRule="auto"/>
        <w:rPr>
          <w:iCs/>
          <w:szCs w:val="22"/>
          <w:u w:val="single"/>
        </w:rPr>
      </w:pPr>
    </w:p>
    <w:p w14:paraId="0BC5CA1D" w14:textId="04D1024B" w:rsidR="00DC40D4" w:rsidRPr="00553C8D" w:rsidRDefault="00DC40D4" w:rsidP="00DC40D4">
      <w:pPr>
        <w:autoSpaceDE w:val="0"/>
        <w:autoSpaceDN w:val="0"/>
        <w:adjustRightInd w:val="0"/>
        <w:spacing w:line="240" w:lineRule="auto"/>
        <w:contextualSpacing/>
        <w:rPr>
          <w:szCs w:val="24"/>
          <w:lang w:eastAsia="en-US"/>
        </w:rPr>
      </w:pPr>
      <w:r w:rsidRPr="00553C8D">
        <w:rPr>
          <w:rFonts w:eastAsia="Calibri"/>
          <w:kern w:val="2"/>
          <w:szCs w:val="22"/>
          <w:lang w:eastAsia="en-US"/>
          <w14:ligatures w14:val="standardContextual"/>
        </w:rPr>
        <w:t>A ≥ 2 éves korú gyermekeknél és serdülőknél a súlyos vesekárosodást 30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xml:space="preserve"> testfelület (BSA) alatti becsült glomerulusfiltrációs rátaként (eGFR) határozták meg. Az CV185325 vizsgálatban a 2 évesnél fiatalabb betegeknél a súlyos vesekárosodás küszöbértékének nemenkénti és születés utáni életkoronkénti meghatározása alább a 1</w:t>
      </w:r>
      <w:r w:rsidR="00255B65" w:rsidRPr="00553C8D">
        <w:rPr>
          <w:rFonts w:eastAsia="Calibri"/>
          <w:kern w:val="2"/>
          <w:szCs w:val="22"/>
          <w:lang w:eastAsia="en-US"/>
          <w14:ligatures w14:val="standardContextual"/>
        </w:rPr>
        <w:t>5</w:t>
      </w:r>
      <w:r w:rsidRPr="00553C8D">
        <w:rPr>
          <w:rFonts w:eastAsia="Calibri"/>
          <w:kern w:val="2"/>
          <w:szCs w:val="22"/>
          <w:lang w:eastAsia="en-US"/>
          <w14:ligatures w14:val="standardContextual"/>
        </w:rPr>
        <w:t>. táblázatban található; mind egyenértékű a ≥ 2 éves korúak eGFR &lt; 30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BSA értékével.</w:t>
      </w:r>
    </w:p>
    <w:p w14:paraId="3DE76924" w14:textId="77777777" w:rsidR="00DC40D4" w:rsidRPr="00553C8D" w:rsidRDefault="00DC40D4" w:rsidP="00DC40D4">
      <w:pPr>
        <w:suppressAutoHyphens w:val="0"/>
        <w:autoSpaceDE w:val="0"/>
        <w:autoSpaceDN w:val="0"/>
        <w:adjustRightInd w:val="0"/>
        <w:spacing w:line="240" w:lineRule="auto"/>
        <w:contextualSpacing/>
        <w:rPr>
          <w:szCs w:val="24"/>
          <w:lang w:eastAsia="en-GB"/>
        </w:rPr>
      </w:pPr>
    </w:p>
    <w:p w14:paraId="71B9632A" w14:textId="448817F1" w:rsidR="00DC40D4" w:rsidRPr="00553C8D" w:rsidRDefault="00DC40D4" w:rsidP="00DC40D4">
      <w:pPr>
        <w:suppressAutoHyphens w:val="0"/>
        <w:spacing w:line="240" w:lineRule="auto"/>
        <w:contextualSpacing/>
        <w:rPr>
          <w:b/>
          <w:bCs/>
          <w:szCs w:val="22"/>
          <w:lang w:eastAsia="en-US"/>
        </w:rPr>
      </w:pPr>
      <w:r w:rsidRPr="00553C8D">
        <w:rPr>
          <w:rFonts w:eastAsia="Calibri"/>
          <w:b/>
          <w:kern w:val="2"/>
          <w:szCs w:val="22"/>
          <w:lang w:eastAsia="en-US"/>
          <w14:ligatures w14:val="standardContextual"/>
        </w:rPr>
        <w:t>1</w:t>
      </w:r>
      <w:r w:rsidR="00255B65" w:rsidRPr="00553C8D">
        <w:rPr>
          <w:rFonts w:eastAsia="Calibri"/>
          <w:b/>
          <w:kern w:val="2"/>
          <w:szCs w:val="22"/>
          <w:lang w:eastAsia="en-US"/>
          <w14:ligatures w14:val="standardContextual"/>
        </w:rPr>
        <w:t>5</w:t>
      </w:r>
      <w:r w:rsidRPr="00553C8D">
        <w:rPr>
          <w:rFonts w:eastAsia="Calibri"/>
          <w:b/>
          <w:kern w:val="2"/>
          <w:szCs w:val="22"/>
          <w:lang w:eastAsia="en-US"/>
          <w14:ligatures w14:val="standardContextual"/>
        </w:rPr>
        <w:t xml:space="preserve">. táblázat: A CV185325 vizsgálat eGFR alkalmassági küszöbértékei </w:t>
      </w:r>
    </w:p>
    <w:tbl>
      <w:tblPr>
        <w:tblStyle w:val="TableGrid"/>
        <w:tblW w:w="0" w:type="auto"/>
        <w:tblLook w:val="04A0" w:firstRow="1" w:lastRow="0" w:firstColumn="1" w:lastColumn="0" w:noHBand="0" w:noVBand="1"/>
      </w:tblPr>
      <w:tblGrid>
        <w:gridCol w:w="3750"/>
        <w:gridCol w:w="2284"/>
        <w:gridCol w:w="3017"/>
      </w:tblGrid>
      <w:tr w:rsidR="00DD67EE" w:rsidRPr="00553C8D" w14:paraId="7A5FD663"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1E4155" w14:textId="77777777" w:rsidR="00DC40D4" w:rsidRPr="00553C8D" w:rsidRDefault="00DC40D4" w:rsidP="00E32547">
            <w:pPr>
              <w:suppressAutoHyphens w:val="0"/>
              <w:spacing w:line="240" w:lineRule="auto"/>
              <w:ind w:left="-20" w:right="-20"/>
              <w:jc w:val="center"/>
              <w:rPr>
                <w:b/>
                <w:szCs w:val="22"/>
                <w:lang w:eastAsia="en-GB"/>
              </w:rPr>
            </w:pPr>
            <w:r w:rsidRPr="00553C8D">
              <w:rPr>
                <w:b/>
                <w:szCs w:val="22"/>
                <w:lang w:eastAsia="en-GB"/>
              </w:rPr>
              <w:t>Születés utáni életkor (nem)</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BD5C7A" w14:textId="77777777" w:rsidR="00DC40D4" w:rsidRPr="00553C8D" w:rsidRDefault="00DC40D4" w:rsidP="00E32547">
            <w:pPr>
              <w:suppressAutoHyphens w:val="0"/>
              <w:spacing w:line="240" w:lineRule="auto"/>
              <w:ind w:left="-20" w:right="-20"/>
              <w:jc w:val="center"/>
              <w:rPr>
                <w:b/>
                <w:szCs w:val="22"/>
                <w:lang w:eastAsia="en-GB"/>
              </w:rPr>
            </w:pPr>
            <w:r w:rsidRPr="00553C8D">
              <w:rPr>
                <w:b/>
                <w:szCs w:val="22"/>
                <w:lang w:eastAsia="en-GB"/>
              </w:rPr>
              <w:t xml:space="preserve">GFR referenciatartomány </w:t>
            </w:r>
          </w:p>
          <w:p w14:paraId="2291A53D" w14:textId="77777777" w:rsidR="00DC40D4" w:rsidRPr="00553C8D" w:rsidRDefault="00DC40D4" w:rsidP="00E32547">
            <w:pPr>
              <w:suppressAutoHyphens w:val="0"/>
              <w:spacing w:line="240" w:lineRule="auto"/>
              <w:ind w:left="-20" w:right="-20"/>
              <w:jc w:val="center"/>
              <w:rPr>
                <w:b/>
                <w:szCs w:val="22"/>
                <w:lang w:eastAsia="en-GB"/>
              </w:rPr>
            </w:pPr>
            <w:r w:rsidRPr="00553C8D">
              <w:rPr>
                <w:b/>
                <w:szCs w:val="22"/>
                <w:lang w:eastAsia="en-GB"/>
              </w:rPr>
              <w:t>(ml/perc/1,73 m</w:t>
            </w:r>
            <w:r w:rsidRPr="00553C8D">
              <w:rPr>
                <w:b/>
                <w:szCs w:val="22"/>
                <w:vertAlign w:val="superscript"/>
                <w:lang w:eastAsia="en-GB"/>
              </w:rPr>
              <w:t>2</w:t>
            </w:r>
            <w:r w:rsidRPr="00553C8D">
              <w:rPr>
                <w:b/>
                <w:szCs w:val="22"/>
                <w:lang w:eastAsia="en-GB"/>
              </w:rPr>
              <w:t>)</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CE4BC" w14:textId="77777777" w:rsidR="00DC40D4" w:rsidRPr="00553C8D" w:rsidRDefault="00DC40D4" w:rsidP="00E32547">
            <w:pPr>
              <w:suppressAutoHyphens w:val="0"/>
              <w:spacing w:line="240" w:lineRule="auto"/>
              <w:ind w:left="-20" w:right="-20"/>
              <w:jc w:val="center"/>
              <w:rPr>
                <w:b/>
                <w:szCs w:val="22"/>
                <w:lang w:eastAsia="en-GB"/>
              </w:rPr>
            </w:pPr>
            <w:r w:rsidRPr="00553C8D">
              <w:rPr>
                <w:b/>
                <w:szCs w:val="22"/>
                <w:lang w:eastAsia="en-GB"/>
              </w:rPr>
              <w:t>eGFR alkalmassági küszöbértéke*</w:t>
            </w:r>
          </w:p>
        </w:tc>
      </w:tr>
      <w:tr w:rsidR="00DD67EE" w:rsidRPr="00553C8D" w14:paraId="6BCF69D2"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B088DA" w14:textId="77777777" w:rsidR="00DC40D4" w:rsidRPr="00553C8D" w:rsidRDefault="00DC40D4" w:rsidP="00E32547">
            <w:pPr>
              <w:suppressAutoHyphens w:val="0"/>
              <w:spacing w:line="240" w:lineRule="auto"/>
              <w:ind w:left="-20" w:right="-20"/>
              <w:rPr>
                <w:szCs w:val="22"/>
                <w:lang w:eastAsia="en-GB"/>
              </w:rPr>
            </w:pPr>
            <w:r w:rsidRPr="00553C8D">
              <w:rPr>
                <w:szCs w:val="22"/>
                <w:lang w:eastAsia="en-GB"/>
              </w:rPr>
              <w:t>1 hét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7EFAD3" w14:textId="77777777" w:rsidR="00DC40D4" w:rsidRPr="00553C8D" w:rsidRDefault="00DC40D4" w:rsidP="00E32547">
            <w:pPr>
              <w:suppressAutoHyphens w:val="0"/>
              <w:spacing w:line="240" w:lineRule="auto"/>
              <w:ind w:left="-20" w:right="-20"/>
              <w:jc w:val="center"/>
              <w:rPr>
                <w:szCs w:val="22"/>
                <w:lang w:eastAsia="en-GB"/>
              </w:rPr>
            </w:pPr>
            <w:r w:rsidRPr="00553C8D">
              <w:rPr>
                <w:szCs w:val="22"/>
                <w:lang w:eastAsia="en-GB"/>
              </w:rPr>
              <w:t>41 ± 15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692C25" w14:textId="77777777" w:rsidR="00DC40D4" w:rsidRPr="00553C8D" w:rsidRDefault="00DC40D4" w:rsidP="00E32547">
            <w:pPr>
              <w:suppressAutoHyphens w:val="0"/>
              <w:spacing w:line="240" w:lineRule="auto"/>
              <w:ind w:left="-20" w:right="-20"/>
              <w:jc w:val="center"/>
              <w:rPr>
                <w:szCs w:val="22"/>
                <w:lang w:eastAsia="en-GB"/>
              </w:rPr>
            </w:pPr>
            <w:r w:rsidRPr="00553C8D">
              <w:rPr>
                <w:szCs w:val="22"/>
                <w:lang w:eastAsia="en-GB"/>
              </w:rPr>
              <w:t>≥ 8</w:t>
            </w:r>
          </w:p>
        </w:tc>
      </w:tr>
      <w:tr w:rsidR="00DD67EE" w:rsidRPr="00553C8D" w14:paraId="15669A8C"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1B8A17" w14:textId="77777777" w:rsidR="00DC40D4" w:rsidRPr="00553C8D" w:rsidRDefault="00DC40D4" w:rsidP="00E32547">
            <w:pPr>
              <w:suppressAutoHyphens w:val="0"/>
              <w:spacing w:line="240" w:lineRule="auto"/>
              <w:ind w:left="-20" w:right="-20"/>
              <w:rPr>
                <w:szCs w:val="22"/>
                <w:lang w:eastAsia="en-GB"/>
              </w:rPr>
            </w:pPr>
            <w:r w:rsidRPr="00553C8D">
              <w:rPr>
                <w:szCs w:val="22"/>
                <w:lang w:eastAsia="en-GB"/>
              </w:rPr>
              <w:t>2–8 hét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8D3DF1" w14:textId="77777777" w:rsidR="00DC40D4" w:rsidRPr="00553C8D" w:rsidRDefault="00DC40D4" w:rsidP="00E32547">
            <w:pPr>
              <w:suppressAutoHyphens w:val="0"/>
              <w:spacing w:line="240" w:lineRule="auto"/>
              <w:ind w:left="-20" w:right="-20"/>
              <w:jc w:val="center"/>
              <w:rPr>
                <w:szCs w:val="22"/>
                <w:lang w:eastAsia="en-GB"/>
              </w:rPr>
            </w:pPr>
            <w:r w:rsidRPr="00553C8D">
              <w:rPr>
                <w:szCs w:val="22"/>
                <w:lang w:eastAsia="en-GB"/>
              </w:rPr>
              <w:t>66 ± 25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8E191E" w14:textId="77777777" w:rsidR="00DC40D4" w:rsidRPr="00553C8D" w:rsidRDefault="00DC40D4" w:rsidP="00E32547">
            <w:pPr>
              <w:suppressAutoHyphens w:val="0"/>
              <w:spacing w:line="240" w:lineRule="auto"/>
              <w:ind w:left="-20" w:right="-20"/>
              <w:jc w:val="center"/>
              <w:rPr>
                <w:szCs w:val="22"/>
                <w:lang w:eastAsia="en-GB"/>
              </w:rPr>
            </w:pPr>
            <w:r w:rsidRPr="00553C8D">
              <w:rPr>
                <w:szCs w:val="22"/>
                <w:lang w:eastAsia="en-GB"/>
              </w:rPr>
              <w:t>≥ 12</w:t>
            </w:r>
          </w:p>
        </w:tc>
      </w:tr>
      <w:tr w:rsidR="00DD67EE" w:rsidRPr="00553C8D" w14:paraId="1C3E57F0"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43B013" w14:textId="77777777" w:rsidR="00DC40D4" w:rsidRPr="00553C8D" w:rsidRDefault="00DC40D4" w:rsidP="00E32547">
            <w:pPr>
              <w:suppressAutoHyphens w:val="0"/>
              <w:spacing w:line="240" w:lineRule="auto"/>
              <w:ind w:left="-20" w:right="-20"/>
              <w:rPr>
                <w:szCs w:val="22"/>
                <w:lang w:eastAsia="en-GB"/>
              </w:rPr>
            </w:pPr>
            <w:r w:rsidRPr="00553C8D">
              <w:rPr>
                <w:szCs w:val="22"/>
                <w:lang w:eastAsia="en-GB"/>
              </w:rPr>
              <w:t>&gt; 8 hét – &lt; 2 év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C679C1" w14:textId="77777777" w:rsidR="00DC40D4" w:rsidRPr="00553C8D" w:rsidRDefault="00DC40D4" w:rsidP="00E32547">
            <w:pPr>
              <w:suppressAutoHyphens w:val="0"/>
              <w:spacing w:line="240" w:lineRule="auto"/>
              <w:ind w:left="-20" w:right="-20"/>
              <w:jc w:val="center"/>
              <w:rPr>
                <w:szCs w:val="22"/>
                <w:lang w:eastAsia="en-GB"/>
              </w:rPr>
            </w:pPr>
            <w:r w:rsidRPr="00553C8D">
              <w:rPr>
                <w:szCs w:val="22"/>
                <w:lang w:eastAsia="en-GB"/>
              </w:rPr>
              <w:t>96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39CB70" w14:textId="77777777" w:rsidR="00DC40D4" w:rsidRPr="00553C8D" w:rsidRDefault="00DC40D4" w:rsidP="00E32547">
            <w:pPr>
              <w:suppressAutoHyphens w:val="0"/>
              <w:spacing w:line="240" w:lineRule="auto"/>
              <w:ind w:left="-20" w:right="-20"/>
              <w:jc w:val="center"/>
              <w:rPr>
                <w:szCs w:val="22"/>
                <w:lang w:eastAsia="en-GB"/>
              </w:rPr>
            </w:pPr>
            <w:r w:rsidRPr="00553C8D">
              <w:rPr>
                <w:szCs w:val="22"/>
                <w:lang w:eastAsia="en-GB"/>
              </w:rPr>
              <w:t>≥ 22</w:t>
            </w:r>
          </w:p>
        </w:tc>
      </w:tr>
      <w:tr w:rsidR="00DD67EE" w:rsidRPr="00553C8D" w14:paraId="14738FAF"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05A45" w14:textId="77777777" w:rsidR="00DC40D4" w:rsidRPr="00553C8D" w:rsidRDefault="00DC40D4" w:rsidP="00E32547">
            <w:pPr>
              <w:suppressAutoHyphens w:val="0"/>
              <w:spacing w:line="240" w:lineRule="auto"/>
              <w:ind w:left="-20" w:right="-20"/>
              <w:rPr>
                <w:szCs w:val="22"/>
                <w:lang w:eastAsia="en-GB"/>
              </w:rPr>
            </w:pPr>
            <w:r w:rsidRPr="00553C8D">
              <w:rPr>
                <w:szCs w:val="22"/>
                <w:lang w:eastAsia="en-GB"/>
              </w:rPr>
              <w:t>2–12 év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53D8DD" w14:textId="77777777" w:rsidR="00DC40D4" w:rsidRPr="00553C8D" w:rsidRDefault="00DC40D4" w:rsidP="00E32547">
            <w:pPr>
              <w:suppressAutoHyphens w:val="0"/>
              <w:spacing w:line="240" w:lineRule="auto"/>
              <w:ind w:left="-20" w:right="-20"/>
              <w:jc w:val="center"/>
              <w:rPr>
                <w:szCs w:val="22"/>
                <w:lang w:eastAsia="en-GB"/>
              </w:rPr>
            </w:pPr>
            <w:r w:rsidRPr="00553C8D">
              <w:rPr>
                <w:szCs w:val="22"/>
                <w:lang w:eastAsia="en-GB"/>
              </w:rPr>
              <w:t>133 ± 27</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B38149" w14:textId="77777777" w:rsidR="00DC40D4" w:rsidRPr="00553C8D" w:rsidRDefault="00DC40D4" w:rsidP="00E32547">
            <w:pPr>
              <w:suppressAutoHyphens w:val="0"/>
              <w:spacing w:line="240" w:lineRule="auto"/>
              <w:ind w:left="-20" w:right="-20"/>
              <w:jc w:val="center"/>
              <w:rPr>
                <w:szCs w:val="22"/>
                <w:lang w:eastAsia="en-GB"/>
              </w:rPr>
            </w:pPr>
            <w:r w:rsidRPr="00553C8D">
              <w:rPr>
                <w:szCs w:val="22"/>
                <w:lang w:eastAsia="en-GB"/>
              </w:rPr>
              <w:t>≥ 30</w:t>
            </w:r>
          </w:p>
        </w:tc>
      </w:tr>
      <w:tr w:rsidR="00DD67EE" w:rsidRPr="00553C8D" w14:paraId="660C1C34"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5BEEF6" w14:textId="77777777" w:rsidR="00DC40D4" w:rsidRPr="00553C8D" w:rsidRDefault="00DC40D4" w:rsidP="00E32547">
            <w:pPr>
              <w:suppressAutoHyphens w:val="0"/>
              <w:spacing w:line="240" w:lineRule="auto"/>
              <w:ind w:left="-20" w:right="-20"/>
              <w:rPr>
                <w:szCs w:val="22"/>
                <w:lang w:eastAsia="en-GB"/>
              </w:rPr>
            </w:pPr>
            <w:r w:rsidRPr="00553C8D">
              <w:rPr>
                <w:szCs w:val="22"/>
                <w:lang w:eastAsia="en-GB"/>
              </w:rPr>
              <w:t>13–17 év (fiúk)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EB2AA8" w14:textId="77777777" w:rsidR="00DC40D4" w:rsidRPr="00553C8D" w:rsidRDefault="00DC40D4" w:rsidP="00E32547">
            <w:pPr>
              <w:suppressAutoHyphens w:val="0"/>
              <w:spacing w:line="240" w:lineRule="auto"/>
              <w:ind w:left="-20" w:right="-20"/>
              <w:jc w:val="center"/>
              <w:rPr>
                <w:szCs w:val="22"/>
                <w:lang w:eastAsia="en-GB"/>
              </w:rPr>
            </w:pPr>
            <w:r w:rsidRPr="00553C8D">
              <w:rPr>
                <w:szCs w:val="22"/>
                <w:lang w:eastAsia="en-GB"/>
              </w:rPr>
              <w:t>140 ± 30</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D06053" w14:textId="77777777" w:rsidR="00DC40D4" w:rsidRPr="00553C8D" w:rsidRDefault="00DC40D4" w:rsidP="00E32547">
            <w:pPr>
              <w:suppressAutoHyphens w:val="0"/>
              <w:spacing w:line="240" w:lineRule="auto"/>
              <w:ind w:left="-20" w:right="-20"/>
              <w:jc w:val="center"/>
              <w:rPr>
                <w:szCs w:val="22"/>
                <w:lang w:eastAsia="en-GB"/>
              </w:rPr>
            </w:pPr>
            <w:r w:rsidRPr="00553C8D">
              <w:rPr>
                <w:szCs w:val="22"/>
                <w:lang w:eastAsia="en-GB"/>
              </w:rPr>
              <w:t>≥ 30</w:t>
            </w:r>
          </w:p>
        </w:tc>
      </w:tr>
      <w:tr w:rsidR="00DD67EE" w:rsidRPr="00553C8D" w14:paraId="204FDD1E"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A2DEBD" w14:textId="77777777" w:rsidR="00DC40D4" w:rsidRPr="00553C8D" w:rsidRDefault="00DC40D4" w:rsidP="00E32547">
            <w:pPr>
              <w:suppressAutoHyphens w:val="0"/>
              <w:spacing w:line="240" w:lineRule="auto"/>
              <w:ind w:left="-20" w:right="-20"/>
              <w:rPr>
                <w:szCs w:val="22"/>
                <w:lang w:eastAsia="en-GB"/>
              </w:rPr>
            </w:pPr>
            <w:r w:rsidRPr="00553C8D">
              <w:rPr>
                <w:szCs w:val="22"/>
                <w:lang w:eastAsia="en-GB"/>
              </w:rPr>
              <w:t>13–17 év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47EF6B" w14:textId="77777777" w:rsidR="00DC40D4" w:rsidRPr="00553C8D" w:rsidRDefault="00DC40D4" w:rsidP="00E32547">
            <w:pPr>
              <w:suppressAutoHyphens w:val="0"/>
              <w:spacing w:line="240" w:lineRule="auto"/>
              <w:ind w:left="-20" w:right="-20"/>
              <w:jc w:val="center"/>
              <w:rPr>
                <w:szCs w:val="22"/>
                <w:lang w:eastAsia="en-GB"/>
              </w:rPr>
            </w:pPr>
            <w:r w:rsidRPr="00553C8D">
              <w:rPr>
                <w:szCs w:val="22"/>
                <w:lang w:eastAsia="en-GB"/>
              </w:rPr>
              <w:t>126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B8D853" w14:textId="77777777" w:rsidR="00DC40D4" w:rsidRPr="00553C8D" w:rsidRDefault="00DC40D4" w:rsidP="00E32547">
            <w:pPr>
              <w:suppressAutoHyphens w:val="0"/>
              <w:spacing w:line="240" w:lineRule="auto"/>
              <w:ind w:left="-20" w:right="-20"/>
              <w:jc w:val="center"/>
              <w:rPr>
                <w:szCs w:val="22"/>
                <w:lang w:eastAsia="en-GB"/>
              </w:rPr>
            </w:pPr>
            <w:r w:rsidRPr="00553C8D">
              <w:rPr>
                <w:szCs w:val="22"/>
                <w:lang w:eastAsia="en-GB"/>
              </w:rPr>
              <w:t>≥ 30</w:t>
            </w:r>
          </w:p>
        </w:tc>
      </w:tr>
      <w:tr w:rsidR="00DD67EE" w:rsidRPr="00553C8D" w14:paraId="38C2FF98" w14:textId="77777777" w:rsidTr="00E32547">
        <w:trPr>
          <w:trHeight w:val="300"/>
        </w:trPr>
        <w:tc>
          <w:tcPr>
            <w:tcW w:w="9075"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E29035" w14:textId="1C9BC2E7" w:rsidR="00DC40D4" w:rsidRPr="00253ECA" w:rsidRDefault="00DC40D4" w:rsidP="00E32547">
            <w:pPr>
              <w:suppressAutoHyphens w:val="0"/>
              <w:spacing w:line="240" w:lineRule="auto"/>
              <w:ind w:left="-20" w:right="-20"/>
              <w:rPr>
                <w:sz w:val="18"/>
                <w:szCs w:val="18"/>
                <w:lang w:eastAsia="en-GB"/>
              </w:rPr>
            </w:pPr>
            <w:r w:rsidRPr="00253ECA">
              <w:rPr>
                <w:sz w:val="18"/>
                <w:lang w:eastAsia="en-GB"/>
              </w:rPr>
              <w:t>*A CV185325 vizsgálatban való részvétel alkalmassági küszöbértéke, amelyben a becsült glomerulusfiltrációs rátát (eGFR) az ágy melletti, frissített Schwartz-egyenlettel számították ki (Schwartz, GJ et al., CJASN 2009). Ez a protokoll szerinti küszöbérték megfelelt azon eGFR-nek, amely alatt a jelölt beteget „elégtelen vesefunkciójúnak” ítéltek, ami miatt nem vehetett részt a CV185325 vizsgálatban. Minden küszöbértéket eGFR &lt; 30% értékeként adtak meg a kornak és nemnek megfelelő GFR referenciatartomány alatt 1 szórással (SD) lévő értékből számolva. A &lt; 2 éves korú betegek küszöbértékei egyenértékűek az eGFR &lt; 30 ml/perc/</w:t>
            </w:r>
            <w:r w:rsidR="001F4C58" w:rsidRPr="00253ECA">
              <w:rPr>
                <w:sz w:val="18"/>
                <w:lang w:eastAsia="en-GB"/>
              </w:rPr>
              <w:t>1</w:t>
            </w:r>
            <w:r w:rsidRPr="00253ECA">
              <w:rPr>
                <w:sz w:val="18"/>
                <w:lang w:eastAsia="en-GB"/>
              </w:rPr>
              <w:t>,73 m</w:t>
            </w:r>
            <w:r w:rsidRPr="00253ECA">
              <w:rPr>
                <w:sz w:val="18"/>
                <w:vertAlign w:val="superscript"/>
                <w:lang w:eastAsia="en-GB"/>
              </w:rPr>
              <w:t>2</w:t>
            </w:r>
            <w:r w:rsidRPr="00253ECA">
              <w:rPr>
                <w:sz w:val="18"/>
                <w:lang w:eastAsia="en-GB"/>
              </w:rPr>
              <w:t xml:space="preserve"> értékkel, ami a súlyos vese</w:t>
            </w:r>
            <w:r w:rsidR="004C00CA" w:rsidRPr="00253ECA">
              <w:rPr>
                <w:sz w:val="18"/>
                <w:lang w:eastAsia="en-GB"/>
              </w:rPr>
              <w:t xml:space="preserve">elégtelenség </w:t>
            </w:r>
            <w:r w:rsidRPr="00253ECA">
              <w:rPr>
                <w:sz w:val="18"/>
                <w:lang w:eastAsia="en-GB"/>
              </w:rPr>
              <w:t>hagyományos meghatározása &gt; 2 éves kor felett.</w:t>
            </w:r>
          </w:p>
        </w:tc>
      </w:tr>
    </w:tbl>
    <w:p w14:paraId="2BD448DB" w14:textId="77777777" w:rsidR="00DC40D4" w:rsidRPr="00553C8D" w:rsidRDefault="00DC40D4" w:rsidP="00AC2F44">
      <w:pPr>
        <w:suppressAutoHyphens w:val="0"/>
        <w:spacing w:line="240" w:lineRule="auto"/>
        <w:rPr>
          <w:szCs w:val="24"/>
          <w:lang w:eastAsia="en-US"/>
        </w:rPr>
      </w:pPr>
    </w:p>
    <w:p w14:paraId="2716B4AC" w14:textId="786FF45B" w:rsidR="00C07024" w:rsidRPr="00553C8D" w:rsidRDefault="00DC40D4" w:rsidP="00DC40D4">
      <w:pPr>
        <w:widowControl w:val="0"/>
        <w:autoSpaceDE w:val="0"/>
        <w:autoSpaceDN w:val="0"/>
        <w:adjustRightInd w:val="0"/>
        <w:spacing w:line="240" w:lineRule="auto"/>
        <w:rPr>
          <w:rFonts w:eastAsia="Calibri"/>
          <w:kern w:val="2"/>
          <w:szCs w:val="22"/>
          <w:lang w:eastAsia="en-US"/>
          <w14:ligatures w14:val="standardContextual"/>
        </w:rPr>
      </w:pPr>
      <w:r w:rsidRPr="00553C8D">
        <w:rPr>
          <w:rFonts w:eastAsia="Calibri"/>
          <w:kern w:val="2"/>
          <w:szCs w:val="22"/>
          <w:lang w:eastAsia="en-US"/>
          <w14:ligatures w14:val="standardContextual"/>
        </w:rPr>
        <w:t>≤ 55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xml:space="preserve"> glomerulusfiltrációs rátával rendelkező betegek nem vettek részt a CV185325 vizsgálatban, noha az enyhe és középsúlyos vesekárosodás (</w:t>
      </w:r>
      <w:r w:rsidR="00304D97" w:rsidRPr="00553C8D">
        <w:rPr>
          <w:rFonts w:eastAsia="Calibri"/>
          <w:kern w:val="2"/>
          <w:szCs w:val="22"/>
          <w:lang w:eastAsia="en-US"/>
          <w14:ligatures w14:val="standardContextual"/>
        </w:rPr>
        <w:t>e</w:t>
      </w:r>
      <w:r w:rsidRPr="00553C8D">
        <w:rPr>
          <w:rFonts w:eastAsia="Calibri"/>
          <w:kern w:val="2"/>
          <w:szCs w:val="22"/>
          <w:lang w:eastAsia="en-US"/>
          <w14:ligatures w14:val="standardContextual"/>
        </w:rPr>
        <w:t>GFR ≥ 30 – &lt; 60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BSA) alapján alkalmasak lettek volna. A felnőttekre vonatkozó adatok, valamint az összes apixabánnal kezelt gyermek és serdülő korlátozott adatai alapján nincs szükség dózismódosításra gyermekeknél és serdülőknél enyhe vagy közepesen súlyos vesekárosodás esetén. Az apixabán nem javasolt súlyos vesekárosodásban szenvedő gyermekeknél és serdülőknél (lásd 4.</w:t>
      </w:r>
      <w:r w:rsidR="00156D9B" w:rsidRPr="00553C8D">
        <w:rPr>
          <w:rFonts w:eastAsia="Calibri"/>
          <w:kern w:val="2"/>
          <w:szCs w:val="22"/>
          <w:lang w:eastAsia="en-US"/>
          <w14:ligatures w14:val="standardContextual"/>
        </w:rPr>
        <w:t>2</w:t>
      </w:r>
      <w:r w:rsidRPr="00553C8D">
        <w:rPr>
          <w:rFonts w:eastAsia="Calibri"/>
          <w:kern w:val="2"/>
          <w:szCs w:val="22"/>
          <w:lang w:eastAsia="en-US"/>
          <w14:ligatures w14:val="standardContextual"/>
        </w:rPr>
        <w:t xml:space="preserve"> és </w:t>
      </w:r>
      <w:r w:rsidR="00156D9B" w:rsidRPr="00553C8D">
        <w:rPr>
          <w:rFonts w:eastAsia="Calibri"/>
          <w:kern w:val="2"/>
          <w:szCs w:val="22"/>
          <w:lang w:eastAsia="en-US"/>
          <w14:ligatures w14:val="standardContextual"/>
        </w:rPr>
        <w:t>4.4 </w:t>
      </w:r>
      <w:r w:rsidRPr="00553C8D">
        <w:rPr>
          <w:rFonts w:eastAsia="Calibri"/>
          <w:kern w:val="2"/>
          <w:szCs w:val="22"/>
          <w:lang w:eastAsia="en-US"/>
          <w14:ligatures w14:val="standardContextual"/>
        </w:rPr>
        <w:t>pont).</w:t>
      </w:r>
    </w:p>
    <w:p w14:paraId="39BEC1A5" w14:textId="77777777" w:rsidR="00662967" w:rsidRPr="00553C8D" w:rsidRDefault="00662967" w:rsidP="00DC40D4">
      <w:pPr>
        <w:widowControl w:val="0"/>
        <w:autoSpaceDE w:val="0"/>
        <w:autoSpaceDN w:val="0"/>
        <w:adjustRightInd w:val="0"/>
        <w:spacing w:line="240" w:lineRule="auto"/>
        <w:rPr>
          <w:iCs/>
          <w:szCs w:val="22"/>
          <w:u w:val="single"/>
        </w:rPr>
      </w:pPr>
    </w:p>
    <w:p w14:paraId="3AE5015E" w14:textId="77777777" w:rsidR="007A6DF4" w:rsidRPr="00553C8D" w:rsidRDefault="007A6DF4" w:rsidP="007A6DF4">
      <w:pPr>
        <w:widowControl w:val="0"/>
        <w:autoSpaceDE w:val="0"/>
        <w:autoSpaceDN w:val="0"/>
        <w:adjustRightInd w:val="0"/>
        <w:spacing w:line="240" w:lineRule="auto"/>
        <w:rPr>
          <w:iCs/>
          <w:szCs w:val="22"/>
          <w:u w:val="single"/>
        </w:rPr>
      </w:pPr>
      <w:r w:rsidRPr="00553C8D">
        <w:rPr>
          <w:iCs/>
          <w:szCs w:val="22"/>
          <w:u w:val="single"/>
        </w:rPr>
        <w:t>Májkárosodás</w:t>
      </w:r>
    </w:p>
    <w:p w14:paraId="7E7250E1" w14:textId="77777777" w:rsidR="00D730D7" w:rsidRPr="00553C8D" w:rsidRDefault="00D730D7" w:rsidP="007A6DF4">
      <w:pPr>
        <w:widowControl w:val="0"/>
        <w:autoSpaceDE w:val="0"/>
        <w:autoSpaceDN w:val="0"/>
        <w:adjustRightInd w:val="0"/>
        <w:spacing w:line="240" w:lineRule="auto"/>
        <w:rPr>
          <w:iCs/>
          <w:szCs w:val="22"/>
        </w:rPr>
      </w:pPr>
    </w:p>
    <w:p w14:paraId="0295D0DC" w14:textId="77777777" w:rsidR="007A6DF4" w:rsidRPr="00553C8D" w:rsidRDefault="007A6DF4" w:rsidP="007A6DF4">
      <w:pPr>
        <w:widowControl w:val="0"/>
        <w:autoSpaceDE w:val="0"/>
        <w:autoSpaceDN w:val="0"/>
        <w:adjustRightInd w:val="0"/>
        <w:spacing w:line="240" w:lineRule="auto"/>
        <w:rPr>
          <w:iCs/>
          <w:szCs w:val="22"/>
        </w:rPr>
      </w:pPr>
      <w:r w:rsidRPr="00553C8D">
        <w:rPr>
          <w:iCs/>
          <w:szCs w:val="22"/>
        </w:rPr>
        <w:t>Egy vizsgálat során, ami 8, enyhe májkárosodásban szenvedő beteget (Child Pugh A stádium, 5</w:t>
      </w:r>
      <w:r w:rsidRPr="00553C8D">
        <w:rPr>
          <w:iCs/>
          <w:szCs w:val="22"/>
        </w:rPr>
        <w:noBreakHyphen/>
        <w:t>ös pontszám [n =</w:t>
      </w:r>
      <w:r w:rsidR="004C2A6C" w:rsidRPr="00553C8D">
        <w:rPr>
          <w:iCs/>
          <w:szCs w:val="22"/>
        </w:rPr>
        <w:t> </w:t>
      </w:r>
      <w:r w:rsidRPr="00553C8D">
        <w:rPr>
          <w:iCs/>
          <w:szCs w:val="22"/>
        </w:rPr>
        <w:t>6] és 6</w:t>
      </w:r>
      <w:r w:rsidRPr="00553C8D">
        <w:rPr>
          <w:iCs/>
          <w:szCs w:val="22"/>
        </w:rPr>
        <w:noBreakHyphen/>
        <w:t>os pontszám [n =</w:t>
      </w:r>
      <w:r w:rsidR="004C2A6C" w:rsidRPr="00553C8D">
        <w:rPr>
          <w:iCs/>
          <w:szCs w:val="22"/>
        </w:rPr>
        <w:t> </w:t>
      </w:r>
      <w:r w:rsidRPr="00553C8D">
        <w:rPr>
          <w:iCs/>
          <w:szCs w:val="22"/>
        </w:rPr>
        <w:t>2]) és 8, közepesen súlyos májkárosodásban szenvedő beteget (Child Pugh B stádium, 7</w:t>
      </w:r>
      <w:r w:rsidRPr="00553C8D">
        <w:rPr>
          <w:iCs/>
          <w:szCs w:val="22"/>
        </w:rPr>
        <w:noBreakHyphen/>
        <w:t>es pontszám [n =</w:t>
      </w:r>
      <w:r w:rsidR="004C2A6C" w:rsidRPr="00553C8D">
        <w:rPr>
          <w:iCs/>
          <w:szCs w:val="22"/>
        </w:rPr>
        <w:t> </w:t>
      </w:r>
      <w:r w:rsidRPr="00553C8D">
        <w:rPr>
          <w:iCs/>
          <w:szCs w:val="22"/>
        </w:rPr>
        <w:t>6] és 8</w:t>
      </w:r>
      <w:r w:rsidRPr="00553C8D">
        <w:rPr>
          <w:iCs/>
          <w:szCs w:val="22"/>
        </w:rPr>
        <w:noBreakHyphen/>
        <w:t>as pontszám [n =</w:t>
      </w:r>
      <w:r w:rsidR="004C2A6C" w:rsidRPr="00553C8D">
        <w:rPr>
          <w:iCs/>
          <w:szCs w:val="22"/>
        </w:rPr>
        <w:t> </w:t>
      </w:r>
      <w:r w:rsidRPr="00553C8D">
        <w:rPr>
          <w:iCs/>
          <w:szCs w:val="22"/>
        </w:rPr>
        <w:t xml:space="preserve">2]) 16, egészséges kontrollszeméllyel hasonlított össze, az egyszeri dózisú 5 mg </w:t>
      </w:r>
      <w:r w:rsidR="00DC3EF3" w:rsidRPr="00553C8D">
        <w:rPr>
          <w:iCs/>
          <w:szCs w:val="22"/>
        </w:rPr>
        <w:t>apixabán</w:t>
      </w:r>
      <w:r w:rsidRPr="00553C8D">
        <w:rPr>
          <w:iCs/>
          <w:szCs w:val="22"/>
        </w:rPr>
        <w:t xml:space="preserve"> farmakokinetikája és farmakodinámiája nem mutatott eltérést a májkárosodásban szenvedő betegeknél. A Xa faktor</w:t>
      </w:r>
      <w:r w:rsidRPr="00553C8D">
        <w:rPr>
          <w:iCs/>
          <w:szCs w:val="22"/>
        </w:rPr>
        <w:noBreakHyphen/>
        <w:t>ellenes aktivitás és az INR az egészséges, illetve az enyhe és közepesen súlyos májkárosodásban szenvedő betegeknél hasonló volt.</w:t>
      </w:r>
    </w:p>
    <w:p w14:paraId="45CF6823" w14:textId="77777777" w:rsidR="00C07024" w:rsidRPr="00553C8D" w:rsidRDefault="00C07024" w:rsidP="00C07024">
      <w:pPr>
        <w:widowControl w:val="0"/>
        <w:autoSpaceDE w:val="0"/>
        <w:autoSpaceDN w:val="0"/>
        <w:adjustRightInd w:val="0"/>
        <w:spacing w:line="240" w:lineRule="auto"/>
        <w:rPr>
          <w:iCs/>
          <w:szCs w:val="22"/>
          <w:u w:val="single"/>
        </w:rPr>
      </w:pPr>
    </w:p>
    <w:p w14:paraId="487A4AFC" w14:textId="093F7FB3" w:rsidR="007A6DF4" w:rsidRPr="00553C8D" w:rsidRDefault="00C07024" w:rsidP="00C07024">
      <w:pPr>
        <w:widowControl w:val="0"/>
        <w:autoSpaceDE w:val="0"/>
        <w:autoSpaceDN w:val="0"/>
        <w:adjustRightInd w:val="0"/>
        <w:spacing w:line="240" w:lineRule="auto"/>
        <w:rPr>
          <w:iCs/>
          <w:szCs w:val="22"/>
        </w:rPr>
      </w:pPr>
      <w:r w:rsidRPr="00553C8D">
        <w:rPr>
          <w:iCs/>
          <w:szCs w:val="22"/>
        </w:rPr>
        <w:t>Az apixabánt nem vizsgálták májkárosodásban szenvedő gyermekeknél és serdülőknél.</w:t>
      </w:r>
    </w:p>
    <w:p w14:paraId="2D14354E" w14:textId="77777777" w:rsidR="00C07024" w:rsidRPr="00553C8D" w:rsidRDefault="00C07024" w:rsidP="00C07024">
      <w:pPr>
        <w:widowControl w:val="0"/>
        <w:autoSpaceDE w:val="0"/>
        <w:autoSpaceDN w:val="0"/>
        <w:adjustRightInd w:val="0"/>
        <w:spacing w:line="240" w:lineRule="auto"/>
        <w:rPr>
          <w:iCs/>
          <w:szCs w:val="22"/>
        </w:rPr>
      </w:pPr>
    </w:p>
    <w:p w14:paraId="169B6ED5" w14:textId="77777777" w:rsidR="007A6DF4" w:rsidRPr="00553C8D" w:rsidRDefault="007A6DF4" w:rsidP="000F5C63">
      <w:pPr>
        <w:keepNext/>
        <w:keepLines/>
        <w:autoSpaceDE w:val="0"/>
        <w:autoSpaceDN w:val="0"/>
        <w:adjustRightInd w:val="0"/>
        <w:spacing w:line="240" w:lineRule="auto"/>
        <w:ind w:right="964"/>
        <w:rPr>
          <w:szCs w:val="22"/>
          <w:u w:val="single"/>
        </w:rPr>
      </w:pPr>
      <w:r w:rsidRPr="00553C8D">
        <w:rPr>
          <w:iCs/>
          <w:szCs w:val="22"/>
          <w:u w:val="single"/>
        </w:rPr>
        <w:t>Nemek</w:t>
      </w:r>
      <w:r w:rsidRPr="00553C8D">
        <w:rPr>
          <w:iCs/>
          <w:spacing w:val="-11"/>
          <w:szCs w:val="22"/>
          <w:u w:val="single"/>
        </w:rPr>
        <w:t xml:space="preserve"> </w:t>
      </w:r>
      <w:r w:rsidRPr="00553C8D">
        <w:rPr>
          <w:iCs/>
          <w:szCs w:val="22"/>
          <w:u w:val="single"/>
        </w:rPr>
        <w:t>közötti</w:t>
      </w:r>
      <w:r w:rsidRPr="00553C8D">
        <w:rPr>
          <w:iCs/>
          <w:spacing w:val="-5"/>
          <w:szCs w:val="22"/>
          <w:u w:val="single"/>
        </w:rPr>
        <w:t xml:space="preserve"> </w:t>
      </w:r>
      <w:r w:rsidRPr="00553C8D">
        <w:rPr>
          <w:iCs/>
          <w:szCs w:val="22"/>
          <w:u w:val="single"/>
        </w:rPr>
        <w:t>különbségek</w:t>
      </w:r>
      <w:r w:rsidRPr="00553C8D">
        <w:rPr>
          <w:szCs w:val="22"/>
          <w:u w:val="single"/>
        </w:rPr>
        <w:t xml:space="preserve"> </w:t>
      </w:r>
    </w:p>
    <w:p w14:paraId="63F79E38" w14:textId="77777777" w:rsidR="00D730D7" w:rsidRPr="00553C8D" w:rsidRDefault="00D730D7" w:rsidP="000F5C63">
      <w:pPr>
        <w:keepNext/>
        <w:keepLines/>
        <w:autoSpaceDE w:val="0"/>
        <w:autoSpaceDN w:val="0"/>
        <w:adjustRightInd w:val="0"/>
        <w:spacing w:line="240" w:lineRule="auto"/>
        <w:rPr>
          <w:szCs w:val="22"/>
        </w:rPr>
      </w:pPr>
    </w:p>
    <w:p w14:paraId="2D7DB711" w14:textId="77777777" w:rsidR="007A6DF4" w:rsidRPr="00553C8D" w:rsidRDefault="007A6DF4" w:rsidP="007A6DF4">
      <w:pPr>
        <w:widowControl w:val="0"/>
        <w:autoSpaceDE w:val="0"/>
        <w:autoSpaceDN w:val="0"/>
        <w:adjustRightInd w:val="0"/>
        <w:spacing w:line="240" w:lineRule="auto"/>
        <w:rPr>
          <w:szCs w:val="22"/>
        </w:rPr>
      </w:pPr>
      <w:r w:rsidRPr="00553C8D">
        <w:rPr>
          <w:szCs w:val="22"/>
        </w:rPr>
        <w:t xml:space="preserve">A nőknél az </w:t>
      </w:r>
      <w:r w:rsidR="00DC3EF3" w:rsidRPr="00553C8D">
        <w:rPr>
          <w:szCs w:val="22"/>
        </w:rPr>
        <w:t>apixabán</w:t>
      </w:r>
      <w:r w:rsidRPr="00553C8D">
        <w:rPr>
          <w:szCs w:val="22"/>
        </w:rPr>
        <w:t xml:space="preserve"> expozíciója 18%</w:t>
      </w:r>
      <w:r w:rsidRPr="00553C8D">
        <w:rPr>
          <w:szCs w:val="22"/>
        </w:rPr>
        <w:noBreakHyphen/>
        <w:t>kal magasabb volt, mint férfiaknál.</w:t>
      </w:r>
    </w:p>
    <w:p w14:paraId="74F72F0E" w14:textId="77777777" w:rsidR="001D23EC" w:rsidRPr="00553C8D" w:rsidRDefault="001D23EC" w:rsidP="001D23EC">
      <w:pPr>
        <w:widowControl w:val="0"/>
        <w:autoSpaceDE w:val="0"/>
        <w:autoSpaceDN w:val="0"/>
        <w:adjustRightInd w:val="0"/>
        <w:spacing w:line="240" w:lineRule="auto"/>
        <w:rPr>
          <w:iCs/>
          <w:szCs w:val="22"/>
          <w:u w:val="single"/>
        </w:rPr>
      </w:pPr>
    </w:p>
    <w:p w14:paraId="4AE4D028" w14:textId="21D3D1B9" w:rsidR="007A6DF4" w:rsidRPr="00553C8D" w:rsidRDefault="001D23EC" w:rsidP="001D23EC">
      <w:pPr>
        <w:widowControl w:val="0"/>
        <w:autoSpaceDE w:val="0"/>
        <w:autoSpaceDN w:val="0"/>
        <w:adjustRightInd w:val="0"/>
        <w:spacing w:line="240" w:lineRule="auto"/>
        <w:ind w:right="-1"/>
        <w:rPr>
          <w:iCs/>
          <w:szCs w:val="22"/>
        </w:rPr>
      </w:pPr>
      <w:r w:rsidRPr="00553C8D">
        <w:rPr>
          <w:iCs/>
          <w:szCs w:val="22"/>
        </w:rPr>
        <w:t>A farmakokinetikai tulajdonságokat nem vizsgálták nemenként a gyermekeknél és serdülőknél.</w:t>
      </w:r>
    </w:p>
    <w:p w14:paraId="71F21C19" w14:textId="77777777" w:rsidR="001D23EC" w:rsidRPr="00553C8D" w:rsidRDefault="001D23EC" w:rsidP="001D23EC">
      <w:pPr>
        <w:widowControl w:val="0"/>
        <w:autoSpaceDE w:val="0"/>
        <w:autoSpaceDN w:val="0"/>
        <w:adjustRightInd w:val="0"/>
        <w:spacing w:line="240" w:lineRule="auto"/>
        <w:ind w:right="964"/>
        <w:rPr>
          <w:szCs w:val="22"/>
        </w:rPr>
      </w:pPr>
    </w:p>
    <w:p w14:paraId="47126539" w14:textId="77777777" w:rsidR="007A6DF4" w:rsidRPr="00553C8D" w:rsidRDefault="007A6DF4" w:rsidP="007A6DF4">
      <w:pPr>
        <w:widowControl w:val="0"/>
        <w:autoSpaceDE w:val="0"/>
        <w:autoSpaceDN w:val="0"/>
        <w:adjustRightInd w:val="0"/>
        <w:spacing w:line="240" w:lineRule="auto"/>
        <w:rPr>
          <w:iCs/>
          <w:szCs w:val="22"/>
          <w:u w:val="single"/>
        </w:rPr>
      </w:pPr>
      <w:r w:rsidRPr="00553C8D">
        <w:rPr>
          <w:iCs/>
          <w:szCs w:val="22"/>
          <w:u w:val="single"/>
        </w:rPr>
        <w:t>Etnikai hovatartozás és rassz</w:t>
      </w:r>
    </w:p>
    <w:p w14:paraId="27C21B9E" w14:textId="77777777" w:rsidR="00D730D7" w:rsidRPr="00553C8D" w:rsidRDefault="00D730D7" w:rsidP="007A6DF4">
      <w:pPr>
        <w:widowControl w:val="0"/>
        <w:autoSpaceDE w:val="0"/>
        <w:autoSpaceDN w:val="0"/>
        <w:adjustRightInd w:val="0"/>
        <w:spacing w:line="240" w:lineRule="auto"/>
        <w:rPr>
          <w:szCs w:val="22"/>
        </w:rPr>
      </w:pPr>
    </w:p>
    <w:p w14:paraId="5CAA430E" w14:textId="77777777" w:rsidR="007A6DF4" w:rsidRPr="00553C8D" w:rsidRDefault="007A6DF4" w:rsidP="007A6DF4">
      <w:pPr>
        <w:widowControl w:val="0"/>
        <w:autoSpaceDE w:val="0"/>
        <w:autoSpaceDN w:val="0"/>
        <w:adjustRightInd w:val="0"/>
        <w:spacing w:line="240" w:lineRule="auto"/>
        <w:rPr>
          <w:szCs w:val="22"/>
        </w:rPr>
      </w:pPr>
      <w:r w:rsidRPr="00553C8D">
        <w:rPr>
          <w:szCs w:val="22"/>
        </w:rPr>
        <w:t>A fázis</w:t>
      </w:r>
      <w:r w:rsidR="008D3B3E" w:rsidRPr="00553C8D">
        <w:rPr>
          <w:szCs w:val="22"/>
        </w:rPr>
        <w:t> </w:t>
      </w:r>
      <w:r w:rsidRPr="00553C8D">
        <w:rPr>
          <w:szCs w:val="22"/>
        </w:rPr>
        <w:t xml:space="preserve">I vizsgálatok eredményei nem mutattak észrevehető különbséget az </w:t>
      </w:r>
      <w:r w:rsidR="00DC3EF3" w:rsidRPr="00553C8D">
        <w:rPr>
          <w:szCs w:val="22"/>
        </w:rPr>
        <w:t>apixabán</w:t>
      </w:r>
      <w:r w:rsidRPr="00553C8D">
        <w:rPr>
          <w:szCs w:val="22"/>
        </w:rPr>
        <w:t xml:space="preserve"> </w:t>
      </w:r>
      <w:r w:rsidRPr="00553C8D">
        <w:rPr>
          <w:szCs w:val="22"/>
        </w:rPr>
        <w:lastRenderedPageBreak/>
        <w:t xml:space="preserve">farmakokinetikájában a fehér/kaukázusi, az ázsiai és a feketebőrű/afrikai és amerikai alanyok között. Egy </w:t>
      </w:r>
      <w:r w:rsidR="00DC3EF3" w:rsidRPr="00553C8D">
        <w:rPr>
          <w:szCs w:val="22"/>
        </w:rPr>
        <w:t>apixabán</w:t>
      </w:r>
      <w:r w:rsidRPr="00553C8D">
        <w:rPr>
          <w:szCs w:val="22"/>
        </w:rPr>
        <w:t>t kapó betegek körében végzett populációs farmakokinetikai elemzés eredményei általánosságban azonosak voltak a fázis</w:t>
      </w:r>
      <w:r w:rsidR="008D3B3E" w:rsidRPr="00553C8D">
        <w:rPr>
          <w:szCs w:val="22"/>
        </w:rPr>
        <w:t> </w:t>
      </w:r>
      <w:r w:rsidRPr="00553C8D">
        <w:rPr>
          <w:szCs w:val="22"/>
        </w:rPr>
        <w:t>I vizsgálat eredményeivel.</w:t>
      </w:r>
    </w:p>
    <w:p w14:paraId="0702734D" w14:textId="77777777" w:rsidR="001D23EC" w:rsidRPr="00553C8D" w:rsidRDefault="001D23EC" w:rsidP="001D23EC">
      <w:pPr>
        <w:widowControl w:val="0"/>
        <w:autoSpaceDE w:val="0"/>
        <w:autoSpaceDN w:val="0"/>
        <w:adjustRightInd w:val="0"/>
        <w:spacing w:line="240" w:lineRule="auto"/>
        <w:rPr>
          <w:iCs/>
          <w:szCs w:val="22"/>
          <w:u w:val="single"/>
        </w:rPr>
      </w:pPr>
    </w:p>
    <w:p w14:paraId="0B7BEBB7" w14:textId="5A0EDB5D" w:rsidR="001D23EC" w:rsidRPr="00553C8D" w:rsidRDefault="001D23EC" w:rsidP="001D23EC">
      <w:pPr>
        <w:widowControl w:val="0"/>
        <w:autoSpaceDE w:val="0"/>
        <w:autoSpaceDN w:val="0"/>
        <w:adjustRightInd w:val="0"/>
        <w:spacing w:line="240" w:lineRule="auto"/>
        <w:rPr>
          <w:iCs/>
          <w:szCs w:val="22"/>
        </w:rPr>
      </w:pPr>
      <w:r w:rsidRPr="00553C8D">
        <w:rPr>
          <w:iCs/>
          <w:szCs w:val="22"/>
        </w:rPr>
        <w:t>A farmakokinetikai tulajdonságokat nem vizsgálták az etnikai hovatartozással és a rasszal összefüggésben a gyermekeknél és serdülőknél.</w:t>
      </w:r>
    </w:p>
    <w:p w14:paraId="0ADB54F1" w14:textId="77777777" w:rsidR="007A6DF4" w:rsidRPr="00553C8D" w:rsidRDefault="007A6DF4" w:rsidP="002D45ED">
      <w:pPr>
        <w:widowControl w:val="0"/>
        <w:autoSpaceDE w:val="0"/>
        <w:autoSpaceDN w:val="0"/>
        <w:adjustRightInd w:val="0"/>
        <w:spacing w:line="240" w:lineRule="auto"/>
        <w:rPr>
          <w:iCs/>
          <w:szCs w:val="22"/>
          <w:u w:val="single"/>
        </w:rPr>
      </w:pPr>
    </w:p>
    <w:p w14:paraId="1B5667C3" w14:textId="77777777" w:rsidR="007A6DF4" w:rsidRPr="00553C8D" w:rsidRDefault="007A6DF4" w:rsidP="002D45ED">
      <w:pPr>
        <w:widowControl w:val="0"/>
        <w:autoSpaceDE w:val="0"/>
        <w:autoSpaceDN w:val="0"/>
        <w:adjustRightInd w:val="0"/>
        <w:spacing w:line="240" w:lineRule="auto"/>
        <w:rPr>
          <w:iCs/>
          <w:szCs w:val="22"/>
          <w:u w:val="single"/>
        </w:rPr>
      </w:pPr>
      <w:r w:rsidRPr="00553C8D">
        <w:rPr>
          <w:iCs/>
          <w:szCs w:val="22"/>
          <w:u w:val="single"/>
        </w:rPr>
        <w:t>Testtömeg</w:t>
      </w:r>
    </w:p>
    <w:p w14:paraId="5CD75EE2" w14:textId="77777777" w:rsidR="00D730D7" w:rsidRPr="00553C8D" w:rsidRDefault="00D730D7" w:rsidP="007A6DF4">
      <w:pPr>
        <w:widowControl w:val="0"/>
        <w:autoSpaceDE w:val="0"/>
        <w:autoSpaceDN w:val="0"/>
        <w:adjustRightInd w:val="0"/>
        <w:spacing w:line="240" w:lineRule="auto"/>
        <w:rPr>
          <w:szCs w:val="22"/>
        </w:rPr>
      </w:pPr>
    </w:p>
    <w:p w14:paraId="4D5FE309" w14:textId="77777777" w:rsidR="007A6DF4" w:rsidRPr="00553C8D" w:rsidRDefault="007A6DF4" w:rsidP="007A6DF4">
      <w:pPr>
        <w:widowControl w:val="0"/>
        <w:autoSpaceDE w:val="0"/>
        <w:autoSpaceDN w:val="0"/>
        <w:adjustRightInd w:val="0"/>
        <w:spacing w:line="240" w:lineRule="auto"/>
        <w:rPr>
          <w:szCs w:val="22"/>
        </w:rPr>
      </w:pPr>
      <w:r w:rsidRPr="00553C8D">
        <w:rPr>
          <w:szCs w:val="22"/>
        </w:rPr>
        <w:t>A 65</w:t>
      </w:r>
      <w:r w:rsidRPr="00553C8D">
        <w:rPr>
          <w:szCs w:val="22"/>
        </w:rPr>
        <w:noBreakHyphen/>
        <w:t xml:space="preserve">85 kg testtömegű betegeknél tapasztalt </w:t>
      </w:r>
      <w:r w:rsidR="00DC3EF3" w:rsidRPr="00553C8D">
        <w:rPr>
          <w:szCs w:val="22"/>
        </w:rPr>
        <w:t>apixabán</w:t>
      </w:r>
      <w:r w:rsidRPr="00553C8D">
        <w:rPr>
          <w:szCs w:val="22"/>
        </w:rPr>
        <w:noBreakHyphen/>
        <w:t>expozícióhoz képest, a 120 kg</w:t>
      </w:r>
      <w:r w:rsidRPr="00553C8D">
        <w:rPr>
          <w:szCs w:val="22"/>
        </w:rPr>
        <w:noBreakHyphen/>
        <w:t>nál nagyobb testtömeg körülbelül 30%</w:t>
      </w:r>
      <w:r w:rsidRPr="00553C8D">
        <w:rPr>
          <w:szCs w:val="22"/>
        </w:rPr>
        <w:noBreakHyphen/>
        <w:t>kal alacsonyabb, míg az 50 kg</w:t>
      </w:r>
      <w:r w:rsidRPr="00553C8D">
        <w:rPr>
          <w:szCs w:val="22"/>
        </w:rPr>
        <w:noBreakHyphen/>
        <w:t>nál kisebb testtömeg körülbelül 30%</w:t>
      </w:r>
      <w:r w:rsidRPr="00553C8D">
        <w:rPr>
          <w:szCs w:val="22"/>
        </w:rPr>
        <w:noBreakHyphen/>
        <w:t xml:space="preserve">kal magasabb expozíciót eredményezett. </w:t>
      </w:r>
    </w:p>
    <w:p w14:paraId="78276C58" w14:textId="77777777" w:rsidR="001D23EC" w:rsidRPr="00553C8D" w:rsidRDefault="001D23EC" w:rsidP="001D23EC">
      <w:pPr>
        <w:keepNext/>
        <w:keepLines/>
        <w:widowControl w:val="0"/>
        <w:suppressAutoHyphens w:val="0"/>
        <w:autoSpaceDE w:val="0"/>
        <w:autoSpaceDN w:val="0"/>
        <w:adjustRightInd w:val="0"/>
        <w:spacing w:line="240" w:lineRule="auto"/>
        <w:ind w:right="336"/>
        <w:rPr>
          <w:szCs w:val="22"/>
        </w:rPr>
      </w:pPr>
    </w:p>
    <w:p w14:paraId="13DCB92F" w14:textId="3A2352AC" w:rsidR="001D23EC" w:rsidRPr="00553C8D" w:rsidRDefault="001D23EC" w:rsidP="001D23EC">
      <w:pPr>
        <w:keepNext/>
        <w:keepLines/>
        <w:widowControl w:val="0"/>
        <w:suppressAutoHyphens w:val="0"/>
        <w:autoSpaceDE w:val="0"/>
        <w:autoSpaceDN w:val="0"/>
        <w:adjustRightInd w:val="0"/>
        <w:spacing w:line="240" w:lineRule="auto"/>
        <w:ind w:right="336"/>
      </w:pPr>
      <w:r w:rsidRPr="00553C8D">
        <w:rPr>
          <w:szCs w:val="22"/>
        </w:rPr>
        <w:t xml:space="preserve">Az apixabán alkalmazása gyermekeknél és serdülőknél a </w:t>
      </w:r>
      <w:r w:rsidRPr="00553C8D">
        <w:t>testtömeghez igazított adagolási rend szerinti rögzített dózison alapul.</w:t>
      </w:r>
    </w:p>
    <w:p w14:paraId="7295AF6D" w14:textId="77777777" w:rsidR="007A6DF4" w:rsidRPr="00553C8D" w:rsidRDefault="007A6DF4" w:rsidP="007A6DF4">
      <w:pPr>
        <w:widowControl w:val="0"/>
        <w:autoSpaceDE w:val="0"/>
        <w:autoSpaceDN w:val="0"/>
        <w:adjustRightInd w:val="0"/>
        <w:spacing w:line="240" w:lineRule="auto"/>
        <w:ind w:right="336"/>
        <w:rPr>
          <w:szCs w:val="22"/>
        </w:rPr>
      </w:pPr>
    </w:p>
    <w:p w14:paraId="7377DCA9" w14:textId="32A5309B" w:rsidR="007A6DF4" w:rsidRPr="00553C8D" w:rsidRDefault="001C5038" w:rsidP="007A6DF4">
      <w:pPr>
        <w:widowControl w:val="0"/>
        <w:autoSpaceDE w:val="0"/>
        <w:autoSpaceDN w:val="0"/>
        <w:adjustRightInd w:val="0"/>
        <w:spacing w:line="240" w:lineRule="auto"/>
        <w:rPr>
          <w:iCs/>
          <w:szCs w:val="22"/>
          <w:u w:val="single"/>
        </w:rPr>
      </w:pPr>
      <w:r w:rsidRPr="00553C8D">
        <w:rPr>
          <w:iCs/>
          <w:szCs w:val="22"/>
          <w:u w:val="single"/>
        </w:rPr>
        <w:t>F</w:t>
      </w:r>
      <w:r w:rsidR="007A6DF4" w:rsidRPr="00553C8D">
        <w:rPr>
          <w:iCs/>
          <w:szCs w:val="22"/>
          <w:u w:val="single"/>
        </w:rPr>
        <w:t>armakokinetikai/farmakodinámiás összefüggés</w:t>
      </w:r>
    </w:p>
    <w:p w14:paraId="5859272B" w14:textId="77777777" w:rsidR="00D730D7" w:rsidRPr="00553C8D" w:rsidRDefault="00D730D7" w:rsidP="007A6DF4">
      <w:pPr>
        <w:widowControl w:val="0"/>
        <w:autoSpaceDE w:val="0"/>
        <w:autoSpaceDN w:val="0"/>
        <w:adjustRightInd w:val="0"/>
        <w:spacing w:line="240" w:lineRule="auto"/>
        <w:rPr>
          <w:iCs/>
          <w:szCs w:val="22"/>
        </w:rPr>
      </w:pPr>
    </w:p>
    <w:p w14:paraId="6F408C7D" w14:textId="58FF70A6" w:rsidR="007A6DF4" w:rsidRPr="00553C8D" w:rsidRDefault="007A6DF4" w:rsidP="007A6DF4">
      <w:pPr>
        <w:widowControl w:val="0"/>
        <w:autoSpaceDE w:val="0"/>
        <w:autoSpaceDN w:val="0"/>
        <w:adjustRightInd w:val="0"/>
        <w:spacing w:line="240" w:lineRule="auto"/>
        <w:rPr>
          <w:iCs/>
          <w:szCs w:val="22"/>
        </w:rPr>
      </w:pPr>
      <w:r w:rsidRPr="00553C8D">
        <w:rPr>
          <w:iCs/>
          <w:szCs w:val="22"/>
        </w:rPr>
        <w:t xml:space="preserve">Az </w:t>
      </w:r>
      <w:r w:rsidR="00DC3EF3" w:rsidRPr="00553C8D">
        <w:rPr>
          <w:iCs/>
          <w:szCs w:val="22"/>
        </w:rPr>
        <w:t>apixabán</w:t>
      </w:r>
      <w:r w:rsidRPr="00553C8D">
        <w:rPr>
          <w:iCs/>
          <w:szCs w:val="22"/>
        </w:rPr>
        <w:t xml:space="preserve"> plazmakoncentrációja és különböző farmakodinámiás (FD) végpontok (Xa faktor</w:t>
      </w:r>
      <w:r w:rsidRPr="00553C8D">
        <w:rPr>
          <w:iCs/>
          <w:szCs w:val="22"/>
        </w:rPr>
        <w:noBreakHyphen/>
        <w:t>ellenes aktivitás</w:t>
      </w:r>
      <w:r w:rsidR="001D23EC" w:rsidRPr="00553C8D">
        <w:rPr>
          <w:iCs/>
          <w:szCs w:val="22"/>
        </w:rPr>
        <w:t xml:space="preserve"> [AXA]</w:t>
      </w:r>
      <w:r w:rsidRPr="00553C8D">
        <w:rPr>
          <w:iCs/>
          <w:szCs w:val="22"/>
        </w:rPr>
        <w:t xml:space="preserve">, INR, PI, aPTI) farmakokinetikai/farmakodinámiás (FK/FD) összefüggéseit </w:t>
      </w:r>
      <w:r w:rsidRPr="00553C8D">
        <w:rPr>
          <w:szCs w:val="22"/>
        </w:rPr>
        <w:t>széles</w:t>
      </w:r>
      <w:r w:rsidRPr="00553C8D">
        <w:rPr>
          <w:spacing w:val="-5"/>
          <w:szCs w:val="22"/>
        </w:rPr>
        <w:t xml:space="preserve"> </w:t>
      </w:r>
      <w:r w:rsidRPr="00553C8D">
        <w:rPr>
          <w:szCs w:val="22"/>
        </w:rPr>
        <w:t>tarto</w:t>
      </w:r>
      <w:r w:rsidRPr="00553C8D">
        <w:rPr>
          <w:spacing w:val="-2"/>
          <w:szCs w:val="22"/>
        </w:rPr>
        <w:t>m</w:t>
      </w:r>
      <w:r w:rsidRPr="00553C8D">
        <w:rPr>
          <w:szCs w:val="22"/>
        </w:rPr>
        <w:t>án</w:t>
      </w:r>
      <w:r w:rsidRPr="00553C8D">
        <w:rPr>
          <w:spacing w:val="2"/>
          <w:szCs w:val="22"/>
        </w:rPr>
        <w:t>y</w:t>
      </w:r>
      <w:r w:rsidRPr="00553C8D">
        <w:rPr>
          <w:szCs w:val="22"/>
        </w:rPr>
        <w:t>t</w:t>
      </w:r>
      <w:r w:rsidRPr="00553C8D">
        <w:rPr>
          <w:spacing w:val="-4"/>
          <w:szCs w:val="22"/>
        </w:rPr>
        <w:t xml:space="preserve"> </w:t>
      </w:r>
      <w:r w:rsidRPr="00553C8D">
        <w:rPr>
          <w:szCs w:val="22"/>
        </w:rPr>
        <w:t>felöle</w:t>
      </w:r>
      <w:r w:rsidRPr="00553C8D">
        <w:rPr>
          <w:spacing w:val="-1"/>
          <w:szCs w:val="22"/>
        </w:rPr>
        <w:t>l</w:t>
      </w:r>
      <w:r w:rsidRPr="00553C8D">
        <w:rPr>
          <w:szCs w:val="22"/>
        </w:rPr>
        <w:t>ő adagok</w:t>
      </w:r>
      <w:r w:rsidRPr="00553C8D">
        <w:rPr>
          <w:spacing w:val="-6"/>
          <w:szCs w:val="22"/>
        </w:rPr>
        <w:t xml:space="preserve"> </w:t>
      </w:r>
      <w:r w:rsidRPr="00553C8D">
        <w:rPr>
          <w:szCs w:val="22"/>
        </w:rPr>
        <w:t>(0,5</w:t>
      </w:r>
      <w:r w:rsidRPr="00553C8D">
        <w:rPr>
          <w:szCs w:val="22"/>
        </w:rPr>
        <w:noBreakHyphen/>
        <w:t>50 mg)</w:t>
      </w:r>
      <w:r w:rsidRPr="00553C8D">
        <w:rPr>
          <w:spacing w:val="-6"/>
          <w:szCs w:val="22"/>
        </w:rPr>
        <w:t xml:space="preserve"> </w:t>
      </w:r>
      <w:r w:rsidRPr="00553C8D">
        <w:rPr>
          <w:szCs w:val="22"/>
        </w:rPr>
        <w:t>beadását</w:t>
      </w:r>
      <w:r w:rsidRPr="00553C8D">
        <w:rPr>
          <w:spacing w:val="-7"/>
          <w:szCs w:val="22"/>
        </w:rPr>
        <w:t xml:space="preserve"> </w:t>
      </w:r>
      <w:r w:rsidRPr="00553C8D">
        <w:rPr>
          <w:szCs w:val="22"/>
        </w:rPr>
        <w:t>köve</w:t>
      </w:r>
      <w:r w:rsidRPr="00553C8D">
        <w:rPr>
          <w:spacing w:val="-1"/>
          <w:szCs w:val="22"/>
        </w:rPr>
        <w:t>t</w:t>
      </w:r>
      <w:r w:rsidRPr="00553C8D">
        <w:rPr>
          <w:spacing w:val="1"/>
          <w:szCs w:val="22"/>
        </w:rPr>
        <w:t>ő</w:t>
      </w:r>
      <w:r w:rsidRPr="00553C8D">
        <w:rPr>
          <w:szCs w:val="22"/>
        </w:rPr>
        <w:t>en</w:t>
      </w:r>
      <w:r w:rsidRPr="00553C8D">
        <w:rPr>
          <w:spacing w:val="-4"/>
          <w:szCs w:val="22"/>
        </w:rPr>
        <w:t xml:space="preserve"> </w:t>
      </w:r>
      <w:r w:rsidRPr="00553C8D">
        <w:rPr>
          <w:szCs w:val="22"/>
        </w:rPr>
        <w:t>vizsgálták</w:t>
      </w:r>
      <w:r w:rsidR="001D23EC" w:rsidRPr="00553C8D">
        <w:rPr>
          <w:szCs w:val="22"/>
        </w:rPr>
        <w:t xml:space="preserve"> felnőtteknél</w:t>
      </w:r>
      <w:r w:rsidRPr="00553C8D">
        <w:rPr>
          <w:szCs w:val="22"/>
        </w:rPr>
        <w:t xml:space="preserve">. Az </w:t>
      </w:r>
      <w:r w:rsidR="00DC3EF3" w:rsidRPr="00553C8D">
        <w:rPr>
          <w:iCs/>
          <w:szCs w:val="22"/>
        </w:rPr>
        <w:t>apixabán</w:t>
      </w:r>
      <w:r w:rsidRPr="00553C8D">
        <w:rPr>
          <w:iCs/>
          <w:szCs w:val="22"/>
        </w:rPr>
        <w:t xml:space="preserve"> plazmakoncentrációja és a Xa faktor</w:t>
      </w:r>
      <w:r w:rsidRPr="00553C8D">
        <w:rPr>
          <w:iCs/>
          <w:szCs w:val="22"/>
        </w:rPr>
        <w:noBreakHyphen/>
        <w:t xml:space="preserve">ellenes aktivitása közötti kapcsolat legjobban egy lineáris modellel írható le. A betegeknél észlelt FK/FD összefüggés az egészséges alanyoknál tapasztalttal azonos volt. </w:t>
      </w:r>
    </w:p>
    <w:p w14:paraId="733A62A0" w14:textId="77777777" w:rsidR="001D23EC" w:rsidRPr="00553C8D" w:rsidRDefault="001D23EC" w:rsidP="001D23EC">
      <w:pPr>
        <w:widowControl w:val="0"/>
        <w:autoSpaceDE w:val="0"/>
        <w:autoSpaceDN w:val="0"/>
        <w:adjustRightInd w:val="0"/>
        <w:spacing w:line="240" w:lineRule="auto"/>
        <w:rPr>
          <w:iCs/>
          <w:szCs w:val="22"/>
        </w:rPr>
      </w:pPr>
    </w:p>
    <w:p w14:paraId="12D230E0" w14:textId="284A38C7" w:rsidR="001D23EC" w:rsidRPr="00553C8D" w:rsidRDefault="001D23EC" w:rsidP="001D23EC">
      <w:pPr>
        <w:widowControl w:val="0"/>
        <w:autoSpaceDE w:val="0"/>
        <w:autoSpaceDN w:val="0"/>
        <w:adjustRightInd w:val="0"/>
        <w:spacing w:line="240" w:lineRule="auto"/>
        <w:rPr>
          <w:iCs/>
          <w:szCs w:val="22"/>
        </w:rPr>
      </w:pPr>
      <w:r w:rsidRPr="00553C8D">
        <w:rPr>
          <w:iCs/>
          <w:szCs w:val="22"/>
        </w:rPr>
        <w:t xml:space="preserve">Hasonlóképpen, a gyermekeknél és serdülőknél végzett </w:t>
      </w:r>
      <w:r w:rsidR="00156D9B" w:rsidRPr="00553C8D">
        <w:rPr>
          <w:iCs/>
          <w:szCs w:val="22"/>
        </w:rPr>
        <w:t>F</w:t>
      </w:r>
      <w:r w:rsidRPr="00553C8D">
        <w:rPr>
          <w:iCs/>
          <w:szCs w:val="22"/>
        </w:rPr>
        <w:t>K/</w:t>
      </w:r>
      <w:r w:rsidR="00F107C7" w:rsidRPr="00553C8D">
        <w:rPr>
          <w:iCs/>
          <w:szCs w:val="22"/>
        </w:rPr>
        <w:t>F</w:t>
      </w:r>
      <w:r w:rsidRPr="00553C8D">
        <w:rPr>
          <w:iCs/>
          <w:szCs w:val="22"/>
        </w:rPr>
        <w:t>D felmérés lineáris összefüggést mutatott az apixabán koncentrációja és az AXA között. Ez konzisztens a korábban felnőtteknél dokumentált kapcsolattal.</w:t>
      </w:r>
    </w:p>
    <w:p w14:paraId="1A5A7885" w14:textId="77777777" w:rsidR="007A6DF4" w:rsidRPr="00553C8D" w:rsidRDefault="007A6DF4" w:rsidP="007A6DF4">
      <w:pPr>
        <w:spacing w:line="240" w:lineRule="auto"/>
        <w:rPr>
          <w:szCs w:val="22"/>
        </w:rPr>
      </w:pPr>
    </w:p>
    <w:p w14:paraId="1BCE4961" w14:textId="77777777" w:rsidR="007A6DF4" w:rsidRPr="00553C8D" w:rsidRDefault="007A6DF4" w:rsidP="006C3C27">
      <w:pPr>
        <w:keepNext/>
        <w:spacing w:line="240" w:lineRule="auto"/>
        <w:ind w:left="567" w:hanging="567"/>
        <w:rPr>
          <w:b/>
          <w:szCs w:val="22"/>
        </w:rPr>
      </w:pPr>
      <w:r w:rsidRPr="00553C8D">
        <w:rPr>
          <w:b/>
          <w:szCs w:val="22"/>
        </w:rPr>
        <w:t>5.3</w:t>
      </w:r>
      <w:r w:rsidRPr="00553C8D">
        <w:rPr>
          <w:b/>
          <w:szCs w:val="22"/>
        </w:rPr>
        <w:tab/>
        <w:t>A preklinikai biztonságossági vizsgálatok eredményei</w:t>
      </w:r>
    </w:p>
    <w:p w14:paraId="53E1D784" w14:textId="77777777" w:rsidR="007A6DF4" w:rsidRPr="00553C8D" w:rsidRDefault="007A6DF4" w:rsidP="006C3C27">
      <w:pPr>
        <w:keepNext/>
        <w:spacing w:line="240" w:lineRule="auto"/>
        <w:rPr>
          <w:szCs w:val="22"/>
        </w:rPr>
      </w:pPr>
    </w:p>
    <w:p w14:paraId="1A15D585" w14:textId="77777777" w:rsidR="007A6DF4" w:rsidRPr="00553C8D" w:rsidRDefault="007A6DF4" w:rsidP="007A6DF4">
      <w:pPr>
        <w:widowControl w:val="0"/>
        <w:autoSpaceDE w:val="0"/>
        <w:autoSpaceDN w:val="0"/>
        <w:adjustRightInd w:val="0"/>
        <w:spacing w:line="240" w:lineRule="auto"/>
        <w:rPr>
          <w:iCs/>
          <w:szCs w:val="22"/>
        </w:rPr>
      </w:pPr>
      <w:r w:rsidRPr="00553C8D">
        <w:rPr>
          <w:iCs/>
          <w:szCs w:val="22"/>
        </w:rPr>
        <w:t xml:space="preserve">A hagyományos </w:t>
      </w:r>
      <w:r w:rsidRPr="00553C8D">
        <w:rPr>
          <w:szCs w:val="22"/>
          <w:lang w:eastAsia="hu-HU"/>
        </w:rPr>
        <w:t>–</w:t>
      </w:r>
      <w:r w:rsidRPr="00553C8D">
        <w:rPr>
          <w:iCs/>
          <w:szCs w:val="22"/>
        </w:rPr>
        <w:t xml:space="preserve"> </w:t>
      </w:r>
      <w:r w:rsidRPr="00553C8D">
        <w:rPr>
          <w:szCs w:val="22"/>
          <w:lang w:eastAsia="hu-HU"/>
        </w:rPr>
        <w:t xml:space="preserve">farmakológiai biztonságossági, ismételt dózistoxicitási, genotoxicitási, </w:t>
      </w:r>
      <w:r w:rsidRPr="00553C8D">
        <w:rPr>
          <w:szCs w:val="22"/>
        </w:rPr>
        <w:t>karcinogenitási, reprodukcióra- és embrio-foetalis fejlődésre kifejtett és juvenilis toxicitási</w:t>
      </w:r>
      <w:r w:rsidRPr="00553C8D">
        <w:rPr>
          <w:szCs w:val="22"/>
          <w:lang w:eastAsia="hu-HU"/>
        </w:rPr>
        <w:t xml:space="preserve"> – </w:t>
      </w:r>
      <w:r w:rsidRPr="00553C8D">
        <w:rPr>
          <w:szCs w:val="22"/>
        </w:rPr>
        <w:t xml:space="preserve">vizsgálatokból származó preklinikai jellegű adatok azt igazolták, hogy a készítmény </w:t>
      </w:r>
      <w:r w:rsidRPr="00553C8D">
        <w:rPr>
          <w:szCs w:val="22"/>
          <w:lang w:eastAsia="en-US"/>
        </w:rPr>
        <w:t xml:space="preserve">alkalmazásakor </w:t>
      </w:r>
      <w:r w:rsidR="003B1CA8" w:rsidRPr="00553C8D">
        <w:rPr>
          <w:szCs w:val="22"/>
          <w:lang w:eastAsia="en-US"/>
        </w:rPr>
        <w:t xml:space="preserve">humán vonatkozásban különleges kockázat </w:t>
      </w:r>
      <w:r w:rsidRPr="00553C8D">
        <w:rPr>
          <w:szCs w:val="22"/>
          <w:lang w:eastAsia="en-US"/>
        </w:rPr>
        <w:t>nem várható</w:t>
      </w:r>
      <w:r w:rsidRPr="00553C8D">
        <w:rPr>
          <w:iCs/>
          <w:szCs w:val="22"/>
        </w:rPr>
        <w:t>.</w:t>
      </w:r>
    </w:p>
    <w:p w14:paraId="52AD1EBD" w14:textId="77777777" w:rsidR="007A6DF4" w:rsidRPr="00553C8D" w:rsidRDefault="007A6DF4" w:rsidP="007A6DF4">
      <w:pPr>
        <w:widowControl w:val="0"/>
        <w:autoSpaceDE w:val="0"/>
        <w:autoSpaceDN w:val="0"/>
        <w:adjustRightInd w:val="0"/>
        <w:spacing w:line="240" w:lineRule="auto"/>
        <w:rPr>
          <w:szCs w:val="22"/>
        </w:rPr>
      </w:pPr>
    </w:p>
    <w:p w14:paraId="5681272E" w14:textId="77777777" w:rsidR="007A6DF4" w:rsidRPr="00553C8D" w:rsidRDefault="007A6DF4" w:rsidP="00DD0A16">
      <w:pPr>
        <w:keepNext/>
        <w:keepLines/>
        <w:widowControl w:val="0"/>
        <w:autoSpaceDE w:val="0"/>
        <w:autoSpaceDN w:val="0"/>
        <w:adjustRightInd w:val="0"/>
        <w:spacing w:line="240" w:lineRule="auto"/>
        <w:rPr>
          <w:szCs w:val="22"/>
        </w:rPr>
      </w:pPr>
      <w:r w:rsidRPr="00553C8D">
        <w:rPr>
          <w:szCs w:val="22"/>
          <w:lang w:eastAsia="hu-HU"/>
        </w:rPr>
        <w:t xml:space="preserve">Az ismételt dózistoxicitási vizsgálatok során megfigyelt jelentősebb hatások az </w:t>
      </w:r>
      <w:r w:rsidR="00DC3EF3" w:rsidRPr="00553C8D">
        <w:rPr>
          <w:szCs w:val="22"/>
          <w:lang w:eastAsia="hu-HU"/>
        </w:rPr>
        <w:t>apixabán</w:t>
      </w:r>
      <w:r w:rsidRPr="00553C8D">
        <w:rPr>
          <w:szCs w:val="22"/>
          <w:lang w:eastAsia="hu-HU"/>
        </w:rPr>
        <w:t xml:space="preserve"> véralvadásgátlási paraméterekre gyakorolt farmakodinámiás hatásával voltak összefüggésben. A toxicitási vizsgálatokban a vérzési hajlam nem változott, vagy csak kis mértékben növekedett. Mivel ez a nem klinikai vizsgálatokhoz használt fajok emberekhez képest kisebb fokú érzékenységével magyarázható, ezt az eredményt az emberekre történő extrapoláláskor óvatosan kell interpretálni.</w:t>
      </w:r>
    </w:p>
    <w:p w14:paraId="33C8E67B" w14:textId="77777777" w:rsidR="007A6DF4" w:rsidRPr="00553C8D" w:rsidRDefault="007A6DF4" w:rsidP="007A6DF4">
      <w:pPr>
        <w:spacing w:line="240" w:lineRule="auto"/>
        <w:rPr>
          <w:szCs w:val="22"/>
        </w:rPr>
      </w:pPr>
    </w:p>
    <w:p w14:paraId="3D3EBD33" w14:textId="77777777" w:rsidR="00D730D7" w:rsidRPr="00553C8D" w:rsidRDefault="00D730D7" w:rsidP="007A6DF4">
      <w:pPr>
        <w:spacing w:line="240" w:lineRule="auto"/>
        <w:rPr>
          <w:szCs w:val="22"/>
        </w:rPr>
      </w:pPr>
      <w:r w:rsidRPr="00553C8D">
        <w:rPr>
          <w:szCs w:val="22"/>
        </w:rPr>
        <w:t>Patkánytejben – feltehetően a tejbe történő aktív transzportnak köszönhetően – magas tej/maternális plazma arányt találtak (C</w:t>
      </w:r>
      <w:r w:rsidRPr="00553C8D">
        <w:rPr>
          <w:szCs w:val="22"/>
          <w:vertAlign w:val="subscript"/>
        </w:rPr>
        <w:t>max</w:t>
      </w:r>
      <w:r w:rsidRPr="00553C8D">
        <w:rPr>
          <w:szCs w:val="22"/>
        </w:rPr>
        <w:noBreakHyphen/>
        <w:t>érték kb. 8, AUC</w:t>
      </w:r>
      <w:r w:rsidRPr="00553C8D">
        <w:rPr>
          <w:szCs w:val="22"/>
        </w:rPr>
        <w:noBreakHyphen/>
        <w:t>érték kb. 30).</w:t>
      </w:r>
    </w:p>
    <w:p w14:paraId="2AED1011" w14:textId="77777777" w:rsidR="00FB5F08" w:rsidRPr="00553C8D" w:rsidRDefault="00FB5F08" w:rsidP="007A6DF4">
      <w:pPr>
        <w:spacing w:line="240" w:lineRule="auto"/>
        <w:rPr>
          <w:szCs w:val="22"/>
        </w:rPr>
      </w:pPr>
    </w:p>
    <w:p w14:paraId="638E1B0A" w14:textId="77777777" w:rsidR="007A6DF4" w:rsidRPr="00553C8D" w:rsidRDefault="007A6DF4" w:rsidP="007A6DF4">
      <w:pPr>
        <w:spacing w:line="240" w:lineRule="auto"/>
        <w:rPr>
          <w:szCs w:val="22"/>
        </w:rPr>
      </w:pPr>
    </w:p>
    <w:p w14:paraId="5DB037AE" w14:textId="77777777" w:rsidR="007A6DF4" w:rsidRPr="00553C8D" w:rsidRDefault="007A6DF4" w:rsidP="007A6DF4">
      <w:pPr>
        <w:spacing w:line="240" w:lineRule="auto"/>
        <w:ind w:left="567" w:hanging="567"/>
        <w:rPr>
          <w:b/>
          <w:szCs w:val="22"/>
        </w:rPr>
      </w:pPr>
      <w:r w:rsidRPr="00553C8D">
        <w:rPr>
          <w:b/>
          <w:szCs w:val="22"/>
        </w:rPr>
        <w:t>6.</w:t>
      </w:r>
      <w:r w:rsidRPr="00553C8D">
        <w:rPr>
          <w:b/>
          <w:szCs w:val="22"/>
        </w:rPr>
        <w:tab/>
        <w:t>GYÓGYSZERÉSZETI JELLEMZŐK</w:t>
      </w:r>
    </w:p>
    <w:p w14:paraId="4C550160" w14:textId="77777777" w:rsidR="007A6DF4" w:rsidRPr="00553C8D" w:rsidRDefault="007A6DF4" w:rsidP="007A6DF4">
      <w:pPr>
        <w:spacing w:line="240" w:lineRule="auto"/>
        <w:rPr>
          <w:szCs w:val="22"/>
        </w:rPr>
      </w:pPr>
    </w:p>
    <w:p w14:paraId="7422A0AE" w14:textId="77777777" w:rsidR="007A6DF4" w:rsidRPr="00553C8D" w:rsidRDefault="007A6DF4" w:rsidP="007A6DF4">
      <w:pPr>
        <w:spacing w:line="240" w:lineRule="auto"/>
        <w:ind w:left="567" w:hanging="567"/>
        <w:rPr>
          <w:b/>
          <w:szCs w:val="22"/>
        </w:rPr>
      </w:pPr>
      <w:r w:rsidRPr="00553C8D">
        <w:rPr>
          <w:b/>
          <w:szCs w:val="22"/>
        </w:rPr>
        <w:t>6.1</w:t>
      </w:r>
      <w:r w:rsidRPr="00553C8D">
        <w:rPr>
          <w:b/>
          <w:szCs w:val="22"/>
        </w:rPr>
        <w:tab/>
        <w:t>Segédanyagok felsorolása</w:t>
      </w:r>
    </w:p>
    <w:p w14:paraId="6F7B271F" w14:textId="77777777" w:rsidR="007A6DF4" w:rsidRPr="00553C8D" w:rsidRDefault="007A6DF4" w:rsidP="007A6DF4">
      <w:pPr>
        <w:spacing w:line="240" w:lineRule="auto"/>
        <w:rPr>
          <w:szCs w:val="22"/>
        </w:rPr>
      </w:pPr>
    </w:p>
    <w:p w14:paraId="6298D076" w14:textId="06467E02" w:rsidR="007A6DF4" w:rsidRPr="00553C8D" w:rsidRDefault="007A6DF4" w:rsidP="007A6DF4">
      <w:pPr>
        <w:spacing w:line="240" w:lineRule="auto"/>
        <w:rPr>
          <w:szCs w:val="22"/>
        </w:rPr>
      </w:pPr>
      <w:r w:rsidRPr="00553C8D">
        <w:rPr>
          <w:szCs w:val="22"/>
          <w:u w:val="single"/>
        </w:rPr>
        <w:t>Tablettamag</w:t>
      </w:r>
    </w:p>
    <w:p w14:paraId="1B8236FB" w14:textId="77777777" w:rsidR="00D730D7" w:rsidRPr="00553C8D" w:rsidRDefault="00D730D7" w:rsidP="007A6DF4">
      <w:pPr>
        <w:spacing w:line="240" w:lineRule="auto"/>
        <w:rPr>
          <w:szCs w:val="22"/>
        </w:rPr>
      </w:pPr>
    </w:p>
    <w:p w14:paraId="6D83F52D" w14:textId="77777777" w:rsidR="007A6DF4" w:rsidRPr="00553C8D" w:rsidRDefault="007A6DF4" w:rsidP="007A6DF4">
      <w:pPr>
        <w:spacing w:line="240" w:lineRule="auto"/>
        <w:rPr>
          <w:szCs w:val="22"/>
        </w:rPr>
      </w:pPr>
      <w:r w:rsidRPr="00553C8D">
        <w:rPr>
          <w:szCs w:val="22"/>
        </w:rPr>
        <w:t>laktóz</w:t>
      </w:r>
    </w:p>
    <w:p w14:paraId="7A61AFD0" w14:textId="77777777" w:rsidR="007A6DF4" w:rsidRPr="00553C8D" w:rsidRDefault="007A6DF4" w:rsidP="007A6DF4">
      <w:pPr>
        <w:spacing w:line="240" w:lineRule="auto"/>
        <w:rPr>
          <w:szCs w:val="22"/>
        </w:rPr>
      </w:pPr>
      <w:r w:rsidRPr="00553C8D">
        <w:rPr>
          <w:szCs w:val="22"/>
        </w:rPr>
        <w:t>mikrokristályos cellulóz (E460)</w:t>
      </w:r>
    </w:p>
    <w:p w14:paraId="10A2B122" w14:textId="77777777" w:rsidR="007A6DF4" w:rsidRPr="00553C8D" w:rsidRDefault="007A6DF4" w:rsidP="007A6DF4">
      <w:pPr>
        <w:spacing w:line="240" w:lineRule="auto"/>
        <w:rPr>
          <w:szCs w:val="22"/>
        </w:rPr>
      </w:pPr>
      <w:r w:rsidRPr="00553C8D">
        <w:rPr>
          <w:szCs w:val="22"/>
        </w:rPr>
        <w:t>kroszkarmellóz</w:t>
      </w:r>
      <w:r w:rsidRPr="00553C8D">
        <w:rPr>
          <w:szCs w:val="22"/>
        </w:rPr>
        <w:noBreakHyphen/>
        <w:t>nátrium</w:t>
      </w:r>
    </w:p>
    <w:p w14:paraId="4C720E7D" w14:textId="77777777" w:rsidR="007A6DF4" w:rsidRPr="00553C8D" w:rsidRDefault="007A6DF4" w:rsidP="007A6DF4">
      <w:pPr>
        <w:spacing w:line="240" w:lineRule="auto"/>
        <w:rPr>
          <w:szCs w:val="22"/>
        </w:rPr>
      </w:pPr>
      <w:r w:rsidRPr="00553C8D">
        <w:rPr>
          <w:szCs w:val="22"/>
        </w:rPr>
        <w:t>nátrium</w:t>
      </w:r>
      <w:r w:rsidRPr="00553C8D">
        <w:rPr>
          <w:szCs w:val="22"/>
        </w:rPr>
        <w:noBreakHyphen/>
        <w:t>lauril</w:t>
      </w:r>
      <w:r w:rsidRPr="00553C8D">
        <w:rPr>
          <w:szCs w:val="22"/>
        </w:rPr>
        <w:noBreakHyphen/>
        <w:t>szulfát</w:t>
      </w:r>
    </w:p>
    <w:p w14:paraId="4EA2A089" w14:textId="77777777" w:rsidR="007A6DF4" w:rsidRPr="00553C8D" w:rsidRDefault="007A6DF4" w:rsidP="007A6DF4">
      <w:pPr>
        <w:spacing w:line="240" w:lineRule="auto"/>
        <w:rPr>
          <w:szCs w:val="22"/>
        </w:rPr>
      </w:pPr>
      <w:r w:rsidRPr="00553C8D">
        <w:rPr>
          <w:szCs w:val="22"/>
        </w:rPr>
        <w:t>magnézium</w:t>
      </w:r>
      <w:r w:rsidRPr="00553C8D">
        <w:rPr>
          <w:szCs w:val="22"/>
        </w:rPr>
        <w:noBreakHyphen/>
        <w:t>sztearát (E470b)</w:t>
      </w:r>
    </w:p>
    <w:p w14:paraId="4FF57A6A" w14:textId="77777777" w:rsidR="007A6DF4" w:rsidRPr="00553C8D" w:rsidRDefault="007A6DF4" w:rsidP="007A6DF4">
      <w:pPr>
        <w:spacing w:line="240" w:lineRule="auto"/>
        <w:rPr>
          <w:szCs w:val="22"/>
        </w:rPr>
      </w:pPr>
    </w:p>
    <w:p w14:paraId="17661BC3" w14:textId="595CC214" w:rsidR="007A6DF4" w:rsidRPr="00553C8D" w:rsidRDefault="007A6DF4" w:rsidP="00951D1F">
      <w:pPr>
        <w:keepNext/>
        <w:spacing w:line="240" w:lineRule="auto"/>
        <w:rPr>
          <w:szCs w:val="22"/>
        </w:rPr>
      </w:pPr>
      <w:r w:rsidRPr="00553C8D">
        <w:rPr>
          <w:szCs w:val="22"/>
          <w:u w:val="single"/>
        </w:rPr>
        <w:t>Filmbevonat</w:t>
      </w:r>
    </w:p>
    <w:p w14:paraId="4343C6DB" w14:textId="77777777" w:rsidR="00D730D7" w:rsidRPr="00553C8D" w:rsidRDefault="00D730D7" w:rsidP="00951D1F">
      <w:pPr>
        <w:keepNext/>
        <w:spacing w:line="240" w:lineRule="auto"/>
        <w:rPr>
          <w:szCs w:val="22"/>
        </w:rPr>
      </w:pPr>
    </w:p>
    <w:p w14:paraId="1A30902F" w14:textId="77777777" w:rsidR="007A6DF4" w:rsidRPr="00553C8D" w:rsidRDefault="007A6DF4" w:rsidP="00951D1F">
      <w:pPr>
        <w:keepNext/>
        <w:spacing w:line="240" w:lineRule="auto"/>
        <w:rPr>
          <w:szCs w:val="22"/>
        </w:rPr>
      </w:pPr>
      <w:r w:rsidRPr="00553C8D">
        <w:rPr>
          <w:szCs w:val="22"/>
        </w:rPr>
        <w:t>laktóz</w:t>
      </w:r>
      <w:r w:rsidRPr="00553C8D">
        <w:rPr>
          <w:szCs w:val="22"/>
        </w:rPr>
        <w:noBreakHyphen/>
        <w:t>monohidrát</w:t>
      </w:r>
    </w:p>
    <w:p w14:paraId="54181FA2" w14:textId="77777777" w:rsidR="007A6DF4" w:rsidRPr="00553C8D" w:rsidRDefault="007A6DF4" w:rsidP="00951D1F">
      <w:pPr>
        <w:keepNext/>
        <w:spacing w:line="240" w:lineRule="auto"/>
        <w:rPr>
          <w:szCs w:val="22"/>
        </w:rPr>
      </w:pPr>
      <w:r w:rsidRPr="00553C8D">
        <w:rPr>
          <w:szCs w:val="22"/>
        </w:rPr>
        <w:t>hipromellóz (E464)</w:t>
      </w:r>
    </w:p>
    <w:p w14:paraId="3C826B69" w14:textId="77777777" w:rsidR="007A6DF4" w:rsidRPr="00553C8D" w:rsidRDefault="007A6DF4" w:rsidP="00951D1F">
      <w:pPr>
        <w:keepNext/>
        <w:spacing w:line="240" w:lineRule="auto"/>
        <w:rPr>
          <w:szCs w:val="22"/>
        </w:rPr>
      </w:pPr>
      <w:r w:rsidRPr="00553C8D">
        <w:rPr>
          <w:szCs w:val="22"/>
        </w:rPr>
        <w:t>titán</w:t>
      </w:r>
      <w:r w:rsidRPr="00553C8D">
        <w:rPr>
          <w:szCs w:val="22"/>
        </w:rPr>
        <w:noBreakHyphen/>
        <w:t>dioxid (E171)</w:t>
      </w:r>
    </w:p>
    <w:p w14:paraId="725F61A6" w14:textId="77777777" w:rsidR="007A6DF4" w:rsidRPr="00553C8D" w:rsidRDefault="007A6DF4" w:rsidP="00951D1F">
      <w:pPr>
        <w:keepNext/>
        <w:spacing w:line="240" w:lineRule="auto"/>
        <w:rPr>
          <w:szCs w:val="22"/>
        </w:rPr>
      </w:pPr>
      <w:r w:rsidRPr="00553C8D">
        <w:rPr>
          <w:szCs w:val="22"/>
        </w:rPr>
        <w:t>triacetin</w:t>
      </w:r>
    </w:p>
    <w:p w14:paraId="50321A96" w14:textId="77777777" w:rsidR="007A6DF4" w:rsidRPr="00553C8D" w:rsidRDefault="007A6DF4" w:rsidP="00951D1F">
      <w:pPr>
        <w:keepNext/>
        <w:spacing w:line="240" w:lineRule="auto"/>
        <w:rPr>
          <w:szCs w:val="22"/>
        </w:rPr>
      </w:pPr>
      <w:r w:rsidRPr="00553C8D">
        <w:rPr>
          <w:szCs w:val="22"/>
        </w:rPr>
        <w:t>vörös vas</w:t>
      </w:r>
      <w:r w:rsidRPr="00553C8D">
        <w:rPr>
          <w:szCs w:val="22"/>
        </w:rPr>
        <w:noBreakHyphen/>
        <w:t>oxid (E172)</w:t>
      </w:r>
    </w:p>
    <w:p w14:paraId="2D32BAF2" w14:textId="77777777" w:rsidR="007A6DF4" w:rsidRPr="00553C8D" w:rsidRDefault="007A6DF4" w:rsidP="000F5C63">
      <w:pPr>
        <w:widowControl w:val="0"/>
        <w:spacing w:line="240" w:lineRule="auto"/>
        <w:rPr>
          <w:szCs w:val="22"/>
        </w:rPr>
      </w:pPr>
    </w:p>
    <w:p w14:paraId="0E3A9036" w14:textId="77777777" w:rsidR="007A6DF4" w:rsidRPr="00553C8D" w:rsidRDefault="007A6DF4" w:rsidP="000F5C63">
      <w:pPr>
        <w:widowControl w:val="0"/>
        <w:spacing w:line="240" w:lineRule="auto"/>
        <w:ind w:left="567" w:hanging="567"/>
        <w:rPr>
          <w:b/>
          <w:szCs w:val="22"/>
        </w:rPr>
      </w:pPr>
      <w:r w:rsidRPr="00553C8D">
        <w:rPr>
          <w:b/>
          <w:szCs w:val="22"/>
        </w:rPr>
        <w:t>6.2</w:t>
      </w:r>
      <w:r w:rsidRPr="00553C8D">
        <w:rPr>
          <w:b/>
          <w:szCs w:val="22"/>
        </w:rPr>
        <w:tab/>
        <w:t>Inkompatibilitások</w:t>
      </w:r>
    </w:p>
    <w:p w14:paraId="77BB273A" w14:textId="77777777" w:rsidR="007A6DF4" w:rsidRPr="00553C8D" w:rsidRDefault="007A6DF4" w:rsidP="00F729D9">
      <w:pPr>
        <w:keepNext/>
        <w:spacing w:line="240" w:lineRule="auto"/>
        <w:rPr>
          <w:szCs w:val="22"/>
        </w:rPr>
      </w:pPr>
    </w:p>
    <w:p w14:paraId="61DCE470" w14:textId="77777777" w:rsidR="007A6DF4" w:rsidRPr="00553C8D" w:rsidRDefault="007A6DF4" w:rsidP="00F729D9">
      <w:pPr>
        <w:keepNext/>
        <w:spacing w:line="240" w:lineRule="auto"/>
        <w:rPr>
          <w:szCs w:val="22"/>
        </w:rPr>
      </w:pPr>
      <w:r w:rsidRPr="00553C8D">
        <w:rPr>
          <w:szCs w:val="22"/>
        </w:rPr>
        <w:t>Nem értelmezhető</w:t>
      </w:r>
    </w:p>
    <w:p w14:paraId="72348D01" w14:textId="77777777" w:rsidR="007A6DF4" w:rsidRPr="00553C8D" w:rsidRDefault="007A6DF4" w:rsidP="007A6DF4">
      <w:pPr>
        <w:spacing w:line="240" w:lineRule="auto"/>
        <w:rPr>
          <w:szCs w:val="22"/>
        </w:rPr>
      </w:pPr>
    </w:p>
    <w:p w14:paraId="651243EA" w14:textId="77777777" w:rsidR="007A6DF4" w:rsidRPr="00553C8D" w:rsidRDefault="007A6DF4" w:rsidP="007A6DF4">
      <w:pPr>
        <w:spacing w:line="240" w:lineRule="auto"/>
        <w:ind w:left="567" w:hanging="567"/>
        <w:rPr>
          <w:b/>
          <w:szCs w:val="22"/>
        </w:rPr>
      </w:pPr>
      <w:r w:rsidRPr="00553C8D">
        <w:rPr>
          <w:b/>
          <w:szCs w:val="22"/>
        </w:rPr>
        <w:t>6.3</w:t>
      </w:r>
      <w:r w:rsidRPr="00553C8D">
        <w:rPr>
          <w:b/>
          <w:szCs w:val="22"/>
        </w:rPr>
        <w:tab/>
        <w:t>Felhasználhatósági időtartam</w:t>
      </w:r>
    </w:p>
    <w:p w14:paraId="08C45F39" w14:textId="77777777" w:rsidR="007A6DF4" w:rsidRPr="00553C8D" w:rsidRDefault="007A6DF4" w:rsidP="007A6DF4">
      <w:pPr>
        <w:spacing w:line="240" w:lineRule="auto"/>
        <w:rPr>
          <w:szCs w:val="22"/>
        </w:rPr>
      </w:pPr>
    </w:p>
    <w:p w14:paraId="7085C0CE" w14:textId="77777777" w:rsidR="007A6DF4" w:rsidRPr="00553C8D" w:rsidRDefault="007A6DF4" w:rsidP="007A6DF4">
      <w:pPr>
        <w:spacing w:line="240" w:lineRule="auto"/>
        <w:rPr>
          <w:szCs w:val="22"/>
        </w:rPr>
      </w:pPr>
      <w:r w:rsidRPr="00553C8D">
        <w:rPr>
          <w:szCs w:val="22"/>
        </w:rPr>
        <w:t>3 év</w:t>
      </w:r>
    </w:p>
    <w:p w14:paraId="56429A64" w14:textId="77777777" w:rsidR="007A6DF4" w:rsidRPr="00553C8D" w:rsidRDefault="007A6DF4" w:rsidP="007A6DF4">
      <w:pPr>
        <w:spacing w:line="240" w:lineRule="auto"/>
        <w:rPr>
          <w:szCs w:val="22"/>
        </w:rPr>
      </w:pPr>
    </w:p>
    <w:p w14:paraId="5429DC66" w14:textId="77777777" w:rsidR="007A6DF4" w:rsidRPr="00553C8D" w:rsidRDefault="007A6DF4" w:rsidP="007A6DF4">
      <w:pPr>
        <w:spacing w:line="240" w:lineRule="auto"/>
        <w:ind w:left="567" w:hanging="567"/>
        <w:rPr>
          <w:b/>
          <w:szCs w:val="22"/>
        </w:rPr>
      </w:pPr>
      <w:r w:rsidRPr="00553C8D">
        <w:rPr>
          <w:b/>
          <w:szCs w:val="22"/>
        </w:rPr>
        <w:t>6.4</w:t>
      </w:r>
      <w:r w:rsidRPr="00553C8D">
        <w:rPr>
          <w:b/>
          <w:szCs w:val="22"/>
        </w:rPr>
        <w:tab/>
        <w:t>Különleges tárolási előírások</w:t>
      </w:r>
    </w:p>
    <w:p w14:paraId="64F9085F" w14:textId="77777777" w:rsidR="007A6DF4" w:rsidRPr="00553C8D" w:rsidRDefault="007A6DF4" w:rsidP="007A6DF4">
      <w:pPr>
        <w:spacing w:line="240" w:lineRule="auto"/>
        <w:rPr>
          <w:szCs w:val="22"/>
        </w:rPr>
      </w:pPr>
    </w:p>
    <w:p w14:paraId="40C3241D" w14:textId="31ABCFB7" w:rsidR="007A6DF4" w:rsidRPr="00553C8D" w:rsidRDefault="007A6DF4" w:rsidP="007A6DF4">
      <w:pPr>
        <w:spacing w:line="240" w:lineRule="auto"/>
        <w:rPr>
          <w:szCs w:val="22"/>
        </w:rPr>
      </w:pPr>
      <w:r w:rsidRPr="00553C8D">
        <w:rPr>
          <w:szCs w:val="22"/>
        </w:rPr>
        <w:t>Ez a gyógyszer nem igényel különleges tárolás</w:t>
      </w:r>
      <w:r w:rsidR="009D1331" w:rsidRPr="00553C8D">
        <w:rPr>
          <w:szCs w:val="22"/>
        </w:rPr>
        <w:t xml:space="preserve">i </w:t>
      </w:r>
      <w:r w:rsidR="00922ACB" w:rsidRPr="00553C8D">
        <w:rPr>
          <w:szCs w:val="22"/>
        </w:rPr>
        <w:t>körülményeket</w:t>
      </w:r>
      <w:r w:rsidRPr="00553C8D">
        <w:rPr>
          <w:szCs w:val="22"/>
        </w:rPr>
        <w:t>.</w:t>
      </w:r>
    </w:p>
    <w:p w14:paraId="194D5331" w14:textId="77777777" w:rsidR="00D47053" w:rsidRPr="00553C8D" w:rsidRDefault="00D47053" w:rsidP="007A6DF4">
      <w:pPr>
        <w:spacing w:line="240" w:lineRule="auto"/>
        <w:rPr>
          <w:szCs w:val="22"/>
        </w:rPr>
      </w:pPr>
    </w:p>
    <w:p w14:paraId="467D2C6F" w14:textId="77777777" w:rsidR="007A6DF4" w:rsidRPr="00553C8D" w:rsidRDefault="007A6DF4" w:rsidP="00C92C23">
      <w:pPr>
        <w:spacing w:line="240" w:lineRule="auto"/>
        <w:ind w:left="567" w:hanging="567"/>
        <w:rPr>
          <w:szCs w:val="22"/>
        </w:rPr>
      </w:pPr>
      <w:r w:rsidRPr="00553C8D">
        <w:rPr>
          <w:b/>
          <w:szCs w:val="22"/>
        </w:rPr>
        <w:t>6.5</w:t>
      </w:r>
      <w:r w:rsidRPr="00553C8D">
        <w:rPr>
          <w:b/>
          <w:szCs w:val="22"/>
        </w:rPr>
        <w:tab/>
        <w:t xml:space="preserve">Csomagolás típusa és kiszerelése </w:t>
      </w:r>
    </w:p>
    <w:p w14:paraId="4B1E698D" w14:textId="77777777" w:rsidR="007A6DF4" w:rsidRPr="00553C8D" w:rsidRDefault="007A6DF4" w:rsidP="00C92C23">
      <w:pPr>
        <w:spacing w:line="240" w:lineRule="auto"/>
        <w:ind w:left="567" w:hanging="567"/>
        <w:rPr>
          <w:szCs w:val="22"/>
        </w:rPr>
      </w:pPr>
    </w:p>
    <w:p w14:paraId="68C42E25" w14:textId="77777777" w:rsidR="007A6DF4" w:rsidRPr="00553C8D" w:rsidRDefault="007A6DF4" w:rsidP="00C92C23">
      <w:pPr>
        <w:autoSpaceDE w:val="0"/>
        <w:autoSpaceDN w:val="0"/>
        <w:adjustRightInd w:val="0"/>
        <w:spacing w:line="240" w:lineRule="auto"/>
        <w:rPr>
          <w:szCs w:val="22"/>
        </w:rPr>
      </w:pPr>
      <w:r w:rsidRPr="00553C8D">
        <w:t>Alu</w:t>
      </w:r>
      <w:r w:rsidRPr="00553C8D">
        <w:noBreakHyphen/>
        <w:t xml:space="preserve">PVC/PVdC buborékcsomagolás. 14, 20, </w:t>
      </w:r>
      <w:r w:rsidR="00774D3B" w:rsidRPr="00553C8D">
        <w:t xml:space="preserve">28, </w:t>
      </w:r>
      <w:r w:rsidRPr="00553C8D">
        <w:t>56, 60, 168 és 200</w:t>
      </w:r>
      <w:r w:rsidR="002A6085" w:rsidRPr="00553C8D">
        <w:t> </w:t>
      </w:r>
      <w:r w:rsidRPr="00553C8D">
        <w:t>filmtabletta kartondobozban.</w:t>
      </w:r>
    </w:p>
    <w:p w14:paraId="492B3F2C" w14:textId="77777777" w:rsidR="007A6DF4" w:rsidRPr="00553C8D" w:rsidRDefault="007A6DF4" w:rsidP="00C92C23">
      <w:pPr>
        <w:autoSpaceDE w:val="0"/>
        <w:autoSpaceDN w:val="0"/>
        <w:adjustRightInd w:val="0"/>
        <w:spacing w:line="240" w:lineRule="auto"/>
        <w:rPr>
          <w:szCs w:val="22"/>
        </w:rPr>
      </w:pPr>
      <w:r w:rsidRPr="00553C8D">
        <w:rPr>
          <w:szCs w:val="22"/>
        </w:rPr>
        <w:t>100</w:t>
      </w:r>
      <w:r w:rsidR="009A0967" w:rsidRPr="00553C8D">
        <w:rPr>
          <w:szCs w:val="22"/>
        </w:rPr>
        <w:t> </w:t>
      </w:r>
      <w:r w:rsidRPr="00553C8D">
        <w:rPr>
          <w:szCs w:val="22"/>
        </w:rPr>
        <w:t>×</w:t>
      </w:r>
      <w:r w:rsidR="009A0967" w:rsidRPr="00553C8D">
        <w:rPr>
          <w:szCs w:val="22"/>
        </w:rPr>
        <w:t> </w:t>
      </w:r>
      <w:r w:rsidRPr="00553C8D">
        <w:rPr>
          <w:szCs w:val="22"/>
        </w:rPr>
        <w:t>1</w:t>
      </w:r>
      <w:r w:rsidR="002A6085" w:rsidRPr="00553C8D">
        <w:rPr>
          <w:szCs w:val="22"/>
        </w:rPr>
        <w:t> </w:t>
      </w:r>
      <w:r w:rsidRPr="00553C8D">
        <w:rPr>
          <w:szCs w:val="22"/>
        </w:rPr>
        <w:t>filmtablettát tartalmazó alumínium</w:t>
      </w:r>
      <w:r w:rsidRPr="00553C8D">
        <w:rPr>
          <w:szCs w:val="22"/>
        </w:rPr>
        <w:noBreakHyphen/>
        <w:t>PVC/PVdC adagonként perforált buborékcsomagolás.</w:t>
      </w:r>
    </w:p>
    <w:p w14:paraId="1B234CE2" w14:textId="77777777" w:rsidR="007A6DF4" w:rsidRPr="00553C8D" w:rsidRDefault="007A6DF4" w:rsidP="007D5DAD">
      <w:pPr>
        <w:spacing w:line="240" w:lineRule="auto"/>
        <w:rPr>
          <w:szCs w:val="22"/>
        </w:rPr>
      </w:pPr>
    </w:p>
    <w:p w14:paraId="34494209" w14:textId="77777777" w:rsidR="007A6DF4" w:rsidRPr="00553C8D" w:rsidRDefault="007A6DF4" w:rsidP="007D5DAD">
      <w:pPr>
        <w:spacing w:line="240" w:lineRule="auto"/>
        <w:rPr>
          <w:szCs w:val="22"/>
        </w:rPr>
      </w:pPr>
      <w:r w:rsidRPr="00553C8D">
        <w:rPr>
          <w:szCs w:val="22"/>
        </w:rPr>
        <w:t>Nem feltétlenül mindegyik kiszerelés kerül kereskedelmi forgalomba.</w:t>
      </w:r>
    </w:p>
    <w:p w14:paraId="79771521" w14:textId="77777777" w:rsidR="007A6DF4" w:rsidRPr="00553C8D" w:rsidRDefault="007A6DF4" w:rsidP="007D5DAD">
      <w:pPr>
        <w:spacing w:line="240" w:lineRule="auto"/>
        <w:rPr>
          <w:szCs w:val="22"/>
        </w:rPr>
      </w:pPr>
    </w:p>
    <w:p w14:paraId="6872863A" w14:textId="77777777" w:rsidR="007A6DF4" w:rsidRPr="00553C8D" w:rsidRDefault="007A6DF4" w:rsidP="006C3C27">
      <w:pPr>
        <w:keepNext/>
        <w:suppressAutoHyphens w:val="0"/>
        <w:autoSpaceDE w:val="0"/>
        <w:autoSpaceDN w:val="0"/>
        <w:adjustRightInd w:val="0"/>
        <w:spacing w:line="240" w:lineRule="auto"/>
        <w:ind w:left="567" w:hanging="567"/>
        <w:rPr>
          <w:b/>
          <w:szCs w:val="22"/>
        </w:rPr>
      </w:pPr>
      <w:r w:rsidRPr="00553C8D">
        <w:rPr>
          <w:b/>
          <w:szCs w:val="22"/>
        </w:rPr>
        <w:t>6.6</w:t>
      </w:r>
      <w:r w:rsidRPr="00553C8D">
        <w:rPr>
          <w:b/>
          <w:szCs w:val="22"/>
        </w:rPr>
        <w:tab/>
        <w:t xml:space="preserve">A megsemmisítésre vonatkozó különleges óvintézkedések </w:t>
      </w:r>
    </w:p>
    <w:p w14:paraId="0C944700" w14:textId="77777777" w:rsidR="007A6DF4" w:rsidRPr="00553C8D" w:rsidRDefault="007A6DF4" w:rsidP="006C3C27">
      <w:pPr>
        <w:keepNext/>
        <w:spacing w:line="240" w:lineRule="auto"/>
        <w:rPr>
          <w:szCs w:val="22"/>
        </w:rPr>
      </w:pPr>
    </w:p>
    <w:p w14:paraId="2F747C01" w14:textId="77777777" w:rsidR="00227A09" w:rsidRPr="00553C8D" w:rsidRDefault="00227A09" w:rsidP="00227A09">
      <w:pPr>
        <w:spacing w:line="240" w:lineRule="auto"/>
      </w:pPr>
      <w:r w:rsidRPr="00553C8D">
        <w:t>Bármilyen fel nem használt gyógyszer, illetve hulladékanyag megsemmisítését a gyógyszerekre vonatkozó előírások szerint kell végrehajtani.</w:t>
      </w:r>
    </w:p>
    <w:p w14:paraId="22C60443" w14:textId="77777777" w:rsidR="007A6DF4" w:rsidRPr="00553C8D" w:rsidRDefault="007A6DF4" w:rsidP="007A6DF4">
      <w:pPr>
        <w:spacing w:line="240" w:lineRule="auto"/>
        <w:rPr>
          <w:szCs w:val="22"/>
        </w:rPr>
      </w:pPr>
    </w:p>
    <w:p w14:paraId="219E4646" w14:textId="77777777" w:rsidR="007A6DF4" w:rsidRPr="00553C8D" w:rsidRDefault="007A6DF4" w:rsidP="007A6DF4">
      <w:pPr>
        <w:spacing w:line="240" w:lineRule="auto"/>
        <w:rPr>
          <w:szCs w:val="22"/>
        </w:rPr>
      </w:pPr>
    </w:p>
    <w:p w14:paraId="4FFAAD4A" w14:textId="77777777" w:rsidR="007A6DF4" w:rsidRPr="00553C8D" w:rsidRDefault="007A6DF4" w:rsidP="002D7672">
      <w:pPr>
        <w:keepNext/>
        <w:keepLines/>
        <w:spacing w:line="240" w:lineRule="auto"/>
        <w:ind w:left="567" w:hanging="567"/>
        <w:rPr>
          <w:b/>
          <w:szCs w:val="22"/>
        </w:rPr>
      </w:pPr>
      <w:r w:rsidRPr="00553C8D">
        <w:rPr>
          <w:b/>
          <w:szCs w:val="22"/>
        </w:rPr>
        <w:t>7.</w:t>
      </w:r>
      <w:r w:rsidRPr="00553C8D">
        <w:rPr>
          <w:b/>
          <w:szCs w:val="22"/>
        </w:rPr>
        <w:tab/>
        <w:t>A FORGALOMBA HOZATALI ENGEDÉLY JOGOSULTJA</w:t>
      </w:r>
    </w:p>
    <w:p w14:paraId="5ED6E31F" w14:textId="77777777" w:rsidR="007A6DF4" w:rsidRPr="00553C8D" w:rsidRDefault="007A6DF4" w:rsidP="002D7672">
      <w:pPr>
        <w:keepNext/>
        <w:keepLines/>
        <w:spacing w:line="240" w:lineRule="auto"/>
        <w:rPr>
          <w:szCs w:val="22"/>
        </w:rPr>
      </w:pPr>
    </w:p>
    <w:p w14:paraId="74D40409" w14:textId="77777777" w:rsidR="007A6DF4" w:rsidRPr="00553C8D" w:rsidRDefault="007A6DF4" w:rsidP="002D7672">
      <w:pPr>
        <w:keepNext/>
        <w:keepLines/>
      </w:pPr>
      <w:r w:rsidRPr="00553C8D">
        <w:t xml:space="preserve">Bristol-Myers Squibb/Pfizer EEIG </w:t>
      </w:r>
    </w:p>
    <w:p w14:paraId="04ABBD11" w14:textId="77777777" w:rsidR="00FF7FE1" w:rsidRPr="00553C8D" w:rsidRDefault="00427B4C" w:rsidP="00427B4C">
      <w:pPr>
        <w:numPr>
          <w:ilvl w:val="12"/>
          <w:numId w:val="0"/>
        </w:numPr>
        <w:ind w:right="-2"/>
        <w:rPr>
          <w:bCs/>
          <w:szCs w:val="22"/>
        </w:rPr>
      </w:pPr>
      <w:r w:rsidRPr="00553C8D">
        <w:rPr>
          <w:bCs/>
          <w:szCs w:val="22"/>
        </w:rPr>
        <w:t xml:space="preserve">Plaza 254 </w:t>
      </w:r>
    </w:p>
    <w:p w14:paraId="4B80E8F3" w14:textId="77777777" w:rsidR="00427B4C" w:rsidRPr="00553C8D" w:rsidRDefault="00427B4C" w:rsidP="00427B4C">
      <w:pPr>
        <w:numPr>
          <w:ilvl w:val="12"/>
          <w:numId w:val="0"/>
        </w:numPr>
        <w:ind w:right="-2"/>
        <w:rPr>
          <w:bCs/>
          <w:szCs w:val="22"/>
        </w:rPr>
      </w:pPr>
      <w:r w:rsidRPr="00553C8D">
        <w:rPr>
          <w:bCs/>
          <w:szCs w:val="22"/>
        </w:rPr>
        <w:t>Blanchardstown Corporate Park 2</w:t>
      </w:r>
      <w:r w:rsidRPr="00553C8D">
        <w:rPr>
          <w:bCs/>
          <w:szCs w:val="22"/>
        </w:rPr>
        <w:br/>
        <w:t>Dublin 15, D15 T867</w:t>
      </w:r>
    </w:p>
    <w:p w14:paraId="26DB9096" w14:textId="77777777" w:rsidR="00173BE3" w:rsidRPr="00553C8D" w:rsidRDefault="00173BE3" w:rsidP="00173BE3">
      <w:pPr>
        <w:rPr>
          <w:bCs/>
          <w:szCs w:val="22"/>
        </w:rPr>
      </w:pPr>
      <w:r w:rsidRPr="00553C8D">
        <w:rPr>
          <w:bCs/>
          <w:szCs w:val="22"/>
        </w:rPr>
        <w:t>Írország</w:t>
      </w:r>
    </w:p>
    <w:p w14:paraId="5A812A8E" w14:textId="77777777" w:rsidR="007A6DF4" w:rsidRPr="00553C8D" w:rsidRDefault="007A6DF4" w:rsidP="007A6DF4">
      <w:pPr>
        <w:spacing w:line="240" w:lineRule="auto"/>
        <w:rPr>
          <w:szCs w:val="22"/>
        </w:rPr>
      </w:pPr>
    </w:p>
    <w:p w14:paraId="284A7FAD" w14:textId="77777777" w:rsidR="007A6DF4" w:rsidRPr="00553C8D" w:rsidRDefault="007A6DF4" w:rsidP="007A6DF4">
      <w:pPr>
        <w:spacing w:line="240" w:lineRule="auto"/>
        <w:rPr>
          <w:szCs w:val="22"/>
        </w:rPr>
      </w:pPr>
    </w:p>
    <w:p w14:paraId="4D10CD83" w14:textId="77777777" w:rsidR="007A6DF4" w:rsidRPr="00553C8D" w:rsidRDefault="007A6DF4" w:rsidP="006F3895">
      <w:pPr>
        <w:keepNext/>
        <w:keepLines/>
        <w:widowControl w:val="0"/>
        <w:suppressAutoHyphens w:val="0"/>
        <w:spacing w:line="240" w:lineRule="auto"/>
        <w:ind w:left="567" w:hanging="567"/>
        <w:rPr>
          <w:b/>
          <w:szCs w:val="22"/>
        </w:rPr>
      </w:pPr>
      <w:r w:rsidRPr="00553C8D">
        <w:rPr>
          <w:b/>
          <w:szCs w:val="22"/>
        </w:rPr>
        <w:t>8.</w:t>
      </w:r>
      <w:r w:rsidRPr="00553C8D">
        <w:rPr>
          <w:b/>
          <w:szCs w:val="22"/>
        </w:rPr>
        <w:tab/>
        <w:t>A FORGALOMBA HOZATALI ENGEDÉLY SZÁMA(I)</w:t>
      </w:r>
    </w:p>
    <w:p w14:paraId="18A9073D" w14:textId="77777777" w:rsidR="007A6DF4" w:rsidRPr="00553C8D" w:rsidRDefault="007A6DF4" w:rsidP="006F3895">
      <w:pPr>
        <w:keepNext/>
        <w:keepLines/>
        <w:widowControl w:val="0"/>
        <w:suppressAutoHyphens w:val="0"/>
        <w:spacing w:line="240" w:lineRule="auto"/>
        <w:rPr>
          <w:szCs w:val="22"/>
        </w:rPr>
      </w:pPr>
    </w:p>
    <w:p w14:paraId="2787712C" w14:textId="77777777" w:rsidR="007A6DF4" w:rsidRPr="00553C8D" w:rsidRDefault="007A6DF4" w:rsidP="006F3895">
      <w:pPr>
        <w:keepNext/>
        <w:keepLines/>
        <w:widowControl w:val="0"/>
        <w:suppressAutoHyphens w:val="0"/>
        <w:spacing w:line="240" w:lineRule="auto"/>
      </w:pPr>
      <w:r w:rsidRPr="00553C8D">
        <w:t>EU/1/11/691/00</w:t>
      </w:r>
      <w:r w:rsidR="00C21908" w:rsidRPr="00553C8D">
        <w:t>6</w:t>
      </w:r>
    </w:p>
    <w:p w14:paraId="120D7FCD" w14:textId="77777777" w:rsidR="007A6DF4" w:rsidRPr="00553C8D" w:rsidRDefault="007A6DF4" w:rsidP="006F3895">
      <w:pPr>
        <w:keepNext/>
        <w:keepLines/>
        <w:widowControl w:val="0"/>
        <w:suppressAutoHyphens w:val="0"/>
        <w:spacing w:line="240" w:lineRule="auto"/>
      </w:pPr>
      <w:r w:rsidRPr="00553C8D">
        <w:t>EU/1/11/691/00</w:t>
      </w:r>
      <w:r w:rsidR="00C21908" w:rsidRPr="00553C8D">
        <w:t>7</w:t>
      </w:r>
    </w:p>
    <w:p w14:paraId="2AEC94A5" w14:textId="77777777" w:rsidR="007A6DF4" w:rsidRPr="00553C8D" w:rsidRDefault="007A6DF4" w:rsidP="006F3895">
      <w:pPr>
        <w:keepNext/>
        <w:keepLines/>
        <w:widowControl w:val="0"/>
        <w:suppressAutoHyphens w:val="0"/>
        <w:spacing w:line="240" w:lineRule="auto"/>
      </w:pPr>
      <w:r w:rsidRPr="00553C8D">
        <w:t>EU/1/11/691/00</w:t>
      </w:r>
      <w:r w:rsidR="00C21908" w:rsidRPr="00553C8D">
        <w:t>8</w:t>
      </w:r>
    </w:p>
    <w:p w14:paraId="510F481F" w14:textId="77777777" w:rsidR="007A6DF4" w:rsidRPr="00553C8D" w:rsidRDefault="007A6DF4" w:rsidP="006F3895">
      <w:pPr>
        <w:keepNext/>
        <w:keepLines/>
        <w:widowControl w:val="0"/>
        <w:suppressAutoHyphens w:val="0"/>
        <w:spacing w:line="240" w:lineRule="auto"/>
      </w:pPr>
      <w:r w:rsidRPr="00553C8D">
        <w:t>EU/1/11/691/00</w:t>
      </w:r>
      <w:r w:rsidR="00C21908" w:rsidRPr="00553C8D">
        <w:t>9</w:t>
      </w:r>
    </w:p>
    <w:p w14:paraId="524EA05B" w14:textId="77777777" w:rsidR="007A6DF4" w:rsidRPr="00553C8D" w:rsidRDefault="007A6DF4" w:rsidP="006F3895">
      <w:pPr>
        <w:keepNext/>
        <w:keepLines/>
        <w:widowControl w:val="0"/>
        <w:suppressAutoHyphens w:val="0"/>
        <w:spacing w:line="240" w:lineRule="auto"/>
      </w:pPr>
      <w:r w:rsidRPr="00553C8D">
        <w:t>EU/1/11/691/0</w:t>
      </w:r>
      <w:r w:rsidR="00C21908" w:rsidRPr="00553C8D">
        <w:t>10</w:t>
      </w:r>
    </w:p>
    <w:p w14:paraId="2D6AADC2" w14:textId="77777777" w:rsidR="007A6DF4" w:rsidRPr="00553C8D" w:rsidRDefault="007A6DF4" w:rsidP="006F3895">
      <w:pPr>
        <w:keepNext/>
        <w:keepLines/>
        <w:widowControl w:val="0"/>
        <w:suppressAutoHyphens w:val="0"/>
        <w:spacing w:line="240" w:lineRule="auto"/>
      </w:pPr>
      <w:r w:rsidRPr="00553C8D">
        <w:t>EU/1/11/691/0</w:t>
      </w:r>
      <w:r w:rsidR="00C21908" w:rsidRPr="00553C8D">
        <w:t>11</w:t>
      </w:r>
    </w:p>
    <w:p w14:paraId="7098B820" w14:textId="77777777" w:rsidR="007A6DF4" w:rsidRPr="00553C8D" w:rsidRDefault="007A6DF4" w:rsidP="006F3895">
      <w:pPr>
        <w:keepNext/>
        <w:keepLines/>
        <w:widowControl w:val="0"/>
        <w:suppressAutoHyphens w:val="0"/>
        <w:spacing w:line="240" w:lineRule="auto"/>
      </w:pPr>
      <w:r w:rsidRPr="00553C8D">
        <w:t>EU/1/11/691/0</w:t>
      </w:r>
      <w:r w:rsidR="00C21908" w:rsidRPr="00553C8D">
        <w:t>12</w:t>
      </w:r>
    </w:p>
    <w:p w14:paraId="2DDC9CDC" w14:textId="77777777" w:rsidR="00774D3B" w:rsidRPr="00553C8D" w:rsidRDefault="00774D3B" w:rsidP="006F3895">
      <w:pPr>
        <w:keepNext/>
        <w:keepLines/>
        <w:widowControl w:val="0"/>
        <w:suppressAutoHyphens w:val="0"/>
        <w:spacing w:line="240" w:lineRule="auto"/>
      </w:pPr>
      <w:r w:rsidRPr="00553C8D">
        <w:t>EU/1/11/691/</w:t>
      </w:r>
      <w:r w:rsidR="00B75C1A" w:rsidRPr="00553C8D">
        <w:t>014</w:t>
      </w:r>
    </w:p>
    <w:p w14:paraId="037A79DE" w14:textId="77777777" w:rsidR="007A6DF4" w:rsidRPr="00553C8D" w:rsidRDefault="007A6DF4" w:rsidP="007A6DF4">
      <w:pPr>
        <w:spacing w:line="240" w:lineRule="auto"/>
        <w:rPr>
          <w:szCs w:val="22"/>
        </w:rPr>
      </w:pPr>
    </w:p>
    <w:p w14:paraId="0CA1FA3D" w14:textId="77777777" w:rsidR="007A6DF4" w:rsidRPr="00553C8D" w:rsidRDefault="007A6DF4" w:rsidP="007A6DF4">
      <w:pPr>
        <w:spacing w:line="240" w:lineRule="auto"/>
        <w:rPr>
          <w:szCs w:val="22"/>
        </w:rPr>
      </w:pPr>
    </w:p>
    <w:p w14:paraId="3D09BFAA" w14:textId="77777777" w:rsidR="007A6DF4" w:rsidRPr="00553C8D" w:rsidRDefault="007A6DF4" w:rsidP="009412B2">
      <w:pPr>
        <w:keepNext/>
        <w:spacing w:line="240" w:lineRule="auto"/>
        <w:ind w:left="567" w:hanging="567"/>
        <w:rPr>
          <w:b/>
          <w:szCs w:val="22"/>
        </w:rPr>
      </w:pPr>
      <w:r w:rsidRPr="00553C8D">
        <w:rPr>
          <w:b/>
          <w:szCs w:val="22"/>
        </w:rPr>
        <w:lastRenderedPageBreak/>
        <w:t>9.</w:t>
      </w:r>
      <w:r w:rsidRPr="00553C8D">
        <w:rPr>
          <w:b/>
          <w:szCs w:val="22"/>
        </w:rPr>
        <w:tab/>
        <w:t>A FORGALOMBA HOZATALI ENGEDÉLY ELSŐ KIADÁSÁNAK/ MEGÚJÍTÁSÁNAK DÁTUMA</w:t>
      </w:r>
    </w:p>
    <w:p w14:paraId="3A0ABDDE" w14:textId="77777777" w:rsidR="007A6DF4" w:rsidRPr="00553C8D" w:rsidRDefault="007A6DF4" w:rsidP="009412B2">
      <w:pPr>
        <w:keepNext/>
        <w:spacing w:line="240" w:lineRule="auto"/>
        <w:rPr>
          <w:szCs w:val="22"/>
        </w:rPr>
      </w:pPr>
    </w:p>
    <w:p w14:paraId="4922B0B6" w14:textId="77777777" w:rsidR="007A6DF4" w:rsidRPr="00553C8D" w:rsidRDefault="007A6DF4" w:rsidP="009412B2">
      <w:pPr>
        <w:keepNext/>
        <w:spacing w:line="240" w:lineRule="auto"/>
        <w:rPr>
          <w:szCs w:val="22"/>
        </w:rPr>
      </w:pPr>
      <w:r w:rsidRPr="00553C8D">
        <w:rPr>
          <w:szCs w:val="22"/>
        </w:rPr>
        <w:t xml:space="preserve">A forgalomba hozatali engedély első </w:t>
      </w:r>
      <w:r w:rsidRPr="00553C8D">
        <w:t>kiadásának dátuma</w:t>
      </w:r>
      <w:r w:rsidRPr="00553C8D">
        <w:rPr>
          <w:szCs w:val="22"/>
        </w:rPr>
        <w:t xml:space="preserve">: </w:t>
      </w:r>
      <w:r w:rsidR="00625D57" w:rsidRPr="00553C8D">
        <w:rPr>
          <w:szCs w:val="22"/>
        </w:rPr>
        <w:t>2011. május 18.</w:t>
      </w:r>
    </w:p>
    <w:p w14:paraId="52E1FF65" w14:textId="77777777" w:rsidR="00F320D3" w:rsidRPr="00553C8D" w:rsidRDefault="00F320D3" w:rsidP="009412B2">
      <w:pPr>
        <w:keepNext/>
        <w:spacing w:line="240" w:lineRule="auto"/>
        <w:rPr>
          <w:szCs w:val="22"/>
        </w:rPr>
      </w:pPr>
      <w:r w:rsidRPr="00553C8D">
        <w:rPr>
          <w:szCs w:val="22"/>
        </w:rPr>
        <w:t>A forgalomba hozatali engedély legutóbbi megújításának dátuma:</w:t>
      </w:r>
      <w:r w:rsidR="00930853" w:rsidRPr="00553C8D">
        <w:rPr>
          <w:szCs w:val="22"/>
        </w:rPr>
        <w:t xml:space="preserve"> 20</w:t>
      </w:r>
      <w:r w:rsidR="00AA036E" w:rsidRPr="00553C8D">
        <w:rPr>
          <w:szCs w:val="22"/>
        </w:rPr>
        <w:t>21. január 11.</w:t>
      </w:r>
    </w:p>
    <w:p w14:paraId="430FB842" w14:textId="77777777" w:rsidR="007A6DF4" w:rsidRPr="00553C8D" w:rsidRDefault="007A6DF4" w:rsidP="007A6DF4">
      <w:pPr>
        <w:spacing w:line="240" w:lineRule="auto"/>
        <w:rPr>
          <w:szCs w:val="22"/>
        </w:rPr>
      </w:pPr>
    </w:p>
    <w:p w14:paraId="4D1C8B66" w14:textId="77777777" w:rsidR="007A6DF4" w:rsidRPr="00553C8D" w:rsidRDefault="007A6DF4" w:rsidP="000F5C63">
      <w:pPr>
        <w:keepNext/>
        <w:keepLines/>
        <w:spacing w:line="240" w:lineRule="auto"/>
        <w:rPr>
          <w:szCs w:val="22"/>
        </w:rPr>
      </w:pPr>
    </w:p>
    <w:p w14:paraId="5B1CB693" w14:textId="77777777" w:rsidR="007A6DF4" w:rsidRPr="00553C8D" w:rsidRDefault="007A6DF4" w:rsidP="000F5C63">
      <w:pPr>
        <w:keepNext/>
        <w:keepLines/>
        <w:spacing w:line="240" w:lineRule="auto"/>
        <w:rPr>
          <w:szCs w:val="22"/>
        </w:rPr>
      </w:pPr>
      <w:r w:rsidRPr="00553C8D">
        <w:rPr>
          <w:b/>
          <w:szCs w:val="22"/>
        </w:rPr>
        <w:t>10.</w:t>
      </w:r>
      <w:r w:rsidRPr="00553C8D">
        <w:rPr>
          <w:b/>
          <w:szCs w:val="22"/>
        </w:rPr>
        <w:tab/>
        <w:t>A SZÖVEG ELLENŐRZÉSÉNEK DÁTUMA</w:t>
      </w:r>
    </w:p>
    <w:p w14:paraId="7794FC2B" w14:textId="77777777" w:rsidR="007A6DF4" w:rsidRPr="00553C8D" w:rsidRDefault="007A6DF4" w:rsidP="000F5C63">
      <w:pPr>
        <w:keepNext/>
        <w:keepLines/>
        <w:spacing w:line="240" w:lineRule="auto"/>
        <w:rPr>
          <w:b/>
          <w:szCs w:val="22"/>
        </w:rPr>
      </w:pPr>
    </w:p>
    <w:p w14:paraId="299AE480" w14:textId="2B03043F" w:rsidR="002E01C5" w:rsidRPr="00553C8D" w:rsidRDefault="007A6DF4" w:rsidP="007A6DF4">
      <w:pPr>
        <w:spacing w:line="240" w:lineRule="auto"/>
        <w:rPr>
          <w:iCs/>
          <w:szCs w:val="22"/>
        </w:rPr>
      </w:pPr>
      <w:r w:rsidRPr="00553C8D">
        <w:rPr>
          <w:szCs w:val="22"/>
        </w:rPr>
        <w:t>A gyógyszerről részletes információ az Európai Gyógyszerügynökség internetes honlapján (</w:t>
      </w:r>
      <w:hyperlink r:id="rId17" w:history="1">
        <w:r w:rsidR="00830F22" w:rsidRPr="00BB2B22">
          <w:rPr>
            <w:rStyle w:val="Hyperlink"/>
            <w:szCs w:val="22"/>
          </w:rPr>
          <w:t>https://www.ema.europa.eu</w:t>
        </w:r>
      </w:hyperlink>
      <w:r w:rsidRPr="00553C8D">
        <w:rPr>
          <w:iCs/>
          <w:szCs w:val="22"/>
        </w:rPr>
        <w:t>) található.</w:t>
      </w:r>
    </w:p>
    <w:p w14:paraId="01B72B41" w14:textId="77777777" w:rsidR="0076323C" w:rsidRPr="00553C8D" w:rsidRDefault="00531D11" w:rsidP="0076323C">
      <w:pPr>
        <w:ind w:left="567" w:hanging="567"/>
        <w:rPr>
          <w:szCs w:val="22"/>
        </w:rPr>
      </w:pPr>
      <w:r w:rsidRPr="00553C8D">
        <w:rPr>
          <w:b/>
          <w:szCs w:val="22"/>
        </w:rPr>
        <w:br w:type="page"/>
      </w:r>
      <w:r w:rsidR="0076323C" w:rsidRPr="00553C8D">
        <w:rPr>
          <w:b/>
        </w:rPr>
        <w:lastRenderedPageBreak/>
        <w:t>1.</w:t>
      </w:r>
      <w:r w:rsidR="0076323C" w:rsidRPr="00553C8D">
        <w:rPr>
          <w:b/>
        </w:rPr>
        <w:tab/>
        <w:t>A GYÓGYSZER NEVE</w:t>
      </w:r>
    </w:p>
    <w:p w14:paraId="6B031FE6" w14:textId="77777777" w:rsidR="0076323C" w:rsidRPr="00553C8D" w:rsidRDefault="0076323C" w:rsidP="0076323C">
      <w:pPr>
        <w:rPr>
          <w:iCs/>
          <w:szCs w:val="22"/>
        </w:rPr>
      </w:pPr>
    </w:p>
    <w:p w14:paraId="71EB98BD" w14:textId="274C7F77" w:rsidR="0076323C" w:rsidRPr="00553C8D" w:rsidRDefault="0076323C" w:rsidP="00AC2F44">
      <w:bookmarkStart w:id="45" w:name="OLE_LINK62"/>
      <w:r w:rsidRPr="00553C8D">
        <w:t>Eliquis 0,</w:t>
      </w:r>
      <w:bookmarkStart w:id="46" w:name="OLE_LINK188"/>
      <w:r w:rsidRPr="00553C8D">
        <w:t xml:space="preserve">15 mg </w:t>
      </w:r>
      <w:bookmarkStart w:id="47" w:name="OLE_LINK18"/>
      <w:r w:rsidRPr="00553C8D">
        <w:t xml:space="preserve">granulátum </w:t>
      </w:r>
      <w:r w:rsidR="0007465A" w:rsidRPr="00553C8D">
        <w:t xml:space="preserve">felnyitásra szánt </w:t>
      </w:r>
      <w:r w:rsidR="00B16F31" w:rsidRPr="00553C8D">
        <w:t>kapszulában</w:t>
      </w:r>
      <w:bookmarkEnd w:id="46"/>
      <w:bookmarkEnd w:id="47"/>
    </w:p>
    <w:bookmarkEnd w:id="45"/>
    <w:p w14:paraId="764F87DD" w14:textId="77777777" w:rsidR="0076323C" w:rsidRPr="00553C8D" w:rsidRDefault="0076323C" w:rsidP="0076323C">
      <w:pPr>
        <w:widowControl w:val="0"/>
        <w:rPr>
          <w:bCs/>
          <w:szCs w:val="22"/>
        </w:rPr>
      </w:pPr>
    </w:p>
    <w:p w14:paraId="641C1734" w14:textId="77777777" w:rsidR="0076323C" w:rsidRPr="00553C8D" w:rsidRDefault="0076323C" w:rsidP="0076323C">
      <w:pPr>
        <w:widowControl w:val="0"/>
        <w:rPr>
          <w:bCs/>
          <w:szCs w:val="22"/>
        </w:rPr>
      </w:pPr>
    </w:p>
    <w:p w14:paraId="24B311B7" w14:textId="77777777" w:rsidR="0076323C" w:rsidRPr="00553C8D" w:rsidRDefault="0076323C" w:rsidP="0076323C">
      <w:pPr>
        <w:widowControl w:val="0"/>
        <w:ind w:left="567" w:hanging="567"/>
        <w:rPr>
          <w:szCs w:val="22"/>
        </w:rPr>
      </w:pPr>
      <w:r w:rsidRPr="00553C8D">
        <w:rPr>
          <w:b/>
        </w:rPr>
        <w:t>2.</w:t>
      </w:r>
      <w:r w:rsidRPr="00553C8D">
        <w:rPr>
          <w:b/>
        </w:rPr>
        <w:tab/>
        <w:t>MINŐSÉGI ÉS MENNYISÉGI ÖSSZETÉTEL</w:t>
      </w:r>
    </w:p>
    <w:p w14:paraId="04BB5B92" w14:textId="77777777" w:rsidR="0076323C" w:rsidRPr="00553C8D" w:rsidRDefault="0076323C" w:rsidP="0076323C">
      <w:pPr>
        <w:widowControl w:val="0"/>
        <w:rPr>
          <w:bCs/>
          <w:szCs w:val="22"/>
        </w:rPr>
      </w:pPr>
    </w:p>
    <w:p w14:paraId="22B4AB76" w14:textId="416EB8B1" w:rsidR="0076323C" w:rsidRPr="00553C8D" w:rsidRDefault="0076323C" w:rsidP="0076323C">
      <w:bookmarkStart w:id="48" w:name="OLE_LINK82"/>
      <w:r w:rsidRPr="00553C8D">
        <w:t>0,15 mg apixabán</w:t>
      </w:r>
      <w:r w:rsidR="009D4B22" w:rsidRPr="00553C8D">
        <w:t>t tartalmaz</w:t>
      </w:r>
      <w:r w:rsidRPr="00553C8D">
        <w:t xml:space="preserve"> </w:t>
      </w:r>
      <w:r w:rsidR="0000471E" w:rsidRPr="00553C8D">
        <w:t>kapszulá</w:t>
      </w:r>
      <w:r w:rsidRPr="00553C8D">
        <w:rPr>
          <w:rStyle w:val="ui-provider"/>
        </w:rPr>
        <w:t>nként</w:t>
      </w:r>
      <w:bookmarkEnd w:id="48"/>
      <w:r w:rsidRPr="00553C8D">
        <w:t>.</w:t>
      </w:r>
    </w:p>
    <w:p w14:paraId="082282EC" w14:textId="77777777" w:rsidR="0076323C" w:rsidRPr="00553C8D" w:rsidRDefault="0076323C" w:rsidP="0076323C"/>
    <w:p w14:paraId="2F053BED" w14:textId="77777777" w:rsidR="0076323C" w:rsidRPr="00553C8D" w:rsidRDefault="0076323C" w:rsidP="0076323C">
      <w:pPr>
        <w:rPr>
          <w:u w:val="single"/>
        </w:rPr>
      </w:pPr>
      <w:bookmarkStart w:id="49" w:name="_Hlk139287432"/>
      <w:r w:rsidRPr="00553C8D">
        <w:rPr>
          <w:u w:val="single"/>
        </w:rPr>
        <w:t>Ismert hatású segédanyag(ok)</w:t>
      </w:r>
    </w:p>
    <w:bookmarkEnd w:id="49"/>
    <w:p w14:paraId="76D8C2AB" w14:textId="77777777" w:rsidR="0076323C" w:rsidRPr="00253ECA" w:rsidRDefault="0076323C" w:rsidP="0076323C">
      <w:pPr>
        <w:pStyle w:val="CommentText"/>
        <w:rPr>
          <w:lang w:val="hu-HU"/>
        </w:rPr>
      </w:pPr>
    </w:p>
    <w:p w14:paraId="74B11693" w14:textId="6896AD57" w:rsidR="0076323C" w:rsidRPr="00553C8D" w:rsidRDefault="0076323C" w:rsidP="0076323C">
      <w:pPr>
        <w:pStyle w:val="CommentText"/>
        <w:rPr>
          <w:sz w:val="22"/>
          <w:szCs w:val="22"/>
          <w:lang w:val="hu-HU"/>
        </w:rPr>
      </w:pPr>
      <w:r w:rsidRPr="00553C8D">
        <w:rPr>
          <w:sz w:val="22"/>
          <w:lang w:val="hu-HU"/>
        </w:rPr>
        <w:t xml:space="preserve">Legfeljebb </w:t>
      </w:r>
      <w:r w:rsidRPr="00553C8D">
        <w:rPr>
          <w:sz w:val="22"/>
          <w:szCs w:val="22"/>
          <w:lang w:val="hu-HU"/>
        </w:rPr>
        <w:t>12</w:t>
      </w:r>
      <w:r w:rsidR="0000471E" w:rsidRPr="00553C8D">
        <w:rPr>
          <w:sz w:val="22"/>
          <w:szCs w:val="22"/>
          <w:lang w:val="hu-HU"/>
        </w:rPr>
        <w:t>4</w:t>
      </w:r>
      <w:r w:rsidRPr="00553C8D">
        <w:rPr>
          <w:sz w:val="22"/>
          <w:szCs w:val="22"/>
          <w:lang w:val="hu-HU"/>
        </w:rPr>
        <w:t> mg szacharóz</w:t>
      </w:r>
      <w:r w:rsidR="009D4B22" w:rsidRPr="00553C8D">
        <w:rPr>
          <w:sz w:val="22"/>
          <w:szCs w:val="22"/>
          <w:lang w:val="hu-HU"/>
        </w:rPr>
        <w:t>t tartalmaz</w:t>
      </w:r>
      <w:r w:rsidRPr="00553C8D">
        <w:rPr>
          <w:sz w:val="22"/>
          <w:lang w:val="hu-HU"/>
        </w:rPr>
        <w:t xml:space="preserve"> </w:t>
      </w:r>
      <w:r w:rsidR="0000471E" w:rsidRPr="00553C8D">
        <w:rPr>
          <w:sz w:val="22"/>
          <w:lang w:val="hu-HU"/>
        </w:rPr>
        <w:t>kapszulá</w:t>
      </w:r>
      <w:r w:rsidRPr="00553C8D">
        <w:rPr>
          <w:sz w:val="22"/>
          <w:lang w:val="hu-HU"/>
        </w:rPr>
        <w:t>nként.</w:t>
      </w:r>
    </w:p>
    <w:p w14:paraId="48BBFA5D" w14:textId="77777777" w:rsidR="0076323C" w:rsidRPr="00553C8D" w:rsidRDefault="0076323C" w:rsidP="0076323C">
      <w:pPr>
        <w:rPr>
          <w:szCs w:val="22"/>
        </w:rPr>
      </w:pPr>
    </w:p>
    <w:p w14:paraId="6E80B074" w14:textId="77777777" w:rsidR="0076323C" w:rsidRPr="00553C8D" w:rsidRDefault="0076323C" w:rsidP="0076323C">
      <w:pPr>
        <w:outlineLvl w:val="0"/>
        <w:rPr>
          <w:szCs w:val="22"/>
        </w:rPr>
      </w:pPr>
      <w:r w:rsidRPr="00553C8D">
        <w:t>A segédanyagok teljes listáját lásd a 6.1 pontban.</w:t>
      </w:r>
    </w:p>
    <w:p w14:paraId="59FE36D8" w14:textId="77777777" w:rsidR="0076323C" w:rsidRPr="00553C8D" w:rsidRDefault="0076323C" w:rsidP="0076323C">
      <w:pPr>
        <w:outlineLvl w:val="0"/>
        <w:rPr>
          <w:szCs w:val="22"/>
        </w:rPr>
      </w:pPr>
    </w:p>
    <w:p w14:paraId="088ADB1B" w14:textId="77777777" w:rsidR="0076323C" w:rsidRPr="00553C8D" w:rsidRDefault="0076323C" w:rsidP="0076323C">
      <w:pPr>
        <w:outlineLvl w:val="0"/>
        <w:rPr>
          <w:szCs w:val="22"/>
        </w:rPr>
      </w:pPr>
    </w:p>
    <w:p w14:paraId="52045E18" w14:textId="77777777" w:rsidR="0076323C" w:rsidRPr="00553C8D" w:rsidRDefault="0076323C" w:rsidP="0076323C">
      <w:pPr>
        <w:ind w:left="567" w:hanging="567"/>
        <w:rPr>
          <w:caps/>
          <w:szCs w:val="22"/>
        </w:rPr>
      </w:pPr>
      <w:r w:rsidRPr="00553C8D">
        <w:rPr>
          <w:b/>
        </w:rPr>
        <w:t>3.</w:t>
      </w:r>
      <w:r w:rsidRPr="00553C8D">
        <w:rPr>
          <w:b/>
        </w:rPr>
        <w:tab/>
        <w:t>GYÓGYSZERFORMA</w:t>
      </w:r>
    </w:p>
    <w:p w14:paraId="0C9A9CE8" w14:textId="77777777" w:rsidR="0076323C" w:rsidRPr="00553C8D" w:rsidRDefault="0076323C" w:rsidP="0076323C">
      <w:pPr>
        <w:autoSpaceDE w:val="0"/>
        <w:autoSpaceDN w:val="0"/>
        <w:adjustRightInd w:val="0"/>
        <w:rPr>
          <w:szCs w:val="22"/>
        </w:rPr>
      </w:pPr>
    </w:p>
    <w:p w14:paraId="2282301F" w14:textId="7784E2A8" w:rsidR="0076323C" w:rsidRPr="00553C8D" w:rsidRDefault="0076323C" w:rsidP="0076323C">
      <w:pPr>
        <w:rPr>
          <w:rStyle w:val="ui-provider"/>
        </w:rPr>
      </w:pPr>
      <w:bookmarkStart w:id="50" w:name="OLE_LINK80"/>
      <w:r w:rsidRPr="00553C8D">
        <w:rPr>
          <w:rStyle w:val="ui-provider"/>
        </w:rPr>
        <w:t xml:space="preserve">Granulátum </w:t>
      </w:r>
      <w:r w:rsidR="001A127F" w:rsidRPr="00553C8D">
        <w:rPr>
          <w:rStyle w:val="ui-provider"/>
        </w:rPr>
        <w:t>felnyitásra szánt</w:t>
      </w:r>
      <w:r w:rsidR="0000471E" w:rsidRPr="00553C8D">
        <w:rPr>
          <w:rStyle w:val="ui-provider"/>
        </w:rPr>
        <w:t xml:space="preserve"> kapszulában.</w:t>
      </w:r>
    </w:p>
    <w:p w14:paraId="0D891A28" w14:textId="1AFBC13D" w:rsidR="0076323C" w:rsidRPr="00553C8D" w:rsidRDefault="0000471E" w:rsidP="0076323C">
      <w:r w:rsidRPr="00553C8D">
        <w:t>A granulátum f</w:t>
      </w:r>
      <w:r w:rsidR="0076323C" w:rsidRPr="00553C8D">
        <w:t>ehér vagy törtfehér</w:t>
      </w:r>
      <w:r w:rsidRPr="00553C8D">
        <w:t xml:space="preserve">. Kemény kapszulában kerül forgalomba, amelynek </w:t>
      </w:r>
      <w:r w:rsidR="009D4B22" w:rsidRPr="00553C8D">
        <w:t>alsó része</w:t>
      </w:r>
      <w:r w:rsidRPr="00553C8D">
        <w:t xml:space="preserve"> átlátszó és a </w:t>
      </w:r>
      <w:r w:rsidR="009D4B22" w:rsidRPr="00553C8D">
        <w:t>felső része</w:t>
      </w:r>
      <w:r w:rsidRPr="00553C8D">
        <w:t xml:space="preserve"> </w:t>
      </w:r>
      <w:r w:rsidR="00DD0DBE" w:rsidRPr="00553C8D">
        <w:t xml:space="preserve">átlátszatlan és </w:t>
      </w:r>
      <w:r w:rsidRPr="00553C8D">
        <w:t>sárga, és azt az alkalmazás előtt fel kell nyitni.</w:t>
      </w:r>
    </w:p>
    <w:bookmarkEnd w:id="50"/>
    <w:p w14:paraId="5FBD2FFE" w14:textId="77777777" w:rsidR="0076323C" w:rsidRPr="00553C8D" w:rsidRDefault="0076323C" w:rsidP="0076323C">
      <w:pPr>
        <w:rPr>
          <w:szCs w:val="22"/>
        </w:rPr>
      </w:pPr>
    </w:p>
    <w:p w14:paraId="77E71DB4" w14:textId="77777777" w:rsidR="0076323C" w:rsidRPr="00553C8D" w:rsidRDefault="0076323C" w:rsidP="0076323C">
      <w:pPr>
        <w:rPr>
          <w:szCs w:val="22"/>
        </w:rPr>
      </w:pPr>
    </w:p>
    <w:p w14:paraId="786B7AF2" w14:textId="77777777" w:rsidR="0076323C" w:rsidRPr="00553C8D" w:rsidRDefault="0076323C" w:rsidP="0076323C">
      <w:pPr>
        <w:ind w:left="567" w:hanging="567"/>
        <w:rPr>
          <w:caps/>
          <w:szCs w:val="22"/>
        </w:rPr>
      </w:pPr>
      <w:r w:rsidRPr="00553C8D">
        <w:rPr>
          <w:b/>
          <w:caps/>
        </w:rPr>
        <w:t>4.</w:t>
      </w:r>
      <w:r w:rsidRPr="00553C8D">
        <w:rPr>
          <w:b/>
          <w:caps/>
        </w:rPr>
        <w:tab/>
        <w:t>KLINIKAI JELLEMZŐK</w:t>
      </w:r>
    </w:p>
    <w:p w14:paraId="4E58A028" w14:textId="77777777" w:rsidR="0076323C" w:rsidRPr="00553C8D" w:rsidRDefault="0076323C" w:rsidP="0076323C"/>
    <w:p w14:paraId="3904FD51" w14:textId="77777777" w:rsidR="0076323C" w:rsidRPr="00553C8D" w:rsidRDefault="0076323C" w:rsidP="0076323C">
      <w:pPr>
        <w:ind w:left="567" w:hanging="567"/>
        <w:outlineLvl w:val="0"/>
        <w:rPr>
          <w:szCs w:val="22"/>
        </w:rPr>
      </w:pPr>
      <w:r w:rsidRPr="00553C8D">
        <w:rPr>
          <w:b/>
        </w:rPr>
        <w:t>4.1</w:t>
      </w:r>
      <w:r w:rsidRPr="00553C8D">
        <w:rPr>
          <w:b/>
        </w:rPr>
        <w:tab/>
        <w:t>Terápiás javallatok</w:t>
      </w:r>
    </w:p>
    <w:p w14:paraId="0F76DDA7" w14:textId="77777777" w:rsidR="0076323C" w:rsidRPr="00553C8D" w:rsidRDefault="0076323C" w:rsidP="0076323C"/>
    <w:p w14:paraId="5E21FF3F" w14:textId="1A1962CD" w:rsidR="0076323C" w:rsidRPr="00553C8D" w:rsidRDefault="0076323C" w:rsidP="0076323C">
      <w:pPr>
        <w:rPr>
          <w:rFonts w:eastAsia="DengXian Light"/>
        </w:rPr>
      </w:pPr>
      <w:bookmarkStart w:id="51" w:name="OLE_LINK21"/>
      <w:bookmarkStart w:id="52" w:name="OLE_LINK89"/>
      <w:r w:rsidRPr="00553C8D">
        <w:t xml:space="preserve">Vénás thromboembolia (VTE) kezelése és a VTE kiújulásának megelőzése gyermekeknél és serdülőknél </w:t>
      </w:r>
      <w:bookmarkEnd w:id="51"/>
      <w:r w:rsidRPr="00553C8D">
        <w:t>28 napos kortól</w:t>
      </w:r>
      <w:r w:rsidR="009D4B22" w:rsidRPr="00553C8D">
        <w:t xml:space="preserve"> betöltött</w:t>
      </w:r>
      <w:r w:rsidRPr="00553C8D">
        <w:t xml:space="preserve"> 18 éves </w:t>
      </w:r>
      <w:r w:rsidR="009D4B22" w:rsidRPr="00553C8D">
        <w:t>élet</w:t>
      </w:r>
      <w:r w:rsidRPr="00553C8D">
        <w:t>kor</w:t>
      </w:r>
      <w:r w:rsidR="00C72E0C" w:rsidRPr="00553C8D">
        <w:rPr>
          <w:szCs w:val="22"/>
        </w:rPr>
        <w:t>ig</w:t>
      </w:r>
      <w:r w:rsidRPr="00553C8D">
        <w:t>.</w:t>
      </w:r>
    </w:p>
    <w:bookmarkEnd w:id="52"/>
    <w:p w14:paraId="5949FAD6" w14:textId="77777777" w:rsidR="0076323C" w:rsidRPr="00553C8D" w:rsidRDefault="0076323C" w:rsidP="0076323C"/>
    <w:p w14:paraId="0628D39D" w14:textId="77777777" w:rsidR="0076323C" w:rsidRPr="00553C8D" w:rsidRDefault="0076323C" w:rsidP="0076323C">
      <w:pPr>
        <w:ind w:left="567" w:hanging="567"/>
        <w:outlineLvl w:val="0"/>
        <w:rPr>
          <w:b/>
          <w:szCs w:val="22"/>
        </w:rPr>
      </w:pPr>
      <w:r w:rsidRPr="00553C8D">
        <w:rPr>
          <w:b/>
        </w:rPr>
        <w:t>4.2</w:t>
      </w:r>
      <w:r w:rsidRPr="00553C8D">
        <w:rPr>
          <w:b/>
        </w:rPr>
        <w:tab/>
        <w:t>Adagolás és alkalmazás</w:t>
      </w:r>
    </w:p>
    <w:p w14:paraId="674AE8C7" w14:textId="77777777" w:rsidR="0076323C" w:rsidRPr="00553C8D" w:rsidRDefault="0076323C" w:rsidP="0076323C">
      <w:pPr>
        <w:outlineLvl w:val="0"/>
        <w:rPr>
          <w:b/>
          <w:szCs w:val="22"/>
        </w:rPr>
      </w:pPr>
    </w:p>
    <w:p w14:paraId="3FD103B8" w14:textId="77777777" w:rsidR="0076323C" w:rsidRPr="00553C8D" w:rsidRDefault="0076323C" w:rsidP="0076323C">
      <w:pPr>
        <w:rPr>
          <w:szCs w:val="22"/>
          <w:u w:val="single"/>
        </w:rPr>
      </w:pPr>
      <w:r w:rsidRPr="00553C8D">
        <w:rPr>
          <w:u w:val="single"/>
        </w:rPr>
        <w:t>Adagolás</w:t>
      </w:r>
    </w:p>
    <w:p w14:paraId="5088731F" w14:textId="77777777" w:rsidR="0076323C" w:rsidRPr="00553C8D" w:rsidRDefault="0076323C" w:rsidP="0076323C">
      <w:pPr>
        <w:autoSpaceDE w:val="0"/>
        <w:autoSpaceDN w:val="0"/>
        <w:adjustRightInd w:val="0"/>
      </w:pPr>
    </w:p>
    <w:p w14:paraId="1DB55ED4" w14:textId="576B6EFC" w:rsidR="0076323C" w:rsidRPr="00553C8D" w:rsidRDefault="0076323C" w:rsidP="0076323C">
      <w:pPr>
        <w:autoSpaceDE w:val="0"/>
        <w:autoSpaceDN w:val="0"/>
        <w:adjustRightInd w:val="0"/>
        <w:rPr>
          <w:i/>
          <w:iCs/>
        </w:rPr>
      </w:pPr>
      <w:r w:rsidRPr="00553C8D">
        <w:rPr>
          <w:i/>
        </w:rPr>
        <w:t>A VTE kezelése és a VTE kiújulásának megelőzése</w:t>
      </w:r>
      <w:r w:rsidRPr="00553C8D">
        <w:t xml:space="preserve"> </w:t>
      </w:r>
      <w:r w:rsidRPr="00553C8D">
        <w:rPr>
          <w:i/>
        </w:rPr>
        <w:t>4</w:t>
      </w:r>
      <w:r w:rsidRPr="00553C8D">
        <w:t> </w:t>
      </w:r>
      <w:r w:rsidRPr="00553C8D">
        <w:rPr>
          <w:i/>
        </w:rPr>
        <w:t>kg – &lt; 5</w:t>
      </w:r>
      <w:r w:rsidRPr="00553C8D">
        <w:t> </w:t>
      </w:r>
      <w:r w:rsidRPr="00553C8D">
        <w:rPr>
          <w:i/>
        </w:rPr>
        <w:t>kg</w:t>
      </w:r>
      <w:r w:rsidRPr="00553C8D">
        <w:rPr>
          <w:i/>
        </w:rPr>
        <w:noBreakHyphen/>
        <w:t>os gyermekeknél</w:t>
      </w:r>
    </w:p>
    <w:p w14:paraId="41442372" w14:textId="48FD165F" w:rsidR="006C6398" w:rsidRPr="00553C8D" w:rsidRDefault="006C6398" w:rsidP="006C6398">
      <w:pPr>
        <w:suppressAutoHyphens w:val="0"/>
        <w:autoSpaceDE w:val="0"/>
        <w:autoSpaceDN w:val="0"/>
        <w:adjustRightInd w:val="0"/>
        <w:spacing w:line="240" w:lineRule="auto"/>
        <w:rPr>
          <w:rStyle w:val="FollowedHyperlink"/>
          <w:color w:val="auto"/>
          <w:u w:val="none"/>
          <w:lang w:eastAsia="hu-HU"/>
        </w:rPr>
      </w:pPr>
      <w:r w:rsidRPr="00553C8D">
        <w:rPr>
          <w:szCs w:val="24"/>
          <w:lang w:eastAsia="en-GB"/>
        </w:rPr>
        <w:t>Az apixabán</w:t>
      </w:r>
      <w:r w:rsidRPr="00553C8D">
        <w:rPr>
          <w:szCs w:val="24"/>
          <w:lang w:eastAsia="en-GB"/>
        </w:rPr>
        <w:noBreakHyphen/>
        <w:t xml:space="preserve">kezelést gyermekeknél és serdülőknél </w:t>
      </w:r>
      <w:r w:rsidR="009D4B22" w:rsidRPr="00553C8D">
        <w:rPr>
          <w:szCs w:val="24"/>
          <w:lang w:eastAsia="en-GB"/>
        </w:rPr>
        <w:t>(</w:t>
      </w:r>
      <w:r w:rsidRPr="00553C8D">
        <w:rPr>
          <w:szCs w:val="24"/>
          <w:lang w:eastAsia="en-GB"/>
        </w:rPr>
        <w:t>28 napos</w:t>
      </w:r>
      <w:r w:rsidR="009D4B22" w:rsidRPr="00553C8D">
        <w:rPr>
          <w:szCs w:val="24"/>
          <w:lang w:eastAsia="en-GB"/>
        </w:rPr>
        <w:t xml:space="preserve"> kor</w:t>
      </w:r>
      <w:r w:rsidRPr="00553C8D">
        <w:rPr>
          <w:szCs w:val="24"/>
          <w:lang w:eastAsia="en-GB"/>
        </w:rPr>
        <w:t xml:space="preserve">tól </w:t>
      </w:r>
      <w:r w:rsidR="009D4B22" w:rsidRPr="00553C8D">
        <w:rPr>
          <w:szCs w:val="24"/>
          <w:lang w:eastAsia="en-GB"/>
        </w:rPr>
        <w:t xml:space="preserve">betöltött </w:t>
      </w:r>
      <w:r w:rsidRPr="00553C8D">
        <w:rPr>
          <w:szCs w:val="24"/>
          <w:lang w:eastAsia="en-GB"/>
        </w:rPr>
        <w:t>18 év</w:t>
      </w:r>
      <w:r w:rsidR="009D4B22" w:rsidRPr="00553C8D">
        <w:rPr>
          <w:szCs w:val="24"/>
          <w:lang w:eastAsia="en-GB"/>
        </w:rPr>
        <w:t>es</w:t>
      </w:r>
      <w:r w:rsidRPr="00553C8D">
        <w:rPr>
          <w:szCs w:val="24"/>
          <w:lang w:eastAsia="en-GB"/>
        </w:rPr>
        <w:t xml:space="preserve"> életkorig</w:t>
      </w:r>
      <w:r w:rsidR="009D4B22" w:rsidRPr="00553C8D">
        <w:rPr>
          <w:szCs w:val="24"/>
          <w:lang w:eastAsia="en-GB"/>
        </w:rPr>
        <w:t>)</w:t>
      </w:r>
      <w:r w:rsidRPr="00553C8D">
        <w:rPr>
          <w:szCs w:val="24"/>
          <w:lang w:eastAsia="en-GB"/>
        </w:rPr>
        <w:t xml:space="preserve"> legalább 5</w:t>
      </w:r>
      <w:r w:rsidRPr="00553C8D">
        <w:t xml:space="preserve"> napos kezdeti </w:t>
      </w:r>
      <w:r w:rsidR="000623B0" w:rsidRPr="00553C8D">
        <w:t xml:space="preserve">parenterális </w:t>
      </w:r>
      <w:r w:rsidRPr="00553C8D">
        <w:t>véralvadásgátló</w:t>
      </w:r>
      <w:r w:rsidR="009D4B22" w:rsidRPr="00553C8D">
        <w:t>-</w:t>
      </w:r>
      <w:r w:rsidRPr="00553C8D">
        <w:t>kezelés után szabad megkezdeni</w:t>
      </w:r>
      <w:r w:rsidRPr="00553C8D">
        <w:rPr>
          <w:rStyle w:val="FollowedHyperlink"/>
          <w:color w:val="auto"/>
          <w:u w:val="none"/>
          <w:lang w:eastAsia="hu-HU"/>
        </w:rPr>
        <w:t xml:space="preserve"> (lásd 5.1 pont).</w:t>
      </w:r>
    </w:p>
    <w:p w14:paraId="632EE506" w14:textId="77777777" w:rsidR="006C6398" w:rsidRPr="00553C8D" w:rsidRDefault="006C6398" w:rsidP="006C6398">
      <w:pPr>
        <w:suppressAutoHyphens w:val="0"/>
        <w:autoSpaceDE w:val="0"/>
        <w:autoSpaceDN w:val="0"/>
        <w:adjustRightInd w:val="0"/>
        <w:spacing w:line="240" w:lineRule="auto"/>
        <w:rPr>
          <w:rStyle w:val="FollowedHyperlink"/>
          <w:color w:val="auto"/>
          <w:u w:val="none"/>
          <w:lang w:eastAsia="hu-HU"/>
        </w:rPr>
      </w:pPr>
    </w:p>
    <w:p w14:paraId="74144934" w14:textId="61D67BDC" w:rsidR="0076323C" w:rsidRPr="00553C8D" w:rsidRDefault="0076323C" w:rsidP="0076323C">
      <w:r w:rsidRPr="00553C8D">
        <w:t xml:space="preserve">Az apixabán </w:t>
      </w:r>
      <w:r w:rsidR="007810BE" w:rsidRPr="00553C8D">
        <w:t>javasolt adagj</w:t>
      </w:r>
      <w:r w:rsidR="00F86F47" w:rsidRPr="00553C8D">
        <w:t>át</w:t>
      </w:r>
      <w:r w:rsidR="00FE6ABD" w:rsidRPr="00553C8D">
        <w:t xml:space="preserve"> a</w:t>
      </w:r>
      <w:r w:rsidR="007810BE" w:rsidRPr="00553C8D">
        <w:t xml:space="preserve"> </w:t>
      </w:r>
      <w:r w:rsidRPr="00553C8D">
        <w:t>beteg testtömeg</w:t>
      </w:r>
      <w:r w:rsidR="00F86F47" w:rsidRPr="00553C8D">
        <w:t>e alapján kell meghatározni</w:t>
      </w:r>
      <w:r w:rsidR="00FE6ABD" w:rsidRPr="00553C8D">
        <w:t xml:space="preserve">, amint </w:t>
      </w:r>
      <w:r w:rsidRPr="00553C8D">
        <w:t>az</w:t>
      </w:r>
      <w:r w:rsidR="00FE6ABD" w:rsidRPr="00553C8D">
        <w:t>t</w:t>
      </w:r>
      <w:r w:rsidR="00C100ED" w:rsidRPr="00553C8D">
        <w:t xml:space="preserve"> az</w:t>
      </w:r>
      <w:r w:rsidRPr="00553C8D">
        <w:t xml:space="preserve"> 1. táblázat mutatja. A dózist a testtömeg</w:t>
      </w:r>
      <w:r w:rsidR="00F86F47" w:rsidRPr="00553C8D">
        <w:t xml:space="preserve"> alapján módosítani</w:t>
      </w:r>
      <w:r w:rsidRPr="00553C8D">
        <w:t xml:space="preserve"> kell a kezelés során. </w:t>
      </w:r>
      <w:r w:rsidRPr="00553C8D">
        <w:rPr>
          <w:rStyle w:val="ui-provider"/>
        </w:rPr>
        <w:t xml:space="preserve">A </w:t>
      </w:r>
      <w:r w:rsidRPr="00553C8D">
        <w:t>≥ </w:t>
      </w:r>
      <w:r w:rsidRPr="00553C8D">
        <w:rPr>
          <w:rStyle w:val="ui-provider"/>
        </w:rPr>
        <w:t>35</w:t>
      </w:r>
      <w:r w:rsidRPr="00553C8D">
        <w:t> </w:t>
      </w:r>
      <w:r w:rsidRPr="00553C8D">
        <w:rPr>
          <w:rStyle w:val="ui-provider"/>
        </w:rPr>
        <w:t>kg testtömegű betegeknek a 2,5</w:t>
      </w:r>
      <w:r w:rsidRPr="00553C8D">
        <w:t> </w:t>
      </w:r>
      <w:r w:rsidRPr="00553C8D">
        <w:rPr>
          <w:rStyle w:val="ui-provider"/>
        </w:rPr>
        <w:t>mg</w:t>
      </w:r>
      <w:r w:rsidRPr="00553C8D">
        <w:rPr>
          <w:rStyle w:val="ui-provider"/>
        </w:rPr>
        <w:noBreakHyphen/>
        <w:t>os és 5</w:t>
      </w:r>
      <w:r w:rsidRPr="00553C8D">
        <w:t> </w:t>
      </w:r>
      <w:r w:rsidRPr="00553C8D">
        <w:rPr>
          <w:rStyle w:val="ui-provider"/>
        </w:rPr>
        <w:t>mg</w:t>
      </w:r>
      <w:r w:rsidRPr="00553C8D">
        <w:rPr>
          <w:rStyle w:val="ui-provider"/>
        </w:rPr>
        <w:noBreakHyphen/>
        <w:t>os Eliquis filmtabletta adható naponta kétszer, nem túllépve a maximális napi adagot</w:t>
      </w:r>
      <w:r w:rsidRPr="00553C8D">
        <w:t>. Az adagolásra vonatkozó utasításokat lásd az Eliquis 2,5 mg és 5 mg filmtabletta alkalmazási előírásában.</w:t>
      </w:r>
    </w:p>
    <w:p w14:paraId="4B86D133" w14:textId="77777777" w:rsidR="002D4AB1" w:rsidRPr="00553C8D" w:rsidRDefault="002D4AB1" w:rsidP="002D4AB1">
      <w:pPr>
        <w:autoSpaceDE w:val="0"/>
        <w:autoSpaceDN w:val="0"/>
        <w:adjustRightInd w:val="0"/>
      </w:pPr>
    </w:p>
    <w:p w14:paraId="0E147749" w14:textId="77777777" w:rsidR="002D4AB1" w:rsidRPr="00553C8D" w:rsidRDefault="002D4AB1" w:rsidP="002D4AB1">
      <w:pPr>
        <w:autoSpaceDE w:val="0"/>
        <w:autoSpaceDN w:val="0"/>
        <w:adjustRightInd w:val="0"/>
        <w:rPr>
          <w:szCs w:val="22"/>
        </w:rPr>
      </w:pPr>
      <w:r w:rsidRPr="00553C8D">
        <w:t>Az adagolási táblázatban nem szereplő testtömegeknél nem adható adagolási javaslat.</w:t>
      </w:r>
    </w:p>
    <w:p w14:paraId="4230D242" w14:textId="77777777" w:rsidR="002D4AB1" w:rsidRPr="00553C8D" w:rsidRDefault="002D4AB1" w:rsidP="002D4AB1"/>
    <w:p w14:paraId="65FF044B" w14:textId="77777777" w:rsidR="002D4AB1" w:rsidRPr="00553C8D" w:rsidRDefault="002D4AB1" w:rsidP="002D4AB1">
      <w:pPr>
        <w:keepNext/>
        <w:rPr>
          <w:b/>
        </w:rPr>
      </w:pPr>
      <w:r w:rsidRPr="00553C8D">
        <w:rPr>
          <w:b/>
        </w:rPr>
        <w:lastRenderedPageBreak/>
        <w:t>1. táblázat: Ajánlott adagolás VTE kezelésére és VTE kiújulásának megelőzésére gyermekeknél és serdülőknél, a kg</w:t>
      </w:r>
      <w:r w:rsidRPr="00553C8D">
        <w:rPr>
          <w:b/>
        </w:rPr>
        <w:noBreakHyphen/>
        <w:t>ban megadott testtömeg alapján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422"/>
        <w:gridCol w:w="1543"/>
        <w:gridCol w:w="1447"/>
        <w:gridCol w:w="1506"/>
        <w:gridCol w:w="1447"/>
      </w:tblGrid>
      <w:tr w:rsidR="0053258A" w:rsidRPr="00553C8D" w14:paraId="0A4FF47D" w14:textId="77777777" w:rsidTr="00E32547">
        <w:trPr>
          <w:trHeight w:val="413"/>
        </w:trPr>
        <w:tc>
          <w:tcPr>
            <w:tcW w:w="1696" w:type="dxa"/>
            <w:tcBorders>
              <w:top w:val="single" w:sz="4" w:space="0" w:color="auto"/>
              <w:left w:val="single" w:sz="4" w:space="0" w:color="auto"/>
              <w:bottom w:val="single" w:sz="4" w:space="0" w:color="auto"/>
              <w:right w:val="single" w:sz="4" w:space="0" w:color="auto"/>
            </w:tcBorders>
          </w:tcPr>
          <w:p w14:paraId="035494AE" w14:textId="77777777" w:rsidR="002D4AB1" w:rsidRPr="00553C8D" w:rsidRDefault="002D4AB1" w:rsidP="00E32547">
            <w:pPr>
              <w:keepNext/>
              <w:autoSpaceDE w:val="0"/>
              <w:autoSpaceDN w:val="0"/>
              <w:adjustRightInd w:val="0"/>
              <w:spacing w:line="252" w:lineRule="auto"/>
              <w:jc w:val="center"/>
            </w:pPr>
          </w:p>
        </w:tc>
        <w:tc>
          <w:tcPr>
            <w:tcW w:w="1422" w:type="dxa"/>
            <w:tcBorders>
              <w:top w:val="single" w:sz="4" w:space="0" w:color="auto"/>
              <w:left w:val="single" w:sz="4" w:space="0" w:color="auto"/>
              <w:bottom w:val="single" w:sz="4" w:space="0" w:color="auto"/>
              <w:right w:val="single" w:sz="4" w:space="0" w:color="auto"/>
            </w:tcBorders>
          </w:tcPr>
          <w:p w14:paraId="5ED88C1C" w14:textId="77777777" w:rsidR="002D4AB1" w:rsidRPr="00553C8D" w:rsidRDefault="002D4AB1" w:rsidP="00E32547">
            <w:pPr>
              <w:keepNext/>
              <w:autoSpaceDE w:val="0"/>
              <w:autoSpaceDN w:val="0"/>
              <w:adjustRightInd w:val="0"/>
              <w:spacing w:line="252" w:lineRule="auto"/>
              <w:jc w:val="center"/>
            </w:pPr>
          </w:p>
        </w:tc>
        <w:tc>
          <w:tcPr>
            <w:tcW w:w="2990" w:type="dxa"/>
            <w:gridSpan w:val="2"/>
            <w:tcBorders>
              <w:top w:val="single" w:sz="4" w:space="0" w:color="auto"/>
              <w:left w:val="single" w:sz="4" w:space="0" w:color="auto"/>
              <w:bottom w:val="single" w:sz="4" w:space="0" w:color="auto"/>
              <w:right w:val="single" w:sz="4" w:space="0" w:color="auto"/>
            </w:tcBorders>
            <w:hideMark/>
          </w:tcPr>
          <w:p w14:paraId="3483F128" w14:textId="77777777" w:rsidR="002D4AB1" w:rsidRPr="00553C8D" w:rsidRDefault="002D4AB1" w:rsidP="00E32547">
            <w:pPr>
              <w:keepNext/>
              <w:autoSpaceDE w:val="0"/>
              <w:autoSpaceDN w:val="0"/>
              <w:adjustRightInd w:val="0"/>
              <w:spacing w:line="252" w:lineRule="auto"/>
              <w:jc w:val="center"/>
            </w:pPr>
            <w:r w:rsidRPr="00553C8D">
              <w:t>1–7. nap</w:t>
            </w:r>
          </w:p>
        </w:tc>
        <w:tc>
          <w:tcPr>
            <w:tcW w:w="2953" w:type="dxa"/>
            <w:gridSpan w:val="2"/>
            <w:tcBorders>
              <w:top w:val="single" w:sz="4" w:space="0" w:color="auto"/>
              <w:left w:val="single" w:sz="4" w:space="0" w:color="auto"/>
              <w:bottom w:val="single" w:sz="4" w:space="0" w:color="auto"/>
              <w:right w:val="single" w:sz="4" w:space="0" w:color="auto"/>
            </w:tcBorders>
            <w:hideMark/>
          </w:tcPr>
          <w:p w14:paraId="44C753FD" w14:textId="7C5AA4A6" w:rsidR="002D4AB1" w:rsidRPr="00553C8D" w:rsidRDefault="002D4AB1" w:rsidP="00E32547">
            <w:pPr>
              <w:keepNext/>
              <w:autoSpaceDE w:val="0"/>
              <w:autoSpaceDN w:val="0"/>
              <w:adjustRightInd w:val="0"/>
              <w:spacing w:line="252" w:lineRule="auto"/>
              <w:jc w:val="center"/>
            </w:pPr>
            <w:r w:rsidRPr="00553C8D">
              <w:t xml:space="preserve">8. napon és </w:t>
            </w:r>
            <w:r w:rsidR="002623B5" w:rsidRPr="00553C8D">
              <w:rPr>
                <w:szCs w:val="24"/>
                <w:lang w:eastAsia="en-GB"/>
              </w:rPr>
              <w:t>azután</w:t>
            </w:r>
          </w:p>
        </w:tc>
      </w:tr>
      <w:tr w:rsidR="00DD67EE" w:rsidRPr="00553C8D" w14:paraId="1B1CBC48" w14:textId="77777777" w:rsidTr="00E32547">
        <w:trPr>
          <w:trHeight w:val="413"/>
        </w:trPr>
        <w:tc>
          <w:tcPr>
            <w:tcW w:w="1696" w:type="dxa"/>
            <w:tcBorders>
              <w:top w:val="single" w:sz="4" w:space="0" w:color="auto"/>
              <w:left w:val="single" w:sz="4" w:space="0" w:color="auto"/>
              <w:bottom w:val="single" w:sz="4" w:space="0" w:color="auto"/>
              <w:right w:val="single" w:sz="4" w:space="0" w:color="auto"/>
            </w:tcBorders>
          </w:tcPr>
          <w:p w14:paraId="194B50D5" w14:textId="77777777" w:rsidR="002D4AB1" w:rsidRPr="00553C8D" w:rsidRDefault="002D4AB1" w:rsidP="00E32547">
            <w:pPr>
              <w:keepNext/>
              <w:autoSpaceDE w:val="0"/>
              <w:autoSpaceDN w:val="0"/>
              <w:adjustRightInd w:val="0"/>
              <w:spacing w:line="252" w:lineRule="auto"/>
              <w:jc w:val="center"/>
            </w:pPr>
            <w:r w:rsidRPr="00553C8D">
              <w:t>Gyógyszerforma</w:t>
            </w:r>
          </w:p>
        </w:tc>
        <w:tc>
          <w:tcPr>
            <w:tcW w:w="1422" w:type="dxa"/>
            <w:tcBorders>
              <w:top w:val="single" w:sz="4" w:space="0" w:color="auto"/>
              <w:left w:val="single" w:sz="4" w:space="0" w:color="auto"/>
              <w:bottom w:val="single" w:sz="4" w:space="0" w:color="auto"/>
              <w:right w:val="single" w:sz="4" w:space="0" w:color="auto"/>
            </w:tcBorders>
            <w:hideMark/>
          </w:tcPr>
          <w:p w14:paraId="7968BF69"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Testtömeg (kg)</w:t>
            </w:r>
          </w:p>
        </w:tc>
        <w:tc>
          <w:tcPr>
            <w:tcW w:w="1543" w:type="dxa"/>
            <w:tcBorders>
              <w:top w:val="single" w:sz="4" w:space="0" w:color="auto"/>
              <w:left w:val="single" w:sz="4" w:space="0" w:color="auto"/>
              <w:bottom w:val="single" w:sz="4" w:space="0" w:color="auto"/>
              <w:right w:val="single" w:sz="4" w:space="0" w:color="auto"/>
            </w:tcBorders>
            <w:hideMark/>
          </w:tcPr>
          <w:p w14:paraId="42841CA6" w14:textId="77777777" w:rsidR="002D4AB1" w:rsidRPr="00553C8D" w:rsidRDefault="002D4AB1" w:rsidP="00E32547">
            <w:pPr>
              <w:keepNext/>
              <w:autoSpaceDE w:val="0"/>
              <w:autoSpaceDN w:val="0"/>
              <w:adjustRightInd w:val="0"/>
              <w:spacing w:line="252" w:lineRule="auto"/>
              <w:jc w:val="center"/>
            </w:pPr>
            <w:r w:rsidRPr="00553C8D">
              <w:t>Adagolási rend</w:t>
            </w:r>
          </w:p>
        </w:tc>
        <w:tc>
          <w:tcPr>
            <w:tcW w:w="1447" w:type="dxa"/>
            <w:tcBorders>
              <w:top w:val="single" w:sz="4" w:space="0" w:color="auto"/>
              <w:left w:val="single" w:sz="4" w:space="0" w:color="auto"/>
              <w:bottom w:val="single" w:sz="4" w:space="0" w:color="auto"/>
              <w:right w:val="single" w:sz="4" w:space="0" w:color="auto"/>
            </w:tcBorders>
            <w:hideMark/>
          </w:tcPr>
          <w:p w14:paraId="614BEFBC" w14:textId="77777777" w:rsidR="002D4AB1" w:rsidRPr="00553C8D" w:rsidRDefault="002D4AB1" w:rsidP="00E32547">
            <w:pPr>
              <w:keepNext/>
              <w:autoSpaceDE w:val="0"/>
              <w:autoSpaceDN w:val="0"/>
              <w:adjustRightInd w:val="0"/>
              <w:spacing w:line="252" w:lineRule="auto"/>
              <w:jc w:val="center"/>
            </w:pPr>
            <w:r w:rsidRPr="00553C8D">
              <w:t xml:space="preserve">Maximális napi adag </w:t>
            </w:r>
          </w:p>
        </w:tc>
        <w:tc>
          <w:tcPr>
            <w:tcW w:w="1506" w:type="dxa"/>
            <w:tcBorders>
              <w:top w:val="single" w:sz="4" w:space="0" w:color="auto"/>
              <w:left w:val="single" w:sz="4" w:space="0" w:color="auto"/>
              <w:bottom w:val="single" w:sz="4" w:space="0" w:color="auto"/>
              <w:right w:val="single" w:sz="4" w:space="0" w:color="auto"/>
            </w:tcBorders>
            <w:hideMark/>
          </w:tcPr>
          <w:p w14:paraId="3938DA8F"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Adagolási rend</w:t>
            </w:r>
          </w:p>
        </w:tc>
        <w:tc>
          <w:tcPr>
            <w:tcW w:w="1447" w:type="dxa"/>
            <w:tcBorders>
              <w:top w:val="single" w:sz="4" w:space="0" w:color="auto"/>
              <w:left w:val="single" w:sz="4" w:space="0" w:color="auto"/>
              <w:bottom w:val="single" w:sz="4" w:space="0" w:color="auto"/>
              <w:right w:val="single" w:sz="4" w:space="0" w:color="auto"/>
            </w:tcBorders>
            <w:hideMark/>
          </w:tcPr>
          <w:p w14:paraId="552582EE" w14:textId="77777777" w:rsidR="002D4AB1" w:rsidRPr="00553C8D" w:rsidRDefault="002D4AB1" w:rsidP="00E32547">
            <w:pPr>
              <w:keepNext/>
              <w:autoSpaceDE w:val="0"/>
              <w:autoSpaceDN w:val="0"/>
              <w:adjustRightInd w:val="0"/>
              <w:spacing w:line="252" w:lineRule="auto"/>
              <w:jc w:val="center"/>
            </w:pPr>
            <w:r w:rsidRPr="00553C8D">
              <w:t>Maximális napi adag</w:t>
            </w:r>
          </w:p>
        </w:tc>
      </w:tr>
      <w:tr w:rsidR="00DD67EE" w:rsidRPr="00553C8D" w14:paraId="25A82E63" w14:textId="77777777" w:rsidTr="00E32547">
        <w:trPr>
          <w:trHeight w:val="413"/>
        </w:trPr>
        <w:tc>
          <w:tcPr>
            <w:tcW w:w="1696" w:type="dxa"/>
            <w:tcBorders>
              <w:top w:val="single" w:sz="4" w:space="0" w:color="auto"/>
              <w:left w:val="single" w:sz="4" w:space="0" w:color="auto"/>
              <w:bottom w:val="single" w:sz="4" w:space="0" w:color="auto"/>
              <w:right w:val="single" w:sz="4" w:space="0" w:color="auto"/>
            </w:tcBorders>
          </w:tcPr>
          <w:p w14:paraId="386FC523" w14:textId="3C6B6C91" w:rsidR="002D4AB1" w:rsidRPr="00553C8D" w:rsidRDefault="002D4AB1" w:rsidP="00E32547">
            <w:pPr>
              <w:keepNext/>
              <w:autoSpaceDE w:val="0"/>
              <w:autoSpaceDN w:val="0"/>
              <w:adjustRightInd w:val="0"/>
              <w:spacing w:line="252" w:lineRule="auto"/>
              <w:jc w:val="center"/>
              <w:outlineLvl w:val="3"/>
            </w:pPr>
            <w:r w:rsidRPr="00553C8D">
              <w:t xml:space="preserve">Granulátum </w:t>
            </w:r>
            <w:r w:rsidR="00BD3E82" w:rsidRPr="00553C8D">
              <w:t>felnyitásra szánt</w:t>
            </w:r>
            <w:r w:rsidRPr="00553C8D">
              <w:t xml:space="preserve"> kapszulában,</w:t>
            </w:r>
          </w:p>
          <w:p w14:paraId="32EAA549" w14:textId="77777777" w:rsidR="002D4AB1" w:rsidRPr="00553C8D" w:rsidRDefault="002D4AB1" w:rsidP="00E32547">
            <w:pPr>
              <w:keepNext/>
              <w:autoSpaceDE w:val="0"/>
              <w:autoSpaceDN w:val="0"/>
              <w:adjustRightInd w:val="0"/>
              <w:spacing w:line="252" w:lineRule="auto"/>
              <w:jc w:val="center"/>
              <w:outlineLvl w:val="3"/>
            </w:pPr>
            <w:r w:rsidRPr="00553C8D">
              <w:t>0,15 mg</w:t>
            </w:r>
          </w:p>
        </w:tc>
        <w:tc>
          <w:tcPr>
            <w:tcW w:w="1422" w:type="dxa"/>
            <w:tcBorders>
              <w:top w:val="single" w:sz="4" w:space="0" w:color="auto"/>
              <w:left w:val="single" w:sz="4" w:space="0" w:color="auto"/>
              <w:bottom w:val="single" w:sz="4" w:space="0" w:color="auto"/>
              <w:right w:val="single" w:sz="4" w:space="0" w:color="auto"/>
            </w:tcBorders>
            <w:hideMark/>
          </w:tcPr>
          <w:p w14:paraId="6ED3A5A0" w14:textId="77777777" w:rsidR="002D4AB1" w:rsidRPr="00553C8D" w:rsidRDefault="002D4AB1" w:rsidP="00E32547">
            <w:pPr>
              <w:keepNext/>
              <w:autoSpaceDE w:val="0"/>
              <w:autoSpaceDN w:val="0"/>
              <w:adjustRightInd w:val="0"/>
              <w:spacing w:line="252" w:lineRule="auto"/>
              <w:jc w:val="center"/>
              <w:outlineLvl w:val="3"/>
            </w:pPr>
            <w:r w:rsidRPr="00553C8D">
              <w:t>4 – &lt; 5</w:t>
            </w:r>
          </w:p>
        </w:tc>
        <w:tc>
          <w:tcPr>
            <w:tcW w:w="1543" w:type="dxa"/>
            <w:tcBorders>
              <w:top w:val="single" w:sz="4" w:space="0" w:color="auto"/>
              <w:left w:val="single" w:sz="4" w:space="0" w:color="auto"/>
              <w:bottom w:val="single" w:sz="4" w:space="0" w:color="auto"/>
              <w:right w:val="single" w:sz="4" w:space="0" w:color="auto"/>
            </w:tcBorders>
            <w:hideMark/>
          </w:tcPr>
          <w:p w14:paraId="4885EF99" w14:textId="77777777" w:rsidR="002D4AB1" w:rsidRPr="00553C8D" w:rsidRDefault="002D4AB1" w:rsidP="00E32547">
            <w:pPr>
              <w:keepNext/>
              <w:autoSpaceDE w:val="0"/>
              <w:autoSpaceDN w:val="0"/>
              <w:adjustRightInd w:val="0"/>
              <w:spacing w:line="252" w:lineRule="auto"/>
              <w:jc w:val="center"/>
            </w:pPr>
            <w:r w:rsidRPr="00553C8D">
              <w:t>naponta 2 × 0,6 mg</w:t>
            </w:r>
          </w:p>
        </w:tc>
        <w:tc>
          <w:tcPr>
            <w:tcW w:w="1447" w:type="dxa"/>
            <w:tcBorders>
              <w:top w:val="single" w:sz="4" w:space="0" w:color="auto"/>
              <w:left w:val="single" w:sz="4" w:space="0" w:color="auto"/>
              <w:bottom w:val="single" w:sz="4" w:space="0" w:color="auto"/>
              <w:right w:val="single" w:sz="4" w:space="0" w:color="auto"/>
            </w:tcBorders>
            <w:hideMark/>
          </w:tcPr>
          <w:p w14:paraId="55459FD1"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1,2 mg</w:t>
            </w:r>
          </w:p>
        </w:tc>
        <w:tc>
          <w:tcPr>
            <w:tcW w:w="1506" w:type="dxa"/>
            <w:tcBorders>
              <w:top w:val="single" w:sz="4" w:space="0" w:color="auto"/>
              <w:left w:val="single" w:sz="4" w:space="0" w:color="auto"/>
              <w:bottom w:val="single" w:sz="4" w:space="0" w:color="auto"/>
              <w:right w:val="single" w:sz="4" w:space="0" w:color="auto"/>
            </w:tcBorders>
            <w:hideMark/>
          </w:tcPr>
          <w:p w14:paraId="6B10E998" w14:textId="77777777" w:rsidR="002D4AB1" w:rsidRPr="00253ECA" w:rsidRDefault="002D4AB1" w:rsidP="00E32547">
            <w:pPr>
              <w:keepNext/>
              <w:autoSpaceDE w:val="0"/>
              <w:autoSpaceDN w:val="0"/>
              <w:adjustRightInd w:val="0"/>
              <w:spacing w:line="252" w:lineRule="auto"/>
              <w:jc w:val="center"/>
              <w:rPr>
                <w:rStyle w:val="CommentReference"/>
                <w:szCs w:val="22"/>
              </w:rPr>
            </w:pPr>
            <w:r w:rsidRPr="00553C8D">
              <w:t>naponta 2 × 0,3 mg</w:t>
            </w:r>
          </w:p>
        </w:tc>
        <w:tc>
          <w:tcPr>
            <w:tcW w:w="1447" w:type="dxa"/>
            <w:tcBorders>
              <w:top w:val="single" w:sz="4" w:space="0" w:color="auto"/>
              <w:left w:val="single" w:sz="4" w:space="0" w:color="auto"/>
              <w:bottom w:val="single" w:sz="4" w:space="0" w:color="auto"/>
              <w:right w:val="single" w:sz="4" w:space="0" w:color="auto"/>
            </w:tcBorders>
            <w:hideMark/>
          </w:tcPr>
          <w:p w14:paraId="02DE4FCD" w14:textId="77777777" w:rsidR="002D4AB1" w:rsidRPr="00553C8D" w:rsidRDefault="002D4AB1" w:rsidP="00E32547">
            <w:pPr>
              <w:keepNext/>
              <w:autoSpaceDE w:val="0"/>
              <w:autoSpaceDN w:val="0"/>
              <w:adjustRightInd w:val="0"/>
              <w:spacing w:line="252" w:lineRule="auto"/>
              <w:jc w:val="center"/>
              <w:rPr>
                <w:rFonts w:eastAsia="MS Mincho"/>
              </w:rPr>
            </w:pPr>
            <w:r w:rsidRPr="00553C8D">
              <w:t>0,6 mg</w:t>
            </w:r>
          </w:p>
        </w:tc>
      </w:tr>
      <w:tr w:rsidR="00DD67EE" w:rsidRPr="00553C8D" w14:paraId="5B019D05" w14:textId="77777777" w:rsidTr="00E32547">
        <w:trPr>
          <w:trHeight w:val="413"/>
        </w:trPr>
        <w:tc>
          <w:tcPr>
            <w:tcW w:w="1696" w:type="dxa"/>
            <w:vMerge w:val="restart"/>
            <w:tcBorders>
              <w:top w:val="single" w:sz="4" w:space="0" w:color="auto"/>
              <w:left w:val="single" w:sz="4" w:space="0" w:color="auto"/>
              <w:right w:val="single" w:sz="4" w:space="0" w:color="auto"/>
            </w:tcBorders>
          </w:tcPr>
          <w:p w14:paraId="40084750" w14:textId="0030BEB0" w:rsidR="002D4AB1" w:rsidRPr="00553C8D" w:rsidRDefault="00DD67EE" w:rsidP="00E32547">
            <w:pPr>
              <w:keepNext/>
              <w:autoSpaceDE w:val="0"/>
              <w:autoSpaceDN w:val="0"/>
              <w:adjustRightInd w:val="0"/>
              <w:spacing w:line="252" w:lineRule="auto"/>
              <w:jc w:val="center"/>
              <w:outlineLvl w:val="3"/>
            </w:pPr>
            <w:r w:rsidRPr="00553C8D">
              <w:t>Bevont</w:t>
            </w:r>
            <w:r w:rsidR="002D4AB1" w:rsidRPr="00553C8D">
              <w:t xml:space="preserve"> granulátum tasakban,</w:t>
            </w:r>
          </w:p>
          <w:p w14:paraId="18A48D26" w14:textId="77777777" w:rsidR="002D4AB1" w:rsidRPr="00553C8D" w:rsidRDefault="002D4AB1" w:rsidP="00E32547">
            <w:pPr>
              <w:keepNext/>
              <w:autoSpaceDE w:val="0"/>
              <w:autoSpaceDN w:val="0"/>
              <w:adjustRightInd w:val="0"/>
              <w:spacing w:line="252" w:lineRule="auto"/>
              <w:jc w:val="center"/>
              <w:outlineLvl w:val="3"/>
            </w:pPr>
            <w:r w:rsidRPr="00553C8D">
              <w:t>0,5 mg, 1,5 mg 2,0 mg</w:t>
            </w:r>
          </w:p>
        </w:tc>
        <w:tc>
          <w:tcPr>
            <w:tcW w:w="1422" w:type="dxa"/>
            <w:tcBorders>
              <w:top w:val="single" w:sz="4" w:space="0" w:color="auto"/>
              <w:left w:val="single" w:sz="4" w:space="0" w:color="auto"/>
              <w:bottom w:val="single" w:sz="4" w:space="0" w:color="auto"/>
              <w:right w:val="single" w:sz="4" w:space="0" w:color="auto"/>
            </w:tcBorders>
            <w:hideMark/>
          </w:tcPr>
          <w:p w14:paraId="7BC7B069" w14:textId="77777777" w:rsidR="002D4AB1" w:rsidRPr="00553C8D" w:rsidRDefault="002D4AB1" w:rsidP="00E32547">
            <w:pPr>
              <w:keepNext/>
              <w:autoSpaceDE w:val="0"/>
              <w:autoSpaceDN w:val="0"/>
              <w:adjustRightInd w:val="0"/>
              <w:spacing w:line="252" w:lineRule="auto"/>
              <w:jc w:val="center"/>
              <w:outlineLvl w:val="3"/>
              <w:rPr>
                <w:szCs w:val="22"/>
              </w:rPr>
            </w:pPr>
            <w:r w:rsidRPr="00553C8D">
              <w:t>5 – &lt; 6</w:t>
            </w:r>
          </w:p>
        </w:tc>
        <w:tc>
          <w:tcPr>
            <w:tcW w:w="1543" w:type="dxa"/>
            <w:tcBorders>
              <w:top w:val="single" w:sz="4" w:space="0" w:color="auto"/>
              <w:left w:val="single" w:sz="4" w:space="0" w:color="auto"/>
              <w:bottom w:val="single" w:sz="4" w:space="0" w:color="auto"/>
              <w:right w:val="single" w:sz="4" w:space="0" w:color="auto"/>
            </w:tcBorders>
            <w:hideMark/>
          </w:tcPr>
          <w:p w14:paraId="36C7A288" w14:textId="77777777" w:rsidR="002D4AB1" w:rsidRPr="00553C8D" w:rsidRDefault="002D4AB1" w:rsidP="00E32547">
            <w:pPr>
              <w:keepNext/>
              <w:autoSpaceDE w:val="0"/>
              <w:autoSpaceDN w:val="0"/>
              <w:adjustRightInd w:val="0"/>
              <w:spacing w:line="252" w:lineRule="auto"/>
              <w:jc w:val="center"/>
              <w:rPr>
                <w:szCs w:val="22"/>
              </w:rPr>
            </w:pPr>
            <w:r w:rsidRPr="00553C8D">
              <w:t>naponta 2 × 1 mg</w:t>
            </w:r>
          </w:p>
        </w:tc>
        <w:tc>
          <w:tcPr>
            <w:tcW w:w="1447" w:type="dxa"/>
            <w:tcBorders>
              <w:top w:val="single" w:sz="4" w:space="0" w:color="auto"/>
              <w:left w:val="single" w:sz="4" w:space="0" w:color="auto"/>
              <w:bottom w:val="single" w:sz="4" w:space="0" w:color="auto"/>
              <w:right w:val="single" w:sz="4" w:space="0" w:color="auto"/>
            </w:tcBorders>
            <w:hideMark/>
          </w:tcPr>
          <w:p w14:paraId="23B314F3"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2 mg</w:t>
            </w:r>
          </w:p>
        </w:tc>
        <w:tc>
          <w:tcPr>
            <w:tcW w:w="1506" w:type="dxa"/>
            <w:tcBorders>
              <w:top w:val="single" w:sz="4" w:space="0" w:color="auto"/>
              <w:left w:val="single" w:sz="4" w:space="0" w:color="auto"/>
              <w:bottom w:val="single" w:sz="4" w:space="0" w:color="auto"/>
              <w:right w:val="single" w:sz="4" w:space="0" w:color="auto"/>
            </w:tcBorders>
            <w:hideMark/>
          </w:tcPr>
          <w:p w14:paraId="28376414"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naponta 2 × 0,5 mg</w:t>
            </w:r>
          </w:p>
        </w:tc>
        <w:tc>
          <w:tcPr>
            <w:tcW w:w="1447" w:type="dxa"/>
            <w:tcBorders>
              <w:top w:val="single" w:sz="4" w:space="0" w:color="auto"/>
              <w:left w:val="single" w:sz="4" w:space="0" w:color="auto"/>
              <w:bottom w:val="single" w:sz="4" w:space="0" w:color="auto"/>
              <w:right w:val="single" w:sz="4" w:space="0" w:color="auto"/>
            </w:tcBorders>
            <w:hideMark/>
          </w:tcPr>
          <w:p w14:paraId="700716C6"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 xml:space="preserve">1 mg </w:t>
            </w:r>
          </w:p>
        </w:tc>
      </w:tr>
      <w:tr w:rsidR="00DD67EE" w:rsidRPr="00553C8D" w14:paraId="07DC6AA8" w14:textId="77777777" w:rsidTr="00E32547">
        <w:trPr>
          <w:trHeight w:val="413"/>
        </w:trPr>
        <w:tc>
          <w:tcPr>
            <w:tcW w:w="1696" w:type="dxa"/>
            <w:vMerge/>
            <w:tcBorders>
              <w:left w:val="single" w:sz="4" w:space="0" w:color="auto"/>
              <w:right w:val="single" w:sz="4" w:space="0" w:color="auto"/>
            </w:tcBorders>
          </w:tcPr>
          <w:p w14:paraId="67F1A2A7" w14:textId="77777777" w:rsidR="002D4AB1" w:rsidRPr="00553C8D" w:rsidRDefault="002D4AB1" w:rsidP="00E32547">
            <w:pPr>
              <w:keepNext/>
              <w:autoSpaceDE w:val="0"/>
              <w:autoSpaceDN w:val="0"/>
              <w:adjustRightInd w:val="0"/>
              <w:spacing w:line="252" w:lineRule="auto"/>
              <w:jc w:val="center"/>
              <w:outlineLvl w:val="3"/>
            </w:pPr>
          </w:p>
        </w:tc>
        <w:tc>
          <w:tcPr>
            <w:tcW w:w="1422" w:type="dxa"/>
            <w:tcBorders>
              <w:top w:val="single" w:sz="4" w:space="0" w:color="auto"/>
              <w:left w:val="single" w:sz="4" w:space="0" w:color="auto"/>
              <w:bottom w:val="single" w:sz="4" w:space="0" w:color="auto"/>
              <w:right w:val="single" w:sz="4" w:space="0" w:color="auto"/>
            </w:tcBorders>
            <w:hideMark/>
          </w:tcPr>
          <w:p w14:paraId="3BF9D8B4" w14:textId="77777777" w:rsidR="002D4AB1" w:rsidRPr="00553C8D" w:rsidRDefault="002D4AB1" w:rsidP="00E32547">
            <w:pPr>
              <w:keepNext/>
              <w:autoSpaceDE w:val="0"/>
              <w:autoSpaceDN w:val="0"/>
              <w:adjustRightInd w:val="0"/>
              <w:spacing w:line="252" w:lineRule="auto"/>
              <w:jc w:val="center"/>
              <w:outlineLvl w:val="3"/>
              <w:rPr>
                <w:szCs w:val="22"/>
              </w:rPr>
            </w:pPr>
            <w:r w:rsidRPr="00553C8D">
              <w:t>6 – &lt; 9</w:t>
            </w:r>
          </w:p>
        </w:tc>
        <w:tc>
          <w:tcPr>
            <w:tcW w:w="1543" w:type="dxa"/>
            <w:tcBorders>
              <w:top w:val="single" w:sz="4" w:space="0" w:color="auto"/>
              <w:left w:val="single" w:sz="4" w:space="0" w:color="auto"/>
              <w:bottom w:val="single" w:sz="4" w:space="0" w:color="auto"/>
              <w:right w:val="single" w:sz="4" w:space="0" w:color="auto"/>
            </w:tcBorders>
            <w:hideMark/>
          </w:tcPr>
          <w:p w14:paraId="7AFB4AC7" w14:textId="77777777" w:rsidR="002D4AB1" w:rsidRPr="00553C8D" w:rsidRDefault="002D4AB1" w:rsidP="00E32547">
            <w:pPr>
              <w:keepNext/>
              <w:autoSpaceDE w:val="0"/>
              <w:autoSpaceDN w:val="0"/>
              <w:adjustRightInd w:val="0"/>
              <w:spacing w:line="252" w:lineRule="auto"/>
              <w:jc w:val="center"/>
              <w:rPr>
                <w:szCs w:val="22"/>
              </w:rPr>
            </w:pPr>
            <w:r w:rsidRPr="00553C8D">
              <w:t>naponta 2 × 2 mg</w:t>
            </w:r>
          </w:p>
        </w:tc>
        <w:tc>
          <w:tcPr>
            <w:tcW w:w="1447" w:type="dxa"/>
            <w:tcBorders>
              <w:top w:val="single" w:sz="4" w:space="0" w:color="auto"/>
              <w:left w:val="single" w:sz="4" w:space="0" w:color="auto"/>
              <w:bottom w:val="single" w:sz="4" w:space="0" w:color="auto"/>
              <w:right w:val="single" w:sz="4" w:space="0" w:color="auto"/>
            </w:tcBorders>
            <w:hideMark/>
          </w:tcPr>
          <w:p w14:paraId="1570A8E2"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4 mg</w:t>
            </w:r>
          </w:p>
        </w:tc>
        <w:tc>
          <w:tcPr>
            <w:tcW w:w="1506" w:type="dxa"/>
            <w:tcBorders>
              <w:top w:val="single" w:sz="4" w:space="0" w:color="auto"/>
              <w:left w:val="single" w:sz="4" w:space="0" w:color="auto"/>
              <w:bottom w:val="single" w:sz="4" w:space="0" w:color="auto"/>
              <w:right w:val="single" w:sz="4" w:space="0" w:color="auto"/>
            </w:tcBorders>
            <w:hideMark/>
          </w:tcPr>
          <w:p w14:paraId="1E0BB1DB" w14:textId="77777777" w:rsidR="002D4AB1" w:rsidRPr="00553C8D" w:rsidRDefault="002D4AB1" w:rsidP="00E32547">
            <w:pPr>
              <w:keepNext/>
              <w:autoSpaceDE w:val="0"/>
              <w:autoSpaceDN w:val="0"/>
              <w:adjustRightInd w:val="0"/>
              <w:spacing w:line="252" w:lineRule="auto"/>
              <w:jc w:val="center"/>
              <w:rPr>
                <w:szCs w:val="22"/>
              </w:rPr>
            </w:pPr>
            <w:r w:rsidRPr="00553C8D">
              <w:t>naponta 2 × 1 mg</w:t>
            </w:r>
          </w:p>
        </w:tc>
        <w:tc>
          <w:tcPr>
            <w:tcW w:w="1447" w:type="dxa"/>
            <w:tcBorders>
              <w:top w:val="single" w:sz="4" w:space="0" w:color="auto"/>
              <w:left w:val="single" w:sz="4" w:space="0" w:color="auto"/>
              <w:bottom w:val="single" w:sz="4" w:space="0" w:color="auto"/>
              <w:right w:val="single" w:sz="4" w:space="0" w:color="auto"/>
            </w:tcBorders>
            <w:hideMark/>
          </w:tcPr>
          <w:p w14:paraId="41B2EA89"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 xml:space="preserve">2 mg </w:t>
            </w:r>
          </w:p>
        </w:tc>
      </w:tr>
      <w:tr w:rsidR="00DD67EE" w:rsidRPr="00553C8D" w14:paraId="5B82FBF9" w14:textId="77777777" w:rsidTr="00E32547">
        <w:trPr>
          <w:trHeight w:val="413"/>
        </w:trPr>
        <w:tc>
          <w:tcPr>
            <w:tcW w:w="1696" w:type="dxa"/>
            <w:vMerge/>
            <w:tcBorders>
              <w:left w:val="single" w:sz="4" w:space="0" w:color="auto"/>
              <w:right w:val="single" w:sz="4" w:space="0" w:color="auto"/>
            </w:tcBorders>
          </w:tcPr>
          <w:p w14:paraId="2DF45D30" w14:textId="77777777" w:rsidR="002D4AB1" w:rsidRPr="00553C8D" w:rsidRDefault="002D4AB1" w:rsidP="00E32547">
            <w:pPr>
              <w:keepNext/>
              <w:autoSpaceDE w:val="0"/>
              <w:autoSpaceDN w:val="0"/>
              <w:adjustRightInd w:val="0"/>
              <w:spacing w:line="252" w:lineRule="auto"/>
              <w:jc w:val="center"/>
              <w:outlineLvl w:val="3"/>
            </w:pPr>
          </w:p>
        </w:tc>
        <w:tc>
          <w:tcPr>
            <w:tcW w:w="1422" w:type="dxa"/>
            <w:tcBorders>
              <w:top w:val="single" w:sz="4" w:space="0" w:color="auto"/>
              <w:left w:val="single" w:sz="4" w:space="0" w:color="auto"/>
              <w:bottom w:val="single" w:sz="4" w:space="0" w:color="auto"/>
              <w:right w:val="single" w:sz="4" w:space="0" w:color="auto"/>
            </w:tcBorders>
            <w:hideMark/>
          </w:tcPr>
          <w:p w14:paraId="12A7D015" w14:textId="77777777" w:rsidR="002D4AB1" w:rsidRPr="00553C8D" w:rsidRDefault="002D4AB1" w:rsidP="00E32547">
            <w:pPr>
              <w:keepNext/>
              <w:autoSpaceDE w:val="0"/>
              <w:autoSpaceDN w:val="0"/>
              <w:adjustRightInd w:val="0"/>
              <w:spacing w:line="252" w:lineRule="auto"/>
              <w:jc w:val="center"/>
              <w:outlineLvl w:val="3"/>
              <w:rPr>
                <w:szCs w:val="22"/>
              </w:rPr>
            </w:pPr>
            <w:r w:rsidRPr="00553C8D">
              <w:t>9 – &lt; 12</w:t>
            </w:r>
          </w:p>
        </w:tc>
        <w:tc>
          <w:tcPr>
            <w:tcW w:w="1543" w:type="dxa"/>
            <w:tcBorders>
              <w:top w:val="single" w:sz="4" w:space="0" w:color="auto"/>
              <w:left w:val="single" w:sz="4" w:space="0" w:color="auto"/>
              <w:bottom w:val="single" w:sz="4" w:space="0" w:color="auto"/>
              <w:right w:val="single" w:sz="4" w:space="0" w:color="auto"/>
            </w:tcBorders>
            <w:hideMark/>
          </w:tcPr>
          <w:p w14:paraId="4AE680B5" w14:textId="77777777" w:rsidR="002D4AB1" w:rsidRPr="00553C8D" w:rsidRDefault="002D4AB1" w:rsidP="00E32547">
            <w:pPr>
              <w:keepNext/>
              <w:autoSpaceDE w:val="0"/>
              <w:autoSpaceDN w:val="0"/>
              <w:adjustRightInd w:val="0"/>
              <w:spacing w:line="252" w:lineRule="auto"/>
              <w:jc w:val="center"/>
              <w:rPr>
                <w:szCs w:val="22"/>
              </w:rPr>
            </w:pPr>
            <w:r w:rsidRPr="00553C8D">
              <w:t>naponta 2 × 3 mg</w:t>
            </w:r>
          </w:p>
        </w:tc>
        <w:tc>
          <w:tcPr>
            <w:tcW w:w="1447" w:type="dxa"/>
            <w:tcBorders>
              <w:top w:val="single" w:sz="4" w:space="0" w:color="auto"/>
              <w:left w:val="single" w:sz="4" w:space="0" w:color="auto"/>
              <w:bottom w:val="single" w:sz="4" w:space="0" w:color="auto"/>
              <w:right w:val="single" w:sz="4" w:space="0" w:color="auto"/>
            </w:tcBorders>
            <w:hideMark/>
          </w:tcPr>
          <w:p w14:paraId="07E479BF"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 xml:space="preserve">6 mg </w:t>
            </w:r>
          </w:p>
        </w:tc>
        <w:tc>
          <w:tcPr>
            <w:tcW w:w="1506" w:type="dxa"/>
            <w:tcBorders>
              <w:top w:val="single" w:sz="4" w:space="0" w:color="auto"/>
              <w:left w:val="single" w:sz="4" w:space="0" w:color="auto"/>
              <w:bottom w:val="single" w:sz="4" w:space="0" w:color="auto"/>
              <w:right w:val="single" w:sz="4" w:space="0" w:color="auto"/>
            </w:tcBorders>
            <w:hideMark/>
          </w:tcPr>
          <w:p w14:paraId="631F4DA1" w14:textId="77777777" w:rsidR="002D4AB1" w:rsidRPr="00553C8D" w:rsidRDefault="002D4AB1" w:rsidP="00E32547">
            <w:pPr>
              <w:keepNext/>
              <w:autoSpaceDE w:val="0"/>
              <w:autoSpaceDN w:val="0"/>
              <w:adjustRightInd w:val="0"/>
              <w:spacing w:line="252" w:lineRule="auto"/>
              <w:jc w:val="center"/>
              <w:rPr>
                <w:szCs w:val="22"/>
              </w:rPr>
            </w:pPr>
            <w:r w:rsidRPr="00553C8D">
              <w:t>naponta 2 × 1,5 mg</w:t>
            </w:r>
          </w:p>
        </w:tc>
        <w:tc>
          <w:tcPr>
            <w:tcW w:w="1447" w:type="dxa"/>
            <w:tcBorders>
              <w:top w:val="single" w:sz="4" w:space="0" w:color="auto"/>
              <w:left w:val="single" w:sz="4" w:space="0" w:color="auto"/>
              <w:bottom w:val="single" w:sz="4" w:space="0" w:color="auto"/>
              <w:right w:val="single" w:sz="4" w:space="0" w:color="auto"/>
            </w:tcBorders>
            <w:hideMark/>
          </w:tcPr>
          <w:p w14:paraId="42F21100"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 xml:space="preserve">3 mg </w:t>
            </w:r>
          </w:p>
        </w:tc>
      </w:tr>
      <w:tr w:rsidR="00DD67EE" w:rsidRPr="00553C8D" w14:paraId="216B2432" w14:textId="77777777" w:rsidTr="00E32547">
        <w:trPr>
          <w:trHeight w:val="413"/>
        </w:trPr>
        <w:tc>
          <w:tcPr>
            <w:tcW w:w="1696" w:type="dxa"/>
            <w:vMerge/>
            <w:tcBorders>
              <w:left w:val="single" w:sz="4" w:space="0" w:color="auto"/>
              <w:right w:val="single" w:sz="4" w:space="0" w:color="auto"/>
            </w:tcBorders>
          </w:tcPr>
          <w:p w14:paraId="4B096A87" w14:textId="77777777" w:rsidR="002D4AB1" w:rsidRPr="00553C8D" w:rsidRDefault="002D4AB1" w:rsidP="00E32547">
            <w:pPr>
              <w:keepNext/>
              <w:autoSpaceDE w:val="0"/>
              <w:autoSpaceDN w:val="0"/>
              <w:adjustRightInd w:val="0"/>
              <w:spacing w:line="252" w:lineRule="auto"/>
              <w:jc w:val="center"/>
              <w:outlineLvl w:val="3"/>
            </w:pPr>
          </w:p>
        </w:tc>
        <w:tc>
          <w:tcPr>
            <w:tcW w:w="1422" w:type="dxa"/>
            <w:tcBorders>
              <w:top w:val="single" w:sz="4" w:space="0" w:color="auto"/>
              <w:left w:val="single" w:sz="4" w:space="0" w:color="auto"/>
              <w:bottom w:val="single" w:sz="4" w:space="0" w:color="auto"/>
              <w:right w:val="single" w:sz="4" w:space="0" w:color="auto"/>
            </w:tcBorders>
            <w:hideMark/>
          </w:tcPr>
          <w:p w14:paraId="4348AC89" w14:textId="77777777" w:rsidR="002D4AB1" w:rsidRPr="00553C8D" w:rsidRDefault="002D4AB1" w:rsidP="00E32547">
            <w:pPr>
              <w:keepNext/>
              <w:autoSpaceDE w:val="0"/>
              <w:autoSpaceDN w:val="0"/>
              <w:adjustRightInd w:val="0"/>
              <w:spacing w:line="252" w:lineRule="auto"/>
              <w:jc w:val="center"/>
              <w:outlineLvl w:val="3"/>
              <w:rPr>
                <w:szCs w:val="22"/>
              </w:rPr>
            </w:pPr>
            <w:r w:rsidRPr="00553C8D">
              <w:t>12 – &lt; 18</w:t>
            </w:r>
          </w:p>
        </w:tc>
        <w:tc>
          <w:tcPr>
            <w:tcW w:w="1543" w:type="dxa"/>
            <w:tcBorders>
              <w:top w:val="single" w:sz="4" w:space="0" w:color="auto"/>
              <w:left w:val="single" w:sz="4" w:space="0" w:color="auto"/>
              <w:bottom w:val="single" w:sz="4" w:space="0" w:color="auto"/>
              <w:right w:val="single" w:sz="4" w:space="0" w:color="auto"/>
            </w:tcBorders>
            <w:hideMark/>
          </w:tcPr>
          <w:p w14:paraId="560FE866" w14:textId="77777777" w:rsidR="002D4AB1" w:rsidRPr="00553C8D" w:rsidRDefault="002D4AB1" w:rsidP="00E32547">
            <w:pPr>
              <w:keepNext/>
              <w:autoSpaceDE w:val="0"/>
              <w:autoSpaceDN w:val="0"/>
              <w:adjustRightInd w:val="0"/>
              <w:spacing w:line="252" w:lineRule="auto"/>
              <w:jc w:val="center"/>
              <w:rPr>
                <w:szCs w:val="22"/>
              </w:rPr>
            </w:pPr>
            <w:r w:rsidRPr="00553C8D">
              <w:t>naponta 2 × 4 mg</w:t>
            </w:r>
          </w:p>
        </w:tc>
        <w:tc>
          <w:tcPr>
            <w:tcW w:w="1447" w:type="dxa"/>
            <w:tcBorders>
              <w:top w:val="single" w:sz="4" w:space="0" w:color="auto"/>
              <w:left w:val="single" w:sz="4" w:space="0" w:color="auto"/>
              <w:bottom w:val="single" w:sz="4" w:space="0" w:color="auto"/>
              <w:right w:val="single" w:sz="4" w:space="0" w:color="auto"/>
            </w:tcBorders>
            <w:hideMark/>
          </w:tcPr>
          <w:p w14:paraId="3B5368B9"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 xml:space="preserve">8 mg </w:t>
            </w:r>
          </w:p>
        </w:tc>
        <w:tc>
          <w:tcPr>
            <w:tcW w:w="1506" w:type="dxa"/>
            <w:tcBorders>
              <w:top w:val="single" w:sz="4" w:space="0" w:color="auto"/>
              <w:left w:val="single" w:sz="4" w:space="0" w:color="auto"/>
              <w:bottom w:val="single" w:sz="4" w:space="0" w:color="auto"/>
              <w:right w:val="single" w:sz="4" w:space="0" w:color="auto"/>
            </w:tcBorders>
            <w:hideMark/>
          </w:tcPr>
          <w:p w14:paraId="09E5489E" w14:textId="77777777" w:rsidR="002D4AB1" w:rsidRPr="00553C8D" w:rsidRDefault="002D4AB1" w:rsidP="00E32547">
            <w:pPr>
              <w:keepNext/>
              <w:autoSpaceDE w:val="0"/>
              <w:autoSpaceDN w:val="0"/>
              <w:adjustRightInd w:val="0"/>
              <w:spacing w:line="252" w:lineRule="auto"/>
              <w:jc w:val="center"/>
              <w:rPr>
                <w:szCs w:val="22"/>
              </w:rPr>
            </w:pPr>
            <w:r w:rsidRPr="00553C8D">
              <w:t>naponta 2 × 2 mg</w:t>
            </w:r>
          </w:p>
        </w:tc>
        <w:tc>
          <w:tcPr>
            <w:tcW w:w="1447" w:type="dxa"/>
            <w:tcBorders>
              <w:top w:val="single" w:sz="4" w:space="0" w:color="auto"/>
              <w:left w:val="single" w:sz="4" w:space="0" w:color="auto"/>
              <w:bottom w:val="single" w:sz="4" w:space="0" w:color="auto"/>
              <w:right w:val="single" w:sz="4" w:space="0" w:color="auto"/>
            </w:tcBorders>
            <w:hideMark/>
          </w:tcPr>
          <w:p w14:paraId="3C1F8CD9"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 xml:space="preserve">4 mg </w:t>
            </w:r>
          </w:p>
        </w:tc>
      </w:tr>
      <w:tr w:rsidR="00DD67EE" w:rsidRPr="00553C8D" w14:paraId="1A786C96" w14:textId="77777777" w:rsidTr="00E32547">
        <w:trPr>
          <w:trHeight w:val="413"/>
        </w:trPr>
        <w:tc>
          <w:tcPr>
            <w:tcW w:w="1696" w:type="dxa"/>
            <w:vMerge/>
            <w:tcBorders>
              <w:left w:val="single" w:sz="4" w:space="0" w:color="auto"/>
              <w:right w:val="single" w:sz="4" w:space="0" w:color="auto"/>
            </w:tcBorders>
          </w:tcPr>
          <w:p w14:paraId="265850F5" w14:textId="77777777" w:rsidR="002D4AB1" w:rsidRPr="00553C8D" w:rsidRDefault="002D4AB1" w:rsidP="00E32547">
            <w:pPr>
              <w:keepNext/>
              <w:autoSpaceDE w:val="0"/>
              <w:autoSpaceDN w:val="0"/>
              <w:adjustRightInd w:val="0"/>
              <w:spacing w:line="252" w:lineRule="auto"/>
              <w:jc w:val="center"/>
              <w:outlineLvl w:val="3"/>
            </w:pPr>
          </w:p>
        </w:tc>
        <w:tc>
          <w:tcPr>
            <w:tcW w:w="1422" w:type="dxa"/>
            <w:tcBorders>
              <w:top w:val="single" w:sz="4" w:space="0" w:color="auto"/>
              <w:left w:val="single" w:sz="4" w:space="0" w:color="auto"/>
              <w:bottom w:val="single" w:sz="4" w:space="0" w:color="auto"/>
              <w:right w:val="single" w:sz="4" w:space="0" w:color="auto"/>
            </w:tcBorders>
            <w:hideMark/>
          </w:tcPr>
          <w:p w14:paraId="252682B9" w14:textId="77777777" w:rsidR="002D4AB1" w:rsidRPr="00553C8D" w:rsidRDefault="002D4AB1" w:rsidP="00E32547">
            <w:pPr>
              <w:keepNext/>
              <w:autoSpaceDE w:val="0"/>
              <w:autoSpaceDN w:val="0"/>
              <w:adjustRightInd w:val="0"/>
              <w:spacing w:line="252" w:lineRule="auto"/>
              <w:jc w:val="center"/>
              <w:outlineLvl w:val="3"/>
              <w:rPr>
                <w:szCs w:val="22"/>
              </w:rPr>
            </w:pPr>
            <w:r w:rsidRPr="00553C8D">
              <w:t>18 – &lt; 25</w:t>
            </w:r>
          </w:p>
        </w:tc>
        <w:tc>
          <w:tcPr>
            <w:tcW w:w="1543" w:type="dxa"/>
            <w:tcBorders>
              <w:top w:val="single" w:sz="4" w:space="0" w:color="auto"/>
              <w:left w:val="single" w:sz="4" w:space="0" w:color="auto"/>
              <w:bottom w:val="single" w:sz="4" w:space="0" w:color="auto"/>
              <w:right w:val="single" w:sz="4" w:space="0" w:color="auto"/>
            </w:tcBorders>
            <w:hideMark/>
          </w:tcPr>
          <w:p w14:paraId="5171C421" w14:textId="77777777" w:rsidR="002D4AB1" w:rsidRPr="00553C8D" w:rsidRDefault="002D4AB1" w:rsidP="00E32547">
            <w:pPr>
              <w:keepNext/>
              <w:autoSpaceDE w:val="0"/>
              <w:autoSpaceDN w:val="0"/>
              <w:adjustRightInd w:val="0"/>
              <w:spacing w:line="252" w:lineRule="auto"/>
              <w:jc w:val="center"/>
              <w:rPr>
                <w:szCs w:val="22"/>
              </w:rPr>
            </w:pPr>
            <w:r w:rsidRPr="00553C8D">
              <w:t>naponta 2 × 6 mg</w:t>
            </w:r>
          </w:p>
        </w:tc>
        <w:tc>
          <w:tcPr>
            <w:tcW w:w="1447" w:type="dxa"/>
            <w:tcBorders>
              <w:top w:val="single" w:sz="4" w:space="0" w:color="auto"/>
              <w:left w:val="single" w:sz="4" w:space="0" w:color="auto"/>
              <w:bottom w:val="single" w:sz="4" w:space="0" w:color="auto"/>
              <w:right w:val="single" w:sz="4" w:space="0" w:color="auto"/>
            </w:tcBorders>
            <w:hideMark/>
          </w:tcPr>
          <w:p w14:paraId="147E066D"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 xml:space="preserve">12 mg </w:t>
            </w:r>
          </w:p>
        </w:tc>
        <w:tc>
          <w:tcPr>
            <w:tcW w:w="1506" w:type="dxa"/>
            <w:tcBorders>
              <w:top w:val="single" w:sz="4" w:space="0" w:color="auto"/>
              <w:left w:val="single" w:sz="4" w:space="0" w:color="auto"/>
              <w:bottom w:val="single" w:sz="4" w:space="0" w:color="auto"/>
              <w:right w:val="single" w:sz="4" w:space="0" w:color="auto"/>
            </w:tcBorders>
            <w:hideMark/>
          </w:tcPr>
          <w:p w14:paraId="41C92E4F" w14:textId="77777777" w:rsidR="002D4AB1" w:rsidRPr="00553C8D" w:rsidRDefault="002D4AB1" w:rsidP="00E32547">
            <w:pPr>
              <w:keepNext/>
              <w:autoSpaceDE w:val="0"/>
              <w:autoSpaceDN w:val="0"/>
              <w:adjustRightInd w:val="0"/>
              <w:spacing w:line="252" w:lineRule="auto"/>
              <w:jc w:val="center"/>
              <w:rPr>
                <w:szCs w:val="22"/>
              </w:rPr>
            </w:pPr>
            <w:r w:rsidRPr="00553C8D">
              <w:t>naponta 2 × 3 mg</w:t>
            </w:r>
          </w:p>
        </w:tc>
        <w:tc>
          <w:tcPr>
            <w:tcW w:w="1447" w:type="dxa"/>
            <w:tcBorders>
              <w:top w:val="single" w:sz="4" w:space="0" w:color="auto"/>
              <w:left w:val="single" w:sz="4" w:space="0" w:color="auto"/>
              <w:bottom w:val="single" w:sz="4" w:space="0" w:color="auto"/>
              <w:right w:val="single" w:sz="4" w:space="0" w:color="auto"/>
            </w:tcBorders>
            <w:hideMark/>
          </w:tcPr>
          <w:p w14:paraId="5E0254B4" w14:textId="77777777" w:rsidR="002D4AB1" w:rsidRPr="00553C8D" w:rsidRDefault="002D4AB1" w:rsidP="00E32547">
            <w:pPr>
              <w:keepNext/>
              <w:autoSpaceDE w:val="0"/>
              <w:autoSpaceDN w:val="0"/>
              <w:adjustRightInd w:val="0"/>
              <w:spacing w:line="252" w:lineRule="auto"/>
              <w:jc w:val="center"/>
              <w:rPr>
                <w:rFonts w:eastAsia="MS Mincho"/>
                <w:szCs w:val="22"/>
              </w:rPr>
            </w:pPr>
            <w:r w:rsidRPr="00553C8D">
              <w:t>6 mg</w:t>
            </w:r>
          </w:p>
        </w:tc>
      </w:tr>
      <w:tr w:rsidR="00DD67EE" w:rsidRPr="00553C8D" w14:paraId="4CFA5D88" w14:textId="77777777" w:rsidTr="00E32547">
        <w:trPr>
          <w:trHeight w:val="413"/>
        </w:trPr>
        <w:tc>
          <w:tcPr>
            <w:tcW w:w="1696" w:type="dxa"/>
            <w:vMerge/>
            <w:tcBorders>
              <w:left w:val="single" w:sz="4" w:space="0" w:color="auto"/>
              <w:bottom w:val="single" w:sz="4" w:space="0" w:color="auto"/>
              <w:right w:val="single" w:sz="4" w:space="0" w:color="auto"/>
            </w:tcBorders>
          </w:tcPr>
          <w:p w14:paraId="18EA7F40" w14:textId="77777777" w:rsidR="002D4AB1" w:rsidRPr="00553C8D" w:rsidRDefault="002D4AB1" w:rsidP="00E32547">
            <w:pPr>
              <w:keepNext/>
              <w:autoSpaceDE w:val="0"/>
              <w:autoSpaceDN w:val="0"/>
              <w:adjustRightInd w:val="0"/>
              <w:spacing w:line="252" w:lineRule="auto"/>
              <w:jc w:val="center"/>
              <w:outlineLvl w:val="3"/>
            </w:pPr>
          </w:p>
        </w:tc>
        <w:tc>
          <w:tcPr>
            <w:tcW w:w="1422" w:type="dxa"/>
            <w:tcBorders>
              <w:top w:val="single" w:sz="4" w:space="0" w:color="auto"/>
              <w:left w:val="single" w:sz="4" w:space="0" w:color="auto"/>
              <w:bottom w:val="single" w:sz="4" w:space="0" w:color="auto"/>
              <w:right w:val="single" w:sz="4" w:space="0" w:color="auto"/>
            </w:tcBorders>
            <w:hideMark/>
          </w:tcPr>
          <w:p w14:paraId="77207C09" w14:textId="77777777" w:rsidR="002D4AB1" w:rsidRPr="00553C8D" w:rsidRDefault="002D4AB1" w:rsidP="00E32547">
            <w:pPr>
              <w:keepNext/>
              <w:autoSpaceDE w:val="0"/>
              <w:autoSpaceDN w:val="0"/>
              <w:adjustRightInd w:val="0"/>
              <w:spacing w:line="252" w:lineRule="auto"/>
              <w:jc w:val="center"/>
              <w:outlineLvl w:val="3"/>
              <w:rPr>
                <w:szCs w:val="22"/>
              </w:rPr>
            </w:pPr>
            <w:r w:rsidRPr="00553C8D">
              <w:t>25 – &lt; 35</w:t>
            </w:r>
          </w:p>
        </w:tc>
        <w:tc>
          <w:tcPr>
            <w:tcW w:w="1543" w:type="dxa"/>
            <w:tcBorders>
              <w:top w:val="single" w:sz="4" w:space="0" w:color="auto"/>
              <w:left w:val="single" w:sz="4" w:space="0" w:color="auto"/>
              <w:bottom w:val="single" w:sz="4" w:space="0" w:color="auto"/>
              <w:right w:val="single" w:sz="4" w:space="0" w:color="auto"/>
            </w:tcBorders>
            <w:hideMark/>
          </w:tcPr>
          <w:p w14:paraId="3443518B" w14:textId="77777777" w:rsidR="002D4AB1" w:rsidRPr="00553C8D" w:rsidRDefault="002D4AB1" w:rsidP="00E32547">
            <w:pPr>
              <w:keepNext/>
              <w:autoSpaceDE w:val="0"/>
              <w:autoSpaceDN w:val="0"/>
              <w:adjustRightInd w:val="0"/>
              <w:spacing w:line="252" w:lineRule="auto"/>
              <w:jc w:val="center"/>
              <w:rPr>
                <w:szCs w:val="22"/>
              </w:rPr>
            </w:pPr>
            <w:r w:rsidRPr="00553C8D">
              <w:t>naponta 2 × 8 mg</w:t>
            </w:r>
          </w:p>
        </w:tc>
        <w:tc>
          <w:tcPr>
            <w:tcW w:w="1447" w:type="dxa"/>
            <w:tcBorders>
              <w:top w:val="single" w:sz="4" w:space="0" w:color="auto"/>
              <w:left w:val="single" w:sz="4" w:space="0" w:color="auto"/>
              <w:bottom w:val="single" w:sz="4" w:space="0" w:color="auto"/>
              <w:right w:val="single" w:sz="4" w:space="0" w:color="auto"/>
            </w:tcBorders>
            <w:hideMark/>
          </w:tcPr>
          <w:p w14:paraId="159C071B" w14:textId="77777777" w:rsidR="002D4AB1" w:rsidRPr="00553C8D" w:rsidRDefault="002D4AB1" w:rsidP="00E32547">
            <w:pPr>
              <w:keepNext/>
              <w:autoSpaceDE w:val="0"/>
              <w:autoSpaceDN w:val="0"/>
              <w:adjustRightInd w:val="0"/>
              <w:spacing w:line="252" w:lineRule="auto"/>
              <w:jc w:val="center"/>
              <w:rPr>
                <w:szCs w:val="22"/>
              </w:rPr>
            </w:pPr>
            <w:r w:rsidRPr="00553C8D">
              <w:t xml:space="preserve">16 mg </w:t>
            </w:r>
          </w:p>
        </w:tc>
        <w:tc>
          <w:tcPr>
            <w:tcW w:w="1506" w:type="dxa"/>
            <w:tcBorders>
              <w:top w:val="single" w:sz="4" w:space="0" w:color="auto"/>
              <w:left w:val="single" w:sz="4" w:space="0" w:color="auto"/>
              <w:bottom w:val="single" w:sz="4" w:space="0" w:color="auto"/>
              <w:right w:val="single" w:sz="4" w:space="0" w:color="auto"/>
            </w:tcBorders>
            <w:hideMark/>
          </w:tcPr>
          <w:p w14:paraId="1DC966D6" w14:textId="77777777" w:rsidR="002D4AB1" w:rsidRPr="00553C8D" w:rsidRDefault="002D4AB1" w:rsidP="00E32547">
            <w:pPr>
              <w:keepNext/>
              <w:autoSpaceDE w:val="0"/>
              <w:autoSpaceDN w:val="0"/>
              <w:adjustRightInd w:val="0"/>
              <w:spacing w:line="252" w:lineRule="auto"/>
              <w:jc w:val="center"/>
              <w:rPr>
                <w:szCs w:val="22"/>
              </w:rPr>
            </w:pPr>
            <w:r w:rsidRPr="00553C8D">
              <w:t>naponta 2 × 4 mg</w:t>
            </w:r>
          </w:p>
        </w:tc>
        <w:tc>
          <w:tcPr>
            <w:tcW w:w="1447" w:type="dxa"/>
            <w:tcBorders>
              <w:top w:val="single" w:sz="4" w:space="0" w:color="auto"/>
              <w:left w:val="single" w:sz="4" w:space="0" w:color="auto"/>
              <w:bottom w:val="single" w:sz="4" w:space="0" w:color="auto"/>
              <w:right w:val="single" w:sz="4" w:space="0" w:color="auto"/>
            </w:tcBorders>
            <w:hideMark/>
          </w:tcPr>
          <w:p w14:paraId="527AD2EB" w14:textId="77777777" w:rsidR="002D4AB1" w:rsidRPr="00553C8D" w:rsidRDefault="002D4AB1" w:rsidP="00E32547">
            <w:pPr>
              <w:keepNext/>
              <w:autoSpaceDE w:val="0"/>
              <w:autoSpaceDN w:val="0"/>
              <w:adjustRightInd w:val="0"/>
              <w:spacing w:line="252" w:lineRule="auto"/>
              <w:jc w:val="center"/>
              <w:rPr>
                <w:szCs w:val="22"/>
              </w:rPr>
            </w:pPr>
            <w:r w:rsidRPr="00553C8D">
              <w:t xml:space="preserve">8 mg </w:t>
            </w:r>
          </w:p>
        </w:tc>
      </w:tr>
      <w:tr w:rsidR="00DD67EE" w:rsidRPr="00553C8D" w14:paraId="47798531" w14:textId="77777777" w:rsidTr="00E32547">
        <w:trPr>
          <w:trHeight w:val="413"/>
        </w:trPr>
        <w:tc>
          <w:tcPr>
            <w:tcW w:w="1696" w:type="dxa"/>
            <w:tcBorders>
              <w:top w:val="single" w:sz="4" w:space="0" w:color="auto"/>
              <w:left w:val="single" w:sz="4" w:space="0" w:color="auto"/>
              <w:bottom w:val="single" w:sz="4" w:space="0" w:color="auto"/>
              <w:right w:val="single" w:sz="4" w:space="0" w:color="auto"/>
            </w:tcBorders>
          </w:tcPr>
          <w:p w14:paraId="3BE31448" w14:textId="77777777" w:rsidR="002D4AB1" w:rsidRPr="00553C8D" w:rsidRDefault="002D4AB1" w:rsidP="00E32547">
            <w:pPr>
              <w:keepNext/>
              <w:autoSpaceDE w:val="0"/>
              <w:autoSpaceDN w:val="0"/>
              <w:adjustRightInd w:val="0"/>
              <w:spacing w:line="252" w:lineRule="auto"/>
              <w:jc w:val="center"/>
              <w:outlineLvl w:val="3"/>
            </w:pPr>
            <w:r w:rsidRPr="00553C8D">
              <w:t>Filmtabletta,</w:t>
            </w:r>
          </w:p>
          <w:p w14:paraId="118DDAE3" w14:textId="77777777" w:rsidR="002D4AB1" w:rsidRPr="00553C8D" w:rsidRDefault="002D4AB1" w:rsidP="00E32547">
            <w:pPr>
              <w:keepNext/>
              <w:autoSpaceDE w:val="0"/>
              <w:autoSpaceDN w:val="0"/>
              <w:adjustRightInd w:val="0"/>
              <w:spacing w:line="252" w:lineRule="auto"/>
              <w:jc w:val="center"/>
              <w:outlineLvl w:val="3"/>
            </w:pPr>
            <w:r w:rsidRPr="00553C8D">
              <w:t>2,5 mg és 5,0 mg</w:t>
            </w:r>
          </w:p>
        </w:tc>
        <w:tc>
          <w:tcPr>
            <w:tcW w:w="1422" w:type="dxa"/>
            <w:tcBorders>
              <w:top w:val="single" w:sz="4" w:space="0" w:color="auto"/>
              <w:left w:val="single" w:sz="4" w:space="0" w:color="auto"/>
              <w:bottom w:val="single" w:sz="4" w:space="0" w:color="auto"/>
              <w:right w:val="single" w:sz="4" w:space="0" w:color="auto"/>
            </w:tcBorders>
            <w:hideMark/>
          </w:tcPr>
          <w:p w14:paraId="0A12E9F2" w14:textId="77777777" w:rsidR="002D4AB1" w:rsidRPr="00553C8D" w:rsidRDefault="002D4AB1" w:rsidP="00E32547">
            <w:pPr>
              <w:keepNext/>
              <w:autoSpaceDE w:val="0"/>
              <w:autoSpaceDN w:val="0"/>
              <w:adjustRightInd w:val="0"/>
              <w:spacing w:line="252" w:lineRule="auto"/>
              <w:jc w:val="center"/>
              <w:outlineLvl w:val="3"/>
              <w:rPr>
                <w:szCs w:val="22"/>
              </w:rPr>
            </w:pPr>
            <w:r w:rsidRPr="00553C8D">
              <w:t>≥ 35</w:t>
            </w:r>
          </w:p>
        </w:tc>
        <w:tc>
          <w:tcPr>
            <w:tcW w:w="1543" w:type="dxa"/>
            <w:tcBorders>
              <w:top w:val="single" w:sz="4" w:space="0" w:color="auto"/>
              <w:left w:val="single" w:sz="4" w:space="0" w:color="auto"/>
              <w:bottom w:val="single" w:sz="4" w:space="0" w:color="auto"/>
              <w:right w:val="single" w:sz="4" w:space="0" w:color="auto"/>
            </w:tcBorders>
            <w:hideMark/>
          </w:tcPr>
          <w:p w14:paraId="12A5943A" w14:textId="77777777" w:rsidR="002D4AB1" w:rsidRPr="00553C8D" w:rsidRDefault="002D4AB1" w:rsidP="00E32547">
            <w:pPr>
              <w:keepNext/>
              <w:autoSpaceDE w:val="0"/>
              <w:autoSpaceDN w:val="0"/>
              <w:adjustRightInd w:val="0"/>
              <w:spacing w:line="252" w:lineRule="auto"/>
              <w:jc w:val="center"/>
              <w:rPr>
                <w:szCs w:val="22"/>
              </w:rPr>
            </w:pPr>
            <w:r w:rsidRPr="00553C8D">
              <w:t>naponta 2 × 10 mg</w:t>
            </w:r>
          </w:p>
        </w:tc>
        <w:tc>
          <w:tcPr>
            <w:tcW w:w="1447" w:type="dxa"/>
            <w:tcBorders>
              <w:top w:val="single" w:sz="4" w:space="0" w:color="auto"/>
              <w:left w:val="single" w:sz="4" w:space="0" w:color="auto"/>
              <w:bottom w:val="single" w:sz="4" w:space="0" w:color="auto"/>
              <w:right w:val="single" w:sz="4" w:space="0" w:color="auto"/>
            </w:tcBorders>
            <w:hideMark/>
          </w:tcPr>
          <w:p w14:paraId="75342818" w14:textId="77777777" w:rsidR="002D4AB1" w:rsidRPr="00553C8D" w:rsidRDefault="002D4AB1" w:rsidP="00E32547">
            <w:pPr>
              <w:keepNext/>
              <w:autoSpaceDE w:val="0"/>
              <w:autoSpaceDN w:val="0"/>
              <w:adjustRightInd w:val="0"/>
              <w:spacing w:line="252" w:lineRule="auto"/>
              <w:jc w:val="center"/>
              <w:rPr>
                <w:szCs w:val="22"/>
              </w:rPr>
            </w:pPr>
            <w:r w:rsidRPr="00553C8D">
              <w:t>20 mg</w:t>
            </w:r>
          </w:p>
        </w:tc>
        <w:tc>
          <w:tcPr>
            <w:tcW w:w="1506" w:type="dxa"/>
            <w:tcBorders>
              <w:top w:val="single" w:sz="4" w:space="0" w:color="auto"/>
              <w:left w:val="single" w:sz="4" w:space="0" w:color="auto"/>
              <w:bottom w:val="single" w:sz="4" w:space="0" w:color="auto"/>
              <w:right w:val="single" w:sz="4" w:space="0" w:color="auto"/>
            </w:tcBorders>
            <w:hideMark/>
          </w:tcPr>
          <w:p w14:paraId="6CF3154E" w14:textId="77777777" w:rsidR="002D4AB1" w:rsidRPr="00553C8D" w:rsidRDefault="002D4AB1" w:rsidP="00E32547">
            <w:pPr>
              <w:keepNext/>
              <w:autoSpaceDE w:val="0"/>
              <w:autoSpaceDN w:val="0"/>
              <w:adjustRightInd w:val="0"/>
              <w:spacing w:line="252" w:lineRule="auto"/>
              <w:jc w:val="center"/>
              <w:rPr>
                <w:szCs w:val="22"/>
              </w:rPr>
            </w:pPr>
            <w:r w:rsidRPr="00553C8D">
              <w:t>naponta 2 × 5 mg</w:t>
            </w:r>
          </w:p>
        </w:tc>
        <w:tc>
          <w:tcPr>
            <w:tcW w:w="1447" w:type="dxa"/>
            <w:tcBorders>
              <w:top w:val="single" w:sz="4" w:space="0" w:color="auto"/>
              <w:left w:val="single" w:sz="4" w:space="0" w:color="auto"/>
              <w:bottom w:val="single" w:sz="4" w:space="0" w:color="auto"/>
              <w:right w:val="single" w:sz="4" w:space="0" w:color="auto"/>
            </w:tcBorders>
            <w:hideMark/>
          </w:tcPr>
          <w:p w14:paraId="44854374" w14:textId="77777777" w:rsidR="002D4AB1" w:rsidRPr="00553C8D" w:rsidRDefault="002D4AB1" w:rsidP="00E32547">
            <w:pPr>
              <w:keepNext/>
              <w:autoSpaceDE w:val="0"/>
              <w:autoSpaceDN w:val="0"/>
              <w:adjustRightInd w:val="0"/>
              <w:spacing w:line="252" w:lineRule="auto"/>
              <w:jc w:val="center"/>
              <w:rPr>
                <w:szCs w:val="22"/>
              </w:rPr>
            </w:pPr>
            <w:r w:rsidRPr="00553C8D">
              <w:t>10 mg</w:t>
            </w:r>
          </w:p>
        </w:tc>
      </w:tr>
    </w:tbl>
    <w:p w14:paraId="49494D05" w14:textId="77777777" w:rsidR="0076323C" w:rsidRPr="00553C8D" w:rsidRDefault="0076323C" w:rsidP="0076323C">
      <w:pPr>
        <w:rPr>
          <w:b/>
        </w:rPr>
      </w:pPr>
    </w:p>
    <w:p w14:paraId="19369E35" w14:textId="69100867" w:rsidR="0076323C" w:rsidRPr="00553C8D" w:rsidRDefault="0076323C" w:rsidP="0076323C">
      <w:pPr>
        <w:autoSpaceDE w:val="0"/>
        <w:autoSpaceDN w:val="0"/>
        <w:adjustRightInd w:val="0"/>
      </w:pPr>
      <w:r w:rsidRPr="00553C8D">
        <w:t xml:space="preserve">A </w:t>
      </w:r>
      <w:r w:rsidR="006C6398" w:rsidRPr="00553C8D">
        <w:rPr>
          <w:szCs w:val="24"/>
          <w:lang w:eastAsia="en-GB"/>
        </w:rPr>
        <w:t xml:space="preserve">VTE kezelésének gyermekekre és serdülőkre vonatkozó irányelvei alapján a </w:t>
      </w:r>
      <w:r w:rsidRPr="00553C8D">
        <w:t>kezelés teljes időtartamát a kezelés előnyének és a vérzés kockázatának gondos mérlegelését követően</w:t>
      </w:r>
      <w:r w:rsidR="00F86F47" w:rsidRPr="00553C8D">
        <w:t>,</w:t>
      </w:r>
      <w:r w:rsidRPr="00553C8D">
        <w:t xml:space="preserve"> egyénileg kell meghatározni (lásd 4.4 pont).</w:t>
      </w:r>
    </w:p>
    <w:p w14:paraId="5F602747" w14:textId="77777777" w:rsidR="0076323C" w:rsidRPr="00553C8D" w:rsidRDefault="0076323C" w:rsidP="0076323C">
      <w:pPr>
        <w:autoSpaceDE w:val="0"/>
        <w:autoSpaceDN w:val="0"/>
        <w:adjustRightInd w:val="0"/>
        <w:rPr>
          <w:i/>
          <w:u w:val="single"/>
        </w:rPr>
      </w:pPr>
    </w:p>
    <w:p w14:paraId="06CFA856" w14:textId="77777777" w:rsidR="0076323C" w:rsidRPr="00553C8D" w:rsidRDefault="0076323C" w:rsidP="0076323C">
      <w:pPr>
        <w:autoSpaceDE w:val="0"/>
        <w:autoSpaceDN w:val="0"/>
        <w:adjustRightInd w:val="0"/>
        <w:rPr>
          <w:i/>
          <w:szCs w:val="22"/>
          <w:u w:val="single"/>
        </w:rPr>
      </w:pPr>
      <w:r w:rsidRPr="00553C8D">
        <w:rPr>
          <w:i/>
          <w:u w:val="single"/>
        </w:rPr>
        <w:t>Kihagyott adag</w:t>
      </w:r>
    </w:p>
    <w:p w14:paraId="4023E682" w14:textId="271F468A" w:rsidR="0076323C" w:rsidRPr="00553C8D" w:rsidRDefault="006C6398" w:rsidP="0076323C">
      <w:pPr>
        <w:pStyle w:val="EMEABodyText"/>
        <w:rPr>
          <w:szCs w:val="22"/>
          <w:lang w:val="hu-HU"/>
        </w:rPr>
      </w:pPr>
      <w:r w:rsidRPr="00553C8D">
        <w:rPr>
          <w:rStyle w:val="FollowedHyperlink"/>
          <w:color w:val="auto"/>
          <w:u w:val="none"/>
          <w:lang w:val="hu-HU" w:eastAsia="hu-HU"/>
        </w:rPr>
        <w:t xml:space="preserve">A kihagyott reggeli adagot azonnal be kell venni, amint észreveszik, és bevehető az esti adaggal együtt is. A kihagyott esti adagot csak </w:t>
      </w:r>
      <w:r w:rsidR="00F86F47" w:rsidRPr="00553C8D">
        <w:rPr>
          <w:rStyle w:val="FollowedHyperlink"/>
          <w:color w:val="auto"/>
          <w:u w:val="none"/>
          <w:lang w:val="hu-HU" w:eastAsia="hu-HU"/>
        </w:rPr>
        <w:t>ugyanazon az</w:t>
      </w:r>
      <w:r w:rsidRPr="00553C8D">
        <w:rPr>
          <w:rStyle w:val="FollowedHyperlink"/>
          <w:color w:val="auto"/>
          <w:u w:val="none"/>
          <w:lang w:val="hu-HU" w:eastAsia="hu-HU"/>
        </w:rPr>
        <w:t xml:space="preserve"> estén szabad bevenni, a beteg nem vehet be két adagot a következő reggel. A betegnek a következő napon a szokásos, napi kétszeri adagolással kell folytatnia a kezelést.</w:t>
      </w:r>
    </w:p>
    <w:p w14:paraId="3C4ED5F4" w14:textId="77777777" w:rsidR="0076323C" w:rsidRPr="00553C8D" w:rsidRDefault="0076323C" w:rsidP="0076323C">
      <w:pPr>
        <w:pStyle w:val="EMEABodyText"/>
        <w:rPr>
          <w:szCs w:val="22"/>
          <w:lang w:val="hu-HU" w:eastAsia="en-GB"/>
        </w:rPr>
      </w:pPr>
    </w:p>
    <w:p w14:paraId="3772CB7B" w14:textId="77777777" w:rsidR="0076323C" w:rsidRPr="00553C8D" w:rsidRDefault="0076323C" w:rsidP="0076323C">
      <w:pPr>
        <w:keepNext/>
        <w:rPr>
          <w:i/>
          <w:szCs w:val="22"/>
          <w:u w:val="single"/>
        </w:rPr>
      </w:pPr>
      <w:r w:rsidRPr="00553C8D">
        <w:rPr>
          <w:i/>
          <w:u w:val="single"/>
        </w:rPr>
        <w:t>Átállítás</w:t>
      </w:r>
    </w:p>
    <w:p w14:paraId="49F4FF5B" w14:textId="77777777" w:rsidR="0076323C" w:rsidRPr="00553C8D" w:rsidRDefault="0076323C" w:rsidP="0076323C">
      <w:pPr>
        <w:keepNext/>
        <w:outlineLvl w:val="0"/>
        <w:rPr>
          <w:szCs w:val="22"/>
        </w:rPr>
      </w:pPr>
      <w:r w:rsidRPr="00553C8D">
        <w:t>A kezelésnek parenterális antikoagulánsokról történő átállítása Eliquis</w:t>
      </w:r>
      <w:r w:rsidRPr="00553C8D">
        <w:noBreakHyphen/>
        <w:t>re (és fordítva) megtörténhet a következő előírt adag időpontjában (lásd 4.5 pont). Ezeket a gyógyszereket nem szabad egyidejűleg alkalmazni.</w:t>
      </w:r>
    </w:p>
    <w:p w14:paraId="56F51F72" w14:textId="77777777" w:rsidR="0076323C" w:rsidRPr="00553C8D" w:rsidRDefault="0076323C" w:rsidP="0076323C">
      <w:pPr>
        <w:pStyle w:val="BMSBodyText"/>
        <w:keepNext/>
        <w:spacing w:before="0" w:after="0" w:line="240" w:lineRule="auto"/>
        <w:jc w:val="left"/>
        <w:rPr>
          <w:i/>
          <w:sz w:val="22"/>
          <w:szCs w:val="22"/>
        </w:rPr>
      </w:pPr>
    </w:p>
    <w:p w14:paraId="14C44D01" w14:textId="75E1EC4E" w:rsidR="0076323C" w:rsidRPr="00553C8D" w:rsidRDefault="0076323C" w:rsidP="0076323C">
      <w:pPr>
        <w:pStyle w:val="BMSBodyText"/>
        <w:keepNext/>
        <w:spacing w:before="0" w:after="0" w:line="240" w:lineRule="auto"/>
        <w:jc w:val="left"/>
        <w:rPr>
          <w:i/>
          <w:sz w:val="22"/>
          <w:szCs w:val="22"/>
        </w:rPr>
      </w:pPr>
      <w:r w:rsidRPr="00553C8D">
        <w:rPr>
          <w:i/>
          <w:sz w:val="22"/>
        </w:rPr>
        <w:t xml:space="preserve">Átállítás </w:t>
      </w:r>
      <w:r w:rsidR="0001777F" w:rsidRPr="00553C8D">
        <w:rPr>
          <w:i/>
          <w:sz w:val="22"/>
        </w:rPr>
        <w:t>K-vitamin-antagonista</w:t>
      </w:r>
      <w:r w:rsidRPr="00553C8D">
        <w:rPr>
          <w:i/>
          <w:sz w:val="22"/>
        </w:rPr>
        <w:t xml:space="preserve"> kezelésről Eliquis</w:t>
      </w:r>
      <w:r w:rsidRPr="00553C8D">
        <w:rPr>
          <w:i/>
          <w:sz w:val="22"/>
        </w:rPr>
        <w:noBreakHyphen/>
        <w:t>re</w:t>
      </w:r>
    </w:p>
    <w:p w14:paraId="49CAEB1E" w14:textId="07232690" w:rsidR="0076323C" w:rsidRPr="00553C8D" w:rsidRDefault="0076323C" w:rsidP="0076323C">
      <w:pPr>
        <w:pStyle w:val="BMSBodyText"/>
        <w:keepNext/>
        <w:spacing w:before="0" w:after="0" w:line="240" w:lineRule="auto"/>
        <w:jc w:val="left"/>
        <w:rPr>
          <w:color w:val="auto"/>
          <w:sz w:val="22"/>
          <w:szCs w:val="22"/>
        </w:rPr>
      </w:pPr>
      <w:r w:rsidRPr="00553C8D">
        <w:rPr>
          <w:color w:val="auto"/>
          <w:sz w:val="22"/>
        </w:rPr>
        <w:t xml:space="preserve">Amikor a betegeket </w:t>
      </w:r>
      <w:r w:rsidR="0001777F" w:rsidRPr="00553C8D">
        <w:rPr>
          <w:color w:val="auto"/>
          <w:sz w:val="22"/>
        </w:rPr>
        <w:t>K-vitamin-antagonista</w:t>
      </w:r>
      <w:r w:rsidRPr="00553C8D">
        <w:rPr>
          <w:color w:val="auto"/>
          <w:sz w:val="22"/>
        </w:rPr>
        <w:t xml:space="preserve"> kezelésről Eliquis</w:t>
      </w:r>
      <w:r w:rsidRPr="00553C8D">
        <w:rPr>
          <w:color w:val="auto"/>
          <w:sz w:val="22"/>
        </w:rPr>
        <w:noBreakHyphen/>
        <w:t>re állítják át, akkor abba kell hagyni a warfarin</w:t>
      </w:r>
      <w:r w:rsidRPr="00553C8D">
        <w:rPr>
          <w:color w:val="auto"/>
          <w:sz w:val="22"/>
        </w:rPr>
        <w:noBreakHyphen/>
        <w:t xml:space="preserve"> vagy más </w:t>
      </w:r>
      <w:r w:rsidR="0001777F" w:rsidRPr="00553C8D">
        <w:rPr>
          <w:color w:val="auto"/>
          <w:sz w:val="22"/>
        </w:rPr>
        <w:t>K-vitamin-antagonista</w:t>
      </w:r>
      <w:r w:rsidRPr="00553C8D">
        <w:rPr>
          <w:color w:val="auto"/>
          <w:sz w:val="22"/>
        </w:rPr>
        <w:noBreakHyphen/>
        <w:t>kezelést, és az Eliquis</w:t>
      </w:r>
      <w:r w:rsidRPr="00553C8D">
        <w:rPr>
          <w:color w:val="auto"/>
          <w:sz w:val="22"/>
        </w:rPr>
        <w:noBreakHyphen/>
        <w:t>t akkor kell elkezdeni, amikor a nemzetközi normalizált arány (INR) &lt; 2.</w:t>
      </w:r>
    </w:p>
    <w:p w14:paraId="08AAA9E1" w14:textId="77777777" w:rsidR="0076323C" w:rsidRPr="00553C8D" w:rsidRDefault="0076323C" w:rsidP="0076323C">
      <w:pPr>
        <w:pStyle w:val="BMSBodyText"/>
        <w:spacing w:before="0" w:after="0" w:line="240" w:lineRule="auto"/>
        <w:jc w:val="left"/>
        <w:rPr>
          <w:color w:val="auto"/>
          <w:sz w:val="22"/>
          <w:szCs w:val="22"/>
        </w:rPr>
      </w:pPr>
    </w:p>
    <w:p w14:paraId="1643D743" w14:textId="6A8B0740" w:rsidR="0076323C" w:rsidRPr="00553C8D" w:rsidRDefault="0076323C" w:rsidP="0076323C">
      <w:pPr>
        <w:pStyle w:val="BMSBodyText"/>
        <w:spacing w:before="0" w:after="0" w:line="240" w:lineRule="auto"/>
        <w:jc w:val="left"/>
        <w:rPr>
          <w:i/>
          <w:color w:val="auto"/>
          <w:sz w:val="22"/>
        </w:rPr>
      </w:pPr>
      <w:r w:rsidRPr="00553C8D">
        <w:rPr>
          <w:i/>
          <w:color w:val="auto"/>
          <w:sz w:val="22"/>
        </w:rPr>
        <w:t>Átállítás Eliquis</w:t>
      </w:r>
      <w:r w:rsidRPr="00553C8D">
        <w:rPr>
          <w:i/>
          <w:color w:val="auto"/>
          <w:sz w:val="22"/>
        </w:rPr>
        <w:noBreakHyphen/>
        <w:t xml:space="preserve">ről </w:t>
      </w:r>
      <w:r w:rsidR="0001777F" w:rsidRPr="00553C8D">
        <w:rPr>
          <w:i/>
          <w:color w:val="auto"/>
          <w:sz w:val="22"/>
        </w:rPr>
        <w:t>K-vitamin-antagonista</w:t>
      </w:r>
      <w:r w:rsidRPr="00553C8D">
        <w:rPr>
          <w:i/>
          <w:color w:val="auto"/>
          <w:sz w:val="22"/>
        </w:rPr>
        <w:t xml:space="preserve"> kezelésre</w:t>
      </w:r>
    </w:p>
    <w:p w14:paraId="43A5D37F" w14:textId="77777777" w:rsidR="0076323C" w:rsidRPr="00553C8D" w:rsidRDefault="0076323C" w:rsidP="0076323C">
      <w:pPr>
        <w:pStyle w:val="BMSBodyText"/>
        <w:spacing w:before="0" w:after="0" w:line="240" w:lineRule="auto"/>
        <w:jc w:val="left"/>
        <w:rPr>
          <w:iCs/>
          <w:color w:val="auto"/>
          <w:sz w:val="22"/>
          <w:szCs w:val="22"/>
        </w:rPr>
      </w:pPr>
      <w:r w:rsidRPr="00553C8D">
        <w:rPr>
          <w:color w:val="auto"/>
          <w:sz w:val="22"/>
        </w:rPr>
        <w:t>Nincsenek rendelkezésre álló adatok gyermekekre és serdülőkre vonatkozóan.</w:t>
      </w:r>
    </w:p>
    <w:p w14:paraId="4BAF84C8" w14:textId="1A0508E6" w:rsidR="0076323C" w:rsidRPr="00553C8D" w:rsidRDefault="0076323C" w:rsidP="0076323C">
      <w:pPr>
        <w:rPr>
          <w:szCs w:val="22"/>
        </w:rPr>
      </w:pPr>
      <w:r w:rsidRPr="00553C8D">
        <w:t>Amikor a betegeket Eliquis</w:t>
      </w:r>
      <w:r w:rsidRPr="00553C8D">
        <w:noBreakHyphen/>
        <w:t xml:space="preserve">ről </w:t>
      </w:r>
      <w:r w:rsidR="0001777F" w:rsidRPr="00553C8D">
        <w:t>K-vitamin-antagonista</w:t>
      </w:r>
      <w:r w:rsidRPr="00553C8D">
        <w:t xml:space="preserve"> kezelésre állítják át, akkor a </w:t>
      </w:r>
      <w:r w:rsidR="0001777F" w:rsidRPr="00553C8D">
        <w:t>K-vitamin-antagonista</w:t>
      </w:r>
      <w:r w:rsidRPr="00553C8D">
        <w:noBreakHyphen/>
        <w:t xml:space="preserve">kezelés elkezdése után legalább 2 napig folytatni kell az Eliquis adását. Az Eliquis és a </w:t>
      </w:r>
      <w:r w:rsidR="0001777F" w:rsidRPr="00553C8D">
        <w:t>K-vitamin-antagonista</w:t>
      </w:r>
      <w:r w:rsidRPr="00553C8D">
        <w:noBreakHyphen/>
        <w:t>kezelés 2 napos egyidejű alkalmazása után az Eliquis következő, tervezett dózisa előtt meg kell mérni az INR</w:t>
      </w:r>
      <w:r w:rsidRPr="00553C8D">
        <w:noBreakHyphen/>
        <w:t xml:space="preserve">értéket. Az Eliquis és </w:t>
      </w:r>
      <w:r w:rsidR="0001777F" w:rsidRPr="00553C8D">
        <w:t>K-vitamin-antagonista</w:t>
      </w:r>
      <w:r w:rsidRPr="00553C8D">
        <w:noBreakHyphen/>
        <w:t>kezelés egyidejű alkalmazását addig kell folytatni, amíg az INR ≥ 2.</w:t>
      </w:r>
    </w:p>
    <w:p w14:paraId="2785B7BC" w14:textId="77777777" w:rsidR="0076323C" w:rsidRPr="00553C8D" w:rsidRDefault="0076323C" w:rsidP="0076323C">
      <w:pPr>
        <w:pStyle w:val="EMEABodyText"/>
        <w:rPr>
          <w:szCs w:val="22"/>
          <w:lang w:val="hu-HU" w:eastAsia="en-GB"/>
        </w:rPr>
      </w:pPr>
    </w:p>
    <w:p w14:paraId="4FE68149" w14:textId="77777777" w:rsidR="0076323C" w:rsidRPr="00553C8D" w:rsidRDefault="0076323C" w:rsidP="0076323C">
      <w:pPr>
        <w:keepNext/>
        <w:keepLines/>
        <w:autoSpaceDE w:val="0"/>
        <w:autoSpaceDN w:val="0"/>
        <w:adjustRightInd w:val="0"/>
        <w:rPr>
          <w:i/>
          <w:u w:val="single"/>
        </w:rPr>
      </w:pPr>
      <w:r w:rsidRPr="00553C8D">
        <w:rPr>
          <w:i/>
          <w:u w:val="single"/>
        </w:rPr>
        <w:lastRenderedPageBreak/>
        <w:t>Vesekárosodás</w:t>
      </w:r>
    </w:p>
    <w:p w14:paraId="7217C9F9" w14:textId="77777777" w:rsidR="00252C05" w:rsidRPr="00553C8D" w:rsidRDefault="00252C05" w:rsidP="0076323C">
      <w:pPr>
        <w:keepNext/>
        <w:keepLines/>
        <w:autoSpaceDE w:val="0"/>
        <w:autoSpaceDN w:val="0"/>
        <w:adjustRightInd w:val="0"/>
        <w:rPr>
          <w:i/>
          <w:u w:val="single"/>
        </w:rPr>
      </w:pPr>
    </w:p>
    <w:p w14:paraId="23D09C23" w14:textId="748A02F5" w:rsidR="0076323C" w:rsidRPr="00553C8D" w:rsidRDefault="006C6398" w:rsidP="0076323C">
      <w:pPr>
        <w:rPr>
          <w:i/>
          <w:iCs/>
          <w:szCs w:val="22"/>
        </w:rPr>
      </w:pPr>
      <w:r w:rsidRPr="00553C8D">
        <w:rPr>
          <w:i/>
          <w:iCs/>
          <w:szCs w:val="22"/>
        </w:rPr>
        <w:t>Felnőttek</w:t>
      </w:r>
    </w:p>
    <w:p w14:paraId="779679C8" w14:textId="45DFD2FB" w:rsidR="006C6398" w:rsidRPr="00553C8D" w:rsidRDefault="006C6398" w:rsidP="006C6398">
      <w:pPr>
        <w:widowControl w:val="0"/>
        <w:spacing w:line="240" w:lineRule="auto"/>
      </w:pPr>
      <w:r w:rsidRPr="00553C8D">
        <w:t>Az enyhe, illetve közepes</w:t>
      </w:r>
      <w:r w:rsidR="00F86F47" w:rsidRPr="00553C8D">
        <w:t>en súlyos</w:t>
      </w:r>
      <w:r w:rsidRPr="00553C8D">
        <w:t xml:space="preserve"> fokú vesekárosodásban szenvedő felnőtt betegekre az alábbi ajánlások vonatkoznak:</w:t>
      </w:r>
    </w:p>
    <w:p w14:paraId="62CAEC0F" w14:textId="77777777" w:rsidR="006C6398" w:rsidRPr="00553C8D" w:rsidRDefault="006C6398" w:rsidP="006C6398">
      <w:pPr>
        <w:widowControl w:val="0"/>
        <w:spacing w:line="240" w:lineRule="auto"/>
        <w:rPr>
          <w:szCs w:val="22"/>
        </w:rPr>
      </w:pPr>
    </w:p>
    <w:p w14:paraId="1DCEE5C6" w14:textId="77777777" w:rsidR="006C6398" w:rsidRPr="00553C8D" w:rsidRDefault="006C6398" w:rsidP="006C6398">
      <w:pPr>
        <w:widowControl w:val="0"/>
        <w:spacing w:line="240" w:lineRule="auto"/>
        <w:rPr>
          <w:szCs w:val="22"/>
        </w:rPr>
      </w:pPr>
      <w:r w:rsidRPr="00553C8D">
        <w:t>-</w:t>
      </w:r>
      <w:r w:rsidRPr="00553C8D">
        <w:tab/>
        <w:t xml:space="preserve">vénás thromboembolia megelőzéséhez elektív csípő- vagy térdprotézis esetén (VTEp), valamint az MVT kezeléséhez, a PE kezeléséhez és az MVT és a PE kiújulásának megelőzéséhez (VTEt) nincs szükség az adagolás módosítására </w:t>
      </w:r>
      <w:r w:rsidRPr="00553C8D">
        <w:rPr>
          <w:szCs w:val="22"/>
        </w:rPr>
        <w:t>(lásd 5.2 pont).</w:t>
      </w:r>
    </w:p>
    <w:p w14:paraId="2551AD1B" w14:textId="77777777" w:rsidR="006C6398" w:rsidRPr="00553C8D" w:rsidRDefault="006C6398" w:rsidP="006C6398">
      <w:pPr>
        <w:spacing w:line="240" w:lineRule="auto"/>
        <w:rPr>
          <w:szCs w:val="22"/>
        </w:rPr>
      </w:pPr>
    </w:p>
    <w:p w14:paraId="496AA5EC" w14:textId="77777777" w:rsidR="006C6398" w:rsidRPr="00553C8D" w:rsidRDefault="006C6398" w:rsidP="006C6398">
      <w:pPr>
        <w:spacing w:line="240" w:lineRule="auto"/>
      </w:pPr>
      <w:r w:rsidRPr="00553C8D">
        <w:t>-</w:t>
      </w:r>
      <w:r w:rsidRPr="00553C8D">
        <w:tab/>
        <w:t>a stroke és a szisztémás embolizáció prevenciójára az olyan betegeknél, akik nem billentyű eredetű pitvarfibrillációban szenvednek, és a szérum kreatininszintjük ≥ 1,5 mg/dl (133 mikromol/l), mely ≥ 80 éves életkorral vagy ≤ 60 kg</w:t>
      </w:r>
      <w:r w:rsidRPr="00553C8D">
        <w:noBreakHyphen/>
        <w:t>os testtömeggel társul, az adag csökkentésére van szükség (lásd fentebb a Dóziscsökkentés alcímnél). Az adagcsökkentés egyéb kritériumainak (életkor, testtömeg) hiányában nincs szükség dózismódosításra (lásd 5.2 pont).</w:t>
      </w:r>
    </w:p>
    <w:p w14:paraId="1B6C22A8" w14:textId="77777777" w:rsidR="006C6398" w:rsidRPr="00553C8D" w:rsidRDefault="006C6398" w:rsidP="006C6398">
      <w:pPr>
        <w:spacing w:line="240" w:lineRule="auto"/>
        <w:rPr>
          <w:szCs w:val="22"/>
        </w:rPr>
      </w:pPr>
    </w:p>
    <w:p w14:paraId="1E7A4B4B" w14:textId="1CA106B7" w:rsidR="006C6398" w:rsidRPr="00553C8D" w:rsidRDefault="006C6398" w:rsidP="006C6398">
      <w:pPr>
        <w:spacing w:line="240" w:lineRule="auto"/>
      </w:pPr>
      <w:r w:rsidRPr="00553C8D">
        <w:t>A súlyosan vese</w:t>
      </w:r>
      <w:r w:rsidR="00F86F47" w:rsidRPr="00553C8D">
        <w:t xml:space="preserve">károsodásban szenvedő </w:t>
      </w:r>
      <w:r w:rsidRPr="00553C8D">
        <w:t>felnőtt betegekre (kreatinin</w:t>
      </w:r>
      <w:r w:rsidRPr="00553C8D">
        <w:noBreakHyphen/>
        <w:t>clearance 15</w:t>
      </w:r>
      <w:r w:rsidRPr="00553C8D">
        <w:noBreakHyphen/>
        <w:t>29 ml/perc) az alábbi ajánlások vonatkoznak (lásd 4.4 és 5.2 pont):</w:t>
      </w:r>
    </w:p>
    <w:p w14:paraId="54A741EE" w14:textId="77777777" w:rsidR="006C6398" w:rsidRPr="00553C8D" w:rsidRDefault="006C6398" w:rsidP="006C6398">
      <w:pPr>
        <w:spacing w:line="240" w:lineRule="auto"/>
        <w:rPr>
          <w:szCs w:val="22"/>
        </w:rPr>
      </w:pPr>
    </w:p>
    <w:p w14:paraId="2F991E74" w14:textId="77777777" w:rsidR="006C6398" w:rsidRPr="00553C8D" w:rsidRDefault="006C6398" w:rsidP="006C6398">
      <w:pPr>
        <w:spacing w:line="240" w:lineRule="auto"/>
      </w:pPr>
      <w:r w:rsidRPr="00553C8D">
        <w:t>-</w:t>
      </w:r>
      <w:r w:rsidRPr="00553C8D">
        <w:tab/>
        <w:t>vénás thromboembolia megelőzésére elektív csípő</w:t>
      </w:r>
      <w:r w:rsidRPr="00553C8D">
        <w:noBreakHyphen/>
        <w:t xml:space="preserve"> vagy térdprotézis műtét esetén (VTEp), valamint az MVT kezelésére, a PE kezelésére és az MVT és a PE kiújulásának megelőzésére (VTEt) az apixabánt óvatosan kell alkalmazni;</w:t>
      </w:r>
    </w:p>
    <w:p w14:paraId="20321D90" w14:textId="77777777" w:rsidR="006C6398" w:rsidRPr="00553C8D" w:rsidRDefault="006C6398" w:rsidP="006C6398">
      <w:pPr>
        <w:spacing w:line="240" w:lineRule="auto"/>
        <w:ind w:left="567" w:hanging="567"/>
        <w:rPr>
          <w:szCs w:val="22"/>
        </w:rPr>
      </w:pPr>
    </w:p>
    <w:p w14:paraId="3DA4D37C" w14:textId="77777777" w:rsidR="006C6398" w:rsidRPr="00553C8D" w:rsidRDefault="006C6398" w:rsidP="006C6398">
      <w:pPr>
        <w:spacing w:line="240" w:lineRule="auto"/>
      </w:pPr>
      <w:r w:rsidRPr="00553C8D">
        <w:t>-</w:t>
      </w:r>
      <w:r w:rsidRPr="00553C8D">
        <w:tab/>
        <w:t>a stroke és a szisztémás embolizáció prevenciója esetén a nem billentyű eredetű pitvarfibrillációban szenvedő betegeknél a betegeknek alacsonyabb, naponta kétszer 2,5 mg</w:t>
      </w:r>
      <w:r w:rsidRPr="00553C8D">
        <w:noBreakHyphen/>
        <w:t>os apixabán dózist kell kapniuk.</w:t>
      </w:r>
    </w:p>
    <w:p w14:paraId="57A9870F" w14:textId="77777777" w:rsidR="006C6398" w:rsidRPr="00553C8D" w:rsidRDefault="006C6398" w:rsidP="0076323C"/>
    <w:p w14:paraId="1502B9B1" w14:textId="362C2C3A" w:rsidR="0076323C" w:rsidRPr="00553C8D" w:rsidRDefault="0076323C" w:rsidP="0076323C">
      <w:r w:rsidRPr="00553C8D">
        <w:t>Nincs klinikai tapasztalat az olyan betegekkel, akiknek a kreatinin</w:t>
      </w:r>
      <w:r w:rsidRPr="00553C8D">
        <w:noBreakHyphen/>
        <w:t>clearence</w:t>
      </w:r>
      <w:r w:rsidRPr="00553C8D">
        <w:noBreakHyphen/>
        <w:t>e &lt; 15 ml/perc, vagy dialízis-kezelés alatt állnak, ezért az apixabán ezeknél a betegeknél nem javasolt (lásd 4.4 és 5.2 pont).</w:t>
      </w:r>
    </w:p>
    <w:p w14:paraId="249A8003" w14:textId="77777777" w:rsidR="0076323C" w:rsidRPr="00553C8D" w:rsidRDefault="0076323C" w:rsidP="0076323C">
      <w:pPr>
        <w:rPr>
          <w:szCs w:val="22"/>
        </w:rPr>
      </w:pPr>
    </w:p>
    <w:p w14:paraId="20322115" w14:textId="77777777" w:rsidR="006C6398" w:rsidRPr="00553C8D" w:rsidRDefault="006C6398" w:rsidP="006C6398">
      <w:pPr>
        <w:spacing w:line="240" w:lineRule="auto"/>
        <w:rPr>
          <w:i/>
          <w:iCs/>
        </w:rPr>
      </w:pPr>
      <w:r w:rsidRPr="00553C8D">
        <w:rPr>
          <w:i/>
          <w:iCs/>
        </w:rPr>
        <w:t>Gyermekek és serdülők</w:t>
      </w:r>
    </w:p>
    <w:p w14:paraId="36B56DF5" w14:textId="445714DF" w:rsidR="006C6398" w:rsidRPr="00553C8D" w:rsidRDefault="006C6398" w:rsidP="006C6398">
      <w:pPr>
        <w:spacing w:line="240" w:lineRule="auto"/>
        <w:rPr>
          <w:i/>
          <w:szCs w:val="22"/>
          <w:u w:val="single"/>
        </w:rPr>
      </w:pPr>
      <w:r w:rsidRPr="00553C8D">
        <w:t>A felnőttekre vonatkozó adatok és a gyermekek</w:t>
      </w:r>
      <w:r w:rsidR="006A2468" w:rsidRPr="00553C8D">
        <w:t>re</w:t>
      </w:r>
      <w:r w:rsidRPr="00553C8D">
        <w:t xml:space="preserve"> és serdülőkre vonatkozó</w:t>
      </w:r>
      <w:r w:rsidR="00F86F47" w:rsidRPr="00553C8D">
        <w:t>,</w:t>
      </w:r>
      <w:r w:rsidRPr="00553C8D">
        <w:t xml:space="preserve"> korlátozott </w:t>
      </w:r>
      <w:r w:rsidR="00736F9E" w:rsidRPr="00553C8D">
        <w:t xml:space="preserve">mennyiségű </w:t>
      </w:r>
      <w:r w:rsidRPr="00553C8D">
        <w:t xml:space="preserve">adatok (lásd 5.2 pont) alapján nincs szükség dózismódosításra a gyermekeknél és serdülőknél enyhe vagy közepesen súlyos vesekárosodás </w:t>
      </w:r>
      <w:r w:rsidR="00F86F47" w:rsidRPr="00553C8D">
        <w:t>esetén</w:t>
      </w:r>
      <w:r w:rsidRPr="00553C8D">
        <w:t>. Az apixabán alkalmazása nem javasolt súlyos vesekárosodásban szenvedő gyermekeknél és serdülőknél (lásd 4.4 pont).</w:t>
      </w:r>
    </w:p>
    <w:p w14:paraId="562DBC38" w14:textId="77777777" w:rsidR="0076323C" w:rsidRPr="00553C8D" w:rsidRDefault="0076323C" w:rsidP="0076323C">
      <w:pPr>
        <w:rPr>
          <w:i/>
          <w:szCs w:val="22"/>
          <w:u w:val="single"/>
        </w:rPr>
      </w:pPr>
    </w:p>
    <w:p w14:paraId="339A94F9" w14:textId="77777777" w:rsidR="0076323C" w:rsidRPr="00553C8D" w:rsidRDefault="0076323C" w:rsidP="0076323C">
      <w:pPr>
        <w:keepNext/>
        <w:keepLines/>
        <w:rPr>
          <w:i/>
          <w:u w:val="single"/>
        </w:rPr>
      </w:pPr>
      <w:r w:rsidRPr="00553C8D">
        <w:rPr>
          <w:i/>
          <w:u w:val="single"/>
        </w:rPr>
        <w:t>Májkárosodás</w:t>
      </w:r>
    </w:p>
    <w:p w14:paraId="4C51EC1F" w14:textId="77777777" w:rsidR="0076323C" w:rsidRPr="00553C8D" w:rsidRDefault="0076323C" w:rsidP="0076323C">
      <w:pPr>
        <w:pStyle w:val="EMEABodyText"/>
        <w:keepNext/>
        <w:keepLines/>
        <w:rPr>
          <w:lang w:val="hu-HU"/>
        </w:rPr>
      </w:pPr>
      <w:bookmarkStart w:id="53" w:name="OLE_LINK59"/>
      <w:r w:rsidRPr="00553C8D">
        <w:rPr>
          <w:rStyle w:val="ui-provider"/>
          <w:lang w:val="hu-HU"/>
        </w:rPr>
        <w:t xml:space="preserve">Az apixabánt nem vizsgálták </w:t>
      </w:r>
      <w:r w:rsidRPr="00553C8D">
        <w:rPr>
          <w:lang w:val="hu-HU"/>
        </w:rPr>
        <w:t>májkárosodásban szenvedő gyermekeknél és serdülőknél.</w:t>
      </w:r>
      <w:bookmarkEnd w:id="53"/>
    </w:p>
    <w:p w14:paraId="7DDC4F07" w14:textId="77777777" w:rsidR="0076323C" w:rsidRPr="00553C8D" w:rsidRDefault="0076323C" w:rsidP="0076323C">
      <w:pPr>
        <w:pStyle w:val="EMEABodyText"/>
        <w:keepNext/>
        <w:keepLines/>
        <w:rPr>
          <w:lang w:val="hu-HU"/>
        </w:rPr>
      </w:pPr>
    </w:p>
    <w:p w14:paraId="07D0C3B8" w14:textId="77777777" w:rsidR="0076323C" w:rsidRPr="00553C8D" w:rsidRDefault="0076323C" w:rsidP="0076323C">
      <w:pPr>
        <w:pStyle w:val="EMEABodyText"/>
        <w:keepNext/>
        <w:rPr>
          <w:szCs w:val="22"/>
          <w:lang w:val="hu-HU"/>
        </w:rPr>
      </w:pPr>
      <w:r w:rsidRPr="00553C8D">
        <w:rPr>
          <w:lang w:val="hu-HU"/>
        </w:rPr>
        <w:t>Az Eliquis ellenjavallt véralvadási zavarral és klinikailag jelentős vérzési kockázattal járó májbetegségben szenvedő felnőtt betegeknél (lásd 4.3 pont).</w:t>
      </w:r>
    </w:p>
    <w:p w14:paraId="6EF12D34" w14:textId="77777777" w:rsidR="0076323C" w:rsidRPr="00553C8D" w:rsidRDefault="0076323C" w:rsidP="0076323C">
      <w:pPr>
        <w:pStyle w:val="EMEABodyText"/>
        <w:rPr>
          <w:szCs w:val="22"/>
          <w:lang w:val="hu-HU"/>
        </w:rPr>
      </w:pPr>
    </w:p>
    <w:p w14:paraId="3560090B" w14:textId="77777777" w:rsidR="0076323C" w:rsidRPr="00553C8D" w:rsidRDefault="0076323C" w:rsidP="0076323C">
      <w:pPr>
        <w:pStyle w:val="EMEABodyText"/>
        <w:rPr>
          <w:szCs w:val="22"/>
          <w:lang w:val="hu-HU"/>
        </w:rPr>
      </w:pPr>
      <w:r w:rsidRPr="00553C8D">
        <w:rPr>
          <w:lang w:val="hu-HU"/>
        </w:rPr>
        <w:t>Súlyos májkárosodásban szenvedő betegeknél nem ajánlott (lásd 4.4 és 5.2 pont).</w:t>
      </w:r>
    </w:p>
    <w:p w14:paraId="4047CD3A" w14:textId="77777777" w:rsidR="0076323C" w:rsidRPr="00553C8D" w:rsidRDefault="0076323C" w:rsidP="0076323C">
      <w:pPr>
        <w:pStyle w:val="EMEABodyText"/>
        <w:rPr>
          <w:szCs w:val="22"/>
          <w:lang w:val="hu-HU"/>
        </w:rPr>
      </w:pPr>
    </w:p>
    <w:p w14:paraId="1D9908EF" w14:textId="77777777" w:rsidR="0076323C" w:rsidRPr="00553C8D" w:rsidRDefault="0076323C" w:rsidP="0076323C">
      <w:pPr>
        <w:pStyle w:val="EMEABodyText"/>
        <w:rPr>
          <w:szCs w:val="22"/>
          <w:lang w:val="hu-HU"/>
        </w:rPr>
      </w:pPr>
      <w:r w:rsidRPr="00553C8D">
        <w:rPr>
          <w:lang w:val="hu-HU"/>
        </w:rPr>
        <w:t>Enyhe vagy közepesen súlyos májkárosodásban szenvedő betegeknél (Child Pugh A vagy B stádium) óvatosan kell alkalmazni. Enyhe vagy közepesen súlyos májkárosodásban szenvedő betegeknél a dózis módosítása nem szükséges (lásd 4.4 és 5.2 pont).</w:t>
      </w:r>
    </w:p>
    <w:p w14:paraId="12F86AA8" w14:textId="77777777" w:rsidR="0076323C" w:rsidRPr="00553C8D" w:rsidRDefault="0076323C" w:rsidP="0076323C">
      <w:pPr>
        <w:pStyle w:val="EMEABodyText"/>
        <w:rPr>
          <w:szCs w:val="22"/>
          <w:lang w:val="hu-HU"/>
        </w:rPr>
      </w:pPr>
    </w:p>
    <w:p w14:paraId="5F205A7D" w14:textId="7990292B" w:rsidR="0076323C" w:rsidRPr="00553C8D" w:rsidRDefault="0076323C" w:rsidP="0076323C">
      <w:pPr>
        <w:rPr>
          <w:szCs w:val="22"/>
        </w:rPr>
      </w:pPr>
      <w:bookmarkStart w:id="54" w:name="OLE_LINK161"/>
      <w:r w:rsidRPr="00553C8D">
        <w:t xml:space="preserve">Azokat a betegeket, akiknél a májenzimek szintje emelkedett volt, a </w:t>
      </w:r>
      <w:r w:rsidR="00192183" w:rsidRPr="00553C8D">
        <w:t>glutamát-piruvát-transzamináz</w:t>
      </w:r>
      <w:bookmarkEnd w:id="54"/>
      <w:r w:rsidRPr="00553C8D">
        <w:t xml:space="preserve"> (</w:t>
      </w:r>
      <w:r w:rsidR="002A2389" w:rsidRPr="00553C8D">
        <w:t>GPT</w:t>
      </w:r>
      <w:r w:rsidRPr="00553C8D">
        <w:t>)/</w:t>
      </w:r>
      <w:r w:rsidR="006E40FC" w:rsidRPr="00553C8D">
        <w:t>glutamát-oxálacetát-transzamináz (GOT)</w:t>
      </w:r>
      <w:r w:rsidRPr="00553C8D">
        <w:t xml:space="preserve"> </w:t>
      </w:r>
      <w:r w:rsidR="00F86F47" w:rsidRPr="00553C8D">
        <w:t xml:space="preserve">szintje </w:t>
      </w:r>
      <w:r w:rsidRPr="00553C8D">
        <w:t>2</w:t>
      </w:r>
      <w:r w:rsidRPr="00553C8D">
        <w:noBreakHyphen/>
        <w:t>szer magasabb, mint a normálérték felső határa, vagy az összbilirubin szintje ≥ 1,5</w:t>
      </w:r>
      <w:r w:rsidRPr="00553C8D">
        <w:noBreakHyphen/>
        <w:t xml:space="preserve">szer magasabb volt, mint a normálérték felső határa, </w:t>
      </w:r>
      <w:bookmarkStart w:id="55" w:name="OLE_LINK160"/>
      <w:r w:rsidRPr="00553C8D">
        <w:t>kizárták a klinikai vizsgálatokból</w:t>
      </w:r>
      <w:bookmarkEnd w:id="55"/>
      <w:r w:rsidRPr="00553C8D">
        <w:t>. Ezért a Eliquis</w:t>
      </w:r>
      <w:r w:rsidRPr="00553C8D">
        <w:noBreakHyphen/>
        <w:t>t ebben a betegcsoportban óvatosan kell alkalmazni (lásd 4.4 és 5.2 pont). Az Eliquis</w:t>
      </w:r>
      <w:r w:rsidR="00F86F47" w:rsidRPr="00553C8D">
        <w:t>-kezelés</w:t>
      </w:r>
      <w:r w:rsidRPr="00553C8D">
        <w:t xml:space="preserve"> elkezdése előtt májfunkciós vizsgálatot kell végezni.</w:t>
      </w:r>
    </w:p>
    <w:p w14:paraId="773C54BC" w14:textId="77777777" w:rsidR="0076323C" w:rsidRPr="00553C8D" w:rsidRDefault="0076323C" w:rsidP="0076323C">
      <w:pPr>
        <w:pStyle w:val="EMEABodyText"/>
        <w:rPr>
          <w:szCs w:val="22"/>
          <w:lang w:val="hu-HU"/>
        </w:rPr>
      </w:pPr>
    </w:p>
    <w:p w14:paraId="608B9CA4" w14:textId="77777777" w:rsidR="0076323C" w:rsidRPr="00553C8D" w:rsidRDefault="0076323C" w:rsidP="0076323C">
      <w:pPr>
        <w:pStyle w:val="EMEABodyText"/>
        <w:keepNext/>
        <w:rPr>
          <w:i/>
          <w:szCs w:val="22"/>
          <w:u w:val="single"/>
          <w:lang w:val="hu-HU"/>
        </w:rPr>
      </w:pPr>
      <w:r w:rsidRPr="00553C8D">
        <w:rPr>
          <w:i/>
          <w:u w:val="single"/>
          <w:lang w:val="hu-HU"/>
        </w:rPr>
        <w:t>Testtömeg</w:t>
      </w:r>
    </w:p>
    <w:p w14:paraId="67053297" w14:textId="2A88485D" w:rsidR="0076323C" w:rsidRPr="00553C8D" w:rsidRDefault="0076323C" w:rsidP="0076323C">
      <w:pPr>
        <w:autoSpaceDE w:val="0"/>
        <w:autoSpaceDN w:val="0"/>
        <w:adjustRightInd w:val="0"/>
        <w:rPr>
          <w:szCs w:val="22"/>
        </w:rPr>
      </w:pPr>
      <w:r w:rsidRPr="00553C8D">
        <w:rPr>
          <w:rStyle w:val="ui-provider"/>
        </w:rPr>
        <w:t>Az apixabán alkalmazása gyermekeknél és serdülőknél a testtömeg</w:t>
      </w:r>
      <w:r w:rsidR="007313A4" w:rsidRPr="00553C8D">
        <w:rPr>
          <w:rStyle w:val="ui-provider"/>
        </w:rPr>
        <w:t xml:space="preserve"> alapján meghatározott, fix</w:t>
      </w:r>
      <w:r w:rsidRPr="00553C8D">
        <w:rPr>
          <w:rStyle w:val="ui-provider"/>
        </w:rPr>
        <w:t xml:space="preserve"> dózison alapul</w:t>
      </w:r>
      <w:r w:rsidRPr="00553C8D">
        <w:t xml:space="preserve"> (lásd 4.</w:t>
      </w:r>
      <w:r w:rsidR="001F44AC" w:rsidRPr="00553C8D">
        <w:t>2</w:t>
      </w:r>
      <w:r w:rsidRPr="00553C8D">
        <w:t> pont).</w:t>
      </w:r>
    </w:p>
    <w:p w14:paraId="4D72C417" w14:textId="77777777" w:rsidR="0076323C" w:rsidRPr="00553C8D" w:rsidRDefault="0076323C" w:rsidP="0076323C">
      <w:pPr>
        <w:pStyle w:val="EMEABodyText"/>
        <w:rPr>
          <w:szCs w:val="22"/>
          <w:lang w:val="hu-HU" w:eastAsia="en-GB"/>
        </w:rPr>
      </w:pPr>
    </w:p>
    <w:p w14:paraId="46D97C26" w14:textId="77777777" w:rsidR="0076323C" w:rsidRPr="00553C8D" w:rsidRDefault="0076323C" w:rsidP="0076323C">
      <w:pPr>
        <w:pStyle w:val="EMEABodyText"/>
        <w:rPr>
          <w:i/>
          <w:szCs w:val="22"/>
          <w:u w:val="single"/>
          <w:lang w:val="hu-HU"/>
        </w:rPr>
      </w:pPr>
      <w:r w:rsidRPr="00553C8D">
        <w:rPr>
          <w:i/>
          <w:u w:val="single"/>
          <w:lang w:val="hu-HU"/>
        </w:rPr>
        <w:t>Nemek</w:t>
      </w:r>
    </w:p>
    <w:p w14:paraId="207C96D2" w14:textId="77777777" w:rsidR="0076323C" w:rsidRPr="00553C8D" w:rsidRDefault="0076323C" w:rsidP="0076323C">
      <w:pPr>
        <w:pStyle w:val="EMEABodyText"/>
        <w:rPr>
          <w:szCs w:val="22"/>
          <w:lang w:val="hu-HU"/>
        </w:rPr>
      </w:pPr>
      <w:r w:rsidRPr="00553C8D">
        <w:rPr>
          <w:lang w:val="hu-HU"/>
        </w:rPr>
        <w:t>A dózis módosítása nem szükséges (lásd 5.2 pont).</w:t>
      </w:r>
    </w:p>
    <w:p w14:paraId="66B2C809" w14:textId="77777777" w:rsidR="0076323C" w:rsidRPr="00553C8D" w:rsidRDefault="0076323C" w:rsidP="0076323C">
      <w:pPr>
        <w:rPr>
          <w:szCs w:val="22"/>
        </w:rPr>
      </w:pPr>
    </w:p>
    <w:p w14:paraId="73B0E1A0" w14:textId="77777777" w:rsidR="0076323C" w:rsidRPr="00553C8D" w:rsidRDefault="0076323C" w:rsidP="0076323C">
      <w:pPr>
        <w:autoSpaceDE w:val="0"/>
        <w:autoSpaceDN w:val="0"/>
        <w:adjustRightInd w:val="0"/>
        <w:rPr>
          <w:i/>
          <w:iCs/>
          <w:u w:val="single"/>
        </w:rPr>
      </w:pPr>
      <w:r w:rsidRPr="00553C8D">
        <w:rPr>
          <w:i/>
          <w:u w:val="single"/>
        </w:rPr>
        <w:t>Gyermekek és serdülők</w:t>
      </w:r>
    </w:p>
    <w:p w14:paraId="63CCA797" w14:textId="69F05E4A" w:rsidR="0076323C" w:rsidRPr="00553C8D" w:rsidRDefault="0076323C" w:rsidP="0076323C">
      <w:pPr>
        <w:autoSpaceDE w:val="0"/>
        <w:autoSpaceDN w:val="0"/>
        <w:adjustRightInd w:val="0"/>
      </w:pPr>
      <w:r w:rsidRPr="00553C8D">
        <w:t xml:space="preserve">Az Eliquis biztonságosságát és hatásosságát gyermekek és serdülők </w:t>
      </w:r>
      <w:r w:rsidR="00F86F47" w:rsidRPr="00553C8D">
        <w:t xml:space="preserve">(28 napos kortól betöltött 18 éves korig) esetében </w:t>
      </w:r>
      <w:r w:rsidRPr="00553C8D">
        <w:t xml:space="preserve">kizárólag vénás thromboembolia (VTE) kezelése és a VTE </w:t>
      </w:r>
      <w:r w:rsidR="00F86F47" w:rsidRPr="00553C8D">
        <w:t xml:space="preserve">kiújulásának </w:t>
      </w:r>
      <w:r w:rsidRPr="00553C8D">
        <w:t xml:space="preserve">megelőzése indikációban igazolták. Nincsenek rendelkezésre álló adatok újszülöttekre és egyéb javallatokra vonatkozóan (lásd még 5.1 pont). Ezért az Eliquis alkalmazása nem javasolt újszülötteknél, valamint </w:t>
      </w:r>
      <w:r w:rsidR="00FB28AA" w:rsidRPr="00553C8D">
        <w:t xml:space="preserve">gyermekeknél és serdülőknél </w:t>
      </w:r>
      <w:r w:rsidR="00F86F47" w:rsidRPr="00553C8D">
        <w:t>(</w:t>
      </w:r>
      <w:r w:rsidR="00FB28AA" w:rsidRPr="00553C8D">
        <w:t>28 napos kortól</w:t>
      </w:r>
      <w:r w:rsidR="00F86F47" w:rsidRPr="00553C8D">
        <w:t xml:space="preserve"> betöltött</w:t>
      </w:r>
      <w:r w:rsidR="00FB28AA" w:rsidRPr="00553C8D">
        <w:t xml:space="preserve"> 18 éves </w:t>
      </w:r>
      <w:r w:rsidR="00F86F47" w:rsidRPr="00553C8D">
        <w:t>élet</w:t>
      </w:r>
      <w:r w:rsidR="00FB28AA" w:rsidRPr="00553C8D">
        <w:t>korig</w:t>
      </w:r>
      <w:r w:rsidR="00F86F47" w:rsidRPr="00553C8D">
        <w:t>)</w:t>
      </w:r>
      <w:r w:rsidR="00FB28AA" w:rsidRPr="00553C8D">
        <w:t xml:space="preserve"> </w:t>
      </w:r>
      <w:r w:rsidRPr="00553C8D">
        <w:t>a VTE kezelésétől és a VTE kiújulás</w:t>
      </w:r>
      <w:r w:rsidR="00FB28AA" w:rsidRPr="00553C8D">
        <w:t>ának</w:t>
      </w:r>
      <w:r w:rsidRPr="00553C8D">
        <w:t xml:space="preserve"> megelőzésétől</w:t>
      </w:r>
      <w:r w:rsidR="00FB28AA" w:rsidRPr="00553C8D">
        <w:t xml:space="preserve"> eltérő</w:t>
      </w:r>
      <w:r w:rsidRPr="00553C8D">
        <w:t xml:space="preserve"> indikációban.</w:t>
      </w:r>
    </w:p>
    <w:p w14:paraId="3D463E6C" w14:textId="77777777" w:rsidR="0076323C" w:rsidRPr="00553C8D" w:rsidRDefault="0076323C" w:rsidP="0076323C">
      <w:pPr>
        <w:autoSpaceDE w:val="0"/>
        <w:autoSpaceDN w:val="0"/>
        <w:adjustRightInd w:val="0"/>
      </w:pPr>
    </w:p>
    <w:p w14:paraId="4AD584A8" w14:textId="77777777" w:rsidR="0076323C" w:rsidRPr="00553C8D" w:rsidRDefault="0076323C" w:rsidP="0076323C">
      <w:r w:rsidRPr="00553C8D">
        <w:t>Az Eliquis biztonságosságát és hatásosságát 18 évesnél fiatalabb gyermekek és serdülők esetében thromboembolia megelőzése indikációban nem igazolták. A thromboembolia megelőzésével kapcsolatos jelenleg rendelkezésre álló adatok leírása az 5.1 pontban található, de az adagolásra vonatkozóan nem adható ajánlás.</w:t>
      </w:r>
    </w:p>
    <w:p w14:paraId="7C4F0F8C" w14:textId="77777777" w:rsidR="0076323C" w:rsidRPr="00553C8D" w:rsidRDefault="0076323C" w:rsidP="0076323C">
      <w:pPr>
        <w:rPr>
          <w:szCs w:val="22"/>
          <w:u w:val="single"/>
        </w:rPr>
      </w:pPr>
    </w:p>
    <w:p w14:paraId="00146AFE" w14:textId="77777777" w:rsidR="0076323C" w:rsidRPr="00553C8D" w:rsidRDefault="0076323C" w:rsidP="0076323C">
      <w:pPr>
        <w:keepNext/>
        <w:keepLines/>
        <w:rPr>
          <w:szCs w:val="22"/>
          <w:u w:val="single"/>
        </w:rPr>
      </w:pPr>
      <w:r w:rsidRPr="00553C8D">
        <w:rPr>
          <w:u w:val="single"/>
        </w:rPr>
        <w:t>Az alkalmazás módja</w:t>
      </w:r>
    </w:p>
    <w:p w14:paraId="2A5952F0" w14:textId="77777777" w:rsidR="0076323C" w:rsidRPr="00553C8D" w:rsidRDefault="0076323C" w:rsidP="0076323C">
      <w:pPr>
        <w:keepNext/>
        <w:keepLines/>
        <w:rPr>
          <w:szCs w:val="22"/>
          <w:u w:val="single"/>
        </w:rPr>
      </w:pPr>
    </w:p>
    <w:p w14:paraId="3FCF91AA" w14:textId="71E2B82B" w:rsidR="0076323C" w:rsidRPr="00553C8D" w:rsidRDefault="0076323C" w:rsidP="0076323C">
      <w:pPr>
        <w:pStyle w:val="EMEABodyText"/>
        <w:keepNext/>
        <w:keepLines/>
        <w:tabs>
          <w:tab w:val="left" w:pos="1485"/>
        </w:tabs>
        <w:rPr>
          <w:szCs w:val="22"/>
          <w:lang w:val="hu-HU"/>
        </w:rPr>
      </w:pPr>
      <w:r w:rsidRPr="00553C8D">
        <w:rPr>
          <w:lang w:val="hu-HU"/>
        </w:rPr>
        <w:t>Szájon át történő alkalmazás</w:t>
      </w:r>
      <w:r w:rsidR="00F86F47" w:rsidRPr="00553C8D">
        <w:rPr>
          <w:lang w:val="hu-HU"/>
        </w:rPr>
        <w:t>ra.</w:t>
      </w:r>
    </w:p>
    <w:p w14:paraId="2C2BE480" w14:textId="4B715118" w:rsidR="0076323C" w:rsidRPr="00553C8D" w:rsidRDefault="0076323C" w:rsidP="0076323C">
      <w:pPr>
        <w:pStyle w:val="EMEABodyText"/>
        <w:rPr>
          <w:szCs w:val="22"/>
          <w:lang w:val="hu-HU"/>
        </w:rPr>
      </w:pPr>
      <w:r w:rsidRPr="00553C8D">
        <w:rPr>
          <w:lang w:val="hu-HU"/>
        </w:rPr>
        <w:t>A</w:t>
      </w:r>
      <w:r w:rsidR="00EC3DBC" w:rsidRPr="00553C8D">
        <w:rPr>
          <w:lang w:val="hu-HU"/>
        </w:rPr>
        <w:t xml:space="preserve"> </w:t>
      </w:r>
      <w:r w:rsidR="00BD3E82" w:rsidRPr="00553C8D">
        <w:rPr>
          <w:lang w:val="hu-HU"/>
        </w:rPr>
        <w:t>felnyitásra szánt</w:t>
      </w:r>
      <w:r w:rsidR="00EC3DBC" w:rsidRPr="00553C8D">
        <w:rPr>
          <w:lang w:val="hu-HU"/>
        </w:rPr>
        <w:t xml:space="preserve"> kapszulák</w:t>
      </w:r>
      <w:r w:rsidRPr="00553C8D">
        <w:rPr>
          <w:lang w:val="hu-HU"/>
        </w:rPr>
        <w:t xml:space="preserve"> kizárólag egyszeri </w:t>
      </w:r>
      <w:r w:rsidR="00F86F47" w:rsidRPr="00553C8D">
        <w:rPr>
          <w:lang w:val="hu-HU"/>
        </w:rPr>
        <w:t>alkalmazásra</w:t>
      </w:r>
      <w:r w:rsidRPr="00553C8D">
        <w:rPr>
          <w:lang w:val="hu-HU"/>
        </w:rPr>
        <w:t xml:space="preserve"> szolgálnak.</w:t>
      </w:r>
    </w:p>
    <w:p w14:paraId="2AE9D97E" w14:textId="77777777" w:rsidR="0076323C" w:rsidRPr="00553C8D" w:rsidRDefault="0076323C" w:rsidP="0076323C">
      <w:pPr>
        <w:pStyle w:val="EMEABodyText"/>
        <w:rPr>
          <w:szCs w:val="22"/>
          <w:lang w:val="hu-HU"/>
        </w:rPr>
      </w:pPr>
    </w:p>
    <w:p w14:paraId="68498C31" w14:textId="1EBD7915" w:rsidR="0076323C" w:rsidRPr="00553C8D" w:rsidRDefault="0076323C" w:rsidP="0076323C">
      <w:pPr>
        <w:pStyle w:val="EMEABodyText"/>
        <w:rPr>
          <w:rStyle w:val="Heading1Char"/>
          <w:b w:val="0"/>
          <w:bCs/>
          <w:szCs w:val="22"/>
          <w:lang w:val="hu-HU"/>
        </w:rPr>
      </w:pPr>
      <w:r w:rsidRPr="00553C8D">
        <w:rPr>
          <w:rStyle w:val="ui-provider"/>
          <w:lang w:val="hu-HU"/>
        </w:rPr>
        <w:t>A</w:t>
      </w:r>
      <w:r w:rsidR="00EC3DBC" w:rsidRPr="00553C8D">
        <w:rPr>
          <w:rStyle w:val="ui-provider"/>
          <w:lang w:val="hu-HU"/>
        </w:rPr>
        <w:t xml:space="preserve"> </w:t>
      </w:r>
      <w:r w:rsidR="00BD3E82" w:rsidRPr="00553C8D">
        <w:rPr>
          <w:rStyle w:val="ui-provider"/>
          <w:lang w:val="hu-HU"/>
        </w:rPr>
        <w:t>felnyitásra szánt</w:t>
      </w:r>
      <w:r w:rsidR="00EC3DBC" w:rsidRPr="00553C8D">
        <w:rPr>
          <w:rStyle w:val="ui-provider"/>
          <w:lang w:val="hu-HU"/>
        </w:rPr>
        <w:t xml:space="preserve"> kapszulát NEM</w:t>
      </w:r>
      <w:r w:rsidRPr="00553C8D">
        <w:rPr>
          <w:rStyle w:val="ui-provider"/>
          <w:lang w:val="hu-HU"/>
        </w:rPr>
        <w:t xml:space="preserve"> szabad lenyelni. A </w:t>
      </w:r>
      <w:r w:rsidR="00EC3DBC" w:rsidRPr="00553C8D">
        <w:rPr>
          <w:rStyle w:val="ui-provider"/>
          <w:lang w:val="hu-HU"/>
        </w:rPr>
        <w:t>kapszulát</w:t>
      </w:r>
      <w:r w:rsidRPr="00553C8D">
        <w:rPr>
          <w:rStyle w:val="ui-provider"/>
          <w:lang w:val="hu-HU"/>
        </w:rPr>
        <w:t xml:space="preserve"> fel kell nyitni és a teljes tartalmát folyadékba kell önteni, majd be kell adni. </w:t>
      </w:r>
      <w:r w:rsidRPr="00553C8D">
        <w:rPr>
          <w:lang w:val="hu-HU"/>
        </w:rPr>
        <w:t xml:space="preserve">Az </w:t>
      </w:r>
      <w:r w:rsidRPr="00553C8D">
        <w:rPr>
          <w:rStyle w:val="ui-provider"/>
          <w:lang w:val="hu-HU"/>
        </w:rPr>
        <w:t>Eliquis</w:t>
      </w:r>
      <w:r w:rsidRPr="00553C8D">
        <w:rPr>
          <w:lang w:val="hu-HU"/>
        </w:rPr>
        <w:t xml:space="preserve"> granulátumot vízzel vagy bébitápszerrel kell összekeverni, a használati útmutató</w:t>
      </w:r>
      <w:r w:rsidR="00C31B5B" w:rsidRPr="00553C8D">
        <w:rPr>
          <w:lang w:val="hu-HU"/>
        </w:rPr>
        <w:t>ban leírtak</w:t>
      </w:r>
      <w:r w:rsidR="002A02EC" w:rsidRPr="00553C8D">
        <w:rPr>
          <w:lang w:val="hu-HU"/>
        </w:rPr>
        <w:t xml:space="preserve"> szerint</w:t>
      </w:r>
      <w:r w:rsidRPr="00553C8D">
        <w:rPr>
          <w:lang w:val="hu-HU"/>
        </w:rPr>
        <w:t>. A folyékony keveréket az elkészítés után 2 órán belül be kell adni. Másik lehetőségként, a nyelési nehézség</w:t>
      </w:r>
      <w:r w:rsidR="00AC5691" w:rsidRPr="00553C8D">
        <w:rPr>
          <w:lang w:val="hu-HU"/>
        </w:rPr>
        <w:t>ben szenvedő</w:t>
      </w:r>
      <w:r w:rsidRPr="00553C8D">
        <w:rPr>
          <w:lang w:val="hu-HU"/>
        </w:rPr>
        <w:t xml:space="preserve"> betegeknél a folyékony keverék </w:t>
      </w:r>
      <w:bookmarkStart w:id="56" w:name="OLE_LINK202"/>
      <w:r w:rsidRPr="00553C8D">
        <w:rPr>
          <w:lang w:val="hu-HU"/>
        </w:rPr>
        <w:t>gastrostomiás</w:t>
      </w:r>
      <w:bookmarkEnd w:id="56"/>
      <w:r w:rsidRPr="00553C8D">
        <w:rPr>
          <w:lang w:val="hu-HU"/>
        </w:rPr>
        <w:t xml:space="preserve"> tubuson vagy nasogastricus szondán keresztül is beadható.</w:t>
      </w:r>
    </w:p>
    <w:p w14:paraId="68941056" w14:textId="77777777" w:rsidR="0076323C" w:rsidRPr="00553C8D" w:rsidRDefault="0076323C" w:rsidP="0076323C">
      <w:pPr>
        <w:rPr>
          <w:rStyle w:val="ui-provider"/>
        </w:rPr>
      </w:pPr>
    </w:p>
    <w:p w14:paraId="13439999" w14:textId="65DADD50" w:rsidR="0076323C" w:rsidRPr="00253ECA" w:rsidRDefault="0076323C" w:rsidP="0076323C">
      <w:pPr>
        <w:rPr>
          <w:strike/>
          <w:sz w:val="24"/>
        </w:rPr>
      </w:pPr>
      <w:r w:rsidRPr="00553C8D">
        <w:rPr>
          <w:rStyle w:val="ui-provider"/>
        </w:rPr>
        <w:t xml:space="preserve">A gyógyszer </w:t>
      </w:r>
      <w:r w:rsidR="00AC5691" w:rsidRPr="00553C8D">
        <w:rPr>
          <w:rStyle w:val="ui-provider"/>
        </w:rPr>
        <w:t>alkalmazására</w:t>
      </w:r>
      <w:r w:rsidRPr="00553C8D">
        <w:rPr>
          <w:rStyle w:val="ui-provider"/>
        </w:rPr>
        <w:t xml:space="preserve"> vonatkozó részletes utasításokat a használati útmutató tartalmazza.</w:t>
      </w:r>
    </w:p>
    <w:p w14:paraId="23683AB5" w14:textId="77777777" w:rsidR="0076323C" w:rsidRPr="00553C8D" w:rsidRDefault="0076323C" w:rsidP="0076323C">
      <w:pPr>
        <w:pStyle w:val="EMEABodyText"/>
        <w:rPr>
          <w:szCs w:val="22"/>
          <w:lang w:val="hu-HU"/>
        </w:rPr>
      </w:pPr>
    </w:p>
    <w:p w14:paraId="70A0E71A" w14:textId="77777777" w:rsidR="0076323C" w:rsidRPr="00553C8D" w:rsidRDefault="0076323C" w:rsidP="0076323C">
      <w:pPr>
        <w:ind w:left="567" w:hanging="567"/>
        <w:rPr>
          <w:szCs w:val="22"/>
        </w:rPr>
      </w:pPr>
      <w:r w:rsidRPr="00553C8D">
        <w:rPr>
          <w:b/>
        </w:rPr>
        <w:t>4.3</w:t>
      </w:r>
      <w:r w:rsidRPr="00553C8D">
        <w:rPr>
          <w:b/>
        </w:rPr>
        <w:tab/>
        <w:t>Ellenjavallatok</w:t>
      </w:r>
    </w:p>
    <w:p w14:paraId="67CEB6DF" w14:textId="77777777" w:rsidR="0076323C" w:rsidRPr="00553C8D" w:rsidRDefault="0076323C" w:rsidP="0076323C">
      <w:pPr>
        <w:rPr>
          <w:szCs w:val="22"/>
        </w:rPr>
      </w:pPr>
    </w:p>
    <w:p w14:paraId="004A6E8B" w14:textId="77777777" w:rsidR="0076323C" w:rsidRPr="00553C8D" w:rsidRDefault="0076323C" w:rsidP="0076323C">
      <w:pPr>
        <w:pStyle w:val="EMEABodyText"/>
        <w:numPr>
          <w:ilvl w:val="0"/>
          <w:numId w:val="80"/>
        </w:numPr>
        <w:rPr>
          <w:szCs w:val="22"/>
          <w:lang w:val="hu-HU"/>
        </w:rPr>
      </w:pPr>
      <w:r w:rsidRPr="00553C8D">
        <w:rPr>
          <w:lang w:val="hu-HU"/>
        </w:rPr>
        <w:t>A készítmény hatóanyagával vagy a 6.1 pontban felsorolt bármely segédanyagával szembeni túlérzékenység.</w:t>
      </w:r>
    </w:p>
    <w:p w14:paraId="427F82B1" w14:textId="77777777" w:rsidR="0076323C" w:rsidRPr="00553C8D" w:rsidRDefault="0076323C" w:rsidP="0076323C">
      <w:pPr>
        <w:pStyle w:val="EMEABodyText"/>
        <w:numPr>
          <w:ilvl w:val="0"/>
          <w:numId w:val="80"/>
        </w:numPr>
        <w:rPr>
          <w:szCs w:val="22"/>
          <w:lang w:val="hu-HU"/>
        </w:rPr>
      </w:pPr>
      <w:r w:rsidRPr="00553C8D">
        <w:rPr>
          <w:lang w:val="hu-HU"/>
        </w:rPr>
        <w:t>Aktív, klinikailag jelentős vérzés.</w:t>
      </w:r>
    </w:p>
    <w:p w14:paraId="30C5A2FC" w14:textId="77777777" w:rsidR="0076323C" w:rsidRPr="00553C8D" w:rsidRDefault="0076323C" w:rsidP="0076323C">
      <w:pPr>
        <w:pStyle w:val="EMEABodyText"/>
        <w:numPr>
          <w:ilvl w:val="0"/>
          <w:numId w:val="80"/>
        </w:numPr>
        <w:rPr>
          <w:szCs w:val="22"/>
          <w:lang w:val="hu-HU"/>
        </w:rPr>
      </w:pPr>
      <w:r w:rsidRPr="00553C8D">
        <w:rPr>
          <w:lang w:val="hu-HU"/>
        </w:rPr>
        <w:t>Véralvadási zavarral és klinikailag jelentős vérzési kockázattal járó májbetegség (lásd 5.2 pont).</w:t>
      </w:r>
    </w:p>
    <w:p w14:paraId="290A67E1" w14:textId="77777777" w:rsidR="0076323C" w:rsidRPr="00553C8D" w:rsidRDefault="0076323C" w:rsidP="0076323C">
      <w:pPr>
        <w:pStyle w:val="EMEABodyText"/>
        <w:numPr>
          <w:ilvl w:val="0"/>
          <w:numId w:val="80"/>
        </w:numPr>
        <w:rPr>
          <w:szCs w:val="22"/>
          <w:lang w:val="hu-HU"/>
        </w:rPr>
      </w:pPr>
      <w:r w:rsidRPr="00553C8D">
        <w:rPr>
          <w:lang w:val="hu-HU"/>
        </w:rPr>
        <w:t>Léziók vagy állapotok, melyek a nagyfokú vérzés jelentős rizikófaktorának tekinthetők. Ide tartozhat az aktuálisan fennálló vagy nemrégiben lezajlott gastrointestinalis fekély, a vérzés magasabb kockázatával járó malignus daganatok fennállása, friss agyi vagy gerincsérülés, nemrégiben lezajlott agy</w:t>
      </w:r>
      <w:r w:rsidRPr="00553C8D">
        <w:rPr>
          <w:lang w:val="hu-HU"/>
        </w:rPr>
        <w:noBreakHyphen/>
        <w:t>, gerinc</w:t>
      </w:r>
      <w:r w:rsidRPr="00553C8D">
        <w:rPr>
          <w:lang w:val="hu-HU"/>
        </w:rPr>
        <w:noBreakHyphen/>
        <w:t xml:space="preserve"> vagy szemműtét, nemrégiben lezajlott intracranialis vérzés, ismert vagy feltételezett oesophagus varicositás, arteriovenosus malformatiók, vascularis aneurysmák vagy nagyobb intraspinalis vagy intracerebralis vascularis rendellenességek.</w:t>
      </w:r>
    </w:p>
    <w:p w14:paraId="0F3FDD69" w14:textId="063CF34B" w:rsidR="0076323C" w:rsidRPr="00553C8D" w:rsidRDefault="0076323C" w:rsidP="0076323C">
      <w:pPr>
        <w:pStyle w:val="EMEABodyText"/>
        <w:numPr>
          <w:ilvl w:val="0"/>
          <w:numId w:val="80"/>
        </w:numPr>
        <w:rPr>
          <w:szCs w:val="22"/>
          <w:lang w:val="hu-HU"/>
        </w:rPr>
      </w:pPr>
      <w:r w:rsidRPr="00553C8D">
        <w:rPr>
          <w:lang w:val="hu-HU"/>
        </w:rPr>
        <w:t xml:space="preserve">Bármilyen más antikoaguláns szerrel, pl. nem frakcionált heparinnal (UFH), kis molekulatömegű heparinokkal (enoxaparin, dalteparin stb.), heparin származékokkal (fondaparinux stb.), oralis antikoagulánsokkal (warfarin, rivaroxabán, </w:t>
      </w:r>
      <w:r w:rsidR="00271D79" w:rsidRPr="00553C8D">
        <w:rPr>
          <w:lang w:val="hu-HU"/>
        </w:rPr>
        <w:t>dabigatran</w:t>
      </w:r>
      <w:r w:rsidR="00C75D89" w:rsidRPr="00553C8D">
        <w:rPr>
          <w:lang w:val="hu-HU"/>
        </w:rPr>
        <w:t>-</w:t>
      </w:r>
      <w:r w:rsidR="00EC3DBC" w:rsidRPr="00553C8D">
        <w:rPr>
          <w:lang w:val="hu-HU"/>
        </w:rPr>
        <w:t>etexilát</w:t>
      </w:r>
      <w:r w:rsidRPr="00553C8D">
        <w:rPr>
          <w:lang w:val="hu-HU"/>
        </w:rPr>
        <w:t xml:space="preserve"> stb.) történő egyidejű kezelés, kivéve azokat a specifikus körülményeket, amikor a beteget az egyik antikoaguláns kezelésről egy másikra állítják át (lásd 4.2 pont), amikor a nem frakcionált heparint a centrális vénás vagy artériás kanül átjárhatóságának fenntartásához szükséges dózisokban adják vagy amikor nem frakcionált heparint adnak pitvarfibrilláció miatti katéteres abláció alatt (lásd 4.4 és 4.5 pont).</w:t>
      </w:r>
    </w:p>
    <w:p w14:paraId="201DC13D" w14:textId="77777777" w:rsidR="0076323C" w:rsidRPr="00553C8D" w:rsidRDefault="0076323C" w:rsidP="00B16CAB">
      <w:pPr>
        <w:keepNext/>
        <w:ind w:left="567" w:hanging="567"/>
        <w:rPr>
          <w:b/>
          <w:szCs w:val="22"/>
          <w:u w:val="single"/>
        </w:rPr>
      </w:pPr>
    </w:p>
    <w:p w14:paraId="308B0E90" w14:textId="77777777" w:rsidR="0076323C" w:rsidRPr="00553C8D" w:rsidRDefault="0076323C" w:rsidP="00B16CAB">
      <w:pPr>
        <w:keepNext/>
        <w:ind w:left="567" w:hanging="567"/>
        <w:rPr>
          <w:b/>
          <w:szCs w:val="22"/>
        </w:rPr>
      </w:pPr>
      <w:r w:rsidRPr="00553C8D">
        <w:rPr>
          <w:b/>
        </w:rPr>
        <w:t>4.4</w:t>
      </w:r>
      <w:r w:rsidRPr="00553C8D">
        <w:rPr>
          <w:b/>
        </w:rPr>
        <w:tab/>
        <w:t>Különleges figyelmeztetések és az alkalmazással kapcsolatos óvintézkedések</w:t>
      </w:r>
    </w:p>
    <w:p w14:paraId="61BA7623" w14:textId="77777777" w:rsidR="0076323C" w:rsidRPr="00553C8D" w:rsidRDefault="0076323C" w:rsidP="00B16CAB">
      <w:pPr>
        <w:keepNext/>
        <w:rPr>
          <w:szCs w:val="22"/>
        </w:rPr>
      </w:pPr>
    </w:p>
    <w:p w14:paraId="49531606" w14:textId="77777777" w:rsidR="0076323C" w:rsidRPr="00553C8D" w:rsidRDefault="0076323C" w:rsidP="00B16CAB">
      <w:pPr>
        <w:keepNext/>
        <w:rPr>
          <w:szCs w:val="22"/>
          <w:u w:val="single"/>
        </w:rPr>
      </w:pPr>
      <w:r w:rsidRPr="00553C8D">
        <w:rPr>
          <w:u w:val="single"/>
        </w:rPr>
        <w:t>Vérzésveszély</w:t>
      </w:r>
    </w:p>
    <w:p w14:paraId="1380C0F2" w14:textId="77777777" w:rsidR="0076323C" w:rsidRPr="00553C8D" w:rsidRDefault="0076323C" w:rsidP="00B16CAB">
      <w:pPr>
        <w:keepNext/>
      </w:pPr>
    </w:p>
    <w:p w14:paraId="4D76B272" w14:textId="77777777" w:rsidR="0076323C" w:rsidRPr="00553C8D" w:rsidRDefault="0076323C" w:rsidP="00B16CAB">
      <w:pPr>
        <w:keepNext/>
        <w:rPr>
          <w:szCs w:val="22"/>
        </w:rPr>
      </w:pPr>
      <w:r w:rsidRPr="00553C8D">
        <w:t>Más antikoagulánsokhoz hasonlóan az apixabánt szedő betegeknél gondosan figyelni kell a vérzésre utaló jeleket. Óvatos alkalmazása ajánlott fokozott vérzésveszéllyel járó állapotokban. Súlyos vérzés jelentkezésekor az apixabán alkalmazását abba kell hagyni (lásd 4.8 és 4.9 pont).</w:t>
      </w:r>
    </w:p>
    <w:p w14:paraId="5DA89189" w14:textId="77777777" w:rsidR="0076323C" w:rsidRPr="00553C8D" w:rsidRDefault="0076323C" w:rsidP="0076323C">
      <w:pPr>
        <w:rPr>
          <w:szCs w:val="22"/>
        </w:rPr>
      </w:pPr>
    </w:p>
    <w:p w14:paraId="26E4119C" w14:textId="77777777" w:rsidR="0076323C" w:rsidRPr="00553C8D" w:rsidRDefault="0076323C" w:rsidP="0076323C">
      <w:r w:rsidRPr="00553C8D">
        <w:t>Bár az apixabán</w:t>
      </w:r>
      <w:r w:rsidRPr="00553C8D">
        <w:noBreakHyphen/>
        <w:t>kezelés nem teszi szükségessé az expozíció rutinszerű monitorozását, azokban a kivételes helyzetekben, amikor az apixabán</w:t>
      </w:r>
      <w:r w:rsidRPr="00553C8D">
        <w:noBreakHyphen/>
        <w:t>expozíció ismerete segíthet információt nyújtani a klinikai döntéshez, mint például a túladagolás és a sürgős műtét, egy kalibrált, mennyiségi meghatározásra alkalmas anti</w:t>
      </w:r>
      <w:r w:rsidRPr="00553C8D">
        <w:noBreakHyphen/>
        <w:t>Xa faktor assay hasznos lehet (lásd 5.1 pont).</w:t>
      </w:r>
    </w:p>
    <w:p w14:paraId="1684432C" w14:textId="77777777" w:rsidR="0076323C" w:rsidRPr="00553C8D" w:rsidRDefault="0076323C" w:rsidP="0076323C"/>
    <w:p w14:paraId="6B11BCFC" w14:textId="206E69E2" w:rsidR="0076323C" w:rsidRPr="00553C8D" w:rsidRDefault="00EC3DBC" w:rsidP="00AC2F44">
      <w:pPr>
        <w:spacing w:line="240" w:lineRule="auto"/>
      </w:pPr>
      <w:r w:rsidRPr="00553C8D">
        <w:rPr>
          <w:lang w:eastAsia="hu-HU"/>
        </w:rPr>
        <w:t xml:space="preserve">Felnőttek számára rendelkezésre áll egy specifikus </w:t>
      </w:r>
      <w:r w:rsidR="00AC5691" w:rsidRPr="00553C8D">
        <w:rPr>
          <w:lang w:eastAsia="hu-HU"/>
        </w:rPr>
        <w:t xml:space="preserve">antagonista </w:t>
      </w:r>
      <w:r w:rsidRPr="00553C8D">
        <w:rPr>
          <w:lang w:eastAsia="hu-HU"/>
        </w:rPr>
        <w:t>szer (andexanet</w:t>
      </w:r>
      <w:r w:rsidR="007355EB" w:rsidRPr="00553C8D">
        <w:rPr>
          <w:lang w:eastAsia="hu-HU"/>
        </w:rPr>
        <w:noBreakHyphen/>
      </w:r>
      <w:r w:rsidRPr="00553C8D">
        <w:rPr>
          <w:lang w:eastAsia="hu-HU"/>
        </w:rPr>
        <w:t>alfa), ami antagonizálja az apixabán farmakodinámiás hatását. Azonban annak biztonságosságát és hatásosságát nem határozták meg gyermekeknél és serdülőknél (lásd az andexanet</w:t>
      </w:r>
      <w:r w:rsidR="001F36A0" w:rsidRPr="00553C8D">
        <w:rPr>
          <w:lang w:eastAsia="hu-HU"/>
        </w:rPr>
        <w:noBreakHyphen/>
      </w:r>
      <w:r w:rsidRPr="00553C8D">
        <w:rPr>
          <w:lang w:eastAsia="hu-HU"/>
        </w:rPr>
        <w:t>alfa alkalmazási előírását). Friss fagyasztott plazma transzfúziója, prothrombin komplex koncentrátumok (PCC) alkalmazása vagy rekombináns VIIa faktor alkalmazása is mérlegelhető. Azonban nincs klinikai tapasztalat a 4 faktor</w:t>
      </w:r>
      <w:r w:rsidR="007D6544" w:rsidRPr="00553C8D">
        <w:rPr>
          <w:lang w:eastAsia="hu-HU"/>
        </w:rPr>
        <w:t>os</w:t>
      </w:r>
      <w:r w:rsidRPr="00553C8D">
        <w:rPr>
          <w:lang w:eastAsia="hu-HU"/>
        </w:rPr>
        <w:t xml:space="preserve"> PCC készítmények alkalmazásával a vérzés </w:t>
      </w:r>
      <w:r w:rsidR="007313A4" w:rsidRPr="00553C8D">
        <w:rPr>
          <w:lang w:eastAsia="hu-HU"/>
        </w:rPr>
        <w:t>megszüntetésére</w:t>
      </w:r>
      <w:r w:rsidRPr="00553C8D">
        <w:rPr>
          <w:lang w:eastAsia="hu-HU"/>
        </w:rPr>
        <w:t xml:space="preserve"> vonatkozóan apixabánt kapó gyermekeknél és serdülőknél, valamint felnőtteknél.</w:t>
      </w:r>
    </w:p>
    <w:p w14:paraId="228BECC3" w14:textId="77777777" w:rsidR="0076323C" w:rsidRPr="00553C8D" w:rsidRDefault="0076323C" w:rsidP="0076323C">
      <w:pPr>
        <w:pStyle w:val="EMEABodyText"/>
        <w:rPr>
          <w:u w:val="single"/>
          <w:lang w:val="hu-HU"/>
        </w:rPr>
      </w:pPr>
    </w:p>
    <w:p w14:paraId="6D06A6D1" w14:textId="77777777" w:rsidR="0076323C" w:rsidRPr="00553C8D" w:rsidRDefault="0076323C" w:rsidP="0076323C">
      <w:pPr>
        <w:pStyle w:val="EMEABodyText"/>
        <w:rPr>
          <w:szCs w:val="22"/>
          <w:lang w:val="hu-HU"/>
        </w:rPr>
      </w:pPr>
      <w:r w:rsidRPr="00553C8D">
        <w:rPr>
          <w:u w:val="single"/>
          <w:lang w:val="hu-HU"/>
        </w:rPr>
        <w:t>Kölcsönhatás a haemostasist befolyásoló egyéb gyógyszerekkel</w:t>
      </w:r>
    </w:p>
    <w:p w14:paraId="333A7FAF" w14:textId="77777777" w:rsidR="0076323C" w:rsidRPr="00553C8D" w:rsidRDefault="0076323C" w:rsidP="0076323C">
      <w:pPr>
        <w:pStyle w:val="EMEABodyText"/>
        <w:rPr>
          <w:lang w:val="hu-HU"/>
        </w:rPr>
      </w:pPr>
    </w:p>
    <w:p w14:paraId="66413BCE" w14:textId="77777777" w:rsidR="0076323C" w:rsidRPr="00553C8D" w:rsidRDefault="0076323C" w:rsidP="0076323C">
      <w:pPr>
        <w:pStyle w:val="EMEABodyText"/>
        <w:rPr>
          <w:szCs w:val="22"/>
          <w:lang w:val="hu-HU"/>
        </w:rPr>
      </w:pPr>
      <w:r w:rsidRPr="00553C8D">
        <w:rPr>
          <w:lang w:val="hu-HU"/>
        </w:rPr>
        <w:t>A vérzés fokozott kockázata miatt bármilyen más antikoagulánssal végzett egyidejű kezelés ellenjavallt (lásd 4.3 pont).</w:t>
      </w:r>
    </w:p>
    <w:p w14:paraId="6FA048DE" w14:textId="77777777" w:rsidR="0076323C" w:rsidRPr="00553C8D" w:rsidRDefault="0076323C" w:rsidP="0076323C">
      <w:pPr>
        <w:pStyle w:val="EMEABodyText"/>
        <w:rPr>
          <w:szCs w:val="22"/>
          <w:lang w:val="hu-HU"/>
        </w:rPr>
      </w:pPr>
    </w:p>
    <w:p w14:paraId="7318503A" w14:textId="50093C62" w:rsidR="0076323C" w:rsidRPr="00553C8D" w:rsidRDefault="0076323C" w:rsidP="0076323C">
      <w:pPr>
        <w:pStyle w:val="EMEABodyText"/>
        <w:rPr>
          <w:lang w:val="hu-HU"/>
        </w:rPr>
      </w:pPr>
      <w:r w:rsidRPr="00553C8D">
        <w:rPr>
          <w:lang w:val="hu-HU"/>
        </w:rPr>
        <w:t>Az apixabán és a thrombocytaaggregáció</w:t>
      </w:r>
      <w:r w:rsidRPr="00553C8D">
        <w:rPr>
          <w:lang w:val="hu-HU"/>
        </w:rPr>
        <w:noBreakHyphen/>
        <w:t>gátló szerek egyidejű alkalmazása növeli a vérzés kockázatát (lásd 4.5 pont).</w:t>
      </w:r>
    </w:p>
    <w:p w14:paraId="06CAAA59" w14:textId="77777777" w:rsidR="0076323C" w:rsidRPr="00553C8D" w:rsidRDefault="0076323C" w:rsidP="0076323C">
      <w:pPr>
        <w:rPr>
          <w:szCs w:val="22"/>
        </w:rPr>
      </w:pPr>
    </w:p>
    <w:p w14:paraId="27F5D3C1" w14:textId="46E0CE41" w:rsidR="0076323C" w:rsidRPr="00553C8D" w:rsidRDefault="0076323C" w:rsidP="0076323C">
      <w:pPr>
        <w:rPr>
          <w:szCs w:val="22"/>
        </w:rPr>
      </w:pPr>
      <w:r w:rsidRPr="00553C8D">
        <w:t>Elővigyázatosság szükséges, ha a betegeket egyidejűleg szelektív szerotonin-visszavételt gátló szerekkel (SSRI-k) vagy szerotonin-noradrenalin-visszavételt gátló szerekkel (SNRI-k) vagy nem</w:t>
      </w:r>
      <w:r w:rsidR="00AC5691" w:rsidRPr="00553C8D">
        <w:t>-</w:t>
      </w:r>
      <w:r w:rsidRPr="00553C8D">
        <w:t>szteroid gyulladáscsökkentőkkel kezelik, beleértve az acetilszalicilsavat is.</w:t>
      </w:r>
    </w:p>
    <w:p w14:paraId="1CC9482A" w14:textId="77777777" w:rsidR="0076323C" w:rsidRPr="00553C8D" w:rsidRDefault="0076323C" w:rsidP="0076323C">
      <w:pPr>
        <w:rPr>
          <w:szCs w:val="22"/>
        </w:rPr>
      </w:pPr>
    </w:p>
    <w:p w14:paraId="70E23DCF" w14:textId="39557492" w:rsidR="0076323C" w:rsidRPr="00553C8D" w:rsidRDefault="0076323C" w:rsidP="0076323C">
      <w:pPr>
        <w:rPr>
          <w:szCs w:val="22"/>
          <w:u w:val="double"/>
        </w:rPr>
      </w:pPr>
      <w:r w:rsidRPr="00553C8D">
        <w:t>A műtét után más thrombocytaaggregáció</w:t>
      </w:r>
      <w:r w:rsidRPr="00553C8D">
        <w:noBreakHyphen/>
        <w:t>gátlók apixabánnal történő egyidejű alkalmazása nem javasolt (lásd 4.5 pont).</w:t>
      </w:r>
    </w:p>
    <w:p w14:paraId="326A2423" w14:textId="77777777" w:rsidR="0076323C" w:rsidRPr="00553C8D" w:rsidRDefault="0076323C" w:rsidP="0076323C">
      <w:pPr>
        <w:rPr>
          <w:szCs w:val="22"/>
        </w:rPr>
      </w:pPr>
    </w:p>
    <w:p w14:paraId="2CF928F5" w14:textId="0F3EAC43" w:rsidR="0076323C" w:rsidRPr="00553C8D" w:rsidRDefault="0076323C" w:rsidP="0076323C">
      <w:pPr>
        <w:pStyle w:val="BMSBodyText"/>
        <w:spacing w:before="0" w:after="0" w:line="240" w:lineRule="auto"/>
        <w:jc w:val="left"/>
        <w:rPr>
          <w:color w:val="auto"/>
          <w:sz w:val="22"/>
        </w:rPr>
      </w:pPr>
      <w:r w:rsidRPr="00553C8D">
        <w:rPr>
          <w:color w:val="auto"/>
          <w:sz w:val="22"/>
        </w:rPr>
        <w:t>A pitvarfibrillációban és olyan állapotokban szenvedő betegeknél, akiknél ez egy vagy két szerből kombinált thrombocytaaggregáció</w:t>
      </w:r>
      <w:r w:rsidRPr="00553C8D">
        <w:rPr>
          <w:color w:val="auto"/>
          <w:sz w:val="22"/>
        </w:rPr>
        <w:noBreakHyphen/>
        <w:t>gátló kezelést tesz indokolttá, ennek a kezelésnek az apixabánnal történő kombinálása előtt a kezelés potenciális előnyeit gondosan mérlegelni kell a potenciális kockázatokkal szemben.</w:t>
      </w:r>
    </w:p>
    <w:p w14:paraId="6DA51B77" w14:textId="77777777" w:rsidR="0076323C" w:rsidRPr="00553C8D" w:rsidRDefault="0076323C" w:rsidP="0076323C">
      <w:pPr>
        <w:pStyle w:val="EMEABodyText"/>
        <w:rPr>
          <w:i/>
          <w:szCs w:val="22"/>
          <w:lang w:val="hu-HU"/>
        </w:rPr>
      </w:pPr>
    </w:p>
    <w:p w14:paraId="266C8BB0" w14:textId="649E4D81" w:rsidR="00EC3DBC" w:rsidRPr="00553C8D" w:rsidRDefault="00EC3DBC" w:rsidP="00EC3DBC">
      <w:pPr>
        <w:spacing w:line="240" w:lineRule="auto"/>
        <w:rPr>
          <w:szCs w:val="22"/>
        </w:rPr>
      </w:pPr>
      <w:r w:rsidRPr="00553C8D">
        <w:rPr>
          <w:szCs w:val="22"/>
        </w:rPr>
        <w:t>A CV185325 vizsgálatban nem jelentettek klinikailag jelentős vérzéses eseményt a 12 gyermek</w:t>
      </w:r>
      <w:r w:rsidR="00AC5691" w:rsidRPr="00553C8D">
        <w:rPr>
          <w:szCs w:val="22"/>
        </w:rPr>
        <w:t>nél és</w:t>
      </w:r>
      <w:r w:rsidRPr="00553C8D">
        <w:rPr>
          <w:szCs w:val="22"/>
        </w:rPr>
        <w:t xml:space="preserve"> </w:t>
      </w:r>
      <w:r w:rsidR="00AC5691" w:rsidRPr="00553C8D">
        <w:rPr>
          <w:szCs w:val="22"/>
        </w:rPr>
        <w:t>serdülő</w:t>
      </w:r>
      <w:r w:rsidRPr="00553C8D">
        <w:rPr>
          <w:szCs w:val="22"/>
        </w:rPr>
        <w:t xml:space="preserve">nél, akiket </w:t>
      </w:r>
      <w:r w:rsidR="00AC5691" w:rsidRPr="00553C8D">
        <w:rPr>
          <w:szCs w:val="22"/>
        </w:rPr>
        <w:t>egyidejűleg</w:t>
      </w:r>
      <w:r w:rsidR="002050B9" w:rsidRPr="00553C8D">
        <w:rPr>
          <w:szCs w:val="22"/>
        </w:rPr>
        <w:t xml:space="preserve"> kezeltek </w:t>
      </w:r>
      <w:r w:rsidRPr="00553C8D">
        <w:rPr>
          <w:szCs w:val="22"/>
        </w:rPr>
        <w:t xml:space="preserve">apixabánnal és </w:t>
      </w:r>
      <w:r w:rsidR="002050B9" w:rsidRPr="00553C8D">
        <w:rPr>
          <w:szCs w:val="22"/>
        </w:rPr>
        <w:t xml:space="preserve">≤ 165 mg/napi dózisú </w:t>
      </w:r>
      <w:r w:rsidRPr="00553C8D">
        <w:rPr>
          <w:szCs w:val="22"/>
        </w:rPr>
        <w:t>acetilszalicilsavval.</w:t>
      </w:r>
    </w:p>
    <w:p w14:paraId="78919859" w14:textId="77777777" w:rsidR="00EC3DBC" w:rsidRPr="00553C8D" w:rsidRDefault="00EC3DBC" w:rsidP="00EC3DBC">
      <w:pPr>
        <w:spacing w:line="240" w:lineRule="auto"/>
        <w:rPr>
          <w:szCs w:val="22"/>
        </w:rPr>
      </w:pPr>
    </w:p>
    <w:p w14:paraId="17C5FB82" w14:textId="77777777" w:rsidR="00EC3DBC" w:rsidRPr="00553C8D" w:rsidRDefault="00EC3DBC" w:rsidP="00EC3DBC">
      <w:pPr>
        <w:keepNext/>
        <w:keepLines/>
        <w:spacing w:line="240" w:lineRule="auto"/>
        <w:rPr>
          <w:u w:val="single"/>
          <w:lang w:eastAsia="hu-HU"/>
        </w:rPr>
      </w:pPr>
      <w:r w:rsidRPr="00553C8D">
        <w:rPr>
          <w:u w:val="single"/>
          <w:lang w:eastAsia="hu-HU"/>
        </w:rPr>
        <w:t>Billentyű-protézises betegek</w:t>
      </w:r>
    </w:p>
    <w:p w14:paraId="214E6A84" w14:textId="77777777" w:rsidR="00EC3DBC" w:rsidRPr="00553C8D" w:rsidRDefault="00EC3DBC" w:rsidP="00EC3DBC">
      <w:pPr>
        <w:spacing w:line="240" w:lineRule="auto"/>
        <w:rPr>
          <w:szCs w:val="22"/>
        </w:rPr>
      </w:pPr>
    </w:p>
    <w:p w14:paraId="36F216D3" w14:textId="6EA8456D" w:rsidR="00EC3DBC" w:rsidRPr="00553C8D" w:rsidRDefault="00EC3DBC" w:rsidP="00EC3DBC">
      <w:pPr>
        <w:spacing w:line="240" w:lineRule="auto"/>
        <w:rPr>
          <w:szCs w:val="22"/>
        </w:rPr>
      </w:pPr>
      <w:r w:rsidRPr="00553C8D">
        <w:rPr>
          <w:szCs w:val="22"/>
        </w:rPr>
        <w:t xml:space="preserve">Az apixabánt nem vizsgálták billentyű-protézissel rendelkező gyermekeknél és serdülőknél, ezért az apixabán alkalmazása </w:t>
      </w:r>
      <w:r w:rsidR="00C75D89" w:rsidRPr="00553C8D">
        <w:rPr>
          <w:szCs w:val="22"/>
        </w:rPr>
        <w:t xml:space="preserve">náluk </w:t>
      </w:r>
      <w:r w:rsidRPr="00553C8D">
        <w:rPr>
          <w:szCs w:val="22"/>
        </w:rPr>
        <w:t>nem javasolt.</w:t>
      </w:r>
    </w:p>
    <w:p w14:paraId="721B839D" w14:textId="77777777" w:rsidR="0076323C" w:rsidRPr="00553C8D" w:rsidRDefault="0076323C" w:rsidP="0076323C">
      <w:pPr>
        <w:pStyle w:val="BMSBodyText"/>
        <w:spacing w:before="0" w:after="0" w:line="240" w:lineRule="auto"/>
        <w:jc w:val="left"/>
        <w:rPr>
          <w:color w:val="auto"/>
          <w:sz w:val="22"/>
          <w:szCs w:val="22"/>
          <w:lang w:eastAsia="en-GB"/>
        </w:rPr>
      </w:pPr>
    </w:p>
    <w:p w14:paraId="249500B8" w14:textId="77777777" w:rsidR="0076323C" w:rsidRPr="00553C8D" w:rsidRDefault="0076323C" w:rsidP="0076323C">
      <w:pPr>
        <w:keepNext/>
        <w:rPr>
          <w:szCs w:val="22"/>
        </w:rPr>
      </w:pPr>
      <w:r w:rsidRPr="00553C8D">
        <w:rPr>
          <w:u w:val="single"/>
        </w:rPr>
        <w:t>Antifoszfolipid szindrómában szenvedő betegek</w:t>
      </w:r>
    </w:p>
    <w:p w14:paraId="03494EDE" w14:textId="77777777" w:rsidR="0076323C" w:rsidRPr="00553C8D" w:rsidRDefault="0076323C" w:rsidP="0076323C">
      <w:pPr>
        <w:keepNext/>
      </w:pPr>
    </w:p>
    <w:p w14:paraId="2E633AB8" w14:textId="3C7290CD" w:rsidR="0076323C" w:rsidRPr="00553C8D" w:rsidRDefault="0076323C" w:rsidP="0076323C">
      <w:pPr>
        <w:keepNext/>
        <w:rPr>
          <w:szCs w:val="22"/>
        </w:rPr>
      </w:pPr>
      <w:r w:rsidRPr="00553C8D">
        <w:t xml:space="preserve">A direkt hatású orális antikoagulánsok (DOAC), köztük az apixabán, nem javasoltak olyan, korábban thrombosison átesett betegeknél, akiknél antifoszfolipid szindrómát diagnosztizáltak. Különösen tripla pozitív betegeknél (lupusz antikoaguláns, antikardiolipin antitestek és anti-béta-2-glikoprotein-I </w:t>
      </w:r>
      <w:r w:rsidRPr="00553C8D">
        <w:lastRenderedPageBreak/>
        <w:t>antitestek) a DOAC-kezelés visszatérő thromboticus események magasabb gyakoriságával társulhat a K-vitamin</w:t>
      </w:r>
      <w:r w:rsidR="00631BB0" w:rsidRPr="00553C8D">
        <w:t>-</w:t>
      </w:r>
      <w:r w:rsidRPr="00553C8D">
        <w:t>antagonistákhoz képest.</w:t>
      </w:r>
    </w:p>
    <w:p w14:paraId="2FD074CC" w14:textId="77777777" w:rsidR="0076323C" w:rsidRPr="00553C8D" w:rsidRDefault="0076323C" w:rsidP="0076323C">
      <w:pPr>
        <w:rPr>
          <w:szCs w:val="22"/>
        </w:rPr>
      </w:pPr>
    </w:p>
    <w:p w14:paraId="6B1D7951" w14:textId="77777777" w:rsidR="0076323C" w:rsidRPr="00553C8D" w:rsidRDefault="0076323C" w:rsidP="0076323C">
      <w:pPr>
        <w:rPr>
          <w:szCs w:val="22"/>
          <w:u w:val="single"/>
        </w:rPr>
      </w:pPr>
      <w:r w:rsidRPr="00553C8D">
        <w:rPr>
          <w:u w:val="single"/>
        </w:rPr>
        <w:t>Műtét és invazív beavatkozások</w:t>
      </w:r>
    </w:p>
    <w:p w14:paraId="64C41601" w14:textId="77777777" w:rsidR="0076323C" w:rsidRPr="00553C8D" w:rsidRDefault="0076323C" w:rsidP="0076323C"/>
    <w:p w14:paraId="518D0EB0" w14:textId="77777777" w:rsidR="0076323C" w:rsidRPr="00553C8D" w:rsidRDefault="0076323C" w:rsidP="0076323C">
      <w:pPr>
        <w:rPr>
          <w:szCs w:val="22"/>
        </w:rPr>
      </w:pPr>
      <w:r w:rsidRPr="00553C8D">
        <w:t>Közepes vagy magas vérzési kockázattal járó elektív műtét vagy invazív beavatkozások előtt az apixabán adását legalább 48 órával korábban abba kell hagyni. Ezek közé olyan beavatkozások tartoznak, amelyeknél a klinikailag jelentős vérzés kockázata nem zárható ki, vagy amelyeknél a vérzés kockázata elfogadhatatlan lehet.</w:t>
      </w:r>
    </w:p>
    <w:p w14:paraId="2B79461D" w14:textId="77777777" w:rsidR="0076323C" w:rsidRPr="00553C8D" w:rsidRDefault="0076323C" w:rsidP="0076323C">
      <w:pPr>
        <w:rPr>
          <w:szCs w:val="22"/>
        </w:rPr>
      </w:pPr>
    </w:p>
    <w:p w14:paraId="668387A5" w14:textId="77777777" w:rsidR="0076323C" w:rsidRPr="00553C8D" w:rsidRDefault="0076323C" w:rsidP="0076323C">
      <w:pPr>
        <w:rPr>
          <w:szCs w:val="22"/>
        </w:rPr>
      </w:pPr>
      <w:r w:rsidRPr="00553C8D">
        <w:t>Alacsony vérzési kockázattal járó elektív műtét vagy invazív beavatkozások előtt az apixabán adását legalább 24 órával korábban abba kell hagyni. Ezek közé olyan beavatkozások tartoznak, amelyeknél bármilyen előforduló vérzés várhatóan minimális, nem kritikus, és könnyen kontrollálható.</w:t>
      </w:r>
    </w:p>
    <w:p w14:paraId="5EF7BF39" w14:textId="77777777" w:rsidR="0076323C" w:rsidRPr="00553C8D" w:rsidRDefault="0076323C" w:rsidP="0076323C">
      <w:pPr>
        <w:rPr>
          <w:szCs w:val="22"/>
        </w:rPr>
      </w:pPr>
    </w:p>
    <w:p w14:paraId="616FD854" w14:textId="77777777" w:rsidR="0076323C" w:rsidRPr="00553C8D" w:rsidRDefault="0076323C" w:rsidP="0076323C">
      <w:pPr>
        <w:rPr>
          <w:szCs w:val="22"/>
        </w:rPr>
      </w:pPr>
      <w:r w:rsidRPr="00553C8D">
        <w:t>Ha a műtét vagy az invazív beavatkozások nem halaszthatók, megfelelő elővigyázatosság szükséges, és a vérzés fokozott kockázatát tekintetbe kell venni. A vérzés kockázatát mérlegelni kell a beavatkozás sürgősségével szemben.</w:t>
      </w:r>
    </w:p>
    <w:p w14:paraId="1ACAFA91" w14:textId="77777777" w:rsidR="0076323C" w:rsidRPr="00553C8D" w:rsidRDefault="0076323C" w:rsidP="0076323C">
      <w:pPr>
        <w:rPr>
          <w:b/>
          <w:szCs w:val="22"/>
          <w:u w:val="single"/>
        </w:rPr>
      </w:pPr>
    </w:p>
    <w:p w14:paraId="77FB3D4D" w14:textId="3C8BE30E" w:rsidR="0076323C" w:rsidRPr="00553C8D" w:rsidRDefault="0076323C" w:rsidP="0076323C">
      <w:pPr>
        <w:pStyle w:val="EMEABodyText"/>
        <w:rPr>
          <w:bCs/>
          <w:iCs/>
          <w:szCs w:val="22"/>
          <w:lang w:val="hu-HU"/>
        </w:rPr>
      </w:pPr>
      <w:r w:rsidRPr="00553C8D">
        <w:rPr>
          <w:lang w:val="hu-HU"/>
        </w:rPr>
        <w:t>Az invazív beavatkozás vagy sebészi beavatkozás után az apixabán</w:t>
      </w:r>
      <w:r w:rsidR="00AC5691" w:rsidRPr="00553C8D">
        <w:rPr>
          <w:lang w:val="hu-HU"/>
        </w:rPr>
        <w:t>-kezelés</w:t>
      </w:r>
      <w:r w:rsidRPr="00553C8D">
        <w:rPr>
          <w:lang w:val="hu-HU"/>
        </w:rPr>
        <w:t>t amilyen hamar csak lehet, újra el kell kezdeni, feltételezve, hogy azt a klinikai szituáció lehetővé teszi, és az adekvát haemostasis elérésre került (kardioverzióra vonatkozóan lásd a 4.2 pontot).</w:t>
      </w:r>
    </w:p>
    <w:p w14:paraId="7C6BAEC0" w14:textId="77777777" w:rsidR="0076323C" w:rsidRPr="00553C8D" w:rsidRDefault="0076323C" w:rsidP="0076323C">
      <w:pPr>
        <w:rPr>
          <w:rFonts w:eastAsia="Calibri"/>
          <w:szCs w:val="22"/>
          <w:lang w:eastAsia="en-US"/>
        </w:rPr>
      </w:pPr>
    </w:p>
    <w:p w14:paraId="4A1BFEA6" w14:textId="77777777" w:rsidR="0076323C" w:rsidRPr="00553C8D" w:rsidRDefault="0076323C" w:rsidP="0076323C">
      <w:pPr>
        <w:rPr>
          <w:szCs w:val="22"/>
        </w:rPr>
      </w:pPr>
      <w:r w:rsidRPr="00553C8D">
        <w:t>Pitvarfibrilláció miatt katéteres ablációban részesülő betegeknél nincs szükség az apixabán</w:t>
      </w:r>
      <w:r w:rsidRPr="00553C8D">
        <w:noBreakHyphen/>
        <w:t>kezelés megszakítására (lásd 4.2, 4.3 és 4.5 pont).</w:t>
      </w:r>
    </w:p>
    <w:p w14:paraId="2F050CBC" w14:textId="77777777" w:rsidR="0076323C" w:rsidRPr="00553C8D" w:rsidRDefault="0076323C" w:rsidP="0076323C">
      <w:pPr>
        <w:pStyle w:val="EMEABodyText"/>
        <w:rPr>
          <w:bCs/>
          <w:iCs/>
          <w:szCs w:val="22"/>
          <w:lang w:val="hu-HU"/>
        </w:rPr>
      </w:pPr>
    </w:p>
    <w:p w14:paraId="6FC64762" w14:textId="77777777" w:rsidR="0076323C" w:rsidRPr="00553C8D" w:rsidRDefault="0076323C" w:rsidP="0076323C">
      <w:pPr>
        <w:keepNext/>
        <w:rPr>
          <w:szCs w:val="22"/>
        </w:rPr>
      </w:pPr>
      <w:r w:rsidRPr="00553C8D">
        <w:rPr>
          <w:u w:val="single"/>
        </w:rPr>
        <w:t>A kezelés átmeneti felfüggesztése</w:t>
      </w:r>
    </w:p>
    <w:p w14:paraId="24AD788F" w14:textId="77777777" w:rsidR="0076323C" w:rsidRPr="00553C8D" w:rsidRDefault="0076323C" w:rsidP="0076323C">
      <w:pPr>
        <w:keepNext/>
      </w:pPr>
    </w:p>
    <w:p w14:paraId="2DF6C677" w14:textId="77777777" w:rsidR="0076323C" w:rsidRPr="00553C8D" w:rsidRDefault="0076323C" w:rsidP="0076323C">
      <w:pPr>
        <w:keepNext/>
        <w:rPr>
          <w:szCs w:val="22"/>
        </w:rPr>
      </w:pPr>
      <w:r w:rsidRPr="00553C8D">
        <w:t>Az antikoagulánsok, köztük az apixabán adásának felfüggesztése aktív vérzés, elektív műtét vagy invazív beavatkozások végzésekor fokozott thrombosis</w:t>
      </w:r>
      <w:r w:rsidRPr="00553C8D">
        <w:noBreakHyphen/>
        <w:t>kockázat esetén. A terápiás tévedéseket kerülni kell, és ha az apixabánnal végzett antikoagulálást bármilyen okból átmenetileg fel kell függeszteni, a kezelést amilyen hamar csak lehet, újra el kell kezdeni.</w:t>
      </w:r>
    </w:p>
    <w:p w14:paraId="6F2885C4" w14:textId="77777777" w:rsidR="0076323C" w:rsidRPr="00553C8D" w:rsidRDefault="0076323C" w:rsidP="0076323C">
      <w:pPr>
        <w:keepNext/>
        <w:rPr>
          <w:szCs w:val="22"/>
        </w:rPr>
      </w:pPr>
    </w:p>
    <w:p w14:paraId="00A0956F" w14:textId="77777777" w:rsidR="0076323C" w:rsidRPr="00553C8D" w:rsidRDefault="0076323C" w:rsidP="0076323C">
      <w:pPr>
        <w:pStyle w:val="EMEABodyText"/>
        <w:rPr>
          <w:u w:val="single"/>
          <w:lang w:val="hu-HU"/>
        </w:rPr>
      </w:pPr>
      <w:r w:rsidRPr="00553C8D">
        <w:rPr>
          <w:u w:val="single"/>
          <w:lang w:val="hu-HU"/>
        </w:rPr>
        <w:t>Spinal/epiduralis anaesthesia vagy punctio</w:t>
      </w:r>
    </w:p>
    <w:p w14:paraId="2B918616" w14:textId="77777777" w:rsidR="0076323C" w:rsidRPr="00553C8D" w:rsidRDefault="0076323C" w:rsidP="0076323C">
      <w:pPr>
        <w:pStyle w:val="EMEABodyText"/>
        <w:rPr>
          <w:szCs w:val="22"/>
          <w:u w:val="single"/>
          <w:lang w:val="hu-HU"/>
        </w:rPr>
      </w:pPr>
    </w:p>
    <w:p w14:paraId="08D1CDC4" w14:textId="138A1F9F" w:rsidR="0076323C" w:rsidRPr="00553C8D" w:rsidRDefault="0076323C" w:rsidP="0076323C">
      <w:pPr>
        <w:pStyle w:val="EMEABodyText"/>
        <w:keepNext/>
        <w:keepLines/>
        <w:rPr>
          <w:bCs/>
          <w:iCs/>
          <w:szCs w:val="22"/>
          <w:lang w:val="hu-HU"/>
        </w:rPr>
      </w:pPr>
      <w:r w:rsidRPr="00553C8D">
        <w:rPr>
          <w:lang w:val="hu-HU"/>
        </w:rPr>
        <w:t>Nincsenek rendelkezésre álló adatok a neuroaxiális katéter behelyezésének vagy eltávolításának időzítésével kapcsolatban apixabánt kapó gyermekek</w:t>
      </w:r>
      <w:r w:rsidR="00AC5691" w:rsidRPr="00553C8D">
        <w:rPr>
          <w:lang w:val="hu-HU"/>
        </w:rPr>
        <w:t>nél</w:t>
      </w:r>
      <w:r w:rsidRPr="00553C8D">
        <w:rPr>
          <w:lang w:val="hu-HU"/>
        </w:rPr>
        <w:t xml:space="preserve"> és serdülők</w:t>
      </w:r>
      <w:r w:rsidR="00AC5691" w:rsidRPr="00553C8D">
        <w:rPr>
          <w:lang w:val="hu-HU"/>
        </w:rPr>
        <w:t>nél</w:t>
      </w:r>
      <w:r w:rsidRPr="00553C8D">
        <w:rPr>
          <w:lang w:val="hu-HU"/>
        </w:rPr>
        <w:t>. Ilyen esetben meg kell szakítani az apixabán</w:t>
      </w:r>
      <w:r w:rsidRPr="00553C8D">
        <w:rPr>
          <w:lang w:val="hu-HU"/>
        </w:rPr>
        <w:noBreakHyphen/>
        <w:t>kezelést, és meg kell fontolni rövid hatástartamú parenterális antikoaguláns alkalmazását.</w:t>
      </w:r>
    </w:p>
    <w:p w14:paraId="73CF9A06" w14:textId="77777777" w:rsidR="0076323C" w:rsidRPr="00553C8D" w:rsidRDefault="0076323C" w:rsidP="0076323C">
      <w:pPr>
        <w:pStyle w:val="EMEABodyText"/>
        <w:rPr>
          <w:lang w:val="hu-HU"/>
        </w:rPr>
      </w:pPr>
    </w:p>
    <w:p w14:paraId="7E54DB1D" w14:textId="77777777" w:rsidR="0076323C" w:rsidRPr="00553C8D" w:rsidRDefault="0076323C" w:rsidP="0076323C">
      <w:pPr>
        <w:pStyle w:val="EMEABodyText"/>
        <w:rPr>
          <w:szCs w:val="22"/>
          <w:lang w:val="hu-HU"/>
        </w:rPr>
      </w:pPr>
      <w:r w:rsidRPr="00553C8D">
        <w:rPr>
          <w:lang w:val="hu-HU"/>
        </w:rPr>
        <w:t>Neuraxialis anaesthesia (spinal/epiduralis anaesthesia) vagy lumbal/epiduralis punctio esetén a thromboemboliás szövődmények megelőzése érdekében antithromboticus szerekkel kezelt betegeknél fennáll az epiduralis vagy spinalis haematoma kialakulásának kockázata, amely hosszan tartó vagy végleges paralysist eredményezhet. Ezeknek az eseményeknek a kockázata a tartós epiduralis kanül posztoperatív alkalmazásával vagy a haemostasist befolyásoló gyógyszerek egyidejű alkalmazásával növekedhet. A tartós epiduralis vagy intrathecalis kanülöket az apixabán első adagja előtt legalább 5 órával korábban el kell távolítani. A traumás vagy ismételt epiduralis vagy lumbal punctio szintén növelheti a kockázatot. A betegeknél gyakran kell monitorozni a neurológiai károsodásra utaló panaszokat és tüneteket (pl. az alsó végtagok zsibbadása vagy gyengesége, végbél</w:t>
      </w:r>
      <w:r w:rsidRPr="00553C8D">
        <w:rPr>
          <w:lang w:val="hu-HU"/>
        </w:rPr>
        <w:noBreakHyphen/>
        <w:t xml:space="preserve"> vagy húgyhólyag dysfunctio). Neurológiai károsodás detektálása esetén a diagnózis sürgős felállítása és kezelés szükséges. Neuroaxialis beavatkozás előtt az antikoagulált betegeknél vagy a thromboprophylaxis céljából antikoagulálandó betegeknél az orvosnak mérlegelnie kell a potenciális előnyöket a kockázatokkal szemben.</w:t>
      </w:r>
    </w:p>
    <w:p w14:paraId="1866E498" w14:textId="77777777" w:rsidR="0076323C" w:rsidRPr="00553C8D" w:rsidRDefault="0076323C" w:rsidP="0076323C">
      <w:pPr>
        <w:pStyle w:val="EMEABodyText"/>
        <w:rPr>
          <w:szCs w:val="22"/>
          <w:lang w:val="hu-HU" w:eastAsia="en-GB"/>
        </w:rPr>
      </w:pPr>
    </w:p>
    <w:p w14:paraId="3E5C54D7" w14:textId="77777777" w:rsidR="0076323C" w:rsidRPr="00553C8D" w:rsidRDefault="0076323C" w:rsidP="0076323C">
      <w:pPr>
        <w:pStyle w:val="EMEABodyText"/>
        <w:keepNext/>
        <w:keepLines/>
        <w:rPr>
          <w:lang w:val="hu-HU"/>
        </w:rPr>
      </w:pPr>
      <w:r w:rsidRPr="00553C8D">
        <w:rPr>
          <w:lang w:val="hu-HU"/>
        </w:rPr>
        <w:lastRenderedPageBreak/>
        <w:t>Nincs az apixabán alkalmazásával a tartós intrathecalis vagy epiduralis katétert viselő betegekkel szerzett klinikai tapasztalat. Abban az esetben, ha ilyenre van szükség, akkor az apixabán általános farmakokinetikai jellemzői alapján egy 20</w:t>
      </w:r>
      <w:r w:rsidRPr="00553C8D">
        <w:rPr>
          <w:lang w:val="hu-HU"/>
        </w:rPr>
        <w:noBreakHyphen/>
        <w:t>30 órás időtartamnak (azaz a felezési idő kétszeresének) el kell telnie az apixabán utolsó dózisa, és a katéter kihúzása között, és legalább egy adagot ki kell hagyni a katéter kihúzása előtt. Az apixabán következő adagját legkorábban 5 órával a katéter eltávolítása után lehet adni. Mint minden új antikoaguláns gyógyszer esetén, a neuroaxiális blokáddal szerzett tapasztalat korlátozott, és ezért rendkívüli elővigyázatosság javasolt, ha az apixabánt neuroaxiális blokád jelenlétében alkalmazzák.</w:t>
      </w:r>
    </w:p>
    <w:p w14:paraId="75C3ABAA" w14:textId="77777777" w:rsidR="0076323C" w:rsidRPr="00553C8D" w:rsidRDefault="0076323C" w:rsidP="005B270C">
      <w:pPr>
        <w:rPr>
          <w:szCs w:val="22"/>
        </w:rPr>
      </w:pPr>
    </w:p>
    <w:p w14:paraId="6E9D85C7" w14:textId="77777777" w:rsidR="0076323C" w:rsidRPr="00553C8D" w:rsidRDefault="0076323C" w:rsidP="0076323C">
      <w:pPr>
        <w:pStyle w:val="BMSBodyText"/>
        <w:spacing w:before="0" w:after="0" w:line="240" w:lineRule="auto"/>
        <w:jc w:val="left"/>
        <w:rPr>
          <w:color w:val="auto"/>
          <w:sz w:val="22"/>
          <w:szCs w:val="22"/>
          <w:u w:val="single"/>
        </w:rPr>
      </w:pPr>
      <w:r w:rsidRPr="00553C8D">
        <w:rPr>
          <w:color w:val="auto"/>
          <w:sz w:val="22"/>
          <w:u w:val="single"/>
        </w:rPr>
        <w:t>Hemodinamikailag instabil tüdőembóliás, továbbá thrombolysist vagy pulmonalis embolectomiát igénylő betegek</w:t>
      </w:r>
    </w:p>
    <w:p w14:paraId="2C220839" w14:textId="77777777" w:rsidR="0076323C" w:rsidRPr="00553C8D" w:rsidRDefault="0076323C" w:rsidP="0076323C">
      <w:pPr>
        <w:pStyle w:val="EMEABodyText"/>
        <w:rPr>
          <w:lang w:val="hu-HU"/>
        </w:rPr>
      </w:pPr>
    </w:p>
    <w:p w14:paraId="30A23FF6" w14:textId="77777777" w:rsidR="0076323C" w:rsidRPr="00553C8D" w:rsidRDefault="0076323C" w:rsidP="0076323C">
      <w:pPr>
        <w:pStyle w:val="EMEABodyText"/>
        <w:rPr>
          <w:szCs w:val="22"/>
          <w:lang w:val="hu-HU"/>
        </w:rPr>
      </w:pPr>
      <w:r w:rsidRPr="00553C8D">
        <w:rPr>
          <w:lang w:val="hu-HU"/>
        </w:rPr>
        <w:t>A hemodinamikailag instabil tüdőembóliás betegeknél, vagy a várhatóan thrombolysissel vagy pulmonalis embolectomiával kezelendő betegeknél az apixabán nem javasolt a nem frakcionált heparin alternatívájaként, mivel az apixabán biztonságosságát és hatásosságát ezekben a klinikai helyzetekben nem igazolták.</w:t>
      </w:r>
    </w:p>
    <w:p w14:paraId="5B7C7E42" w14:textId="77777777" w:rsidR="0076323C" w:rsidRPr="00553C8D" w:rsidRDefault="0076323C" w:rsidP="0076323C">
      <w:pPr>
        <w:tabs>
          <w:tab w:val="left" w:pos="2329"/>
          <w:tab w:val="left" w:pos="3894"/>
        </w:tabs>
        <w:outlineLvl w:val="0"/>
        <w:rPr>
          <w:szCs w:val="22"/>
        </w:rPr>
      </w:pPr>
    </w:p>
    <w:p w14:paraId="5204852A" w14:textId="77777777" w:rsidR="0076323C" w:rsidRPr="00553C8D" w:rsidRDefault="0076323C" w:rsidP="0076323C">
      <w:pPr>
        <w:keepNext/>
        <w:tabs>
          <w:tab w:val="left" w:pos="2329"/>
          <w:tab w:val="left" w:pos="3894"/>
        </w:tabs>
        <w:outlineLvl w:val="0"/>
        <w:rPr>
          <w:szCs w:val="22"/>
          <w:u w:val="single"/>
        </w:rPr>
      </w:pPr>
      <w:r w:rsidRPr="00553C8D">
        <w:rPr>
          <w:u w:val="single"/>
        </w:rPr>
        <w:t>Aktív tumoros betegek</w:t>
      </w:r>
    </w:p>
    <w:p w14:paraId="12757846" w14:textId="77777777" w:rsidR="0076323C" w:rsidRPr="00553C8D" w:rsidRDefault="0076323C" w:rsidP="005B270C"/>
    <w:p w14:paraId="3F93CB01" w14:textId="77777777" w:rsidR="0076323C" w:rsidRPr="00553C8D" w:rsidRDefault="0076323C" w:rsidP="0076323C">
      <w:pPr>
        <w:pStyle w:val="CommentText"/>
        <w:rPr>
          <w:sz w:val="22"/>
          <w:szCs w:val="22"/>
          <w:lang w:val="hu-HU"/>
        </w:rPr>
      </w:pPr>
      <w:r w:rsidRPr="00553C8D">
        <w:rPr>
          <w:sz w:val="22"/>
          <w:lang w:val="hu-HU"/>
        </w:rPr>
        <w:t>Aktív tumoros betegek esetében magas lehet mind a vénás thromboembólia, mind a vérzéses események kockázata. Ha az MVT vagy a PE kezelésére apixabán alkalmazását tervezik tumoros betegeknél, az előnyöket és kockázatokat körültekintően kell mérlegelni (lásd 4.3</w:t>
      </w:r>
      <w:r w:rsidRPr="00A2751E">
        <w:rPr>
          <w:lang w:val="hu-HU"/>
        </w:rPr>
        <w:t> </w:t>
      </w:r>
      <w:r w:rsidRPr="00553C8D">
        <w:rPr>
          <w:sz w:val="22"/>
          <w:lang w:val="hu-HU"/>
        </w:rPr>
        <w:t>pont).</w:t>
      </w:r>
    </w:p>
    <w:p w14:paraId="23DFBA56" w14:textId="77777777" w:rsidR="0076323C" w:rsidRPr="00553C8D" w:rsidRDefault="0076323C" w:rsidP="005B270C">
      <w:pPr>
        <w:rPr>
          <w:szCs w:val="22"/>
        </w:rPr>
      </w:pPr>
    </w:p>
    <w:p w14:paraId="58FC27F8" w14:textId="77777777" w:rsidR="0076323C" w:rsidRPr="00553C8D" w:rsidRDefault="0076323C" w:rsidP="0076323C">
      <w:pPr>
        <w:pStyle w:val="BMSBodyText"/>
        <w:spacing w:before="0" w:after="0" w:line="240" w:lineRule="auto"/>
        <w:jc w:val="left"/>
        <w:rPr>
          <w:color w:val="auto"/>
          <w:sz w:val="22"/>
          <w:szCs w:val="22"/>
          <w:u w:val="single"/>
        </w:rPr>
      </w:pPr>
      <w:bookmarkStart w:id="57" w:name="OLE_LINK163"/>
      <w:r w:rsidRPr="00553C8D">
        <w:rPr>
          <w:color w:val="auto"/>
          <w:sz w:val="22"/>
          <w:u w:val="single"/>
        </w:rPr>
        <w:t>Vesekárosodás</w:t>
      </w:r>
    </w:p>
    <w:bookmarkEnd w:id="57"/>
    <w:p w14:paraId="0AFEA3BD" w14:textId="77777777" w:rsidR="00EC3DBC" w:rsidRPr="00553C8D" w:rsidRDefault="00EC3DBC" w:rsidP="00EC3DBC">
      <w:pPr>
        <w:spacing w:line="240" w:lineRule="auto"/>
        <w:rPr>
          <w:szCs w:val="22"/>
        </w:rPr>
      </w:pPr>
    </w:p>
    <w:p w14:paraId="5C962DCF" w14:textId="3703D927" w:rsidR="0076323C" w:rsidRPr="00553C8D" w:rsidRDefault="00EC3DBC" w:rsidP="00AC2F44">
      <w:pPr>
        <w:spacing w:line="240" w:lineRule="auto"/>
        <w:rPr>
          <w:rStyle w:val="ui-provider"/>
        </w:rPr>
      </w:pPr>
      <w:r w:rsidRPr="00553C8D">
        <w:rPr>
          <w:i/>
          <w:iCs/>
          <w:szCs w:val="22"/>
        </w:rPr>
        <w:t>Gyermekek és serdülők</w:t>
      </w:r>
    </w:p>
    <w:p w14:paraId="08683A71" w14:textId="11FCEE43" w:rsidR="0076323C" w:rsidRPr="00553C8D" w:rsidRDefault="0076323C" w:rsidP="0076323C">
      <w:pPr>
        <w:pStyle w:val="EMEABodyText"/>
        <w:keepNext/>
        <w:rPr>
          <w:lang w:val="hu-HU"/>
        </w:rPr>
      </w:pPr>
      <w:r w:rsidRPr="00553C8D">
        <w:rPr>
          <w:rStyle w:val="ui-provider"/>
          <w:lang w:val="hu-HU"/>
        </w:rPr>
        <w:t xml:space="preserve">Az apixabánt nem vizsgálták </w:t>
      </w:r>
      <w:r w:rsidR="00EC3DBC" w:rsidRPr="00553C8D">
        <w:rPr>
          <w:rStyle w:val="ui-provider"/>
          <w:lang w:val="hu-HU"/>
        </w:rPr>
        <w:t xml:space="preserve">súlyos </w:t>
      </w:r>
      <w:r w:rsidRPr="00553C8D">
        <w:rPr>
          <w:lang w:val="hu-HU"/>
        </w:rPr>
        <w:t>vesekárosodásban szenvedő gyermekeknél és serdülőknél</w:t>
      </w:r>
      <w:r w:rsidR="00EC3DBC" w:rsidRPr="00553C8D">
        <w:rPr>
          <w:szCs w:val="22"/>
          <w:lang w:val="hu-HU"/>
        </w:rPr>
        <w:t xml:space="preserve">, ezért </w:t>
      </w:r>
      <w:r w:rsidR="006B3744" w:rsidRPr="00553C8D">
        <w:rPr>
          <w:szCs w:val="22"/>
          <w:lang w:val="hu-HU"/>
        </w:rPr>
        <w:t>ezek a betegek</w:t>
      </w:r>
      <w:r w:rsidR="00EC3DBC" w:rsidRPr="00553C8D">
        <w:rPr>
          <w:szCs w:val="22"/>
          <w:lang w:val="hu-HU"/>
        </w:rPr>
        <w:t xml:space="preserve"> nem kaphatnak apixabánt (lásd 4.2 és 5.2 pont)</w:t>
      </w:r>
      <w:r w:rsidRPr="00553C8D">
        <w:rPr>
          <w:lang w:val="hu-HU"/>
        </w:rPr>
        <w:t>.</w:t>
      </w:r>
    </w:p>
    <w:p w14:paraId="2196A52B" w14:textId="77777777" w:rsidR="0076323C" w:rsidRPr="00553C8D" w:rsidRDefault="0076323C" w:rsidP="0076323C"/>
    <w:p w14:paraId="209F5264" w14:textId="77777777" w:rsidR="00EC3DBC" w:rsidRPr="00553C8D" w:rsidRDefault="00EC3DBC" w:rsidP="0076323C">
      <w:pPr>
        <w:rPr>
          <w:i/>
          <w:iCs/>
        </w:rPr>
      </w:pPr>
      <w:r w:rsidRPr="00553C8D">
        <w:rPr>
          <w:i/>
          <w:iCs/>
        </w:rPr>
        <w:t>Felnőttek</w:t>
      </w:r>
    </w:p>
    <w:p w14:paraId="2B4B2B3A" w14:textId="61142BEA" w:rsidR="0076323C" w:rsidRPr="00553C8D" w:rsidRDefault="0076323C" w:rsidP="0076323C">
      <w:r w:rsidRPr="00553C8D">
        <w:t xml:space="preserve">A korlátozott mennyiségű klinikai adat azt mutatja, hogy az apixabán plazmakoncentrációja a súlyos </w:t>
      </w:r>
      <w:r w:rsidR="00AC5691" w:rsidRPr="00553C8D">
        <w:t xml:space="preserve">vesekárosodásban szenvedő </w:t>
      </w:r>
      <w:r w:rsidRPr="00553C8D">
        <w:t>betegeknél (kreatinin</w:t>
      </w:r>
      <w:r w:rsidRPr="00553C8D">
        <w:noBreakHyphen/>
        <w:t>clearance 15</w:t>
      </w:r>
      <w:r w:rsidRPr="00553C8D">
        <w:noBreakHyphen/>
        <w:t xml:space="preserve">29 ml/perc) emelkedett, ami megnövekedett vérzési kockázathoz vezethet. A súlyos </w:t>
      </w:r>
      <w:r w:rsidR="00AC5691" w:rsidRPr="00553C8D">
        <w:t xml:space="preserve">vesekárosodásban szenvedő </w:t>
      </w:r>
      <w:r w:rsidRPr="00553C8D">
        <w:t>betegeknél (kreatinin</w:t>
      </w:r>
      <w:r w:rsidRPr="00553C8D">
        <w:noBreakHyphen/>
        <w:t>clearance 15</w:t>
      </w:r>
      <w:r w:rsidRPr="00553C8D">
        <w:noBreakHyphen/>
        <w:t>29 ml/perc) a vénás thromboembolia megelőzésére elektív csípő</w:t>
      </w:r>
      <w:r w:rsidRPr="00553C8D">
        <w:noBreakHyphen/>
        <w:t xml:space="preserve"> vagy térdprotézis műtét esetén (VTEp), valamint az MVT kezelésére, a PE kezelésére és az MVT és a PE kiújulásának megelőzésére (VTEt) az apixabánt óvatosan kell alkalmazni (lásd 4.2 és 5.2 pont).</w:t>
      </w:r>
    </w:p>
    <w:p w14:paraId="365100AC" w14:textId="77777777" w:rsidR="0076323C" w:rsidRPr="00553C8D" w:rsidRDefault="0076323C" w:rsidP="0076323C">
      <w:pPr>
        <w:rPr>
          <w:szCs w:val="22"/>
        </w:rPr>
      </w:pPr>
    </w:p>
    <w:p w14:paraId="5C938B58" w14:textId="4E35E9D8" w:rsidR="0076323C" w:rsidRPr="00553C8D" w:rsidRDefault="0076323C" w:rsidP="0076323C">
      <w:pPr>
        <w:rPr>
          <w:szCs w:val="22"/>
        </w:rPr>
      </w:pPr>
      <w:r w:rsidRPr="00553C8D">
        <w:t xml:space="preserve">A stroke és a szisztémás embolizáció prevenciója esetén a nem billentyű eredetű pitvarfibrillációban szenvedő betegeknek, a súlyos </w:t>
      </w:r>
      <w:r w:rsidR="00AC5691" w:rsidRPr="00553C8D">
        <w:t xml:space="preserve">vesekárosodásban szenvedő </w:t>
      </w:r>
      <w:r w:rsidRPr="00553C8D">
        <w:t>betegeknek (kreatinin</w:t>
      </w:r>
      <w:r w:rsidRPr="00553C8D">
        <w:noBreakHyphen/>
        <w:t>clearance 15</w:t>
      </w:r>
      <w:r w:rsidRPr="00553C8D">
        <w:noBreakHyphen/>
        <w:t>29 ml/perc), és azoknak a betegeknek, akiknek a szérum kreatininszintje ≥ 1,5 mg/dl (133 mikromol/l) és az ≥ 80 éves életkorral vagy ≤ 60 kg</w:t>
      </w:r>
      <w:r w:rsidRPr="00553C8D">
        <w:noBreakHyphen/>
        <w:t>os testtömeggel társul, kisebb, naponta kétszer 2,5 mg</w:t>
      </w:r>
      <w:r w:rsidRPr="00553C8D">
        <w:noBreakHyphen/>
        <w:t>os apixabán dózist kell kapniuk (lásd 4.2 pont).</w:t>
      </w:r>
    </w:p>
    <w:p w14:paraId="2355860A" w14:textId="77777777" w:rsidR="0076323C" w:rsidRPr="00553C8D" w:rsidRDefault="0076323C" w:rsidP="0076323C">
      <w:pPr>
        <w:rPr>
          <w:szCs w:val="22"/>
        </w:rPr>
      </w:pPr>
    </w:p>
    <w:p w14:paraId="2303E3A9" w14:textId="77777777" w:rsidR="0076323C" w:rsidRPr="00553C8D" w:rsidRDefault="0076323C" w:rsidP="0076323C">
      <w:pPr>
        <w:rPr>
          <w:szCs w:val="22"/>
        </w:rPr>
      </w:pPr>
      <w:r w:rsidRPr="00553C8D">
        <w:t>Nincs klinikai tapasztalat az olyan betegekkel, akiknek a kreatinin</w:t>
      </w:r>
      <w:r w:rsidRPr="00553C8D">
        <w:noBreakHyphen/>
        <w:t>clearence</w:t>
      </w:r>
      <w:r w:rsidRPr="00553C8D">
        <w:noBreakHyphen/>
        <w:t>e &lt; 15 ml/perc, vagy dialízis-kezelés alatt állnak, ezért az apixabán ezeknél a betegeknél nem javasolt (lásd 4.2 és 5.2 pont).</w:t>
      </w:r>
    </w:p>
    <w:p w14:paraId="67417C72" w14:textId="77777777" w:rsidR="0076323C" w:rsidRPr="00553C8D" w:rsidRDefault="0076323C" w:rsidP="0076323C">
      <w:pPr>
        <w:rPr>
          <w:szCs w:val="22"/>
        </w:rPr>
      </w:pPr>
    </w:p>
    <w:p w14:paraId="56500824" w14:textId="77777777" w:rsidR="0076323C" w:rsidRPr="00553C8D" w:rsidRDefault="0076323C" w:rsidP="0076323C">
      <w:pPr>
        <w:rPr>
          <w:szCs w:val="22"/>
          <w:u w:val="single"/>
        </w:rPr>
      </w:pPr>
      <w:r w:rsidRPr="00553C8D">
        <w:rPr>
          <w:u w:val="single"/>
        </w:rPr>
        <w:t>Testtömeg</w:t>
      </w:r>
    </w:p>
    <w:p w14:paraId="5755280A" w14:textId="77777777" w:rsidR="0076323C" w:rsidRPr="00553C8D" w:rsidRDefault="0076323C" w:rsidP="0076323C"/>
    <w:p w14:paraId="78EDF51A" w14:textId="77777777" w:rsidR="0076323C" w:rsidRPr="00553C8D" w:rsidRDefault="0076323C" w:rsidP="0076323C">
      <w:pPr>
        <w:rPr>
          <w:szCs w:val="22"/>
        </w:rPr>
      </w:pPr>
      <w:r w:rsidRPr="00553C8D">
        <w:t>Felnőtteknél a kis testtömeg (&lt; 60 kg) növelheti a vérzési kockázatot (lásd 5.2 pont).</w:t>
      </w:r>
    </w:p>
    <w:p w14:paraId="5BE0CEBE" w14:textId="77777777" w:rsidR="0076323C" w:rsidRPr="00553C8D" w:rsidRDefault="0076323C" w:rsidP="0076323C">
      <w:pPr>
        <w:rPr>
          <w:szCs w:val="22"/>
        </w:rPr>
      </w:pPr>
    </w:p>
    <w:p w14:paraId="5A68493B" w14:textId="77777777" w:rsidR="0076323C" w:rsidRPr="00553C8D" w:rsidRDefault="0076323C" w:rsidP="0076323C">
      <w:pPr>
        <w:rPr>
          <w:szCs w:val="22"/>
          <w:u w:val="single"/>
        </w:rPr>
      </w:pPr>
      <w:r w:rsidRPr="00553C8D">
        <w:rPr>
          <w:u w:val="single"/>
        </w:rPr>
        <w:t>Májkárosodás</w:t>
      </w:r>
    </w:p>
    <w:p w14:paraId="6DCE4016" w14:textId="77777777" w:rsidR="0076323C" w:rsidRPr="00553C8D" w:rsidRDefault="0076323C" w:rsidP="0076323C">
      <w:pPr>
        <w:pStyle w:val="EMEABodyText"/>
        <w:keepNext/>
        <w:rPr>
          <w:rStyle w:val="ui-provider"/>
          <w:lang w:val="hu-HU"/>
        </w:rPr>
      </w:pPr>
    </w:p>
    <w:p w14:paraId="1C7D7C2A" w14:textId="0558D345" w:rsidR="0076323C" w:rsidRPr="00553C8D" w:rsidRDefault="0076323C" w:rsidP="0076323C">
      <w:pPr>
        <w:pStyle w:val="EMEABodyText"/>
        <w:keepNext/>
        <w:rPr>
          <w:lang w:val="hu-HU"/>
        </w:rPr>
      </w:pPr>
      <w:r w:rsidRPr="00553C8D">
        <w:rPr>
          <w:rStyle w:val="ui-provider"/>
          <w:lang w:val="hu-HU"/>
        </w:rPr>
        <w:t xml:space="preserve">Az apixabánt nem vizsgálták </w:t>
      </w:r>
      <w:r w:rsidRPr="00553C8D">
        <w:rPr>
          <w:lang w:val="hu-HU"/>
        </w:rPr>
        <w:t>májkárosodásban szenvedő gyermekeknél és serdülőknél.</w:t>
      </w:r>
    </w:p>
    <w:p w14:paraId="15110797" w14:textId="77777777" w:rsidR="0076323C" w:rsidRPr="00553C8D" w:rsidRDefault="0076323C" w:rsidP="0076323C">
      <w:pPr>
        <w:pStyle w:val="EMEABodyText"/>
        <w:rPr>
          <w:lang w:val="hu-HU"/>
        </w:rPr>
      </w:pPr>
    </w:p>
    <w:p w14:paraId="495CE566" w14:textId="77777777" w:rsidR="0076323C" w:rsidRPr="00553C8D" w:rsidRDefault="0076323C" w:rsidP="0076323C">
      <w:pPr>
        <w:pStyle w:val="EMEABodyText"/>
        <w:rPr>
          <w:szCs w:val="22"/>
          <w:lang w:val="hu-HU"/>
        </w:rPr>
      </w:pPr>
      <w:r w:rsidRPr="00553C8D">
        <w:rPr>
          <w:lang w:val="hu-HU"/>
        </w:rPr>
        <w:t>Az apixabán ellenjavallt véralvadási zavarral és klinikailag jelentős vérzési kockázattal járó májbetegségben szenvedő felnőtt betegeknél (lásd 4.3 pont).</w:t>
      </w:r>
    </w:p>
    <w:p w14:paraId="0BD96714" w14:textId="77777777" w:rsidR="0076323C" w:rsidRPr="00553C8D" w:rsidRDefault="0076323C" w:rsidP="0076323C">
      <w:pPr>
        <w:pStyle w:val="EMEABodyText"/>
        <w:rPr>
          <w:szCs w:val="22"/>
          <w:lang w:val="hu-HU" w:eastAsia="en-GB"/>
        </w:rPr>
      </w:pPr>
    </w:p>
    <w:p w14:paraId="2E5428C2" w14:textId="77777777" w:rsidR="0076323C" w:rsidRPr="00553C8D" w:rsidRDefault="0076323C" w:rsidP="0076323C">
      <w:pPr>
        <w:pStyle w:val="EMEABodyText"/>
        <w:rPr>
          <w:strike/>
          <w:szCs w:val="22"/>
          <w:lang w:val="hu-HU"/>
        </w:rPr>
      </w:pPr>
      <w:r w:rsidRPr="00553C8D">
        <w:rPr>
          <w:lang w:val="hu-HU"/>
        </w:rPr>
        <w:t>Súlyos májkárosodásban szenvedő betegeknél nem ajánlott (lásd 5.2 pont).</w:t>
      </w:r>
    </w:p>
    <w:p w14:paraId="6DAC60AF" w14:textId="77777777" w:rsidR="0076323C" w:rsidRPr="00553C8D" w:rsidRDefault="0076323C" w:rsidP="0076323C">
      <w:pPr>
        <w:pStyle w:val="EMEABodyText"/>
        <w:rPr>
          <w:strike/>
          <w:szCs w:val="22"/>
          <w:lang w:val="hu-HU" w:eastAsia="en-GB"/>
        </w:rPr>
      </w:pPr>
    </w:p>
    <w:p w14:paraId="0905FAFC" w14:textId="77777777" w:rsidR="0076323C" w:rsidRPr="00553C8D" w:rsidRDefault="0076323C" w:rsidP="0076323C">
      <w:pPr>
        <w:rPr>
          <w:szCs w:val="22"/>
        </w:rPr>
      </w:pPr>
      <w:r w:rsidRPr="00553C8D">
        <w:t>Enyhe vagy közepesen súlyos májkárosodásban szenvedő betegeknél (Child Pugh A vagy B stádium) óvatosan kell alkalmazni (lásd 4.2 és 5.2 pont).</w:t>
      </w:r>
    </w:p>
    <w:p w14:paraId="457A4E1E" w14:textId="77777777" w:rsidR="0076323C" w:rsidRPr="00553C8D" w:rsidRDefault="0076323C" w:rsidP="0076323C">
      <w:pPr>
        <w:rPr>
          <w:szCs w:val="22"/>
        </w:rPr>
      </w:pPr>
    </w:p>
    <w:p w14:paraId="0013B410" w14:textId="1413358E" w:rsidR="0076323C" w:rsidRPr="00553C8D" w:rsidRDefault="0076323C" w:rsidP="0076323C">
      <w:r w:rsidRPr="00553C8D">
        <w:t>Azokat a betegeket, akiknél a májenzimek szintje emelkedett volt (</w:t>
      </w:r>
      <w:r w:rsidR="001C7152" w:rsidRPr="00553C8D">
        <w:t>GPT</w:t>
      </w:r>
      <w:r w:rsidRPr="00553C8D">
        <w:t>/</w:t>
      </w:r>
      <w:r w:rsidR="001C7152" w:rsidRPr="00553C8D">
        <w:t>GOT</w:t>
      </w:r>
      <w:r w:rsidRPr="00553C8D">
        <w:t xml:space="preserve"> 2</w:t>
      </w:r>
      <w:r w:rsidRPr="00553C8D">
        <w:noBreakHyphen/>
        <w:t>szer magasabb, mint a normálérték felső határa), vagy az összbilirubin szintje ≥ 1,5</w:t>
      </w:r>
      <w:r w:rsidRPr="00553C8D">
        <w:noBreakHyphen/>
        <w:t>szer magasabb volt, mint a normálérték felső határa, kizárták a klinikai vizsgálatokból. Ezért az apixabánt ebben a betegcsoportban óvatosan kell alkalmazni (lásd 5.2 pont). Az apixabán</w:t>
      </w:r>
      <w:r w:rsidR="00AC5691" w:rsidRPr="00553C8D">
        <w:t>-kezelés</w:t>
      </w:r>
      <w:r w:rsidRPr="00553C8D">
        <w:t xml:space="preserve"> elkezdése előtt májfunkciós vizsgálatot kell végezni.</w:t>
      </w:r>
    </w:p>
    <w:p w14:paraId="12D4A683" w14:textId="77777777" w:rsidR="0076323C" w:rsidRPr="00553C8D" w:rsidRDefault="0076323C" w:rsidP="0076323C">
      <w:pPr>
        <w:rPr>
          <w:szCs w:val="22"/>
        </w:rPr>
      </w:pPr>
    </w:p>
    <w:p w14:paraId="03049959" w14:textId="77777777" w:rsidR="0076323C" w:rsidRPr="00553C8D" w:rsidRDefault="0076323C" w:rsidP="0076323C">
      <w:pPr>
        <w:pStyle w:val="EMEABodyText"/>
        <w:keepNext/>
        <w:rPr>
          <w:szCs w:val="22"/>
          <w:u w:val="single"/>
          <w:lang w:val="hu-HU"/>
        </w:rPr>
      </w:pPr>
      <w:r w:rsidRPr="00553C8D">
        <w:rPr>
          <w:u w:val="single"/>
          <w:lang w:val="hu-HU"/>
        </w:rPr>
        <w:t>Kölcsönhatás a citokróm P450 3A4</w:t>
      </w:r>
      <w:r w:rsidRPr="00553C8D">
        <w:rPr>
          <w:u w:val="single"/>
          <w:lang w:val="hu-HU"/>
        </w:rPr>
        <w:noBreakHyphen/>
        <w:t>et (CYP3A4) és a P</w:t>
      </w:r>
      <w:r w:rsidRPr="00553C8D">
        <w:rPr>
          <w:u w:val="single"/>
          <w:lang w:val="hu-HU"/>
        </w:rPr>
        <w:noBreakHyphen/>
        <w:t>glikoproteint (P</w:t>
      </w:r>
      <w:r w:rsidRPr="00553C8D">
        <w:rPr>
          <w:u w:val="single"/>
          <w:lang w:val="hu-HU"/>
        </w:rPr>
        <w:noBreakHyphen/>
        <w:t>gp) egyaránt gátló inhibitorokkal</w:t>
      </w:r>
    </w:p>
    <w:p w14:paraId="627B9DA0" w14:textId="77777777" w:rsidR="0076323C" w:rsidRPr="00553C8D" w:rsidRDefault="0076323C" w:rsidP="0076323C">
      <w:pPr>
        <w:pStyle w:val="EMEABodyText"/>
        <w:widowControl w:val="0"/>
        <w:rPr>
          <w:lang w:val="hu-HU"/>
        </w:rPr>
      </w:pPr>
    </w:p>
    <w:p w14:paraId="3B5AF6E9" w14:textId="3FFA4AF9" w:rsidR="0076323C" w:rsidRPr="00553C8D" w:rsidRDefault="0076323C" w:rsidP="0076323C">
      <w:pPr>
        <w:pStyle w:val="EMEABodyText"/>
        <w:widowControl w:val="0"/>
        <w:rPr>
          <w:lang w:val="hu-HU"/>
        </w:rPr>
      </w:pPr>
      <w:r w:rsidRPr="00553C8D">
        <w:rPr>
          <w:lang w:val="hu-HU"/>
        </w:rPr>
        <w:t xml:space="preserve">Nincsenek rendelkezésre álló adatok olyan gyermekektől és serdülőktől, akik </w:t>
      </w:r>
      <w:r w:rsidR="007811AF" w:rsidRPr="00553C8D">
        <w:rPr>
          <w:lang w:val="hu-HU"/>
        </w:rPr>
        <w:t>egyidejűleg</w:t>
      </w:r>
      <w:r w:rsidR="007811AF" w:rsidRPr="00553C8D">
        <w:rPr>
          <w:szCs w:val="22"/>
          <w:lang w:val="hu-HU"/>
        </w:rPr>
        <w:t xml:space="preserve"> </w:t>
      </w:r>
      <w:r w:rsidRPr="00553C8D">
        <w:rPr>
          <w:lang w:val="hu-HU"/>
        </w:rPr>
        <w:t>a CYP3A4</w:t>
      </w:r>
      <w:r w:rsidRPr="00553C8D">
        <w:rPr>
          <w:lang w:val="hu-HU"/>
        </w:rPr>
        <w:noBreakHyphen/>
        <w:t>et és a P</w:t>
      </w:r>
      <w:r w:rsidRPr="00553C8D">
        <w:rPr>
          <w:lang w:val="hu-HU"/>
        </w:rPr>
        <w:noBreakHyphen/>
        <w:t>gp</w:t>
      </w:r>
      <w:r w:rsidRPr="00553C8D">
        <w:rPr>
          <w:lang w:val="hu-HU"/>
        </w:rPr>
        <w:noBreakHyphen/>
        <w:t>t egyaránt erősen gátló szerekkel végzett szisztémás kezelést kapnak (lásd 4.5 pont).</w:t>
      </w:r>
    </w:p>
    <w:p w14:paraId="2BBF239C" w14:textId="77777777" w:rsidR="0076323C" w:rsidRPr="00553C8D" w:rsidRDefault="0076323C" w:rsidP="0076323C">
      <w:pPr>
        <w:pStyle w:val="EMEABodyText"/>
        <w:keepNext/>
        <w:rPr>
          <w:lang w:val="hu-HU"/>
        </w:rPr>
      </w:pPr>
    </w:p>
    <w:p w14:paraId="5EC5DEC7" w14:textId="77777777" w:rsidR="0076323C" w:rsidRPr="00553C8D" w:rsidRDefault="0076323C" w:rsidP="0076323C">
      <w:pPr>
        <w:pStyle w:val="EMEABodyText"/>
        <w:keepNext/>
        <w:rPr>
          <w:lang w:val="hu-HU"/>
        </w:rPr>
      </w:pPr>
      <w:r w:rsidRPr="00553C8D">
        <w:rPr>
          <w:lang w:val="hu-HU"/>
        </w:rPr>
        <w:t>Az apixabán alkalmazása nem javasolt olyan betegeknél, akik a CYP3A4</w:t>
      </w:r>
      <w:r w:rsidRPr="00553C8D">
        <w:rPr>
          <w:lang w:val="hu-HU"/>
        </w:rPr>
        <w:noBreakHyphen/>
        <w:t>et és a P</w:t>
      </w:r>
      <w:r w:rsidRPr="00553C8D">
        <w:rPr>
          <w:lang w:val="hu-HU"/>
        </w:rPr>
        <w:noBreakHyphen/>
        <w:t>gp</w:t>
      </w:r>
      <w:r w:rsidRPr="00553C8D">
        <w:rPr>
          <w:lang w:val="hu-HU"/>
        </w:rPr>
        <w:noBreakHyphen/>
        <w:t>t egyaránt erősen gátló szerekkel végzett szisztémás kezelést kapnak egyidejűleg, mint amilyenek az azol</w:t>
      </w:r>
      <w:r w:rsidRPr="00553C8D">
        <w:rPr>
          <w:lang w:val="hu-HU"/>
        </w:rPr>
        <w:noBreakHyphen/>
        <w:t>típusú antimikotikumok (pl. ketokonazol, itrakonazol, vorikonazol, valamint a pozakonazol) és a HIV proteáz</w:t>
      </w:r>
      <w:r w:rsidRPr="00553C8D">
        <w:rPr>
          <w:lang w:val="hu-HU"/>
        </w:rPr>
        <w:noBreakHyphen/>
        <w:t>gátlók (pl. ritonavir). Ezek a gyógyszerek az apixabán expozícióját kétszeresére növelhetik (lásd 4.5 pont) vagy egyéb, olyan tényezők jelenlétében, amelyek az apixabán</w:t>
      </w:r>
      <w:r w:rsidRPr="00553C8D">
        <w:rPr>
          <w:lang w:val="hu-HU"/>
        </w:rPr>
        <w:noBreakHyphen/>
        <w:t>expozíciót növelik (pl. súlyos vesekárosodás) ennél is nagyobbra.</w:t>
      </w:r>
    </w:p>
    <w:p w14:paraId="71867B10" w14:textId="77777777" w:rsidR="0076323C" w:rsidRPr="00553C8D" w:rsidRDefault="0076323C" w:rsidP="0076323C">
      <w:pPr>
        <w:pStyle w:val="EMEABodyText"/>
        <w:widowControl w:val="0"/>
        <w:rPr>
          <w:szCs w:val="22"/>
          <w:lang w:val="hu-HU"/>
        </w:rPr>
      </w:pPr>
    </w:p>
    <w:p w14:paraId="4F2BF877" w14:textId="77777777" w:rsidR="0076323C" w:rsidRPr="00553C8D" w:rsidRDefault="0076323C" w:rsidP="0076323C">
      <w:pPr>
        <w:pStyle w:val="EMEABodyText"/>
        <w:keepNext/>
        <w:keepLines/>
        <w:rPr>
          <w:szCs w:val="22"/>
          <w:lang w:val="hu-HU"/>
        </w:rPr>
      </w:pPr>
      <w:r w:rsidRPr="00553C8D">
        <w:rPr>
          <w:u w:val="single"/>
          <w:lang w:val="hu-HU"/>
        </w:rPr>
        <w:t>Kölcsönhatás a CYP3A4</w:t>
      </w:r>
      <w:r w:rsidRPr="00553C8D">
        <w:rPr>
          <w:u w:val="single"/>
          <w:lang w:val="hu-HU"/>
        </w:rPr>
        <w:noBreakHyphen/>
        <w:t>re és a P</w:t>
      </w:r>
      <w:r w:rsidRPr="00553C8D">
        <w:rPr>
          <w:u w:val="single"/>
          <w:lang w:val="hu-HU"/>
        </w:rPr>
        <w:noBreakHyphen/>
        <w:t>gp</w:t>
      </w:r>
      <w:r w:rsidRPr="00553C8D">
        <w:rPr>
          <w:u w:val="single"/>
          <w:lang w:val="hu-HU"/>
        </w:rPr>
        <w:noBreakHyphen/>
        <w:t>re egyaránt ható induktorokkal</w:t>
      </w:r>
    </w:p>
    <w:p w14:paraId="64E7DD8C" w14:textId="77777777" w:rsidR="0076323C" w:rsidRPr="00553C8D" w:rsidRDefault="0076323C" w:rsidP="0076323C">
      <w:pPr>
        <w:pStyle w:val="EMEABodyText"/>
        <w:keepNext/>
        <w:keepLines/>
        <w:rPr>
          <w:lang w:val="hu-HU"/>
        </w:rPr>
      </w:pPr>
    </w:p>
    <w:p w14:paraId="2E2B286A" w14:textId="77777777" w:rsidR="0076323C" w:rsidRPr="00553C8D" w:rsidRDefault="0076323C" w:rsidP="0076323C">
      <w:pPr>
        <w:pStyle w:val="EMEABodyText"/>
        <w:keepNext/>
        <w:keepLines/>
        <w:rPr>
          <w:lang w:val="hu-HU"/>
        </w:rPr>
      </w:pPr>
      <w:r w:rsidRPr="00553C8D">
        <w:rPr>
          <w:lang w:val="hu-HU"/>
        </w:rPr>
        <w:t>Az apixabán egyidejű alkalmazása a CYP3A4 és P</w:t>
      </w:r>
      <w:r w:rsidRPr="00553C8D">
        <w:rPr>
          <w:lang w:val="hu-HU"/>
        </w:rPr>
        <w:noBreakHyphen/>
        <w:t>gp erős induktoraival [pl. rifampicin, fenitoin, karbamazepin, fenobarbitál vagy közönséges orbáncfű (</w:t>
      </w:r>
      <w:r w:rsidRPr="00553C8D">
        <w:rPr>
          <w:i/>
          <w:iCs/>
          <w:lang w:val="hu-HU"/>
        </w:rPr>
        <w:t>Hypericum perforatum</w:t>
      </w:r>
      <w:r w:rsidRPr="00553C8D">
        <w:rPr>
          <w:lang w:val="hu-HU"/>
        </w:rPr>
        <w:t>)] az apixabán</w:t>
      </w:r>
      <w:r w:rsidRPr="00553C8D">
        <w:rPr>
          <w:lang w:val="hu-HU"/>
        </w:rPr>
        <w:noBreakHyphen/>
        <w:t>expozíció közel 50%</w:t>
      </w:r>
      <w:r w:rsidRPr="00553C8D">
        <w:rPr>
          <w:lang w:val="hu-HU"/>
        </w:rPr>
        <w:noBreakHyphen/>
        <w:t>os csökkenéséhez vezethet. Egy pitvarfibrilláló betegekkel végzett klinikai vizsgálatban az önmagában adott apixabánhoz képest csökkent hatásosságot és a vérzés magasabb kockázatát figyelték meg, ha az apixabánt a CYP3A4 és a P</w:t>
      </w:r>
      <w:r w:rsidRPr="00553C8D">
        <w:rPr>
          <w:lang w:val="hu-HU"/>
        </w:rPr>
        <w:noBreakHyphen/>
        <w:t>gp egyaránt erős induktoraival együtt adták.</w:t>
      </w:r>
    </w:p>
    <w:p w14:paraId="2B7E2BC9" w14:textId="77777777" w:rsidR="0076323C" w:rsidRPr="00553C8D" w:rsidRDefault="0076323C" w:rsidP="0076323C">
      <w:pPr>
        <w:pStyle w:val="EMEABodyText"/>
        <w:keepNext/>
        <w:rPr>
          <w:szCs w:val="22"/>
          <w:lang w:val="hu-HU"/>
        </w:rPr>
      </w:pPr>
    </w:p>
    <w:p w14:paraId="22627518" w14:textId="77777777" w:rsidR="0076323C" w:rsidRPr="00553C8D" w:rsidRDefault="0076323C" w:rsidP="0076323C">
      <w:pPr>
        <w:pStyle w:val="EMEABodyText"/>
        <w:keepNext/>
        <w:rPr>
          <w:szCs w:val="22"/>
          <w:lang w:val="hu-HU"/>
        </w:rPr>
      </w:pPr>
      <w:r w:rsidRPr="00553C8D">
        <w:rPr>
          <w:lang w:val="hu-HU"/>
        </w:rPr>
        <w:t>Azoknál a betegeknél, akik a CYP3A4 és a P</w:t>
      </w:r>
      <w:r w:rsidRPr="00553C8D">
        <w:rPr>
          <w:lang w:val="hu-HU"/>
        </w:rPr>
        <w:noBreakHyphen/>
        <w:t>gp egyaránt erős induktoraival végzett szisztémás kezelést kapnak egyidejűleg, az alábbi ajánlásokat kell betartani (lásd 4.5 pont):</w:t>
      </w:r>
    </w:p>
    <w:p w14:paraId="3632E09A" w14:textId="77777777" w:rsidR="0076323C" w:rsidRPr="00553C8D" w:rsidRDefault="0076323C" w:rsidP="0076323C">
      <w:pPr>
        <w:pStyle w:val="EMEABodyText"/>
        <w:keepNext/>
        <w:rPr>
          <w:szCs w:val="22"/>
          <w:lang w:val="hu-HU"/>
        </w:rPr>
      </w:pPr>
    </w:p>
    <w:p w14:paraId="58DF4757" w14:textId="77777777" w:rsidR="0076323C" w:rsidRPr="00553C8D" w:rsidRDefault="0076323C" w:rsidP="0076323C">
      <w:pPr>
        <w:pStyle w:val="EMEABodyText"/>
        <w:keepNext/>
        <w:ind w:left="567" w:hanging="567"/>
        <w:rPr>
          <w:szCs w:val="22"/>
          <w:lang w:val="hu-HU"/>
        </w:rPr>
      </w:pPr>
      <w:r w:rsidRPr="00553C8D">
        <w:rPr>
          <w:lang w:val="hu-HU"/>
        </w:rPr>
        <w:t xml:space="preserve">- </w:t>
      </w:r>
      <w:r w:rsidRPr="00553C8D">
        <w:rPr>
          <w:lang w:val="hu-HU"/>
        </w:rPr>
        <w:tab/>
        <w:t xml:space="preserve">a </w:t>
      </w:r>
      <w:bookmarkStart w:id="58" w:name="OLE_LINK140"/>
      <w:r w:rsidRPr="00553C8D">
        <w:rPr>
          <w:lang w:val="hu-HU"/>
        </w:rPr>
        <w:t xml:space="preserve">VTE </w:t>
      </w:r>
      <w:bookmarkEnd w:id="58"/>
      <w:r w:rsidRPr="00553C8D">
        <w:rPr>
          <w:lang w:val="hu-HU"/>
        </w:rPr>
        <w:t>kezelésére az apixabán nem alkalmazható, mivel a hatásosság romolhat.</w:t>
      </w:r>
    </w:p>
    <w:p w14:paraId="08C0B4D1" w14:textId="77777777" w:rsidR="0076323C" w:rsidRPr="00553C8D" w:rsidRDefault="0076323C" w:rsidP="0076323C">
      <w:pPr>
        <w:pStyle w:val="EMEABodyText"/>
        <w:rPr>
          <w:szCs w:val="22"/>
          <w:u w:val="single"/>
          <w:lang w:val="hu-HU"/>
        </w:rPr>
      </w:pPr>
    </w:p>
    <w:p w14:paraId="63E57217" w14:textId="001B09C1" w:rsidR="0076323C" w:rsidRPr="00553C8D" w:rsidRDefault="0076323C" w:rsidP="0076323C">
      <w:pPr>
        <w:pStyle w:val="EMEABodyText"/>
        <w:rPr>
          <w:lang w:val="hu-HU"/>
        </w:rPr>
      </w:pPr>
      <w:r w:rsidRPr="00553C8D">
        <w:rPr>
          <w:lang w:val="hu-HU"/>
        </w:rPr>
        <w:t xml:space="preserve">Nincsenek rendelkezésre álló adatok olyan gyermekektől és serdülőktől, akik </w:t>
      </w:r>
      <w:r w:rsidR="00095C02" w:rsidRPr="00553C8D">
        <w:rPr>
          <w:lang w:val="hu-HU"/>
        </w:rPr>
        <w:t>egyidejűleg</w:t>
      </w:r>
      <w:r w:rsidR="00095C02" w:rsidRPr="00553C8D">
        <w:rPr>
          <w:szCs w:val="22"/>
          <w:lang w:val="hu-HU"/>
        </w:rPr>
        <w:t xml:space="preserve"> </w:t>
      </w:r>
      <w:r w:rsidRPr="00553C8D">
        <w:rPr>
          <w:lang w:val="hu-HU"/>
        </w:rPr>
        <w:t>a CYP3A4 és a P</w:t>
      </w:r>
      <w:r w:rsidRPr="00553C8D">
        <w:rPr>
          <w:lang w:val="hu-HU"/>
        </w:rPr>
        <w:noBreakHyphen/>
        <w:t>gp egyaránt erős induktoraival végzett szisztémás kezelést kapnak (lásd 4.5 pont).</w:t>
      </w:r>
    </w:p>
    <w:p w14:paraId="42865510" w14:textId="77777777" w:rsidR="0076323C" w:rsidRPr="00553C8D" w:rsidRDefault="0076323C" w:rsidP="0076323C">
      <w:pPr>
        <w:pStyle w:val="EMEABodyText"/>
        <w:rPr>
          <w:szCs w:val="22"/>
          <w:u w:val="single"/>
          <w:lang w:val="hu-HU"/>
        </w:rPr>
      </w:pPr>
    </w:p>
    <w:p w14:paraId="367A1A35" w14:textId="77777777" w:rsidR="0076323C" w:rsidRPr="00553C8D" w:rsidRDefault="0076323C" w:rsidP="0076323C">
      <w:pPr>
        <w:pStyle w:val="EMEABodyText"/>
        <w:rPr>
          <w:szCs w:val="22"/>
          <w:u w:val="single"/>
          <w:lang w:val="hu-HU"/>
        </w:rPr>
      </w:pPr>
      <w:r w:rsidRPr="00553C8D">
        <w:rPr>
          <w:u w:val="single"/>
          <w:lang w:val="hu-HU"/>
        </w:rPr>
        <w:t>Csípőtáji törés műtéti kezelése</w:t>
      </w:r>
    </w:p>
    <w:p w14:paraId="054C4377" w14:textId="77777777" w:rsidR="0076323C" w:rsidRPr="00553C8D" w:rsidRDefault="0076323C" w:rsidP="0076323C">
      <w:pPr>
        <w:pStyle w:val="EMEABodyText"/>
        <w:rPr>
          <w:lang w:val="hu-HU"/>
        </w:rPr>
      </w:pPr>
    </w:p>
    <w:p w14:paraId="59C4E866" w14:textId="77777777" w:rsidR="0076323C" w:rsidRPr="00553C8D" w:rsidRDefault="0076323C" w:rsidP="0076323C">
      <w:pPr>
        <w:pStyle w:val="EMEABodyText"/>
        <w:rPr>
          <w:szCs w:val="22"/>
          <w:lang w:val="hu-HU"/>
        </w:rPr>
      </w:pPr>
      <w:r w:rsidRPr="00553C8D">
        <w:rPr>
          <w:lang w:val="hu-HU"/>
        </w:rPr>
        <w:t>Az apixabán hatásosságára és biztonságosságára vonatkozó klinikai vizsgálatokat csípőtáji törés miatt műtéten áteső betegeknél nem végeztek, ezért ezeknél a betegeknél az apixabán nem javasolt.</w:t>
      </w:r>
    </w:p>
    <w:p w14:paraId="7214656C" w14:textId="77777777" w:rsidR="0076323C" w:rsidRPr="00553C8D" w:rsidRDefault="0076323C" w:rsidP="0076323C">
      <w:pPr>
        <w:pStyle w:val="EMEABodyText"/>
        <w:rPr>
          <w:szCs w:val="22"/>
          <w:u w:val="single"/>
          <w:lang w:val="hu-HU"/>
        </w:rPr>
      </w:pPr>
    </w:p>
    <w:p w14:paraId="1383CE4F" w14:textId="77777777" w:rsidR="0076323C" w:rsidRPr="00553C8D" w:rsidRDefault="0076323C" w:rsidP="0076323C">
      <w:pPr>
        <w:pStyle w:val="EMEABodyText"/>
        <w:rPr>
          <w:szCs w:val="22"/>
          <w:u w:val="single"/>
          <w:lang w:val="hu-HU"/>
        </w:rPr>
      </w:pPr>
      <w:r w:rsidRPr="00553C8D">
        <w:rPr>
          <w:u w:val="single"/>
          <w:lang w:val="hu-HU"/>
        </w:rPr>
        <w:t>Laboratóriumi paraméterek</w:t>
      </w:r>
    </w:p>
    <w:p w14:paraId="428E59BB" w14:textId="77777777" w:rsidR="0076323C" w:rsidRPr="00553C8D" w:rsidRDefault="0076323C" w:rsidP="0076323C">
      <w:pPr>
        <w:pStyle w:val="EMEABodyText"/>
        <w:rPr>
          <w:lang w:val="hu-HU"/>
        </w:rPr>
      </w:pPr>
    </w:p>
    <w:p w14:paraId="6A153B24" w14:textId="77777777" w:rsidR="0076323C" w:rsidRPr="00553C8D" w:rsidRDefault="0076323C" w:rsidP="0076323C">
      <w:pPr>
        <w:pStyle w:val="EMEABodyText"/>
        <w:rPr>
          <w:lang w:val="hu-HU"/>
        </w:rPr>
      </w:pPr>
      <w:r w:rsidRPr="00553C8D">
        <w:rPr>
          <w:lang w:val="hu-HU"/>
        </w:rPr>
        <w:t>A véralvadási vizsgálatokat – pl. prothrombinidő (PI), INR és aktivált parciális thromboplastinidő (aPTI) – az apixabán a hatásmechanizmusa alapján várható módon befolyásolja. A várható terápiás adagolás mellett végzett véralvadási vizsgálatok során tapasztalt változások csekélyek, és nagyfokú variabilitást mutatnak (lásd 5.1 pont).</w:t>
      </w:r>
    </w:p>
    <w:p w14:paraId="238C530B" w14:textId="77777777" w:rsidR="0076323C" w:rsidRPr="00553C8D" w:rsidRDefault="0076323C" w:rsidP="0076323C">
      <w:pPr>
        <w:pStyle w:val="EMEABodyText"/>
        <w:rPr>
          <w:szCs w:val="22"/>
          <w:lang w:val="hu-HU" w:eastAsia="en-GB"/>
        </w:rPr>
      </w:pPr>
    </w:p>
    <w:p w14:paraId="595A94B4" w14:textId="77777777" w:rsidR="0076323C" w:rsidRPr="00553C8D" w:rsidRDefault="0076323C" w:rsidP="0076323C">
      <w:pPr>
        <w:pStyle w:val="EMEABodyText"/>
        <w:rPr>
          <w:szCs w:val="22"/>
          <w:u w:val="single"/>
          <w:lang w:val="hu-HU"/>
        </w:rPr>
      </w:pPr>
      <w:r w:rsidRPr="00553C8D">
        <w:rPr>
          <w:u w:val="single"/>
          <w:lang w:val="hu-HU"/>
        </w:rPr>
        <w:t>Segédanyagokra vonatkozó információ</w:t>
      </w:r>
    </w:p>
    <w:p w14:paraId="030790B7" w14:textId="77777777" w:rsidR="0076323C" w:rsidRPr="00553C8D" w:rsidRDefault="0076323C" w:rsidP="0076323C">
      <w:pPr>
        <w:pStyle w:val="EMEABodyText"/>
        <w:rPr>
          <w:lang w:val="hu-HU"/>
        </w:rPr>
      </w:pPr>
    </w:p>
    <w:p w14:paraId="54476F5B" w14:textId="0D207DD5" w:rsidR="0076323C" w:rsidRPr="00553C8D" w:rsidRDefault="00EC3DBC" w:rsidP="0076323C">
      <w:r w:rsidRPr="00553C8D">
        <w:lastRenderedPageBreak/>
        <w:t xml:space="preserve">Az Eliquis szacharózt tartalmaz. </w:t>
      </w:r>
      <w:r w:rsidR="0076323C" w:rsidRPr="00553C8D">
        <w:t>Ritkán előforduló, örökletes fruktózintoleranciában, glükóz-galaktóz malabszorpcióban vagy szacharáz-izomaltáz hiányban a készítmény nem szedhető.</w:t>
      </w:r>
    </w:p>
    <w:p w14:paraId="1E2B1D1E" w14:textId="77777777" w:rsidR="0076323C" w:rsidRPr="00553C8D" w:rsidRDefault="0076323C" w:rsidP="0076323C">
      <w:pPr>
        <w:rPr>
          <w:szCs w:val="22"/>
        </w:rPr>
      </w:pPr>
    </w:p>
    <w:p w14:paraId="7708CA0F" w14:textId="77777777" w:rsidR="0076323C" w:rsidRPr="00553C8D" w:rsidRDefault="0076323C" w:rsidP="0076323C">
      <w:pPr>
        <w:keepNext/>
        <w:ind w:left="567" w:hanging="567"/>
        <w:outlineLvl w:val="0"/>
        <w:rPr>
          <w:b/>
        </w:rPr>
      </w:pPr>
      <w:r w:rsidRPr="00553C8D">
        <w:rPr>
          <w:b/>
        </w:rPr>
        <w:t>4.5</w:t>
      </w:r>
      <w:r w:rsidRPr="00553C8D">
        <w:tab/>
      </w:r>
      <w:r w:rsidRPr="00553C8D">
        <w:rPr>
          <w:b/>
        </w:rPr>
        <w:t>Gyógyszerkölcsönhatások és egyéb interakciók</w:t>
      </w:r>
    </w:p>
    <w:p w14:paraId="273C8A33" w14:textId="77777777" w:rsidR="0076323C" w:rsidRPr="00553C8D" w:rsidRDefault="0076323C" w:rsidP="0076323C">
      <w:pPr>
        <w:rPr>
          <w:szCs w:val="22"/>
        </w:rPr>
      </w:pPr>
    </w:p>
    <w:p w14:paraId="588E9DF8" w14:textId="667F4043" w:rsidR="0076323C" w:rsidRPr="00553C8D" w:rsidRDefault="0076323C" w:rsidP="0076323C">
      <w:r w:rsidRPr="00553C8D">
        <w:t xml:space="preserve">Interakciós vizsgálatokat nem végeztek gyermekeknél és serdülőknél. Az alább említett interakciós adatok felnőttektől származnak, és a 4.4 pontban szereplő figyelmeztetéseket </w:t>
      </w:r>
      <w:r w:rsidR="003D2F80" w:rsidRPr="00553C8D">
        <w:t>figyelembe kell venni</w:t>
      </w:r>
      <w:r w:rsidRPr="00553C8D">
        <w:t xml:space="preserve"> </w:t>
      </w:r>
      <w:bookmarkStart w:id="59" w:name="OLE_LINK51"/>
      <w:r w:rsidRPr="00553C8D">
        <w:t>gyermekeknél és serdülőknél</w:t>
      </w:r>
      <w:bookmarkEnd w:id="59"/>
      <w:r w:rsidRPr="00553C8D">
        <w:t xml:space="preserve"> is.</w:t>
      </w:r>
    </w:p>
    <w:p w14:paraId="724F0BF5" w14:textId="77777777" w:rsidR="0076323C" w:rsidRPr="00553C8D" w:rsidRDefault="0076323C" w:rsidP="0076323C">
      <w:pPr>
        <w:pStyle w:val="EMEABodyText"/>
        <w:keepNext/>
        <w:rPr>
          <w:szCs w:val="22"/>
          <w:lang w:val="hu-HU"/>
        </w:rPr>
      </w:pPr>
    </w:p>
    <w:p w14:paraId="5D8AA02D" w14:textId="77777777" w:rsidR="0076323C" w:rsidRPr="00553C8D" w:rsidRDefault="0076323C" w:rsidP="0076323C">
      <w:pPr>
        <w:pStyle w:val="EMEABodyText"/>
        <w:rPr>
          <w:szCs w:val="22"/>
          <w:u w:val="single"/>
          <w:lang w:val="hu-HU"/>
        </w:rPr>
      </w:pPr>
      <w:r w:rsidRPr="00553C8D">
        <w:rPr>
          <w:u w:val="single"/>
          <w:lang w:val="hu-HU"/>
        </w:rPr>
        <w:t>CYP3A4 és P</w:t>
      </w:r>
      <w:r w:rsidRPr="00553C8D">
        <w:rPr>
          <w:u w:val="single"/>
          <w:lang w:val="hu-HU"/>
        </w:rPr>
        <w:noBreakHyphen/>
        <w:t>gp inhibitorok</w:t>
      </w:r>
    </w:p>
    <w:p w14:paraId="2A2FC706" w14:textId="77777777" w:rsidR="0076323C" w:rsidRPr="00553C8D" w:rsidRDefault="0076323C" w:rsidP="0076323C">
      <w:pPr>
        <w:pStyle w:val="EMEABodyText"/>
        <w:rPr>
          <w:szCs w:val="22"/>
          <w:lang w:val="hu-HU"/>
        </w:rPr>
      </w:pPr>
      <w:r w:rsidRPr="00553C8D">
        <w:rPr>
          <w:lang w:val="hu-HU"/>
        </w:rPr>
        <w:t>Az apixabán együttes adása naponta egyszer 400 mg ketokonazollal, ami a CYP3A4</w:t>
      </w:r>
      <w:r w:rsidRPr="00553C8D">
        <w:rPr>
          <w:lang w:val="hu-HU"/>
        </w:rPr>
        <w:noBreakHyphen/>
        <w:t>nek és a P</w:t>
      </w:r>
      <w:r w:rsidRPr="00553C8D">
        <w:rPr>
          <w:lang w:val="hu-HU"/>
        </w:rPr>
        <w:noBreakHyphen/>
        <w:t>gp</w:t>
      </w:r>
      <w:r w:rsidRPr="00553C8D">
        <w:rPr>
          <w:lang w:val="hu-HU"/>
        </w:rPr>
        <w:noBreakHyphen/>
        <w:t>nek egyaránt erős inhibitora, az apixabán átlagos AUC</w:t>
      </w:r>
      <w:r w:rsidRPr="00553C8D">
        <w:rPr>
          <w:lang w:val="hu-HU"/>
        </w:rPr>
        <w:noBreakHyphen/>
        <w:t>értékének kétszeres és az apixabán átlagos C</w:t>
      </w:r>
      <w:r w:rsidRPr="00553C8D">
        <w:rPr>
          <w:vertAlign w:val="subscript"/>
          <w:lang w:val="hu-HU"/>
        </w:rPr>
        <w:t>max</w:t>
      </w:r>
      <w:r w:rsidRPr="00553C8D">
        <w:rPr>
          <w:lang w:val="hu-HU"/>
        </w:rPr>
        <w:noBreakHyphen/>
        <w:t>értékének 1,6</w:t>
      </w:r>
      <w:r w:rsidRPr="00553C8D">
        <w:rPr>
          <w:lang w:val="hu-HU"/>
        </w:rPr>
        <w:noBreakHyphen/>
        <w:t>szeres növekedéséhez vezetett.</w:t>
      </w:r>
    </w:p>
    <w:p w14:paraId="05F30182" w14:textId="77777777" w:rsidR="0076323C" w:rsidRPr="00553C8D" w:rsidRDefault="0076323C" w:rsidP="0076323C">
      <w:pPr>
        <w:pStyle w:val="EMEABodyText"/>
        <w:rPr>
          <w:szCs w:val="22"/>
          <w:lang w:val="hu-HU"/>
        </w:rPr>
      </w:pPr>
    </w:p>
    <w:p w14:paraId="568D80E9" w14:textId="77777777" w:rsidR="0076323C" w:rsidRPr="00553C8D" w:rsidRDefault="0076323C" w:rsidP="0076323C">
      <w:pPr>
        <w:pStyle w:val="EMEABodyText"/>
        <w:rPr>
          <w:szCs w:val="22"/>
          <w:lang w:val="hu-HU"/>
        </w:rPr>
      </w:pPr>
      <w:r w:rsidRPr="00553C8D">
        <w:rPr>
          <w:lang w:val="hu-HU"/>
        </w:rPr>
        <w:t>Az apixabán alkalmazása nem javasolt olyan betegeknél, akik a CYP3A4</w:t>
      </w:r>
      <w:r w:rsidRPr="00553C8D">
        <w:rPr>
          <w:lang w:val="hu-HU"/>
        </w:rPr>
        <w:noBreakHyphen/>
        <w:t>et és a P</w:t>
      </w:r>
      <w:r w:rsidRPr="00553C8D">
        <w:rPr>
          <w:lang w:val="hu-HU"/>
        </w:rPr>
        <w:noBreakHyphen/>
        <w:t>gp</w:t>
      </w:r>
      <w:r w:rsidRPr="00553C8D">
        <w:rPr>
          <w:lang w:val="hu-HU"/>
        </w:rPr>
        <w:noBreakHyphen/>
        <w:t>t egyaránt erősen gátló szerekkel végzett szisztémás kezelést kapnak egyidejűleg, mint amilyenek az azol</w:t>
      </w:r>
      <w:r w:rsidRPr="00553C8D">
        <w:rPr>
          <w:lang w:val="hu-HU"/>
        </w:rPr>
        <w:noBreakHyphen/>
        <w:t>típusú antimikotikumok (pl. ketokonazol, itrakonazol, vorikonazol, valamint a pozakonazol) és a HIV proteáz</w:t>
      </w:r>
      <w:r w:rsidRPr="00553C8D">
        <w:rPr>
          <w:lang w:val="hu-HU"/>
        </w:rPr>
        <w:noBreakHyphen/>
        <w:t>gátlók (pl. ritonavir) (lásd 4.4 pont).</w:t>
      </w:r>
    </w:p>
    <w:p w14:paraId="0D975CB0" w14:textId="77777777" w:rsidR="0076323C" w:rsidRPr="00553C8D" w:rsidRDefault="0076323C" w:rsidP="0076323C">
      <w:pPr>
        <w:pStyle w:val="EMEABodyText"/>
        <w:rPr>
          <w:i/>
          <w:szCs w:val="22"/>
          <w:lang w:val="hu-HU"/>
        </w:rPr>
      </w:pPr>
    </w:p>
    <w:p w14:paraId="02CB90F3" w14:textId="77777777" w:rsidR="0076323C" w:rsidRPr="00553C8D" w:rsidRDefault="0076323C" w:rsidP="0076323C">
      <w:r w:rsidRPr="00553C8D">
        <w:t>Azok a hatóanyagok, amelyeket nem tekintenek a CYP3A4 és a P</w:t>
      </w:r>
      <w:r w:rsidRPr="00553C8D">
        <w:noBreakHyphen/>
        <w:t>gp egyaránt erős inhibitorainak (pl. amiodaron, klaritromicin, diltiazem, flukonazol, naproxén, kinidin, verapamil), várhatóan kisebb mértékben emelik az apixabán plazmakoncentrációját. Nincs szükség az apixabán dózismódosítására a CYP3A4 és a P</w:t>
      </w:r>
      <w:r w:rsidRPr="00553C8D">
        <w:noBreakHyphen/>
        <w:t>gp nem erős inhibitoraival végzett egyidejű kezelés esetén. Így például a diltiazem (naponta egyszer 360 mg), mely a CYP3A4</w:t>
      </w:r>
      <w:r w:rsidRPr="00553C8D">
        <w:noBreakHyphen/>
        <w:t>nek közepesen erős és a P</w:t>
      </w:r>
      <w:r w:rsidRPr="00553C8D">
        <w:noBreakHyphen/>
        <w:t>gp</w:t>
      </w:r>
      <w:r w:rsidRPr="00553C8D">
        <w:noBreakHyphen/>
        <w:t>nek gyenge inhibitora, az apixabán átlagos AUC</w:t>
      </w:r>
      <w:r w:rsidRPr="00553C8D">
        <w:noBreakHyphen/>
        <w:t>értékének 1,4</w:t>
      </w:r>
      <w:r w:rsidRPr="00553C8D">
        <w:noBreakHyphen/>
        <w:t>szeres és a C</w:t>
      </w:r>
      <w:r w:rsidRPr="00553C8D">
        <w:rPr>
          <w:vertAlign w:val="subscript"/>
        </w:rPr>
        <w:t>max</w:t>
      </w:r>
      <w:r w:rsidRPr="00553C8D">
        <w:noBreakHyphen/>
        <w:t>értékének 1,3</w:t>
      </w:r>
      <w:r w:rsidRPr="00553C8D">
        <w:noBreakHyphen/>
        <w:t>szeres növekedését okozta. A naproxén, ami csak a P</w:t>
      </w:r>
      <w:r w:rsidRPr="00553C8D">
        <w:noBreakHyphen/>
        <w:t>gp inhibitora, de a CYP3A4</w:t>
      </w:r>
      <w:r w:rsidRPr="00553C8D">
        <w:noBreakHyphen/>
        <w:t>nek nem, egyszeri 500 mg</w:t>
      </w:r>
      <w:r w:rsidRPr="00553C8D">
        <w:noBreakHyphen/>
        <w:t>os dózisban az apixabán átlagos AUC</w:t>
      </w:r>
      <w:r w:rsidRPr="00553C8D">
        <w:noBreakHyphen/>
        <w:t>értékének 1,5</w:t>
      </w:r>
      <w:r w:rsidRPr="00553C8D">
        <w:noBreakHyphen/>
        <w:t>szeres, a C</w:t>
      </w:r>
      <w:r w:rsidRPr="00553C8D">
        <w:rPr>
          <w:vertAlign w:val="subscript"/>
        </w:rPr>
        <w:t>max</w:t>
      </w:r>
      <w:r w:rsidRPr="00553C8D">
        <w:noBreakHyphen/>
        <w:t>értékének 1,6</w:t>
      </w:r>
      <w:r w:rsidRPr="00553C8D">
        <w:noBreakHyphen/>
        <w:t>szeres növekedését idézte elő. A klaritromicin (naponta kétszer 500 mg), ami a P</w:t>
      </w:r>
      <w:r w:rsidRPr="00553C8D">
        <w:noBreakHyphen/>
        <w:t>gp inhibitora és a CYP3A4 erős inhibitora, az apixabán átlagos AUC</w:t>
      </w:r>
      <w:r w:rsidRPr="00553C8D">
        <w:noBreakHyphen/>
        <w:t>értékének 1,6</w:t>
      </w:r>
      <w:r w:rsidRPr="00553C8D">
        <w:noBreakHyphen/>
        <w:t>szeres, a C</w:t>
      </w:r>
      <w:r w:rsidRPr="00553C8D">
        <w:rPr>
          <w:vertAlign w:val="subscript"/>
        </w:rPr>
        <w:t>max</w:t>
      </w:r>
      <w:r w:rsidRPr="00553C8D">
        <w:noBreakHyphen/>
        <w:t>értékének 1,3</w:t>
      </w:r>
      <w:r w:rsidRPr="00553C8D">
        <w:noBreakHyphen/>
        <w:t>szeres növekedését idézte elő.</w:t>
      </w:r>
    </w:p>
    <w:p w14:paraId="568478EB" w14:textId="77777777" w:rsidR="0076323C" w:rsidRPr="00553C8D" w:rsidRDefault="0076323C" w:rsidP="0076323C">
      <w:pPr>
        <w:pStyle w:val="EMEABodyText"/>
        <w:keepNext/>
        <w:rPr>
          <w:szCs w:val="22"/>
          <w:u w:val="single"/>
          <w:lang w:val="hu-HU"/>
        </w:rPr>
      </w:pPr>
    </w:p>
    <w:p w14:paraId="331FA385" w14:textId="77777777" w:rsidR="0076323C" w:rsidRPr="00553C8D" w:rsidRDefault="0076323C" w:rsidP="0076323C">
      <w:pPr>
        <w:pStyle w:val="EMEABodyText"/>
        <w:keepNext/>
        <w:rPr>
          <w:szCs w:val="22"/>
          <w:u w:val="single"/>
          <w:lang w:val="hu-HU"/>
        </w:rPr>
      </w:pPr>
      <w:r w:rsidRPr="00553C8D">
        <w:rPr>
          <w:u w:val="single"/>
          <w:lang w:val="hu-HU"/>
        </w:rPr>
        <w:t>CYP3A4 és P</w:t>
      </w:r>
      <w:r w:rsidRPr="00553C8D">
        <w:rPr>
          <w:u w:val="single"/>
          <w:lang w:val="hu-HU"/>
        </w:rPr>
        <w:noBreakHyphen/>
        <w:t>gp induktorok</w:t>
      </w:r>
    </w:p>
    <w:p w14:paraId="5FD0EF1F" w14:textId="77777777" w:rsidR="0076323C" w:rsidRPr="00553C8D" w:rsidRDefault="0076323C" w:rsidP="0076323C">
      <w:pPr>
        <w:pStyle w:val="EMEABodyText"/>
        <w:keepNext/>
        <w:rPr>
          <w:lang w:val="hu-HU"/>
        </w:rPr>
      </w:pPr>
    </w:p>
    <w:p w14:paraId="6D724EE0" w14:textId="77777777" w:rsidR="0076323C" w:rsidRPr="00553C8D" w:rsidRDefault="0076323C" w:rsidP="0076323C">
      <w:pPr>
        <w:pStyle w:val="EMEABodyText"/>
        <w:keepNext/>
        <w:rPr>
          <w:szCs w:val="22"/>
          <w:lang w:val="hu-HU"/>
        </w:rPr>
      </w:pPr>
      <w:r w:rsidRPr="00553C8D">
        <w:rPr>
          <w:lang w:val="hu-HU"/>
        </w:rPr>
        <w:t>Az apixabán egyidejű alkalmazása rifampicinnel, ami a CYP3A4</w:t>
      </w:r>
      <w:r w:rsidRPr="00553C8D">
        <w:rPr>
          <w:lang w:val="hu-HU"/>
        </w:rPr>
        <w:noBreakHyphen/>
        <w:t>nek és a P</w:t>
      </w:r>
      <w:r w:rsidRPr="00553C8D">
        <w:rPr>
          <w:lang w:val="hu-HU"/>
        </w:rPr>
        <w:noBreakHyphen/>
        <w:t>gp</w:t>
      </w:r>
      <w:r w:rsidRPr="00553C8D">
        <w:rPr>
          <w:lang w:val="hu-HU"/>
        </w:rPr>
        <w:noBreakHyphen/>
        <w:t>nek egyaránt erős induktora, az apixabán átlagos AUC</w:t>
      </w:r>
      <w:r w:rsidRPr="00553C8D">
        <w:rPr>
          <w:lang w:val="hu-HU"/>
        </w:rPr>
        <w:noBreakHyphen/>
        <w:t>értékének 54%</w:t>
      </w:r>
      <w:r w:rsidRPr="00553C8D">
        <w:rPr>
          <w:lang w:val="hu-HU"/>
        </w:rPr>
        <w:noBreakHyphen/>
        <w:t>os és a C</w:t>
      </w:r>
      <w:r w:rsidRPr="00553C8D">
        <w:rPr>
          <w:vertAlign w:val="subscript"/>
          <w:lang w:val="hu-HU"/>
        </w:rPr>
        <w:t>max</w:t>
      </w:r>
      <w:r w:rsidRPr="00553C8D">
        <w:rPr>
          <w:lang w:val="hu-HU"/>
        </w:rPr>
        <w:noBreakHyphen/>
        <w:t>értékének 42%</w:t>
      </w:r>
      <w:r w:rsidRPr="00553C8D">
        <w:rPr>
          <w:lang w:val="hu-HU"/>
        </w:rPr>
        <w:noBreakHyphen/>
        <w:t>os csökkenését okozta. Az apixabán együttes alkalmazása más erős CYP3A4 és P</w:t>
      </w:r>
      <w:r w:rsidRPr="00553C8D">
        <w:rPr>
          <w:lang w:val="hu-HU"/>
        </w:rPr>
        <w:noBreakHyphen/>
        <w:t>gp induktorokkal [pl. fenitoin, karbamazepin, fenobarbitál vagy közönséges orbáncfű (</w:t>
      </w:r>
      <w:r w:rsidRPr="00553C8D">
        <w:rPr>
          <w:i/>
          <w:iCs/>
          <w:lang w:val="hu-HU"/>
        </w:rPr>
        <w:t>Hypericum perforatum</w:t>
      </w:r>
      <w:r w:rsidRPr="00553C8D">
        <w:rPr>
          <w:lang w:val="hu-HU"/>
        </w:rPr>
        <w:t>)] szintén az apixabán plazmakoncentrációjának csökkenéséhez vezethet. Az ilyen gyógyszerekkel való együttes kezelés esetén az apixabán dózismódosítása nem szükséges, ugyanakkor azoknál a betegeknél, akik a CYP3A4 és a P</w:t>
      </w:r>
      <w:r w:rsidRPr="00553C8D">
        <w:rPr>
          <w:lang w:val="hu-HU"/>
        </w:rPr>
        <w:noBreakHyphen/>
        <w:t>gp egyaránt erős induktoraival végzett szisztémás kezelést kapnak egyidejűleg, az apixabánt óvatosan kell alkalmazni a vénás thromboembolia megelőzésére elektív csípő</w:t>
      </w:r>
      <w:r w:rsidRPr="00553C8D">
        <w:rPr>
          <w:lang w:val="hu-HU"/>
        </w:rPr>
        <w:noBreakHyphen/>
        <w:t xml:space="preserve"> vagy térdprotézis műtét esetén, a stroke és a szisztémás embolizáció prevenciójára a nem billentyű eredetű pitvarfibrillációban szenvedő betegeknél, valamint az MVT és a PE kiújulásának megelőzésére.</w:t>
      </w:r>
    </w:p>
    <w:p w14:paraId="5548E6AD" w14:textId="77777777" w:rsidR="0076323C" w:rsidRPr="00553C8D" w:rsidRDefault="0076323C" w:rsidP="0076323C">
      <w:pPr>
        <w:pStyle w:val="EMEABodyText"/>
        <w:keepNext/>
        <w:rPr>
          <w:szCs w:val="22"/>
          <w:lang w:val="hu-HU" w:eastAsia="en-GB"/>
        </w:rPr>
      </w:pPr>
    </w:p>
    <w:p w14:paraId="68C66C10" w14:textId="77777777" w:rsidR="0076323C" w:rsidRPr="00553C8D" w:rsidRDefault="0076323C" w:rsidP="0076323C">
      <w:pPr>
        <w:pStyle w:val="EMEABodyText"/>
        <w:keepNext/>
        <w:rPr>
          <w:szCs w:val="22"/>
          <w:lang w:val="hu-HU"/>
        </w:rPr>
      </w:pPr>
      <w:r w:rsidRPr="00553C8D">
        <w:rPr>
          <w:lang w:val="hu-HU"/>
        </w:rPr>
        <w:t>Az apixabán nem javasolt az MVT és a PE kezelésére azoknál a betegeknél, akik a CYP3A4 és a P</w:t>
      </w:r>
      <w:r w:rsidRPr="00553C8D">
        <w:rPr>
          <w:lang w:val="hu-HU"/>
        </w:rPr>
        <w:noBreakHyphen/>
        <w:t>gp egyaránt erős induktoraival végzett szisztémás kezelést kapnak egyidejűleg, mivel a hatásossága csökkenhet (lásd 4.4 pont).</w:t>
      </w:r>
    </w:p>
    <w:p w14:paraId="1F2C8D43" w14:textId="77777777" w:rsidR="0076323C" w:rsidRPr="00553C8D" w:rsidRDefault="0076323C" w:rsidP="0076323C">
      <w:pPr>
        <w:pStyle w:val="EMEABodyText"/>
        <w:keepNext/>
        <w:rPr>
          <w:szCs w:val="22"/>
          <w:lang w:val="hu-HU"/>
        </w:rPr>
      </w:pPr>
    </w:p>
    <w:p w14:paraId="0B3408F4" w14:textId="1250AF8E" w:rsidR="0076323C" w:rsidRPr="00553C8D" w:rsidRDefault="0076323C" w:rsidP="0076323C">
      <w:pPr>
        <w:keepNext/>
        <w:autoSpaceDE w:val="0"/>
        <w:autoSpaceDN w:val="0"/>
        <w:adjustRightInd w:val="0"/>
        <w:rPr>
          <w:szCs w:val="22"/>
          <w:u w:val="single"/>
        </w:rPr>
      </w:pPr>
      <w:r w:rsidRPr="00553C8D">
        <w:rPr>
          <w:u w:val="single"/>
        </w:rPr>
        <w:t>Antikoagulánsok, thrombocytaaggregáció</w:t>
      </w:r>
      <w:r w:rsidR="00FC6A89" w:rsidRPr="00553C8D">
        <w:rPr>
          <w:u w:val="single"/>
        </w:rPr>
        <w:noBreakHyphen/>
      </w:r>
      <w:r w:rsidRPr="00553C8D">
        <w:rPr>
          <w:u w:val="single"/>
        </w:rPr>
        <w:t>gátlók, SSRI-k/SNRI-k és nem</w:t>
      </w:r>
      <w:r w:rsidR="003D2F80" w:rsidRPr="00553C8D">
        <w:rPr>
          <w:u w:val="single"/>
        </w:rPr>
        <w:t>-</w:t>
      </w:r>
      <w:r w:rsidRPr="00553C8D">
        <w:rPr>
          <w:u w:val="single"/>
        </w:rPr>
        <w:t>szteroid gyulladáscsökkentők</w:t>
      </w:r>
    </w:p>
    <w:p w14:paraId="6648224C" w14:textId="77777777" w:rsidR="0076323C" w:rsidRPr="00553C8D" w:rsidRDefault="0076323C" w:rsidP="0076323C">
      <w:pPr>
        <w:pStyle w:val="EMEABodyText"/>
        <w:rPr>
          <w:lang w:val="hu-HU"/>
        </w:rPr>
      </w:pPr>
    </w:p>
    <w:p w14:paraId="7858BD82" w14:textId="77777777" w:rsidR="0076323C" w:rsidRPr="00553C8D" w:rsidRDefault="0076323C" w:rsidP="0076323C">
      <w:pPr>
        <w:pStyle w:val="EMEABodyText"/>
        <w:rPr>
          <w:szCs w:val="22"/>
          <w:lang w:val="hu-HU"/>
        </w:rPr>
      </w:pPr>
      <w:r w:rsidRPr="00553C8D">
        <w:rPr>
          <w:lang w:val="hu-HU"/>
        </w:rPr>
        <w:t>A vérzés fokozott kockázata miatt bármilyen más antikoagulánssal végzett egyidejű kezelés ellenjavallt, kivéve azokat a specifikus körülményeket, amikor a beteget az egyik antikoaguláns kezelésről állítják át egy másikra, amikor a nem frakcionált heparint a centrális vénás vagy artériás kanül átjárhatóságának fenntartásához szükséges dózisokban adják vagy amikor nem frakcionált heparint adnak pitvarfibrilláció miatti katéteres abláció alatt (lásd 4.3 pont).</w:t>
      </w:r>
    </w:p>
    <w:p w14:paraId="7F6B26C0" w14:textId="77777777" w:rsidR="0076323C" w:rsidRPr="00553C8D" w:rsidRDefault="0076323C" w:rsidP="0076323C">
      <w:pPr>
        <w:pStyle w:val="EMEABodyText"/>
        <w:rPr>
          <w:szCs w:val="22"/>
          <w:lang w:val="hu-HU"/>
        </w:rPr>
      </w:pPr>
    </w:p>
    <w:p w14:paraId="4CBA7DC6" w14:textId="3C6B9D59" w:rsidR="0076323C" w:rsidRPr="00553C8D" w:rsidRDefault="0076323C" w:rsidP="0076323C">
      <w:pPr>
        <w:keepNext/>
        <w:autoSpaceDE w:val="0"/>
        <w:autoSpaceDN w:val="0"/>
        <w:adjustRightInd w:val="0"/>
        <w:rPr>
          <w:szCs w:val="22"/>
        </w:rPr>
      </w:pPr>
      <w:r w:rsidRPr="00553C8D">
        <w:lastRenderedPageBreak/>
        <w:t xml:space="preserve">Naponta egyszeri 325 mg acetilszalicilsavval való együttes </w:t>
      </w:r>
      <w:r w:rsidR="003D2F80" w:rsidRPr="00553C8D">
        <w:t>alkalmazás</w:t>
      </w:r>
      <w:r w:rsidRPr="00553C8D">
        <w:t xml:space="preserve"> során nem voltak nyilvánvaló farmakokinetikai vagy farmakodinámiás kölcsönhatások.</w:t>
      </w:r>
    </w:p>
    <w:p w14:paraId="2977EFAB" w14:textId="77777777" w:rsidR="0076323C" w:rsidRPr="00553C8D" w:rsidRDefault="0076323C" w:rsidP="0076323C">
      <w:pPr>
        <w:rPr>
          <w:szCs w:val="22"/>
        </w:rPr>
      </w:pPr>
    </w:p>
    <w:p w14:paraId="79324BAF" w14:textId="03436B48" w:rsidR="0076323C" w:rsidRPr="00553C8D" w:rsidRDefault="0076323C" w:rsidP="0076323C">
      <w:pPr>
        <w:pStyle w:val="EMEABodyText"/>
        <w:rPr>
          <w:szCs w:val="22"/>
          <w:lang w:val="hu-HU"/>
        </w:rPr>
      </w:pPr>
      <w:r w:rsidRPr="00553C8D">
        <w:rPr>
          <w:lang w:val="hu-HU"/>
        </w:rPr>
        <w:t>Az apixabánnal együtt adott klopidogrel (naponta egyszer 75 mg) vagy a 75 mg klopidogrel és a naponta egyszer adott 162 mg acetilszalicilsav vagy a prazugrel (60 mg, majd naponta egyszer 10 mg) kombinációja a</w:t>
      </w:r>
      <w:r w:rsidR="003D2F80" w:rsidRPr="00553C8D">
        <w:rPr>
          <w:lang w:val="hu-HU"/>
        </w:rPr>
        <w:t>z I.</w:t>
      </w:r>
      <w:r w:rsidRPr="00553C8D">
        <w:rPr>
          <w:lang w:val="hu-HU"/>
        </w:rPr>
        <w:t xml:space="preserve"> fázis</w:t>
      </w:r>
      <w:r w:rsidR="003D2F80" w:rsidRPr="00553C8D">
        <w:rPr>
          <w:lang w:val="hu-HU"/>
        </w:rPr>
        <w:t>ú</w:t>
      </w:r>
      <w:r w:rsidRPr="00553C8D">
        <w:rPr>
          <w:lang w:val="hu-HU"/>
        </w:rPr>
        <w:t xml:space="preserve"> vizsgálatokban nem járt a mintaként szolgáló vérzési idő, a thrombocyta</w:t>
      </w:r>
      <w:r w:rsidRPr="00553C8D">
        <w:rPr>
          <w:lang w:val="hu-HU"/>
        </w:rPr>
        <w:noBreakHyphen/>
        <w:t>aggregáció további gátlásának jelentős növekedésével, ha azokat a thrombocytaaggregációt</w:t>
      </w:r>
      <w:r w:rsidR="00E3058B" w:rsidRPr="00553C8D">
        <w:rPr>
          <w:lang w:val="hu-HU"/>
        </w:rPr>
        <w:noBreakHyphen/>
      </w:r>
      <w:r w:rsidRPr="00553C8D">
        <w:rPr>
          <w:lang w:val="hu-HU"/>
        </w:rPr>
        <w:t>gátló szerek apixabán nélküli alkalmazásával hasonlították össze. A véralvadási vizsgálatok (PT, INR és aPTT) csak az apixabán hatásaival voltak összhangban.</w:t>
      </w:r>
    </w:p>
    <w:p w14:paraId="198E6D3E" w14:textId="77777777" w:rsidR="0076323C" w:rsidRPr="00553C8D" w:rsidRDefault="0076323C" w:rsidP="0076323C">
      <w:pPr>
        <w:pStyle w:val="EMEABodyText"/>
        <w:rPr>
          <w:szCs w:val="22"/>
          <w:lang w:val="hu-HU"/>
        </w:rPr>
      </w:pPr>
    </w:p>
    <w:p w14:paraId="08018FF6" w14:textId="77777777" w:rsidR="0076323C" w:rsidRPr="00553C8D" w:rsidRDefault="0076323C" w:rsidP="0076323C">
      <w:pPr>
        <w:autoSpaceDE w:val="0"/>
        <w:autoSpaceDN w:val="0"/>
        <w:adjustRightInd w:val="0"/>
        <w:rPr>
          <w:szCs w:val="22"/>
        </w:rPr>
      </w:pPr>
      <w:r w:rsidRPr="00553C8D">
        <w:t>A P</w:t>
      </w:r>
      <w:r w:rsidRPr="00553C8D">
        <w:noBreakHyphen/>
        <w:t>gp</w:t>
      </w:r>
      <w:r w:rsidRPr="00553C8D">
        <w:noBreakHyphen/>
        <w:t>t gátló naproxén (500 mg) alkalmazása az apixabán átlagos AUC</w:t>
      </w:r>
      <w:r w:rsidRPr="00553C8D">
        <w:noBreakHyphen/>
        <w:t xml:space="preserve"> és C</w:t>
      </w:r>
      <w:r w:rsidRPr="00553C8D">
        <w:rPr>
          <w:vertAlign w:val="subscript"/>
        </w:rPr>
        <w:t>max</w:t>
      </w:r>
      <w:r w:rsidRPr="00553C8D">
        <w:noBreakHyphen/>
        <w:t>értékének sorrendben 1,5</w:t>
      </w:r>
      <w:r w:rsidRPr="00553C8D">
        <w:noBreakHyphen/>
        <w:t>szeres, illetve 1,6</w:t>
      </w:r>
      <w:r w:rsidRPr="00553C8D">
        <w:noBreakHyphen/>
        <w:t>szeres növekedéséhez vezetett. A véralvadási vizsgálatok eredményei ennek megfelelő növekedést mutattak az apixabán esetében. Az apixabán és naproxén együttes alkalmazása esetén nem figyeltek meg változást a naproxén arachidonsav indukálta thrombocyta</w:t>
      </w:r>
      <w:r w:rsidRPr="00553C8D">
        <w:noBreakHyphen/>
        <w:t>aggregációra kifejtett hatásában, és a vérzési idő klinikailag releváns meghosszabbodása sem volt kimutatható.</w:t>
      </w:r>
    </w:p>
    <w:p w14:paraId="3EFC78D4" w14:textId="77777777" w:rsidR="0076323C" w:rsidRPr="00553C8D" w:rsidRDefault="0076323C" w:rsidP="0076323C">
      <w:pPr>
        <w:autoSpaceDE w:val="0"/>
        <w:autoSpaceDN w:val="0"/>
        <w:adjustRightInd w:val="0"/>
        <w:rPr>
          <w:szCs w:val="22"/>
        </w:rPr>
      </w:pPr>
    </w:p>
    <w:p w14:paraId="76B43A26" w14:textId="4C775909" w:rsidR="0076323C" w:rsidRPr="00553C8D" w:rsidRDefault="0076323C" w:rsidP="0076323C">
      <w:pPr>
        <w:autoSpaceDE w:val="0"/>
        <w:autoSpaceDN w:val="0"/>
        <w:adjustRightInd w:val="0"/>
      </w:pPr>
      <w:r w:rsidRPr="00553C8D">
        <w:t>A fenti eredmények ellenére lehetnek olyan egyének, akik kifejezettebb farmakodinámiás válasszal reagálnak thrombocytaaggregáció-gátló gyógyszer és apixabán együttes adása esetén. Az apixabánt óvatosan kell alkalmazni, ha SSRI-kel/SNRI-kel, nem</w:t>
      </w:r>
      <w:r w:rsidR="003D2F80" w:rsidRPr="00553C8D">
        <w:t>-</w:t>
      </w:r>
      <w:r w:rsidRPr="00553C8D">
        <w:t>szteroid gyulladáscsökkentőkkel, acetilszalicilsavval és/vagy P2Y12</w:t>
      </w:r>
      <w:r w:rsidRPr="00553C8D">
        <w:noBreakHyphen/>
        <w:t>gátlókkal adják egyidejűleg, mert ezek a gyógyszerek jellemző módon növelik a vérzés kockázatát (lásd 4.4 pont).</w:t>
      </w:r>
    </w:p>
    <w:p w14:paraId="7B27BB89" w14:textId="77777777" w:rsidR="0076323C" w:rsidRPr="00553C8D" w:rsidRDefault="0076323C" w:rsidP="0076323C">
      <w:pPr>
        <w:autoSpaceDE w:val="0"/>
        <w:autoSpaceDN w:val="0"/>
        <w:adjustRightInd w:val="0"/>
      </w:pPr>
    </w:p>
    <w:p w14:paraId="3E52812A" w14:textId="6F8B0887" w:rsidR="0076323C" w:rsidRPr="00553C8D" w:rsidRDefault="0076323C" w:rsidP="0076323C">
      <w:r w:rsidRPr="00553C8D">
        <w:t>Korlátozottan állnak rendelkezésre tapasztalatok más thrombocytaaggregáció-gátlókkal (pl. GPIIb/IIIa</w:t>
      </w:r>
      <w:r w:rsidRPr="00553C8D">
        <w:noBreakHyphen/>
        <w:t>receptor-antagonisták, dipiridamol, dextrán és szulfinpirazon) vagy thrombolyticus szerekkel. Mivel az ilyen gyógyszerek megnövelik a vérzés kockázatát, ezeknek a gyógyszereknek apixabánnal történő egyidejű alkalmazása nem javasolt (lásd 4.4 pont).</w:t>
      </w:r>
    </w:p>
    <w:p w14:paraId="4F9CDE81" w14:textId="77777777" w:rsidR="00C20592" w:rsidRPr="00553C8D" w:rsidRDefault="00C20592" w:rsidP="00C20592">
      <w:pPr>
        <w:spacing w:line="240" w:lineRule="auto"/>
        <w:rPr>
          <w:szCs w:val="22"/>
        </w:rPr>
      </w:pPr>
    </w:p>
    <w:p w14:paraId="5010DBBF" w14:textId="35ECB2AD" w:rsidR="00C20592" w:rsidRPr="00553C8D" w:rsidRDefault="00C20592" w:rsidP="00C20592">
      <w:pPr>
        <w:spacing w:line="240" w:lineRule="auto"/>
        <w:rPr>
          <w:szCs w:val="22"/>
        </w:rPr>
      </w:pPr>
      <w:r w:rsidRPr="00553C8D">
        <w:rPr>
          <w:szCs w:val="22"/>
        </w:rPr>
        <w:t>A CV185325 vizsgálatban n</w:t>
      </w:r>
      <w:r w:rsidR="00ED4817" w:rsidRPr="00553C8D">
        <w:rPr>
          <w:szCs w:val="22"/>
        </w:rPr>
        <w:t>e</w:t>
      </w:r>
      <w:r w:rsidRPr="00553C8D">
        <w:rPr>
          <w:szCs w:val="22"/>
        </w:rPr>
        <w:t>m jelentettek klinikailag jelentős vérzéses eseményt a 12 gyermek</w:t>
      </w:r>
      <w:r w:rsidR="003D2F80" w:rsidRPr="00553C8D">
        <w:rPr>
          <w:szCs w:val="22"/>
        </w:rPr>
        <w:t>nél és serdülő</w:t>
      </w:r>
      <w:r w:rsidRPr="00553C8D">
        <w:rPr>
          <w:szCs w:val="22"/>
        </w:rPr>
        <w:t xml:space="preserve">nél, akiket </w:t>
      </w:r>
      <w:r w:rsidR="007313A4" w:rsidRPr="00553C8D">
        <w:rPr>
          <w:szCs w:val="22"/>
        </w:rPr>
        <w:t>egyidejűleg</w:t>
      </w:r>
      <w:r w:rsidR="0059251E" w:rsidRPr="00553C8D">
        <w:rPr>
          <w:szCs w:val="22"/>
        </w:rPr>
        <w:t xml:space="preserve"> kezeltek </w:t>
      </w:r>
      <w:r w:rsidRPr="00553C8D">
        <w:rPr>
          <w:szCs w:val="22"/>
        </w:rPr>
        <w:t xml:space="preserve">apixabánnal és </w:t>
      </w:r>
      <w:r w:rsidR="0059251E" w:rsidRPr="00553C8D">
        <w:rPr>
          <w:szCs w:val="22"/>
        </w:rPr>
        <w:t>≤ 165</w:t>
      </w:r>
      <w:r w:rsidR="003D2F80" w:rsidRPr="00553C8D">
        <w:rPr>
          <w:szCs w:val="22"/>
        </w:rPr>
        <w:t> </w:t>
      </w:r>
      <w:r w:rsidR="0059251E" w:rsidRPr="00553C8D">
        <w:rPr>
          <w:szCs w:val="22"/>
        </w:rPr>
        <w:t xml:space="preserve">mg/nap dózisú </w:t>
      </w:r>
      <w:r w:rsidRPr="00553C8D">
        <w:rPr>
          <w:szCs w:val="22"/>
        </w:rPr>
        <w:t>acetilszalicilsavval.</w:t>
      </w:r>
    </w:p>
    <w:p w14:paraId="7E31EE9D" w14:textId="77777777" w:rsidR="0076323C" w:rsidRPr="00553C8D" w:rsidRDefault="0076323C" w:rsidP="0076323C">
      <w:pPr>
        <w:rPr>
          <w:b/>
          <w:szCs w:val="22"/>
          <w:u w:val="single"/>
        </w:rPr>
      </w:pPr>
    </w:p>
    <w:p w14:paraId="5C9BEC61" w14:textId="77777777" w:rsidR="0076323C" w:rsidRPr="00553C8D" w:rsidRDefault="0076323C" w:rsidP="0076323C">
      <w:pPr>
        <w:pStyle w:val="EMEABodyText"/>
        <w:keepNext/>
        <w:rPr>
          <w:szCs w:val="22"/>
          <w:u w:val="single"/>
          <w:lang w:val="hu-HU"/>
        </w:rPr>
      </w:pPr>
      <w:r w:rsidRPr="00553C8D">
        <w:rPr>
          <w:u w:val="single"/>
          <w:lang w:val="hu-HU"/>
        </w:rPr>
        <w:t>Egyéb egyidejűleg alkalmazott kezelések</w:t>
      </w:r>
    </w:p>
    <w:p w14:paraId="64C81C14" w14:textId="77777777" w:rsidR="0076323C" w:rsidRPr="00553C8D" w:rsidRDefault="0076323C" w:rsidP="0076323C">
      <w:pPr>
        <w:pStyle w:val="EMEABodyText"/>
        <w:keepNext/>
        <w:rPr>
          <w:lang w:val="hu-HU"/>
        </w:rPr>
      </w:pPr>
    </w:p>
    <w:p w14:paraId="6BEA191C" w14:textId="77777777" w:rsidR="0076323C" w:rsidRPr="00553C8D" w:rsidRDefault="0076323C" w:rsidP="0076323C">
      <w:pPr>
        <w:pStyle w:val="EMEABodyText"/>
        <w:keepNext/>
        <w:rPr>
          <w:szCs w:val="22"/>
          <w:lang w:val="hu-HU"/>
        </w:rPr>
      </w:pPr>
      <w:r w:rsidRPr="00553C8D">
        <w:rPr>
          <w:lang w:val="hu-HU"/>
        </w:rPr>
        <w:t>Az apixabán atenolollal vagy famotidinnel történő együttes alkalmazásakor nem észleltek klinikailag jelentős farmakokinetikai vagy farmakodinámiás kölcsönhatásokat. Tíz milligramm apixabán 100 mg atenolollal való együttes adásának nem volt klinikailag jelentős hatása az apixabán farmakokinetikai jellemzőire. A két gyógyszer együttes adása után az apixabán átlagos AUC</w:t>
      </w:r>
      <w:r w:rsidRPr="00553C8D">
        <w:rPr>
          <w:lang w:val="hu-HU"/>
        </w:rPr>
        <w:noBreakHyphen/>
        <w:t>értéke 15%</w:t>
      </w:r>
      <w:r w:rsidRPr="00553C8D">
        <w:rPr>
          <w:lang w:val="hu-HU"/>
        </w:rPr>
        <w:noBreakHyphen/>
        <w:t>kal, a C</w:t>
      </w:r>
      <w:r w:rsidRPr="00553C8D">
        <w:rPr>
          <w:vertAlign w:val="subscript"/>
          <w:lang w:val="hu-HU"/>
        </w:rPr>
        <w:t>max</w:t>
      </w:r>
      <w:r w:rsidRPr="00553C8D">
        <w:rPr>
          <w:lang w:val="hu-HU"/>
        </w:rPr>
        <w:noBreakHyphen/>
        <w:t>értéke 18%</w:t>
      </w:r>
      <w:r w:rsidRPr="00553C8D">
        <w:rPr>
          <w:lang w:val="hu-HU"/>
        </w:rPr>
        <w:noBreakHyphen/>
        <w:t>kal csökkent a külön</w:t>
      </w:r>
      <w:r w:rsidRPr="00553C8D">
        <w:rPr>
          <w:lang w:val="hu-HU"/>
        </w:rPr>
        <w:noBreakHyphen/>
        <w:t>külön történő alkalmazáshoz képest. Tíz milligramm apixabán 40 mg famotidinnel való együttes alkalmazása nem volt hatással az apixabán AUC</w:t>
      </w:r>
      <w:r w:rsidRPr="00553C8D">
        <w:rPr>
          <w:lang w:val="hu-HU"/>
        </w:rPr>
        <w:noBreakHyphen/>
        <w:t xml:space="preserve"> és C</w:t>
      </w:r>
      <w:r w:rsidRPr="00553C8D">
        <w:rPr>
          <w:vertAlign w:val="subscript"/>
          <w:lang w:val="hu-HU"/>
        </w:rPr>
        <w:t>max</w:t>
      </w:r>
      <w:r w:rsidRPr="00553C8D">
        <w:rPr>
          <w:lang w:val="hu-HU"/>
        </w:rPr>
        <w:noBreakHyphen/>
        <w:t>értékeire.</w:t>
      </w:r>
    </w:p>
    <w:p w14:paraId="0ED22BF4" w14:textId="77777777" w:rsidR="0076323C" w:rsidRPr="00553C8D" w:rsidRDefault="0076323C" w:rsidP="0076323C">
      <w:pPr>
        <w:rPr>
          <w:szCs w:val="22"/>
        </w:rPr>
      </w:pPr>
    </w:p>
    <w:p w14:paraId="2FECEEF5" w14:textId="77777777" w:rsidR="0076323C" w:rsidRPr="00553C8D" w:rsidRDefault="0076323C" w:rsidP="0076323C">
      <w:pPr>
        <w:pStyle w:val="EMEABodyText"/>
        <w:keepNext/>
        <w:rPr>
          <w:szCs w:val="22"/>
          <w:u w:val="single"/>
          <w:lang w:val="hu-HU"/>
        </w:rPr>
      </w:pPr>
      <w:r w:rsidRPr="00553C8D">
        <w:rPr>
          <w:u w:val="single"/>
          <w:lang w:val="hu-HU"/>
        </w:rPr>
        <w:t>Az apixabán hatása más gyógyszerekre</w:t>
      </w:r>
    </w:p>
    <w:p w14:paraId="2F97F323" w14:textId="77777777" w:rsidR="0076323C" w:rsidRPr="00553C8D" w:rsidRDefault="0076323C" w:rsidP="0076323C">
      <w:pPr>
        <w:pStyle w:val="EMEABodyText"/>
        <w:keepNext/>
        <w:rPr>
          <w:i/>
          <w:lang w:val="hu-HU"/>
        </w:rPr>
      </w:pPr>
    </w:p>
    <w:p w14:paraId="73576027" w14:textId="77777777" w:rsidR="0076323C" w:rsidRPr="00553C8D" w:rsidRDefault="0076323C" w:rsidP="0076323C">
      <w:pPr>
        <w:pStyle w:val="EMEABodyText"/>
        <w:keepNext/>
        <w:rPr>
          <w:szCs w:val="22"/>
          <w:lang w:val="hu-HU"/>
        </w:rPr>
      </w:pPr>
      <w:r w:rsidRPr="00553C8D">
        <w:rPr>
          <w:i/>
          <w:lang w:val="hu-HU"/>
        </w:rPr>
        <w:t>In vitro</w:t>
      </w:r>
      <w:r w:rsidRPr="00553C8D">
        <w:rPr>
          <w:lang w:val="hu-HU"/>
        </w:rPr>
        <w:t xml:space="preserve"> vizsgálatokban az apixabán a betegeknél észlelt plazma csúcskoncentrációnál lényegesen magasabb koncentrációkban nem mutatott gátló hatást a CYP1A2, CYP2A6, CYP2B6, CYP2C8, CYP2C9, CYP2D6 vagy a CYP3A4 (IC</w:t>
      </w:r>
      <w:r w:rsidRPr="00553C8D">
        <w:rPr>
          <w:vertAlign w:val="subscript"/>
          <w:lang w:val="hu-HU"/>
        </w:rPr>
        <w:t>50</w:t>
      </w:r>
      <w:r w:rsidRPr="00553C8D">
        <w:rPr>
          <w:lang w:val="hu-HU"/>
        </w:rPr>
        <w:t> &gt; 45 μM) enzimek aktivitására, és gyenge gátló hatást mutatott a CYP2C19 (IC</w:t>
      </w:r>
      <w:r w:rsidRPr="00553C8D">
        <w:rPr>
          <w:vertAlign w:val="subscript"/>
          <w:lang w:val="hu-HU"/>
        </w:rPr>
        <w:t>50</w:t>
      </w:r>
      <w:r w:rsidRPr="00553C8D">
        <w:rPr>
          <w:lang w:val="hu-HU"/>
        </w:rPr>
        <w:t> &gt; 20 μM) enzim aktivitására. Az apixabán 20 μM</w:t>
      </w:r>
      <w:r w:rsidRPr="00553C8D">
        <w:rPr>
          <w:lang w:val="hu-HU"/>
        </w:rPr>
        <w:noBreakHyphen/>
        <w:t>os koncentrációig nem indukálta a CYP1A2, CYP2B6, illetve a CYP3A4/5 enzimeket. Következésképpen nem várható, hogy az apixabán megváltoztatja azoknak az együttesen alkalmazott gyógyszereknek a metabolikus clearance</w:t>
      </w:r>
      <w:r w:rsidRPr="00553C8D">
        <w:rPr>
          <w:lang w:val="hu-HU"/>
        </w:rPr>
        <w:noBreakHyphen/>
        <w:t>ét, melyeket a fenti enzimek metabolizálnak. Az apixabán nem gátolja jelentős mértékben a P</w:t>
      </w:r>
      <w:r w:rsidRPr="00553C8D">
        <w:rPr>
          <w:lang w:val="hu-HU"/>
        </w:rPr>
        <w:noBreakHyphen/>
        <w:t>gp</w:t>
      </w:r>
      <w:r w:rsidRPr="00553C8D">
        <w:rPr>
          <w:lang w:val="hu-HU"/>
        </w:rPr>
        <w:noBreakHyphen/>
        <w:t>t.</w:t>
      </w:r>
    </w:p>
    <w:p w14:paraId="7A109B38" w14:textId="77777777" w:rsidR="0076323C" w:rsidRPr="00553C8D" w:rsidRDefault="0076323C" w:rsidP="0076323C">
      <w:pPr>
        <w:pStyle w:val="EMEABodyText"/>
        <w:rPr>
          <w:szCs w:val="22"/>
          <w:lang w:val="hu-HU"/>
        </w:rPr>
      </w:pPr>
    </w:p>
    <w:p w14:paraId="6A1FB8A4" w14:textId="77777777" w:rsidR="0076323C" w:rsidRPr="00553C8D" w:rsidRDefault="0076323C" w:rsidP="0076323C">
      <w:pPr>
        <w:pStyle w:val="EMEABodyText"/>
        <w:rPr>
          <w:szCs w:val="22"/>
          <w:lang w:val="hu-HU"/>
        </w:rPr>
      </w:pPr>
      <w:r w:rsidRPr="00553C8D">
        <w:rPr>
          <w:lang w:val="hu-HU"/>
        </w:rPr>
        <w:t>Az alábbiakban részletezett, egészséges egyéneken végzett vizsgálatok szerint az apixabán nem változtatta meg számottevően a digoxin, a naproxén vagy az atenolol farmakokinetikáját.</w:t>
      </w:r>
    </w:p>
    <w:p w14:paraId="5DFB4ACF" w14:textId="77777777" w:rsidR="0076323C" w:rsidRPr="00553C8D" w:rsidRDefault="0076323C" w:rsidP="0076323C">
      <w:pPr>
        <w:pStyle w:val="EMEABodyText"/>
        <w:rPr>
          <w:szCs w:val="22"/>
          <w:lang w:val="hu-HU"/>
        </w:rPr>
      </w:pPr>
    </w:p>
    <w:p w14:paraId="0C71E23C" w14:textId="548F6872" w:rsidR="0076323C" w:rsidRPr="00553C8D" w:rsidRDefault="0076323C" w:rsidP="0076323C">
      <w:pPr>
        <w:pStyle w:val="EMEABodyText"/>
        <w:rPr>
          <w:szCs w:val="22"/>
          <w:lang w:val="hu-HU"/>
        </w:rPr>
      </w:pPr>
      <w:r w:rsidRPr="00553C8D">
        <w:rPr>
          <w:i/>
          <w:lang w:val="hu-HU"/>
        </w:rPr>
        <w:t>Digoxin</w:t>
      </w:r>
    </w:p>
    <w:p w14:paraId="0800D504" w14:textId="77777777" w:rsidR="0076323C" w:rsidRPr="00553C8D" w:rsidRDefault="0076323C" w:rsidP="0076323C">
      <w:pPr>
        <w:pStyle w:val="EMEABodyText"/>
        <w:rPr>
          <w:szCs w:val="22"/>
          <w:lang w:val="hu-HU"/>
        </w:rPr>
      </w:pPr>
      <w:r w:rsidRPr="00553C8D">
        <w:rPr>
          <w:lang w:val="hu-HU"/>
        </w:rPr>
        <w:lastRenderedPageBreak/>
        <w:t>Naponta egyszer 20 mg apixabán és naponta egyszer 0,25 mg digoxin (P</w:t>
      </w:r>
      <w:r w:rsidRPr="00553C8D">
        <w:rPr>
          <w:lang w:val="hu-HU"/>
        </w:rPr>
        <w:noBreakHyphen/>
        <w:t>gp szubsztrát) együttes alkalmazása nem befolyásolta a digoxin AUC</w:t>
      </w:r>
      <w:r w:rsidRPr="00553C8D">
        <w:rPr>
          <w:lang w:val="hu-HU"/>
        </w:rPr>
        <w:noBreakHyphen/>
        <w:t>, illetve C</w:t>
      </w:r>
      <w:r w:rsidRPr="00553C8D">
        <w:rPr>
          <w:vertAlign w:val="subscript"/>
          <w:lang w:val="hu-HU"/>
        </w:rPr>
        <w:t>max</w:t>
      </w:r>
      <w:r w:rsidRPr="00553C8D">
        <w:rPr>
          <w:lang w:val="hu-HU"/>
        </w:rPr>
        <w:noBreakHyphen/>
        <w:t>értékét, következésképpen az apixabán nem gátolja a P</w:t>
      </w:r>
      <w:r w:rsidRPr="00553C8D">
        <w:rPr>
          <w:lang w:val="hu-HU"/>
        </w:rPr>
        <w:noBreakHyphen/>
        <w:t>gp mediálta szubsztrát transzportot.</w:t>
      </w:r>
    </w:p>
    <w:p w14:paraId="22F8BD4B" w14:textId="77777777" w:rsidR="0076323C" w:rsidRPr="00553C8D" w:rsidRDefault="0076323C" w:rsidP="0076323C">
      <w:pPr>
        <w:pStyle w:val="EMEABodyText"/>
        <w:rPr>
          <w:szCs w:val="22"/>
          <w:lang w:val="hu-HU"/>
        </w:rPr>
      </w:pPr>
    </w:p>
    <w:p w14:paraId="3B829A9F" w14:textId="1CA6AFD6" w:rsidR="0076323C" w:rsidRPr="00553C8D" w:rsidRDefault="0076323C" w:rsidP="0076323C">
      <w:pPr>
        <w:pStyle w:val="EMEABodyText"/>
        <w:rPr>
          <w:szCs w:val="22"/>
          <w:lang w:val="hu-HU"/>
        </w:rPr>
      </w:pPr>
      <w:r w:rsidRPr="00553C8D">
        <w:rPr>
          <w:i/>
          <w:lang w:val="hu-HU"/>
        </w:rPr>
        <w:t>Naproxén</w:t>
      </w:r>
    </w:p>
    <w:p w14:paraId="1C729E54" w14:textId="77777777" w:rsidR="0076323C" w:rsidRPr="00553C8D" w:rsidRDefault="0076323C" w:rsidP="0076323C">
      <w:pPr>
        <w:pStyle w:val="EMEABodyText"/>
        <w:rPr>
          <w:szCs w:val="22"/>
          <w:lang w:val="hu-HU"/>
        </w:rPr>
      </w:pPr>
      <w:r w:rsidRPr="00553C8D">
        <w:rPr>
          <w:lang w:val="hu-HU"/>
        </w:rPr>
        <w:t>Az apixabán (10 mg) és egy gyakran használt NSAID, a naproxén (500 mg) egyszeri dózisai együttes alkalmazásának nem volt semmilyen hatása a naproxén AUC</w:t>
      </w:r>
      <w:r w:rsidRPr="00553C8D">
        <w:rPr>
          <w:lang w:val="hu-HU"/>
        </w:rPr>
        <w:noBreakHyphen/>
        <w:t>, illetve C</w:t>
      </w:r>
      <w:r w:rsidRPr="00553C8D">
        <w:rPr>
          <w:vertAlign w:val="subscript"/>
          <w:lang w:val="hu-HU"/>
        </w:rPr>
        <w:t>max</w:t>
      </w:r>
      <w:r w:rsidRPr="00553C8D">
        <w:rPr>
          <w:lang w:val="hu-HU"/>
        </w:rPr>
        <w:noBreakHyphen/>
        <w:t>értékére.</w:t>
      </w:r>
    </w:p>
    <w:p w14:paraId="7430CAD0" w14:textId="77777777" w:rsidR="0076323C" w:rsidRPr="00553C8D" w:rsidRDefault="0076323C" w:rsidP="0076323C">
      <w:pPr>
        <w:pStyle w:val="EMEABodyText"/>
        <w:rPr>
          <w:szCs w:val="22"/>
          <w:lang w:val="hu-HU"/>
        </w:rPr>
      </w:pPr>
    </w:p>
    <w:p w14:paraId="0EE186A6" w14:textId="41B47717" w:rsidR="0076323C" w:rsidRPr="00553C8D" w:rsidRDefault="0076323C" w:rsidP="0076323C">
      <w:pPr>
        <w:rPr>
          <w:szCs w:val="22"/>
        </w:rPr>
      </w:pPr>
      <w:r w:rsidRPr="00553C8D">
        <w:rPr>
          <w:i/>
        </w:rPr>
        <w:t>Atenolol</w:t>
      </w:r>
    </w:p>
    <w:p w14:paraId="7CF75628" w14:textId="77777777" w:rsidR="0076323C" w:rsidRPr="00553C8D" w:rsidRDefault="0076323C" w:rsidP="0076323C">
      <w:pPr>
        <w:rPr>
          <w:szCs w:val="22"/>
        </w:rPr>
      </w:pPr>
      <w:r w:rsidRPr="00553C8D">
        <w:t>Az apixabán (10 mg) és egy gyakran használt béta-blokkoló, az atenolol (100 mg) egyszeri dózisainak együttes alkalmazása nem változtatta meg az atenolol farmakokinetikáját.</w:t>
      </w:r>
    </w:p>
    <w:p w14:paraId="37B14427" w14:textId="77777777" w:rsidR="0076323C" w:rsidRPr="00553C8D" w:rsidRDefault="0076323C" w:rsidP="0076323C">
      <w:pPr>
        <w:rPr>
          <w:b/>
          <w:szCs w:val="22"/>
          <w:u w:val="single"/>
        </w:rPr>
      </w:pPr>
    </w:p>
    <w:p w14:paraId="26905D51" w14:textId="77777777" w:rsidR="0076323C" w:rsidRPr="00553C8D" w:rsidRDefault="0076323C" w:rsidP="0076323C">
      <w:pPr>
        <w:rPr>
          <w:szCs w:val="22"/>
          <w:u w:val="single"/>
        </w:rPr>
      </w:pPr>
      <w:r w:rsidRPr="00553C8D">
        <w:rPr>
          <w:u w:val="single"/>
        </w:rPr>
        <w:t>Orvosi szén</w:t>
      </w:r>
    </w:p>
    <w:p w14:paraId="0B58BB67" w14:textId="77777777" w:rsidR="0076323C" w:rsidRPr="00553C8D" w:rsidRDefault="0076323C" w:rsidP="0076323C"/>
    <w:p w14:paraId="661A2320" w14:textId="77777777" w:rsidR="0076323C" w:rsidRPr="00553C8D" w:rsidRDefault="0076323C" w:rsidP="0076323C">
      <w:pPr>
        <w:rPr>
          <w:szCs w:val="22"/>
        </w:rPr>
      </w:pPr>
      <w:r w:rsidRPr="00553C8D">
        <w:t>Az orvosi szén adása csökkenti az apixabán</w:t>
      </w:r>
      <w:r w:rsidRPr="00553C8D">
        <w:noBreakHyphen/>
        <w:t>expozíciót (lásd 4.9 pont).</w:t>
      </w:r>
    </w:p>
    <w:p w14:paraId="2580CA10" w14:textId="77777777" w:rsidR="00C20592" w:rsidRPr="00553C8D" w:rsidRDefault="00C20592" w:rsidP="00C20592">
      <w:pPr>
        <w:spacing w:line="240" w:lineRule="auto"/>
        <w:rPr>
          <w:szCs w:val="22"/>
        </w:rPr>
      </w:pPr>
    </w:p>
    <w:p w14:paraId="58D49450" w14:textId="77777777" w:rsidR="00C20592" w:rsidRPr="00553C8D" w:rsidRDefault="00C20592" w:rsidP="00C20592">
      <w:pPr>
        <w:spacing w:line="240" w:lineRule="auto"/>
        <w:rPr>
          <w:szCs w:val="22"/>
          <w:u w:val="single"/>
        </w:rPr>
      </w:pPr>
      <w:r w:rsidRPr="00553C8D">
        <w:rPr>
          <w:szCs w:val="22"/>
          <w:u w:val="single"/>
        </w:rPr>
        <w:t>Gyermekek és serdülők</w:t>
      </w:r>
    </w:p>
    <w:p w14:paraId="6E4AAC5B" w14:textId="77777777" w:rsidR="00C20592" w:rsidRPr="00553C8D" w:rsidRDefault="00C20592" w:rsidP="00C20592">
      <w:pPr>
        <w:spacing w:line="240" w:lineRule="auto"/>
        <w:rPr>
          <w:szCs w:val="22"/>
          <w:u w:val="single"/>
        </w:rPr>
      </w:pPr>
    </w:p>
    <w:p w14:paraId="763417D7" w14:textId="2897C83C" w:rsidR="00C20592" w:rsidRPr="00553C8D" w:rsidRDefault="00C20592" w:rsidP="00C20592">
      <w:pPr>
        <w:spacing w:line="240" w:lineRule="auto"/>
      </w:pPr>
      <w:r w:rsidRPr="00553C8D">
        <w:t>Interakciós vizsgálatokat nem végeztek gyermekeknél és serdülőknél.</w:t>
      </w:r>
      <w:r w:rsidR="00FC6A43" w:rsidRPr="00553C8D">
        <w:t xml:space="preserve"> </w:t>
      </w:r>
      <w:r w:rsidRPr="00553C8D">
        <w:t xml:space="preserve">A fent említett interakciós adatok felnőttektől származnak, és a 4.4 pontban szereplő figyelmeztetéseket </w:t>
      </w:r>
      <w:r w:rsidR="00C87CBE" w:rsidRPr="00553C8D">
        <w:t xml:space="preserve">figyelembe kell venni </w:t>
      </w:r>
      <w:r w:rsidRPr="00553C8D">
        <w:t>gyermekeknél és serdülőknél is.</w:t>
      </w:r>
    </w:p>
    <w:p w14:paraId="13C2721F" w14:textId="77777777" w:rsidR="0076323C" w:rsidRPr="00553C8D" w:rsidRDefault="0076323C" w:rsidP="0076323C">
      <w:pPr>
        <w:rPr>
          <w:i/>
          <w:szCs w:val="22"/>
        </w:rPr>
      </w:pPr>
    </w:p>
    <w:p w14:paraId="25A0CD87" w14:textId="77777777" w:rsidR="0076323C" w:rsidRPr="00553C8D" w:rsidRDefault="0076323C" w:rsidP="0076323C">
      <w:pPr>
        <w:keepNext/>
        <w:ind w:left="567" w:hanging="567"/>
        <w:outlineLvl w:val="0"/>
        <w:rPr>
          <w:b/>
          <w:szCs w:val="22"/>
        </w:rPr>
      </w:pPr>
      <w:r w:rsidRPr="00553C8D">
        <w:rPr>
          <w:b/>
        </w:rPr>
        <w:t>4.6</w:t>
      </w:r>
      <w:r w:rsidRPr="00553C8D">
        <w:rPr>
          <w:b/>
        </w:rPr>
        <w:tab/>
        <w:t>Termékenység, terhesség és szoptatás</w:t>
      </w:r>
    </w:p>
    <w:p w14:paraId="24F98BB6" w14:textId="77777777" w:rsidR="0076323C" w:rsidRPr="00553C8D" w:rsidRDefault="0076323C" w:rsidP="0076323C">
      <w:pPr>
        <w:keepNext/>
        <w:rPr>
          <w:szCs w:val="22"/>
        </w:rPr>
      </w:pPr>
    </w:p>
    <w:p w14:paraId="14718C87" w14:textId="77777777" w:rsidR="0076323C" w:rsidRPr="00553C8D" w:rsidRDefault="0076323C" w:rsidP="0076323C">
      <w:pPr>
        <w:keepNext/>
        <w:rPr>
          <w:szCs w:val="22"/>
          <w:u w:val="single"/>
        </w:rPr>
      </w:pPr>
      <w:r w:rsidRPr="00553C8D">
        <w:rPr>
          <w:u w:val="single"/>
        </w:rPr>
        <w:t>Terhesség</w:t>
      </w:r>
    </w:p>
    <w:p w14:paraId="6328CE7D" w14:textId="77777777" w:rsidR="0076323C" w:rsidRPr="00553C8D" w:rsidRDefault="0076323C" w:rsidP="0076323C">
      <w:pPr>
        <w:pStyle w:val="EMEABodyText"/>
        <w:keepNext/>
        <w:rPr>
          <w:lang w:val="hu-HU"/>
        </w:rPr>
      </w:pPr>
    </w:p>
    <w:p w14:paraId="2F867B23" w14:textId="77777777" w:rsidR="0076323C" w:rsidRPr="00553C8D" w:rsidRDefault="0076323C" w:rsidP="0076323C">
      <w:pPr>
        <w:pStyle w:val="EMEABodyText"/>
        <w:keepNext/>
        <w:rPr>
          <w:szCs w:val="22"/>
          <w:lang w:val="hu-HU"/>
        </w:rPr>
      </w:pPr>
      <w:r w:rsidRPr="00553C8D">
        <w:rPr>
          <w:lang w:val="hu-HU"/>
        </w:rPr>
        <w:t>Az apixabán terhes nőknél történő alkalmazásáról nincs adat. Állatkísérletek nem igazoltak direkt vagy indirekt káros hatásokat reproduktív toxicitás tekintetében (lásd 5.3 pont). Az apixabán alkalmazása elővigyázatosságból kerülendő a terhesség alatt.</w:t>
      </w:r>
    </w:p>
    <w:p w14:paraId="552EAC81" w14:textId="77777777" w:rsidR="0076323C" w:rsidRPr="00553C8D" w:rsidRDefault="0076323C" w:rsidP="0076323C">
      <w:pPr>
        <w:pStyle w:val="EMEABodyText"/>
        <w:rPr>
          <w:szCs w:val="22"/>
          <w:lang w:val="hu-HU"/>
        </w:rPr>
      </w:pPr>
    </w:p>
    <w:p w14:paraId="7A9CB2F1" w14:textId="77777777" w:rsidR="0076323C" w:rsidRPr="00553C8D" w:rsidRDefault="0076323C" w:rsidP="0076323C">
      <w:pPr>
        <w:rPr>
          <w:szCs w:val="22"/>
          <w:u w:val="single"/>
        </w:rPr>
      </w:pPr>
      <w:r w:rsidRPr="00553C8D">
        <w:rPr>
          <w:u w:val="single"/>
        </w:rPr>
        <w:t>Szoptatás</w:t>
      </w:r>
    </w:p>
    <w:p w14:paraId="6889BED6" w14:textId="77777777" w:rsidR="0076323C" w:rsidRPr="00553C8D" w:rsidRDefault="0076323C" w:rsidP="0076323C">
      <w:pPr>
        <w:pStyle w:val="EMEABodyText"/>
        <w:rPr>
          <w:lang w:val="hu-HU"/>
        </w:rPr>
      </w:pPr>
    </w:p>
    <w:p w14:paraId="076AF82E" w14:textId="54BE6E4D" w:rsidR="0076323C" w:rsidRPr="00553C8D" w:rsidRDefault="0076323C" w:rsidP="0076323C">
      <w:pPr>
        <w:pStyle w:val="EMEABodyText"/>
        <w:rPr>
          <w:rFonts w:eastAsia="MS Mincho"/>
          <w:szCs w:val="22"/>
          <w:lang w:val="hu-HU"/>
        </w:rPr>
      </w:pPr>
      <w:r w:rsidRPr="00553C8D">
        <w:rPr>
          <w:lang w:val="hu-HU"/>
        </w:rPr>
        <w:t>Nem ismert, hogy az apixabán vagy annak metabolitjai kiválasztódnak</w:t>
      </w:r>
      <w:r w:rsidRPr="00553C8D">
        <w:rPr>
          <w:lang w:val="hu-HU"/>
        </w:rPr>
        <w:noBreakHyphen/>
        <w:t>e a humán anyatejbe. A rendelkezésre álló, állatkísérletekből származó adatok az apixabán anyatejbe való kiválasztódását igazolták (lásd 5.3 pont). Az csecsemő</w:t>
      </w:r>
      <w:r w:rsidR="00037D7B" w:rsidRPr="00553C8D">
        <w:rPr>
          <w:lang w:val="hu-HU"/>
        </w:rPr>
        <w:t xml:space="preserve"> vonatkozásában</w:t>
      </w:r>
      <w:r w:rsidRPr="00553C8D">
        <w:rPr>
          <w:lang w:val="hu-HU"/>
        </w:rPr>
        <w:t xml:space="preserve"> a kockázatot nem lehet kizárni.</w:t>
      </w:r>
    </w:p>
    <w:p w14:paraId="2DBFA76C" w14:textId="77777777" w:rsidR="0076323C" w:rsidRPr="00553C8D" w:rsidRDefault="0076323C" w:rsidP="0076323C">
      <w:pPr>
        <w:pStyle w:val="EMEABodyText"/>
        <w:rPr>
          <w:szCs w:val="22"/>
          <w:lang w:val="hu-HU"/>
        </w:rPr>
      </w:pPr>
    </w:p>
    <w:p w14:paraId="2C86A23E" w14:textId="7F6D4549" w:rsidR="0076323C" w:rsidRPr="00553C8D" w:rsidRDefault="0076323C" w:rsidP="0076323C">
      <w:pPr>
        <w:autoSpaceDE w:val="0"/>
        <w:autoSpaceDN w:val="0"/>
        <w:adjustRightInd w:val="0"/>
        <w:rPr>
          <w:szCs w:val="22"/>
        </w:rPr>
      </w:pPr>
      <w:r w:rsidRPr="00553C8D">
        <w:t>Az apixabán alkalmazása előtt el kell dönteni, hogy a szoptatást függesztik fel, vagy a kezelést</w:t>
      </w:r>
      <w:r w:rsidR="00037D7B" w:rsidRPr="00553C8D">
        <w:t xml:space="preserve"> szakítják meg</w:t>
      </w:r>
      <w:r w:rsidRPr="00553C8D">
        <w:t>/</w:t>
      </w:r>
      <w:r w:rsidR="00037D7B" w:rsidRPr="00553C8D">
        <w:t>halasztják el</w:t>
      </w:r>
      <w:r w:rsidRPr="00553C8D">
        <w:t xml:space="preserve"> – figyelembe véve a szoptatás előnyét a gyermek, valamint a </w:t>
      </w:r>
      <w:r w:rsidR="00037D7B" w:rsidRPr="00553C8D">
        <w:t>kezelés</w:t>
      </w:r>
      <w:r w:rsidRPr="00553C8D">
        <w:t xml:space="preserve"> előnyét a</w:t>
      </w:r>
      <w:r w:rsidR="003D2F80" w:rsidRPr="00553C8D">
        <w:t>z anya szempontjából</w:t>
      </w:r>
      <w:r w:rsidRPr="00553C8D">
        <w:t>.</w:t>
      </w:r>
    </w:p>
    <w:p w14:paraId="440AED5B" w14:textId="77777777" w:rsidR="0076323C" w:rsidRPr="00553C8D" w:rsidRDefault="0076323C" w:rsidP="0076323C">
      <w:pPr>
        <w:rPr>
          <w:szCs w:val="22"/>
        </w:rPr>
      </w:pPr>
    </w:p>
    <w:p w14:paraId="724084D0" w14:textId="77777777" w:rsidR="0076323C" w:rsidRPr="00553C8D" w:rsidRDefault="0076323C" w:rsidP="0076323C">
      <w:pPr>
        <w:rPr>
          <w:szCs w:val="22"/>
          <w:u w:val="single"/>
        </w:rPr>
      </w:pPr>
      <w:r w:rsidRPr="00553C8D">
        <w:rPr>
          <w:u w:val="single"/>
        </w:rPr>
        <w:t>Termékenység</w:t>
      </w:r>
    </w:p>
    <w:p w14:paraId="303407B7" w14:textId="77777777" w:rsidR="0076323C" w:rsidRPr="00553C8D" w:rsidRDefault="0076323C" w:rsidP="0076323C">
      <w:pPr>
        <w:autoSpaceDE w:val="0"/>
        <w:autoSpaceDN w:val="0"/>
        <w:adjustRightInd w:val="0"/>
      </w:pPr>
    </w:p>
    <w:p w14:paraId="5718BD8A" w14:textId="77777777" w:rsidR="0076323C" w:rsidRPr="00553C8D" w:rsidRDefault="0076323C" w:rsidP="0076323C">
      <w:pPr>
        <w:autoSpaceDE w:val="0"/>
        <w:autoSpaceDN w:val="0"/>
        <w:adjustRightInd w:val="0"/>
        <w:rPr>
          <w:rFonts w:eastAsia="MS Mincho"/>
          <w:szCs w:val="22"/>
        </w:rPr>
      </w:pPr>
      <w:r w:rsidRPr="00553C8D">
        <w:t>Apixabánnal kezelt állatokon végzett kísérletek során termékenységre gyakorolt hatást nem igazoltak (lásd 5.3 pont).</w:t>
      </w:r>
    </w:p>
    <w:p w14:paraId="6B2C2A9A" w14:textId="77777777" w:rsidR="0076323C" w:rsidRPr="00553C8D" w:rsidRDefault="0076323C" w:rsidP="005B270C">
      <w:pPr>
        <w:autoSpaceDE w:val="0"/>
        <w:autoSpaceDN w:val="0"/>
        <w:adjustRightInd w:val="0"/>
        <w:rPr>
          <w:rFonts w:eastAsia="MS Mincho"/>
          <w:szCs w:val="22"/>
        </w:rPr>
      </w:pPr>
    </w:p>
    <w:p w14:paraId="186B3D20" w14:textId="77777777" w:rsidR="0076323C" w:rsidRPr="00553C8D" w:rsidRDefault="0076323C" w:rsidP="0076323C">
      <w:pPr>
        <w:ind w:left="567" w:hanging="567"/>
        <w:outlineLvl w:val="0"/>
        <w:rPr>
          <w:szCs w:val="22"/>
        </w:rPr>
      </w:pPr>
      <w:r w:rsidRPr="00553C8D">
        <w:rPr>
          <w:b/>
        </w:rPr>
        <w:t>4.7</w:t>
      </w:r>
      <w:r w:rsidRPr="00553C8D">
        <w:rPr>
          <w:b/>
        </w:rPr>
        <w:tab/>
        <w:t>A készítmény hatásai a gépjárművezetéshez és a gépek kezeléséhez szükséges képességekre</w:t>
      </w:r>
    </w:p>
    <w:p w14:paraId="6514ACBF" w14:textId="77777777" w:rsidR="0076323C" w:rsidRPr="00553C8D" w:rsidRDefault="0076323C" w:rsidP="0076323C">
      <w:pPr>
        <w:rPr>
          <w:szCs w:val="22"/>
        </w:rPr>
      </w:pPr>
    </w:p>
    <w:p w14:paraId="6533F719" w14:textId="77777777" w:rsidR="0076323C" w:rsidRPr="00553C8D" w:rsidRDefault="0076323C" w:rsidP="0076323C">
      <w:pPr>
        <w:pStyle w:val="EMEABodyText"/>
        <w:rPr>
          <w:rFonts w:eastAsia="MS Mincho"/>
          <w:szCs w:val="22"/>
          <w:lang w:val="hu-HU"/>
        </w:rPr>
      </w:pPr>
      <w:r w:rsidRPr="00553C8D">
        <w:rPr>
          <w:lang w:val="hu-HU"/>
        </w:rPr>
        <w:t>Az Eliquis nem, vagy csak elhanyagolható mértékben befolyásolja a gépjárművezetéshez és a gépek kezeléséhez szükséges képességeket.</w:t>
      </w:r>
    </w:p>
    <w:p w14:paraId="159B6083" w14:textId="77777777" w:rsidR="0076323C" w:rsidRPr="00553C8D" w:rsidRDefault="0076323C" w:rsidP="0076323C">
      <w:pPr>
        <w:pStyle w:val="EMEABodyText"/>
        <w:rPr>
          <w:rFonts w:eastAsia="MS Mincho"/>
          <w:szCs w:val="22"/>
          <w:lang w:val="hu-HU"/>
        </w:rPr>
      </w:pPr>
    </w:p>
    <w:p w14:paraId="04D240AF" w14:textId="77777777" w:rsidR="0076323C" w:rsidRPr="00553C8D" w:rsidRDefault="0076323C" w:rsidP="0076323C">
      <w:pPr>
        <w:keepNext/>
        <w:keepLines/>
        <w:ind w:left="567" w:hanging="567"/>
        <w:outlineLvl w:val="0"/>
        <w:rPr>
          <w:b/>
        </w:rPr>
      </w:pPr>
      <w:r w:rsidRPr="00553C8D">
        <w:rPr>
          <w:b/>
        </w:rPr>
        <w:lastRenderedPageBreak/>
        <w:t>4.8</w:t>
      </w:r>
      <w:r w:rsidRPr="00553C8D">
        <w:tab/>
      </w:r>
      <w:r w:rsidRPr="00553C8D">
        <w:rPr>
          <w:b/>
        </w:rPr>
        <w:t>Nemkívánatos hatások, mellékhatások</w:t>
      </w:r>
    </w:p>
    <w:p w14:paraId="11082ACE" w14:textId="77777777" w:rsidR="0076323C" w:rsidRPr="00553C8D" w:rsidRDefault="0076323C" w:rsidP="0076323C">
      <w:pPr>
        <w:keepNext/>
        <w:keepLines/>
        <w:outlineLvl w:val="0"/>
        <w:rPr>
          <w:szCs w:val="22"/>
        </w:rPr>
      </w:pPr>
    </w:p>
    <w:p w14:paraId="015EE147" w14:textId="77777777" w:rsidR="0076323C" w:rsidRPr="00553C8D" w:rsidRDefault="0076323C" w:rsidP="0076323C">
      <w:pPr>
        <w:keepNext/>
        <w:keepLines/>
        <w:outlineLvl w:val="0"/>
        <w:rPr>
          <w:szCs w:val="22"/>
          <w:u w:val="single"/>
        </w:rPr>
      </w:pPr>
      <w:r w:rsidRPr="00553C8D">
        <w:rPr>
          <w:u w:val="single"/>
        </w:rPr>
        <w:t>A biztonságossági profil összefoglalása</w:t>
      </w:r>
    </w:p>
    <w:p w14:paraId="2FF51C5D" w14:textId="77777777" w:rsidR="0076323C" w:rsidRPr="00553C8D" w:rsidRDefault="0076323C" w:rsidP="0076323C">
      <w:pPr>
        <w:keepNext/>
        <w:keepLines/>
        <w:autoSpaceDE w:val="0"/>
        <w:autoSpaceDN w:val="0"/>
        <w:adjustRightInd w:val="0"/>
      </w:pPr>
    </w:p>
    <w:p w14:paraId="31665F28" w14:textId="0FDE222B" w:rsidR="002D4AB1" w:rsidRPr="00553C8D" w:rsidRDefault="002D4AB1" w:rsidP="0076323C">
      <w:pPr>
        <w:keepNext/>
        <w:keepLines/>
        <w:autoSpaceDE w:val="0"/>
        <w:autoSpaceDN w:val="0"/>
        <w:adjustRightInd w:val="0"/>
        <w:rPr>
          <w:i/>
          <w:iCs/>
        </w:rPr>
      </w:pPr>
      <w:r w:rsidRPr="00553C8D">
        <w:rPr>
          <w:i/>
          <w:iCs/>
        </w:rPr>
        <w:t>Felnőttek</w:t>
      </w:r>
    </w:p>
    <w:p w14:paraId="694DDEC5" w14:textId="1E080B64" w:rsidR="0076323C" w:rsidRPr="00553C8D" w:rsidRDefault="0076323C" w:rsidP="0076323C">
      <w:pPr>
        <w:keepNext/>
        <w:keepLines/>
        <w:autoSpaceDE w:val="0"/>
        <w:autoSpaceDN w:val="0"/>
        <w:adjustRightInd w:val="0"/>
        <w:rPr>
          <w:rFonts w:eastAsia="MS Mincho"/>
        </w:rPr>
      </w:pPr>
      <w:r w:rsidRPr="00553C8D">
        <w:t>Az apixabán biztonságosságát 7</w:t>
      </w:r>
      <w:r w:rsidR="003D2F80" w:rsidRPr="00553C8D">
        <w:t>, III.</w:t>
      </w:r>
      <w:r w:rsidRPr="00553C8D">
        <w:t> fázis</w:t>
      </w:r>
      <w:r w:rsidR="003D2F80" w:rsidRPr="00553C8D">
        <w:t>ú</w:t>
      </w:r>
      <w:r w:rsidRPr="00553C8D">
        <w:t xml:space="preserve"> klinikai vizsgálatban értékelték, melyekben több mint 21 000 beteg vett részt: több mint 5000 beteg a VTEp vizsgálatokban, több mint 11 000 beteg az NVPF vizsgálatokban, és több mint 4000 beteg a VTE-terápiás (VTEt) vizsgálatokban, ebben a sorrendben átlagosan 20 napos, 1,7 éves és 221 napos összexpozícióval (lásd 5.1 pont).</w:t>
      </w:r>
    </w:p>
    <w:p w14:paraId="6B681FBE" w14:textId="77777777" w:rsidR="0076323C" w:rsidRPr="00553C8D" w:rsidRDefault="0076323C" w:rsidP="0076323C">
      <w:pPr>
        <w:keepNext/>
        <w:keepLines/>
        <w:autoSpaceDE w:val="0"/>
        <w:autoSpaceDN w:val="0"/>
        <w:adjustRightInd w:val="0"/>
        <w:rPr>
          <w:rFonts w:eastAsia="MS Mincho"/>
        </w:rPr>
      </w:pPr>
    </w:p>
    <w:p w14:paraId="10FC8DF1" w14:textId="35A9B732" w:rsidR="00170BCB" w:rsidRPr="00553C8D" w:rsidRDefault="00170BCB" w:rsidP="00170BCB">
      <w:pPr>
        <w:autoSpaceDE w:val="0"/>
        <w:autoSpaceDN w:val="0"/>
        <w:adjustRightInd w:val="0"/>
        <w:rPr>
          <w:rFonts w:eastAsia="MS Mincho"/>
          <w:szCs w:val="22"/>
        </w:rPr>
      </w:pPr>
      <w:r w:rsidRPr="00553C8D">
        <w:t xml:space="preserve">Gyakori mellékhatás volt a vérzés, contusio, epistaxis és haematoma (a </w:t>
      </w:r>
      <w:r w:rsidR="00912FAF" w:rsidRPr="00553C8D">
        <w:t>mellékhatás</w:t>
      </w:r>
      <w:r w:rsidRPr="00553C8D">
        <w:t xml:space="preserve">profilt és az indikációk szerinti gyakoriságokat lásd a </w:t>
      </w:r>
      <w:r w:rsidR="00466620" w:rsidRPr="00553C8D">
        <w:t>2</w:t>
      </w:r>
      <w:r w:rsidRPr="00553C8D">
        <w:t>. táblázatban).</w:t>
      </w:r>
    </w:p>
    <w:p w14:paraId="43DE096D" w14:textId="77777777" w:rsidR="00170BCB" w:rsidRPr="00553C8D" w:rsidRDefault="00170BCB" w:rsidP="00170BCB">
      <w:pPr>
        <w:autoSpaceDE w:val="0"/>
        <w:autoSpaceDN w:val="0"/>
        <w:adjustRightInd w:val="0"/>
        <w:rPr>
          <w:rFonts w:eastAsia="MS Mincho"/>
          <w:szCs w:val="22"/>
        </w:rPr>
      </w:pPr>
    </w:p>
    <w:p w14:paraId="381C8140" w14:textId="77777777" w:rsidR="00170BCB" w:rsidRPr="00553C8D" w:rsidRDefault="00170BCB" w:rsidP="00170BCB">
      <w:pPr>
        <w:autoSpaceDE w:val="0"/>
        <w:autoSpaceDN w:val="0"/>
        <w:adjustRightInd w:val="0"/>
        <w:rPr>
          <w:rFonts w:eastAsia="MS Mincho"/>
          <w:szCs w:val="22"/>
        </w:rPr>
      </w:pPr>
      <w:r w:rsidRPr="00553C8D">
        <w:t>A VTEp vizsgálatokban a naponta kétszer 2,5 mg apixabánnal kezelt betegek összesen 11%</w:t>
      </w:r>
      <w:r w:rsidRPr="00553C8D">
        <w:noBreakHyphen/>
        <w:t>a tapasztalt mellékhatásokat. A vérzéssel összefüggő mellékhatások teljes előfordulási gyakorisága az apixabán esetén 10% volt az apixabánt enoxaparinnal összehasonlító vizsgálatokban.</w:t>
      </w:r>
    </w:p>
    <w:p w14:paraId="3897483F" w14:textId="77777777" w:rsidR="00170BCB" w:rsidRPr="00553C8D" w:rsidRDefault="00170BCB" w:rsidP="00170BCB">
      <w:pPr>
        <w:autoSpaceDE w:val="0"/>
        <w:autoSpaceDN w:val="0"/>
        <w:adjustRightInd w:val="0"/>
        <w:rPr>
          <w:rFonts w:eastAsia="MS Mincho"/>
          <w:szCs w:val="22"/>
        </w:rPr>
      </w:pPr>
    </w:p>
    <w:p w14:paraId="1EBB641E" w14:textId="77777777" w:rsidR="00170BCB" w:rsidRPr="00553C8D" w:rsidRDefault="00170BCB" w:rsidP="00170BCB">
      <w:pPr>
        <w:autoSpaceDE w:val="0"/>
        <w:autoSpaceDN w:val="0"/>
        <w:adjustRightInd w:val="0"/>
        <w:rPr>
          <w:rFonts w:eastAsia="MS Mincho"/>
          <w:szCs w:val="22"/>
        </w:rPr>
      </w:pPr>
      <w:r w:rsidRPr="00553C8D">
        <w:t>Az NVPF vizsgálatokban az apixabán mellett a vérzéssel összefüggő mellékhatások teljes előfordulási gyakorisága 24,3% volt az apixabánt warfarinnal összehasonlító vizsgálatban, és 9,6% volt az apixabánt acetilszalicilsavval összehasonlító vizsgálatban. Az apixabán vs. warfarin vizsgálatban az ISTH</w:t>
      </w:r>
      <w:r w:rsidRPr="00553C8D">
        <w:noBreakHyphen/>
        <w:t>szerinti jelentős gastrointestinalis vérzések (beleértve a tápcsatorna felső, a tápcsatorna alsó részéről kiinduló, valamint a rectalis vérzést is) előfordulási gyakorisága az apixabán mellett 0,76%/év volt. Az ISTH</w:t>
      </w:r>
      <w:r w:rsidRPr="00553C8D">
        <w:noBreakHyphen/>
        <w:t>szerinti jelentős intraocularis vérzés előfordulási gyakorisága az apixabán mellett 0,18%/év volt.</w:t>
      </w:r>
    </w:p>
    <w:p w14:paraId="15FC9477" w14:textId="77777777" w:rsidR="00170BCB" w:rsidRPr="00553C8D" w:rsidRDefault="00170BCB" w:rsidP="00170BCB">
      <w:pPr>
        <w:autoSpaceDE w:val="0"/>
        <w:autoSpaceDN w:val="0"/>
        <w:adjustRightInd w:val="0"/>
        <w:rPr>
          <w:rFonts w:eastAsia="MS Mincho"/>
          <w:szCs w:val="22"/>
        </w:rPr>
      </w:pPr>
    </w:p>
    <w:p w14:paraId="15D84A3D" w14:textId="77777777" w:rsidR="00170BCB" w:rsidRPr="00553C8D" w:rsidRDefault="00170BCB" w:rsidP="00170BCB">
      <w:pPr>
        <w:autoSpaceDE w:val="0"/>
        <w:autoSpaceDN w:val="0"/>
        <w:adjustRightInd w:val="0"/>
        <w:rPr>
          <w:rFonts w:eastAsia="MS Mincho"/>
          <w:szCs w:val="22"/>
        </w:rPr>
      </w:pPr>
      <w:r w:rsidRPr="00553C8D">
        <w:t>A VTEt vizsgálatokban az apixabán mellett a vérzéssel összefüggő mellékhatások teljes előfordulási gyakorisága 15,6% volt az apixabánt enoxaparinnal/warfarinnal összehasonlító vizsgálatban, és 13,3% volt az apixabánt placebóval összehasonlító vizsgálatban (lásd 5.1 pont).</w:t>
      </w:r>
    </w:p>
    <w:p w14:paraId="334CA5E4" w14:textId="77777777" w:rsidR="0076323C" w:rsidRPr="00553C8D" w:rsidRDefault="0076323C" w:rsidP="0076323C">
      <w:pPr>
        <w:pStyle w:val="BMSBodyText"/>
        <w:spacing w:before="0" w:after="0" w:line="240" w:lineRule="auto"/>
        <w:jc w:val="left"/>
        <w:rPr>
          <w:color w:val="auto"/>
          <w:sz w:val="22"/>
          <w:szCs w:val="22"/>
        </w:rPr>
      </w:pPr>
    </w:p>
    <w:p w14:paraId="1E84F5F8" w14:textId="77777777" w:rsidR="0076323C" w:rsidRPr="00553C8D" w:rsidRDefault="0076323C" w:rsidP="0076323C">
      <w:pPr>
        <w:autoSpaceDE w:val="0"/>
        <w:autoSpaceDN w:val="0"/>
        <w:adjustRightInd w:val="0"/>
        <w:rPr>
          <w:szCs w:val="22"/>
          <w:u w:val="single"/>
        </w:rPr>
      </w:pPr>
      <w:r w:rsidRPr="00553C8D">
        <w:rPr>
          <w:u w:val="single"/>
        </w:rPr>
        <w:t>A mellékhatások táblázatos felsorolása</w:t>
      </w:r>
    </w:p>
    <w:p w14:paraId="6DDCF246" w14:textId="77777777" w:rsidR="0076323C" w:rsidRPr="00553C8D" w:rsidRDefault="0076323C" w:rsidP="0076323C">
      <w:pPr>
        <w:pStyle w:val="EMEABodyText"/>
        <w:rPr>
          <w:lang w:val="hu-HU"/>
        </w:rPr>
      </w:pPr>
    </w:p>
    <w:p w14:paraId="504756B3" w14:textId="6E9D365E" w:rsidR="0076323C" w:rsidRPr="00553C8D" w:rsidRDefault="0076323C" w:rsidP="0076323C">
      <w:pPr>
        <w:pStyle w:val="EMEABodyText"/>
        <w:rPr>
          <w:rFonts w:eastAsia="MS Mincho"/>
          <w:lang w:val="hu-HU"/>
        </w:rPr>
      </w:pPr>
      <w:r w:rsidRPr="00553C8D">
        <w:rPr>
          <w:lang w:val="hu-HU"/>
        </w:rPr>
        <w:t xml:space="preserve">A 2. táblázat szervrendszeri kategóriánként és gyakoriság szerint osztályozva, az alábbi megegyezés szerint mutatja a mellékhatásokat: nagyon gyakori (≥ 1/10), gyakori (≥ 1/100 – &lt; 1/10), nem gyakori (≥ 1/1000 – &lt; 1/100), ritka (≥ 1/10 000 – &lt; 1/1000) és nagyon ritka (&lt; 1/10 000), nem ismert (a gyakorisága a rendelkezésre álló adatokból nem állapítható meg), sorrendben a VTEp, az NVPF és a VTEt esetén felnőtteknél, illetve VTEt és VTE </w:t>
      </w:r>
      <w:r w:rsidR="003D2F80" w:rsidRPr="00553C8D">
        <w:rPr>
          <w:lang w:val="hu-HU"/>
        </w:rPr>
        <w:t xml:space="preserve">kiújulásának </w:t>
      </w:r>
      <w:r w:rsidRPr="00553C8D">
        <w:rPr>
          <w:lang w:val="hu-HU"/>
        </w:rPr>
        <w:t xml:space="preserve">megelőzése esetén gyermekeknél és serdülőknél </w:t>
      </w:r>
      <w:r w:rsidR="003D2F80" w:rsidRPr="00553C8D">
        <w:rPr>
          <w:lang w:val="hu-HU"/>
        </w:rPr>
        <w:t>(</w:t>
      </w:r>
      <w:r w:rsidRPr="00553C8D">
        <w:rPr>
          <w:lang w:val="hu-HU"/>
        </w:rPr>
        <w:t xml:space="preserve">28 napos kortól </w:t>
      </w:r>
      <w:r w:rsidR="003D2F80" w:rsidRPr="00553C8D">
        <w:rPr>
          <w:lang w:val="hu-HU"/>
        </w:rPr>
        <w:t>betöltött</w:t>
      </w:r>
      <w:r w:rsidRPr="00553C8D">
        <w:rPr>
          <w:lang w:val="hu-HU"/>
        </w:rPr>
        <w:t> 18 éves korig</w:t>
      </w:r>
      <w:r w:rsidR="003D2F80" w:rsidRPr="00553C8D">
        <w:rPr>
          <w:lang w:val="hu-HU"/>
        </w:rPr>
        <w:t>)</w:t>
      </w:r>
      <w:r w:rsidRPr="00553C8D">
        <w:rPr>
          <w:lang w:val="hu-HU"/>
        </w:rPr>
        <w:t>.</w:t>
      </w:r>
    </w:p>
    <w:p w14:paraId="5BD5E0D3" w14:textId="77777777" w:rsidR="0076323C" w:rsidRPr="00553C8D" w:rsidRDefault="0076323C" w:rsidP="0076323C">
      <w:pPr>
        <w:pStyle w:val="EMEABodyText"/>
        <w:rPr>
          <w:lang w:val="hu-HU"/>
        </w:rPr>
      </w:pPr>
    </w:p>
    <w:p w14:paraId="371EE9A7" w14:textId="2C4F2035" w:rsidR="0076323C" w:rsidRPr="00553C8D" w:rsidRDefault="0076323C" w:rsidP="0076323C">
      <w:pPr>
        <w:pStyle w:val="EMEABodyText"/>
        <w:rPr>
          <w:szCs w:val="22"/>
          <w:lang w:val="hu-HU"/>
        </w:rPr>
      </w:pPr>
      <w:r w:rsidRPr="00553C8D">
        <w:rPr>
          <w:lang w:val="hu-HU"/>
        </w:rPr>
        <w:t xml:space="preserve">A 2. táblázatban a gyermekekre és serdülőkre vonatkozóan </w:t>
      </w:r>
      <w:r w:rsidR="003D2F80" w:rsidRPr="00553C8D">
        <w:rPr>
          <w:lang w:val="hu-HU"/>
        </w:rPr>
        <w:t>a</w:t>
      </w:r>
      <w:r w:rsidRPr="00553C8D">
        <w:rPr>
          <w:lang w:val="hu-HU"/>
        </w:rPr>
        <w:t xml:space="preserve"> mellékhatások gyakorisága a CV185325 vizsgálatból származik, amelyben az apixabánt a VTE kezelésére és a VTE kiújulásának megelőzésére alkalmazt</w:t>
      </w:r>
      <w:r w:rsidR="006D6440" w:rsidRPr="00553C8D">
        <w:rPr>
          <w:lang w:val="hu-HU"/>
        </w:rPr>
        <w:t>á</w:t>
      </w:r>
      <w:r w:rsidRPr="00553C8D">
        <w:rPr>
          <w:lang w:val="hu-HU"/>
        </w:rPr>
        <w:t>k.</w:t>
      </w:r>
    </w:p>
    <w:p w14:paraId="37F66DD5" w14:textId="77777777" w:rsidR="0076323C" w:rsidRPr="00553C8D" w:rsidRDefault="0076323C" w:rsidP="0076323C">
      <w:pPr>
        <w:pStyle w:val="EMEABodyText"/>
        <w:rPr>
          <w:rFonts w:eastAsia="MS Mincho"/>
          <w:szCs w:val="22"/>
          <w:lang w:val="hu-HU" w:eastAsia="ja-JP"/>
        </w:rPr>
      </w:pPr>
    </w:p>
    <w:p w14:paraId="03E046C5" w14:textId="77777777" w:rsidR="0076323C" w:rsidRPr="00553C8D" w:rsidRDefault="0076323C" w:rsidP="0076323C">
      <w:pPr>
        <w:pStyle w:val="EMEABodyText"/>
        <w:keepNext/>
        <w:rPr>
          <w:rFonts w:eastAsia="MS Mincho"/>
          <w:b/>
          <w:szCs w:val="22"/>
          <w:lang w:val="hu-HU"/>
        </w:rPr>
      </w:pPr>
      <w:r w:rsidRPr="00553C8D">
        <w:rPr>
          <w:b/>
          <w:lang w:val="hu-HU"/>
        </w:rPr>
        <w:lastRenderedPageBreak/>
        <w:t>2. táblázat: A mellékhatások táblázatos felsorolása</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1864"/>
        <w:gridCol w:w="1864"/>
        <w:gridCol w:w="1864"/>
        <w:gridCol w:w="1864"/>
      </w:tblGrid>
      <w:tr w:rsidR="00532765" w:rsidRPr="00553C8D" w14:paraId="70088B1C" w14:textId="77777777" w:rsidTr="00E32547">
        <w:trPr>
          <w:tblHeader/>
        </w:trPr>
        <w:tc>
          <w:tcPr>
            <w:tcW w:w="2604" w:type="dxa"/>
            <w:tcBorders>
              <w:top w:val="single" w:sz="4" w:space="0" w:color="000000"/>
              <w:left w:val="single" w:sz="4" w:space="0" w:color="000000"/>
              <w:bottom w:val="single" w:sz="4" w:space="0" w:color="000000"/>
              <w:right w:val="single" w:sz="4" w:space="0" w:color="000000"/>
            </w:tcBorders>
            <w:hideMark/>
          </w:tcPr>
          <w:p w14:paraId="4E07A47E" w14:textId="77777777" w:rsidR="0076323C" w:rsidRPr="00553C8D" w:rsidRDefault="0076323C" w:rsidP="00E32547">
            <w:pPr>
              <w:rPr>
                <w:b/>
                <w:szCs w:val="22"/>
              </w:rPr>
            </w:pPr>
            <w:r w:rsidRPr="00553C8D">
              <w:rPr>
                <w:b/>
              </w:rPr>
              <w:t>Szervrendszeri kategóriák</w:t>
            </w:r>
          </w:p>
        </w:tc>
        <w:tc>
          <w:tcPr>
            <w:tcW w:w="1864" w:type="dxa"/>
            <w:tcBorders>
              <w:top w:val="single" w:sz="4" w:space="0" w:color="000000"/>
              <w:left w:val="single" w:sz="4" w:space="0" w:color="000000"/>
              <w:bottom w:val="single" w:sz="4" w:space="0" w:color="000000"/>
              <w:right w:val="single" w:sz="4" w:space="0" w:color="000000"/>
            </w:tcBorders>
            <w:hideMark/>
          </w:tcPr>
          <w:p w14:paraId="163E6711" w14:textId="77777777" w:rsidR="0076323C" w:rsidRPr="00553C8D" w:rsidRDefault="0076323C" w:rsidP="00E32547">
            <w:pPr>
              <w:jc w:val="center"/>
              <w:rPr>
                <w:b/>
                <w:szCs w:val="22"/>
              </w:rPr>
            </w:pPr>
            <w:r w:rsidRPr="00553C8D">
              <w:rPr>
                <w:b/>
              </w:rPr>
              <w:t>VTE prevenciója elektív csípő</w:t>
            </w:r>
            <w:r w:rsidRPr="00553C8D">
              <w:rPr>
                <w:b/>
              </w:rPr>
              <w:noBreakHyphen/>
              <w:t xml:space="preserve"> vagy térdprotézis műtéten átesett felnőtt betegeknél (VTEp)</w:t>
            </w:r>
          </w:p>
        </w:tc>
        <w:tc>
          <w:tcPr>
            <w:tcW w:w="1864" w:type="dxa"/>
            <w:tcBorders>
              <w:top w:val="single" w:sz="4" w:space="0" w:color="000000"/>
              <w:left w:val="single" w:sz="4" w:space="0" w:color="000000"/>
              <w:bottom w:val="single" w:sz="4" w:space="0" w:color="000000"/>
              <w:right w:val="single" w:sz="4" w:space="0" w:color="000000"/>
            </w:tcBorders>
            <w:hideMark/>
          </w:tcPr>
          <w:p w14:paraId="7304C33A" w14:textId="77777777" w:rsidR="0076323C" w:rsidRPr="00553C8D" w:rsidRDefault="0076323C" w:rsidP="00E32547">
            <w:pPr>
              <w:jc w:val="center"/>
              <w:rPr>
                <w:b/>
                <w:szCs w:val="22"/>
              </w:rPr>
            </w:pPr>
            <w:r w:rsidRPr="00553C8D">
              <w:rPr>
                <w:b/>
              </w:rPr>
              <w:t>A stroke és a szisztémás embolizáció megelőzése NVPF</w:t>
            </w:r>
            <w:r w:rsidRPr="00553C8D">
              <w:rPr>
                <w:b/>
              </w:rPr>
              <w:noBreakHyphen/>
              <w:t>ben szenvedő, egy vagy több kockázati tényezővel rendelkező felnőtt betegeknél (NVPF)</w:t>
            </w:r>
          </w:p>
        </w:tc>
        <w:tc>
          <w:tcPr>
            <w:tcW w:w="1864" w:type="dxa"/>
            <w:tcBorders>
              <w:top w:val="single" w:sz="4" w:space="0" w:color="000000"/>
              <w:left w:val="single" w:sz="4" w:space="0" w:color="000000"/>
              <w:bottom w:val="single" w:sz="4" w:space="0" w:color="000000"/>
              <w:right w:val="single" w:sz="4" w:space="0" w:color="000000"/>
            </w:tcBorders>
            <w:hideMark/>
          </w:tcPr>
          <w:p w14:paraId="18C26FEC" w14:textId="77777777" w:rsidR="0076323C" w:rsidRPr="00553C8D" w:rsidRDefault="0076323C" w:rsidP="00E32547">
            <w:pPr>
              <w:jc w:val="center"/>
              <w:rPr>
                <w:b/>
                <w:szCs w:val="22"/>
              </w:rPr>
            </w:pPr>
            <w:r w:rsidRPr="00553C8D">
              <w:rPr>
                <w:b/>
              </w:rPr>
              <w:t>Az MVT és a PE kezelése, valamint az MVT és a PE kiújulásának megelőzése (VTEt) felnőtt betegeknél</w:t>
            </w:r>
          </w:p>
        </w:tc>
        <w:tc>
          <w:tcPr>
            <w:tcW w:w="1864" w:type="dxa"/>
            <w:tcBorders>
              <w:top w:val="single" w:sz="4" w:space="0" w:color="000000"/>
              <w:left w:val="single" w:sz="4" w:space="0" w:color="000000"/>
              <w:bottom w:val="single" w:sz="4" w:space="0" w:color="000000"/>
              <w:right w:val="single" w:sz="4" w:space="0" w:color="000000"/>
            </w:tcBorders>
          </w:tcPr>
          <w:p w14:paraId="764C8148" w14:textId="59A8BDC4" w:rsidR="0076323C" w:rsidRPr="00553C8D" w:rsidRDefault="0076323C" w:rsidP="003D2F80">
            <w:pPr>
              <w:jc w:val="center"/>
              <w:rPr>
                <w:rFonts w:eastAsia="DengXian Light"/>
              </w:rPr>
            </w:pPr>
            <w:r w:rsidRPr="00553C8D">
              <w:rPr>
                <w:b/>
              </w:rPr>
              <w:t xml:space="preserve">VTE kezelése és a VTE kiújulásának megelőzése gyermekeknél és serdülőknél </w:t>
            </w:r>
            <w:r w:rsidR="003D2F80" w:rsidRPr="00553C8D">
              <w:rPr>
                <w:b/>
              </w:rPr>
              <w:t>(</w:t>
            </w:r>
            <w:r w:rsidRPr="00553C8D">
              <w:rPr>
                <w:b/>
              </w:rPr>
              <w:t>28</w:t>
            </w:r>
            <w:r w:rsidRPr="00553C8D">
              <w:t> </w:t>
            </w:r>
            <w:r w:rsidRPr="00553C8D">
              <w:rPr>
                <w:b/>
              </w:rPr>
              <w:t>napos kortól</w:t>
            </w:r>
            <w:r w:rsidR="003D2F80" w:rsidRPr="00553C8D">
              <w:rPr>
                <w:b/>
              </w:rPr>
              <w:t xml:space="preserve"> betöltött</w:t>
            </w:r>
            <w:r w:rsidRPr="00553C8D">
              <w:rPr>
                <w:b/>
              </w:rPr>
              <w:t xml:space="preserve"> 18</w:t>
            </w:r>
            <w:r w:rsidRPr="00553C8D">
              <w:t> </w:t>
            </w:r>
            <w:r w:rsidRPr="00553C8D">
              <w:rPr>
                <w:b/>
              </w:rPr>
              <w:t xml:space="preserve">éves </w:t>
            </w:r>
            <w:r w:rsidR="00C9253E" w:rsidRPr="00553C8D">
              <w:rPr>
                <w:b/>
              </w:rPr>
              <w:t>életkorig</w:t>
            </w:r>
            <w:r w:rsidR="003D2F80" w:rsidRPr="00553C8D">
              <w:rPr>
                <w:b/>
              </w:rPr>
              <w:t>)</w:t>
            </w:r>
          </w:p>
        </w:tc>
      </w:tr>
      <w:tr w:rsidR="0076323C" w:rsidRPr="00553C8D" w14:paraId="7426AF24" w14:textId="77777777" w:rsidTr="00E32547">
        <w:trPr>
          <w:trHeight w:val="359"/>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2CD9701" w14:textId="77777777" w:rsidR="0076323C" w:rsidRPr="00553C8D" w:rsidRDefault="0076323C" w:rsidP="00E32547">
            <w:pPr>
              <w:keepNext/>
              <w:rPr>
                <w:i/>
              </w:rPr>
            </w:pPr>
            <w:r w:rsidRPr="00553C8D">
              <w:rPr>
                <w:i/>
              </w:rPr>
              <w:t>Vérképzőszervi és nyirokrendszeri betegségek és tünetek</w:t>
            </w:r>
          </w:p>
        </w:tc>
      </w:tr>
      <w:tr w:rsidR="00532765" w:rsidRPr="00553C8D" w14:paraId="1DE4B7E5"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0B19F79C" w14:textId="77777777" w:rsidR="0076323C" w:rsidRPr="00553C8D" w:rsidRDefault="0076323C" w:rsidP="00E32547">
            <w:pPr>
              <w:rPr>
                <w:szCs w:val="22"/>
              </w:rPr>
            </w:pPr>
            <w:r w:rsidRPr="00553C8D">
              <w:t xml:space="preserve">Anaemia </w:t>
            </w:r>
          </w:p>
        </w:tc>
        <w:tc>
          <w:tcPr>
            <w:tcW w:w="1864" w:type="dxa"/>
            <w:tcBorders>
              <w:top w:val="single" w:sz="4" w:space="0" w:color="000000"/>
              <w:left w:val="single" w:sz="4" w:space="0" w:color="000000"/>
              <w:bottom w:val="single" w:sz="4" w:space="0" w:color="000000"/>
              <w:right w:val="single" w:sz="4" w:space="0" w:color="000000"/>
            </w:tcBorders>
            <w:hideMark/>
          </w:tcPr>
          <w:p w14:paraId="7E3CD523"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7EC9AC21"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19DD571E"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5B63C761" w14:textId="77777777" w:rsidR="0076323C" w:rsidRPr="00553C8D" w:rsidRDefault="0076323C" w:rsidP="00E32547">
            <w:pPr>
              <w:jc w:val="center"/>
            </w:pPr>
            <w:r w:rsidRPr="00553C8D">
              <w:t>Gyakori</w:t>
            </w:r>
          </w:p>
        </w:tc>
      </w:tr>
      <w:tr w:rsidR="00532765" w:rsidRPr="00553C8D" w14:paraId="409A9C6F"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6A6F95FE" w14:textId="77777777" w:rsidR="0076323C" w:rsidRPr="00553C8D" w:rsidRDefault="0076323C" w:rsidP="00E32547">
            <w:pPr>
              <w:rPr>
                <w:szCs w:val="22"/>
              </w:rPr>
            </w:pPr>
            <w:r w:rsidRPr="00553C8D">
              <w:t xml:space="preserve">Thrombocytopenia </w:t>
            </w:r>
          </w:p>
        </w:tc>
        <w:tc>
          <w:tcPr>
            <w:tcW w:w="1864" w:type="dxa"/>
            <w:tcBorders>
              <w:top w:val="single" w:sz="4" w:space="0" w:color="000000"/>
              <w:left w:val="single" w:sz="4" w:space="0" w:color="000000"/>
              <w:bottom w:val="single" w:sz="4" w:space="0" w:color="000000"/>
              <w:right w:val="single" w:sz="4" w:space="0" w:color="000000"/>
            </w:tcBorders>
            <w:hideMark/>
          </w:tcPr>
          <w:p w14:paraId="55DA2E41"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2E2D4C8E"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1ADEAE5E"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6BD40A43" w14:textId="77777777" w:rsidR="0076323C" w:rsidRPr="00553C8D" w:rsidRDefault="0076323C" w:rsidP="00E32547">
            <w:pPr>
              <w:jc w:val="center"/>
            </w:pPr>
            <w:r w:rsidRPr="00553C8D">
              <w:t>Gyakori</w:t>
            </w:r>
          </w:p>
        </w:tc>
      </w:tr>
      <w:tr w:rsidR="0076323C" w:rsidRPr="00553C8D" w14:paraId="163AB685"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6701DFA" w14:textId="77777777" w:rsidR="0076323C" w:rsidRPr="00553C8D" w:rsidRDefault="0076323C" w:rsidP="00E32547">
            <w:pPr>
              <w:rPr>
                <w:i/>
              </w:rPr>
            </w:pPr>
            <w:r w:rsidRPr="00553C8D">
              <w:rPr>
                <w:i/>
              </w:rPr>
              <w:t>Immunrendszeri betegségek és tünetek</w:t>
            </w:r>
          </w:p>
        </w:tc>
      </w:tr>
      <w:tr w:rsidR="00532765" w:rsidRPr="00553C8D" w14:paraId="1144409B"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6578D6B8" w14:textId="77777777" w:rsidR="0076323C" w:rsidRPr="00553C8D" w:rsidRDefault="0076323C" w:rsidP="00E32547">
            <w:pPr>
              <w:rPr>
                <w:szCs w:val="22"/>
              </w:rPr>
            </w:pPr>
            <w:r w:rsidRPr="00553C8D">
              <w:t xml:space="preserve">Túlérzékenység, allergiás oedema és anaphylaxia </w:t>
            </w:r>
          </w:p>
        </w:tc>
        <w:tc>
          <w:tcPr>
            <w:tcW w:w="1864" w:type="dxa"/>
            <w:tcBorders>
              <w:top w:val="single" w:sz="4" w:space="0" w:color="000000"/>
              <w:left w:val="single" w:sz="4" w:space="0" w:color="000000"/>
              <w:bottom w:val="single" w:sz="4" w:space="0" w:color="000000"/>
              <w:right w:val="single" w:sz="4" w:space="0" w:color="000000"/>
            </w:tcBorders>
            <w:hideMark/>
          </w:tcPr>
          <w:p w14:paraId="67D238D8" w14:textId="77777777" w:rsidR="0076323C" w:rsidRPr="00553C8D" w:rsidRDefault="0076323C" w:rsidP="00E32547">
            <w:pPr>
              <w:jc w:val="center"/>
              <w:rPr>
                <w:szCs w:val="22"/>
              </w:rPr>
            </w:pPr>
            <w:r w:rsidRPr="00553C8D">
              <w:t>Ritka</w:t>
            </w:r>
          </w:p>
        </w:tc>
        <w:tc>
          <w:tcPr>
            <w:tcW w:w="1864" w:type="dxa"/>
            <w:tcBorders>
              <w:top w:val="single" w:sz="4" w:space="0" w:color="000000"/>
              <w:left w:val="single" w:sz="4" w:space="0" w:color="000000"/>
              <w:bottom w:val="single" w:sz="4" w:space="0" w:color="000000"/>
              <w:right w:val="single" w:sz="4" w:space="0" w:color="000000"/>
            </w:tcBorders>
            <w:hideMark/>
          </w:tcPr>
          <w:p w14:paraId="06DB94CF"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30E8709D"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6034FF57" w14:textId="77777777" w:rsidR="0076323C" w:rsidRPr="00553C8D" w:rsidRDefault="0076323C" w:rsidP="00E32547">
            <w:pPr>
              <w:jc w:val="center"/>
              <w:rPr>
                <w:rStyle w:val="BMSSuperscript"/>
                <w:rFonts w:eastAsia="MS Mincho"/>
                <w:sz w:val="22"/>
                <w:szCs w:val="22"/>
              </w:rPr>
            </w:pPr>
            <w:r w:rsidRPr="00553C8D">
              <w:t>Gyakori</w:t>
            </w:r>
            <w:r w:rsidRPr="00553C8D">
              <w:rPr>
                <w:rStyle w:val="BMSSuperscript"/>
                <w:sz w:val="22"/>
                <w:szCs w:val="22"/>
              </w:rPr>
              <w:t>‡</w:t>
            </w:r>
          </w:p>
          <w:p w14:paraId="6C34914F" w14:textId="77777777" w:rsidR="0076323C" w:rsidRPr="00553C8D" w:rsidRDefault="0076323C" w:rsidP="00E32547">
            <w:pPr>
              <w:jc w:val="center"/>
            </w:pPr>
          </w:p>
          <w:p w14:paraId="37B76256" w14:textId="77777777" w:rsidR="0076323C" w:rsidRPr="00553C8D" w:rsidRDefault="0076323C" w:rsidP="00E32547">
            <w:pPr>
              <w:jc w:val="center"/>
            </w:pPr>
          </w:p>
        </w:tc>
      </w:tr>
      <w:tr w:rsidR="00532765" w:rsidRPr="00553C8D" w14:paraId="32A3108B"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026F391A" w14:textId="77777777" w:rsidR="0076323C" w:rsidRPr="00553C8D" w:rsidRDefault="0076323C" w:rsidP="00E32547">
            <w:pPr>
              <w:rPr>
                <w:szCs w:val="22"/>
              </w:rPr>
            </w:pPr>
            <w:r w:rsidRPr="00553C8D">
              <w:t>Pruritus</w:t>
            </w:r>
          </w:p>
        </w:tc>
        <w:tc>
          <w:tcPr>
            <w:tcW w:w="1864" w:type="dxa"/>
            <w:tcBorders>
              <w:top w:val="single" w:sz="4" w:space="0" w:color="000000"/>
              <w:left w:val="single" w:sz="4" w:space="0" w:color="000000"/>
              <w:bottom w:val="single" w:sz="4" w:space="0" w:color="000000"/>
              <w:right w:val="single" w:sz="4" w:space="0" w:color="000000"/>
            </w:tcBorders>
            <w:hideMark/>
          </w:tcPr>
          <w:p w14:paraId="7FEE5629"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756C5A2E"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58CC8E38"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3A78EFC2" w14:textId="77777777" w:rsidR="0076323C" w:rsidRPr="00553C8D" w:rsidRDefault="0076323C" w:rsidP="00E32547">
            <w:pPr>
              <w:jc w:val="center"/>
            </w:pPr>
            <w:r w:rsidRPr="00553C8D">
              <w:t>Gyakori</w:t>
            </w:r>
          </w:p>
          <w:p w14:paraId="4C92B127" w14:textId="77777777" w:rsidR="0076323C" w:rsidRPr="00553C8D" w:rsidRDefault="0076323C" w:rsidP="00E32547">
            <w:pPr>
              <w:jc w:val="center"/>
            </w:pPr>
          </w:p>
        </w:tc>
      </w:tr>
      <w:tr w:rsidR="00532765" w:rsidRPr="00553C8D" w14:paraId="21F41375"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34BE6323" w14:textId="77777777" w:rsidR="0076323C" w:rsidRPr="00553C8D" w:rsidRDefault="0076323C" w:rsidP="00E32547">
            <w:r w:rsidRPr="00553C8D">
              <w:t>Angiooedema</w:t>
            </w:r>
          </w:p>
        </w:tc>
        <w:tc>
          <w:tcPr>
            <w:tcW w:w="1864" w:type="dxa"/>
            <w:tcBorders>
              <w:top w:val="single" w:sz="4" w:space="0" w:color="000000"/>
              <w:left w:val="single" w:sz="4" w:space="0" w:color="000000"/>
              <w:bottom w:val="single" w:sz="4" w:space="0" w:color="000000"/>
              <w:right w:val="single" w:sz="4" w:space="0" w:color="000000"/>
            </w:tcBorders>
            <w:hideMark/>
          </w:tcPr>
          <w:p w14:paraId="06EE09DD" w14:textId="77777777" w:rsidR="0076323C" w:rsidRPr="00553C8D" w:rsidRDefault="0076323C" w:rsidP="00E32547">
            <w:pPr>
              <w:jc w:val="cente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74FD1615" w14:textId="77777777" w:rsidR="0076323C" w:rsidRPr="00553C8D" w:rsidRDefault="0076323C" w:rsidP="00E32547">
            <w:pPr>
              <w:jc w:val="cente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2C4529AD" w14:textId="77777777" w:rsidR="0076323C" w:rsidRPr="00553C8D" w:rsidRDefault="0076323C" w:rsidP="00E32547">
            <w:pPr>
              <w:jc w:val="cente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tcPr>
          <w:p w14:paraId="745CAA09" w14:textId="77777777" w:rsidR="0076323C" w:rsidRPr="00553C8D" w:rsidRDefault="0076323C" w:rsidP="00E32547">
            <w:pPr>
              <w:jc w:val="center"/>
            </w:pPr>
            <w:r w:rsidRPr="00553C8D">
              <w:t>Nem ismert</w:t>
            </w:r>
          </w:p>
        </w:tc>
      </w:tr>
      <w:tr w:rsidR="0076323C" w:rsidRPr="00553C8D" w14:paraId="7B9F3193"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B9B3078" w14:textId="77777777" w:rsidR="0076323C" w:rsidRPr="00553C8D" w:rsidRDefault="0076323C" w:rsidP="00E32547">
            <w:pPr>
              <w:rPr>
                <w:i/>
              </w:rPr>
            </w:pPr>
            <w:r w:rsidRPr="00553C8D">
              <w:rPr>
                <w:i/>
              </w:rPr>
              <w:t>Idegrendszeri betegségek és tünetek</w:t>
            </w:r>
          </w:p>
        </w:tc>
      </w:tr>
      <w:tr w:rsidR="00532765" w:rsidRPr="00553C8D" w14:paraId="4B9BEE86"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253DC745" w14:textId="77777777" w:rsidR="0076323C" w:rsidRPr="00553C8D" w:rsidRDefault="0076323C" w:rsidP="00E32547">
            <w:pPr>
              <w:pStyle w:val="BMSBodyText"/>
              <w:spacing w:before="0" w:after="0" w:line="240" w:lineRule="auto"/>
              <w:jc w:val="left"/>
              <w:rPr>
                <w:color w:val="auto"/>
                <w:sz w:val="22"/>
                <w:szCs w:val="22"/>
              </w:rPr>
            </w:pPr>
            <w:r w:rsidRPr="00553C8D">
              <w:rPr>
                <w:color w:val="auto"/>
                <w:sz w:val="22"/>
              </w:rPr>
              <w:t>Agyvérzés</w:t>
            </w:r>
            <w:r w:rsidRPr="00553C8D">
              <w:rPr>
                <w:color w:val="auto"/>
                <w:sz w:val="22"/>
                <w:szCs w:val="22"/>
                <w:vertAlign w:val="superscript"/>
              </w:rPr>
              <w:t>†</w:t>
            </w:r>
          </w:p>
        </w:tc>
        <w:tc>
          <w:tcPr>
            <w:tcW w:w="1864" w:type="dxa"/>
            <w:tcBorders>
              <w:top w:val="single" w:sz="4" w:space="0" w:color="000000"/>
              <w:left w:val="single" w:sz="4" w:space="0" w:color="000000"/>
              <w:bottom w:val="single" w:sz="4" w:space="0" w:color="000000"/>
              <w:right w:val="single" w:sz="4" w:space="0" w:color="000000"/>
            </w:tcBorders>
            <w:hideMark/>
          </w:tcPr>
          <w:p w14:paraId="4E126713" w14:textId="77777777" w:rsidR="0076323C" w:rsidRPr="00553C8D" w:rsidRDefault="0076323C" w:rsidP="00E32547">
            <w:pPr>
              <w:jc w:val="center"/>
              <w:rPr>
                <w:szCs w:val="22"/>
              </w:rP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330928E8"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0173206E" w14:textId="77777777" w:rsidR="0076323C" w:rsidRPr="00553C8D" w:rsidRDefault="0076323C" w:rsidP="00E32547">
            <w:pPr>
              <w:jc w:val="center"/>
              <w:rPr>
                <w:rFonts w:eastAsia="MS Mincho"/>
                <w:szCs w:val="22"/>
              </w:rPr>
            </w:pPr>
            <w:r w:rsidRPr="00553C8D">
              <w:t>Ritka</w:t>
            </w:r>
          </w:p>
        </w:tc>
        <w:tc>
          <w:tcPr>
            <w:tcW w:w="1864" w:type="dxa"/>
            <w:tcBorders>
              <w:top w:val="single" w:sz="4" w:space="0" w:color="000000"/>
              <w:left w:val="single" w:sz="4" w:space="0" w:color="000000"/>
              <w:bottom w:val="single" w:sz="4" w:space="0" w:color="000000"/>
              <w:right w:val="single" w:sz="4" w:space="0" w:color="000000"/>
            </w:tcBorders>
          </w:tcPr>
          <w:p w14:paraId="38AFCEC3" w14:textId="77777777" w:rsidR="0076323C" w:rsidRPr="00553C8D" w:rsidRDefault="0076323C" w:rsidP="00E32547">
            <w:pPr>
              <w:jc w:val="center"/>
            </w:pPr>
            <w:r w:rsidRPr="00553C8D">
              <w:t>Nem ismert</w:t>
            </w:r>
          </w:p>
        </w:tc>
      </w:tr>
      <w:tr w:rsidR="0076323C" w:rsidRPr="00553C8D" w14:paraId="6904C32C"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381A6E43" w14:textId="77777777" w:rsidR="0076323C" w:rsidRPr="00553C8D" w:rsidRDefault="0076323C" w:rsidP="00E32547">
            <w:pPr>
              <w:rPr>
                <w:i/>
              </w:rPr>
            </w:pPr>
            <w:r w:rsidRPr="00553C8D">
              <w:rPr>
                <w:i/>
              </w:rPr>
              <w:t>Szembetegségek és szemészeti tünetek</w:t>
            </w:r>
          </w:p>
        </w:tc>
      </w:tr>
      <w:tr w:rsidR="00532765" w:rsidRPr="00553C8D" w14:paraId="4D2DE7B9"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76C07015" w14:textId="77777777" w:rsidR="0076323C" w:rsidRPr="00553C8D" w:rsidRDefault="0076323C" w:rsidP="00E32547">
            <w:pPr>
              <w:rPr>
                <w:szCs w:val="22"/>
              </w:rPr>
            </w:pPr>
            <w:r w:rsidRPr="00553C8D">
              <w:t>Szemvérzés (beleértve a conjunctivális vérzést is)</w:t>
            </w:r>
          </w:p>
        </w:tc>
        <w:tc>
          <w:tcPr>
            <w:tcW w:w="1864" w:type="dxa"/>
            <w:tcBorders>
              <w:top w:val="single" w:sz="4" w:space="0" w:color="000000"/>
              <w:left w:val="single" w:sz="4" w:space="0" w:color="000000"/>
              <w:bottom w:val="single" w:sz="4" w:space="0" w:color="000000"/>
              <w:right w:val="single" w:sz="4" w:space="0" w:color="000000"/>
            </w:tcBorders>
            <w:hideMark/>
          </w:tcPr>
          <w:p w14:paraId="4F98D48F" w14:textId="77777777" w:rsidR="0076323C" w:rsidRPr="00553C8D" w:rsidRDefault="0076323C" w:rsidP="00E32547">
            <w:pPr>
              <w:jc w:val="center"/>
              <w:rPr>
                <w:szCs w:val="22"/>
              </w:rPr>
            </w:pPr>
            <w:r w:rsidRPr="00553C8D">
              <w:t>Ritka</w:t>
            </w:r>
          </w:p>
        </w:tc>
        <w:tc>
          <w:tcPr>
            <w:tcW w:w="1864" w:type="dxa"/>
            <w:tcBorders>
              <w:top w:val="single" w:sz="4" w:space="0" w:color="000000"/>
              <w:left w:val="single" w:sz="4" w:space="0" w:color="000000"/>
              <w:bottom w:val="single" w:sz="4" w:space="0" w:color="000000"/>
              <w:right w:val="single" w:sz="4" w:space="0" w:color="000000"/>
            </w:tcBorders>
            <w:hideMark/>
          </w:tcPr>
          <w:p w14:paraId="351F4066"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0AF669B7"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2A425119" w14:textId="77777777" w:rsidR="0076323C" w:rsidRPr="00553C8D" w:rsidRDefault="0076323C" w:rsidP="00E32547">
            <w:pPr>
              <w:jc w:val="center"/>
            </w:pPr>
            <w:r w:rsidRPr="00553C8D">
              <w:t xml:space="preserve">Nem ismert </w:t>
            </w:r>
          </w:p>
        </w:tc>
      </w:tr>
      <w:tr w:rsidR="0076323C" w:rsidRPr="00553C8D" w14:paraId="5791BD3B"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51F9486" w14:textId="77777777" w:rsidR="0076323C" w:rsidRPr="00553C8D" w:rsidRDefault="0076323C" w:rsidP="00E32547">
            <w:pPr>
              <w:rPr>
                <w:i/>
              </w:rPr>
            </w:pPr>
            <w:r w:rsidRPr="00553C8D">
              <w:rPr>
                <w:i/>
              </w:rPr>
              <w:t>Érbetegségek és tünetek</w:t>
            </w:r>
          </w:p>
        </w:tc>
      </w:tr>
      <w:tr w:rsidR="00532765" w:rsidRPr="00553C8D" w14:paraId="26966323"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0D1577A6" w14:textId="77777777" w:rsidR="0076323C" w:rsidRPr="00553C8D" w:rsidRDefault="0076323C" w:rsidP="00E32547">
            <w:pPr>
              <w:rPr>
                <w:szCs w:val="22"/>
              </w:rPr>
            </w:pPr>
            <w:r w:rsidRPr="00553C8D">
              <w:t>Vérzés, haematoma</w:t>
            </w:r>
          </w:p>
        </w:tc>
        <w:tc>
          <w:tcPr>
            <w:tcW w:w="1864" w:type="dxa"/>
            <w:tcBorders>
              <w:top w:val="single" w:sz="4" w:space="0" w:color="000000"/>
              <w:left w:val="single" w:sz="4" w:space="0" w:color="000000"/>
              <w:bottom w:val="single" w:sz="4" w:space="0" w:color="000000"/>
              <w:right w:val="single" w:sz="4" w:space="0" w:color="000000"/>
            </w:tcBorders>
            <w:hideMark/>
          </w:tcPr>
          <w:p w14:paraId="0B9BCE69"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734A40F9"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02AB7E75" w14:textId="77777777" w:rsidR="0076323C" w:rsidRPr="00553C8D" w:rsidRDefault="0076323C" w:rsidP="00E32547">
            <w:pPr>
              <w:jc w:val="center"/>
              <w:rPr>
                <w:rFonts w:eastAsia="MS Mincho"/>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081EF47F" w14:textId="77777777" w:rsidR="0076323C" w:rsidRPr="00553C8D" w:rsidRDefault="0076323C" w:rsidP="00E32547">
            <w:pPr>
              <w:jc w:val="center"/>
            </w:pPr>
            <w:r w:rsidRPr="00553C8D">
              <w:t>Gyakori</w:t>
            </w:r>
          </w:p>
        </w:tc>
      </w:tr>
      <w:tr w:rsidR="00532765" w:rsidRPr="00553C8D" w14:paraId="4BA1ECC6"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72660C9F" w14:textId="77777777" w:rsidR="0076323C" w:rsidRPr="00553C8D" w:rsidRDefault="0076323C" w:rsidP="00E32547">
            <w:pPr>
              <w:rPr>
                <w:szCs w:val="22"/>
              </w:rPr>
            </w:pPr>
            <w:r w:rsidRPr="00553C8D">
              <w:t>Hypotonia (beleértve a beavatkozás okozta hypotensiót is)</w:t>
            </w:r>
          </w:p>
        </w:tc>
        <w:tc>
          <w:tcPr>
            <w:tcW w:w="1864" w:type="dxa"/>
            <w:tcBorders>
              <w:top w:val="single" w:sz="4" w:space="0" w:color="000000"/>
              <w:left w:val="single" w:sz="4" w:space="0" w:color="000000"/>
              <w:bottom w:val="single" w:sz="4" w:space="0" w:color="000000"/>
              <w:right w:val="single" w:sz="4" w:space="0" w:color="000000"/>
            </w:tcBorders>
            <w:hideMark/>
          </w:tcPr>
          <w:p w14:paraId="4FFF1554"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07E2066B"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051CF49E"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42E0F849" w14:textId="77777777" w:rsidR="0076323C" w:rsidRPr="00553C8D" w:rsidRDefault="0076323C" w:rsidP="00E32547">
            <w:pPr>
              <w:jc w:val="center"/>
            </w:pPr>
            <w:r w:rsidRPr="00553C8D">
              <w:t>Gyakori</w:t>
            </w:r>
          </w:p>
        </w:tc>
      </w:tr>
      <w:tr w:rsidR="00532765" w:rsidRPr="00553C8D" w14:paraId="54A2F871"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1E05431F" w14:textId="77777777" w:rsidR="0076323C" w:rsidRPr="00553C8D" w:rsidRDefault="0076323C" w:rsidP="00E32547">
            <w:pPr>
              <w:rPr>
                <w:szCs w:val="22"/>
              </w:rPr>
            </w:pPr>
            <w:r w:rsidRPr="00553C8D">
              <w:t>Intraabdominalis vérzés</w:t>
            </w:r>
          </w:p>
        </w:tc>
        <w:tc>
          <w:tcPr>
            <w:tcW w:w="1864" w:type="dxa"/>
            <w:tcBorders>
              <w:top w:val="single" w:sz="4" w:space="0" w:color="000000"/>
              <w:left w:val="single" w:sz="4" w:space="0" w:color="000000"/>
              <w:bottom w:val="single" w:sz="4" w:space="0" w:color="000000"/>
              <w:right w:val="single" w:sz="4" w:space="0" w:color="000000"/>
            </w:tcBorders>
            <w:hideMark/>
          </w:tcPr>
          <w:p w14:paraId="4AECB1E9" w14:textId="77777777" w:rsidR="0076323C" w:rsidRPr="00553C8D" w:rsidRDefault="0076323C" w:rsidP="00E32547">
            <w:pPr>
              <w:jc w:val="center"/>
              <w:rPr>
                <w:szCs w:val="22"/>
              </w:rP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75721394"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34661019" w14:textId="77777777" w:rsidR="0076323C" w:rsidRPr="00553C8D" w:rsidRDefault="0076323C" w:rsidP="00E32547">
            <w:pPr>
              <w:jc w:val="center"/>
              <w:rPr>
                <w:rFonts w:eastAsia="MS Mincho"/>
                <w:szCs w:val="22"/>
              </w:rP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tcPr>
          <w:p w14:paraId="4A846852" w14:textId="77777777" w:rsidR="0076323C" w:rsidRPr="00553C8D" w:rsidRDefault="0076323C" w:rsidP="00E32547">
            <w:pPr>
              <w:jc w:val="center"/>
            </w:pPr>
            <w:r w:rsidRPr="00553C8D">
              <w:t xml:space="preserve">Nem ismert </w:t>
            </w:r>
          </w:p>
        </w:tc>
      </w:tr>
      <w:tr w:rsidR="0076323C" w:rsidRPr="00553C8D" w14:paraId="2CDD2697"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B21DB0D" w14:textId="77777777" w:rsidR="0076323C" w:rsidRPr="00553C8D" w:rsidRDefault="0076323C" w:rsidP="00E32547">
            <w:pPr>
              <w:rPr>
                <w:i/>
              </w:rPr>
            </w:pPr>
            <w:r w:rsidRPr="00553C8D">
              <w:rPr>
                <w:i/>
              </w:rPr>
              <w:t>Légzőrendszeri, mellkasi és mediastinalis betegségek és tünetek</w:t>
            </w:r>
          </w:p>
        </w:tc>
      </w:tr>
      <w:tr w:rsidR="00532765" w:rsidRPr="00553C8D" w14:paraId="4F574C1B"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3B1E306B" w14:textId="77777777" w:rsidR="0076323C" w:rsidRPr="00553C8D" w:rsidRDefault="0076323C" w:rsidP="00E32547">
            <w:pPr>
              <w:rPr>
                <w:szCs w:val="22"/>
              </w:rPr>
            </w:pPr>
            <w:r w:rsidRPr="00553C8D">
              <w:t>Epistaxis</w:t>
            </w:r>
          </w:p>
        </w:tc>
        <w:tc>
          <w:tcPr>
            <w:tcW w:w="1864" w:type="dxa"/>
            <w:tcBorders>
              <w:top w:val="single" w:sz="4" w:space="0" w:color="000000"/>
              <w:left w:val="single" w:sz="4" w:space="0" w:color="000000"/>
              <w:bottom w:val="single" w:sz="4" w:space="0" w:color="000000"/>
              <w:right w:val="single" w:sz="4" w:space="0" w:color="000000"/>
            </w:tcBorders>
            <w:hideMark/>
          </w:tcPr>
          <w:p w14:paraId="1034503E"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41F7060F" w14:textId="77777777" w:rsidR="0076323C" w:rsidRPr="00553C8D" w:rsidRDefault="0076323C" w:rsidP="00E32547">
            <w:pPr>
              <w:ind w:firstLine="34"/>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3CB03562" w14:textId="77777777" w:rsidR="0076323C" w:rsidRPr="00553C8D" w:rsidRDefault="0076323C" w:rsidP="00E32547">
            <w:pPr>
              <w:ind w:firstLine="34"/>
              <w:jc w:val="center"/>
              <w:rPr>
                <w:rFonts w:eastAsia="MS Mincho"/>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4EFCB277" w14:textId="77777777" w:rsidR="0076323C" w:rsidRPr="00553C8D" w:rsidRDefault="0076323C" w:rsidP="00E32547">
            <w:pPr>
              <w:ind w:firstLine="34"/>
              <w:jc w:val="center"/>
            </w:pPr>
            <w:r w:rsidRPr="00553C8D">
              <w:t>Nagyon gyakori</w:t>
            </w:r>
          </w:p>
        </w:tc>
      </w:tr>
      <w:tr w:rsidR="00532765" w:rsidRPr="00553C8D" w14:paraId="550D805B"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630F8F95" w14:textId="77777777" w:rsidR="0076323C" w:rsidRPr="00553C8D" w:rsidRDefault="0076323C" w:rsidP="00E32547">
            <w:pPr>
              <w:rPr>
                <w:szCs w:val="22"/>
              </w:rPr>
            </w:pPr>
            <w:r w:rsidRPr="00553C8D">
              <w:t>Haemoptoe</w:t>
            </w:r>
          </w:p>
        </w:tc>
        <w:tc>
          <w:tcPr>
            <w:tcW w:w="1864" w:type="dxa"/>
            <w:tcBorders>
              <w:top w:val="single" w:sz="4" w:space="0" w:color="000000"/>
              <w:left w:val="single" w:sz="4" w:space="0" w:color="000000"/>
              <w:bottom w:val="single" w:sz="4" w:space="0" w:color="000000"/>
              <w:right w:val="single" w:sz="4" w:space="0" w:color="000000"/>
            </w:tcBorders>
            <w:hideMark/>
          </w:tcPr>
          <w:p w14:paraId="670436EB" w14:textId="77777777" w:rsidR="0076323C" w:rsidRPr="00553C8D" w:rsidRDefault="0076323C" w:rsidP="00E32547">
            <w:pPr>
              <w:jc w:val="center"/>
              <w:rPr>
                <w:szCs w:val="22"/>
              </w:rPr>
            </w:pPr>
            <w:r w:rsidRPr="00553C8D">
              <w:t>Ritka</w:t>
            </w:r>
          </w:p>
        </w:tc>
        <w:tc>
          <w:tcPr>
            <w:tcW w:w="1864" w:type="dxa"/>
            <w:tcBorders>
              <w:top w:val="single" w:sz="4" w:space="0" w:color="000000"/>
              <w:left w:val="single" w:sz="4" w:space="0" w:color="000000"/>
              <w:bottom w:val="single" w:sz="4" w:space="0" w:color="000000"/>
              <w:right w:val="single" w:sz="4" w:space="0" w:color="000000"/>
            </w:tcBorders>
            <w:hideMark/>
          </w:tcPr>
          <w:p w14:paraId="27BBD5E0"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6C08B98E"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25C36BDB" w14:textId="77777777" w:rsidR="0076323C" w:rsidRPr="00553C8D" w:rsidRDefault="0076323C" w:rsidP="00E32547">
            <w:pPr>
              <w:jc w:val="center"/>
            </w:pPr>
            <w:r w:rsidRPr="00553C8D">
              <w:t>Nem ismert</w:t>
            </w:r>
          </w:p>
        </w:tc>
      </w:tr>
      <w:tr w:rsidR="00532765" w:rsidRPr="00553C8D" w14:paraId="7B2AD3F1"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02020E0F" w14:textId="77777777" w:rsidR="0076323C" w:rsidRPr="00553C8D" w:rsidRDefault="0076323C" w:rsidP="00E32547">
            <w:pPr>
              <w:rPr>
                <w:szCs w:val="22"/>
              </w:rPr>
            </w:pPr>
            <w:r w:rsidRPr="00553C8D">
              <w:t xml:space="preserve">Légúti vérzés </w:t>
            </w:r>
          </w:p>
        </w:tc>
        <w:tc>
          <w:tcPr>
            <w:tcW w:w="1864" w:type="dxa"/>
            <w:tcBorders>
              <w:top w:val="single" w:sz="4" w:space="0" w:color="000000"/>
              <w:left w:val="single" w:sz="4" w:space="0" w:color="000000"/>
              <w:bottom w:val="single" w:sz="4" w:space="0" w:color="000000"/>
              <w:right w:val="single" w:sz="4" w:space="0" w:color="000000"/>
            </w:tcBorders>
            <w:hideMark/>
          </w:tcPr>
          <w:p w14:paraId="23E2179D" w14:textId="77777777" w:rsidR="0076323C" w:rsidRPr="00553C8D" w:rsidRDefault="0076323C" w:rsidP="00E32547">
            <w:pPr>
              <w:jc w:val="center"/>
              <w:rPr>
                <w:szCs w:val="22"/>
              </w:rP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33B0A46D" w14:textId="77777777" w:rsidR="0076323C" w:rsidRPr="00553C8D" w:rsidRDefault="0076323C" w:rsidP="00E32547">
            <w:pPr>
              <w:jc w:val="center"/>
              <w:rPr>
                <w:szCs w:val="22"/>
              </w:rPr>
            </w:pPr>
            <w:r w:rsidRPr="00553C8D">
              <w:t>Ritka</w:t>
            </w:r>
          </w:p>
        </w:tc>
        <w:tc>
          <w:tcPr>
            <w:tcW w:w="1864" w:type="dxa"/>
            <w:tcBorders>
              <w:top w:val="single" w:sz="4" w:space="0" w:color="000000"/>
              <w:left w:val="single" w:sz="4" w:space="0" w:color="000000"/>
              <w:bottom w:val="single" w:sz="4" w:space="0" w:color="000000"/>
              <w:right w:val="single" w:sz="4" w:space="0" w:color="000000"/>
            </w:tcBorders>
            <w:hideMark/>
          </w:tcPr>
          <w:p w14:paraId="1AA0B188" w14:textId="77777777" w:rsidR="0076323C" w:rsidRPr="00553C8D" w:rsidRDefault="0076323C" w:rsidP="00E32547">
            <w:pPr>
              <w:jc w:val="center"/>
              <w:rPr>
                <w:rFonts w:eastAsia="MS Mincho"/>
                <w:szCs w:val="22"/>
              </w:rPr>
            </w:pPr>
            <w:r w:rsidRPr="00553C8D">
              <w:t>Ritka</w:t>
            </w:r>
          </w:p>
        </w:tc>
        <w:tc>
          <w:tcPr>
            <w:tcW w:w="1864" w:type="dxa"/>
            <w:tcBorders>
              <w:top w:val="single" w:sz="4" w:space="0" w:color="000000"/>
              <w:left w:val="single" w:sz="4" w:space="0" w:color="000000"/>
              <w:bottom w:val="single" w:sz="4" w:space="0" w:color="000000"/>
              <w:right w:val="single" w:sz="4" w:space="0" w:color="000000"/>
            </w:tcBorders>
          </w:tcPr>
          <w:p w14:paraId="21C77045" w14:textId="77777777" w:rsidR="0076323C" w:rsidRPr="00553C8D" w:rsidRDefault="0076323C" w:rsidP="00E32547">
            <w:pPr>
              <w:jc w:val="center"/>
            </w:pPr>
            <w:r w:rsidRPr="00553C8D">
              <w:t>Nem ismert</w:t>
            </w:r>
          </w:p>
        </w:tc>
      </w:tr>
      <w:tr w:rsidR="0076323C" w:rsidRPr="00553C8D" w14:paraId="020CDC06"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3511AC54" w14:textId="77777777" w:rsidR="0076323C" w:rsidRPr="00553C8D" w:rsidRDefault="0076323C" w:rsidP="00E32547">
            <w:pPr>
              <w:rPr>
                <w:i/>
              </w:rPr>
            </w:pPr>
            <w:r w:rsidRPr="00553C8D">
              <w:rPr>
                <w:i/>
              </w:rPr>
              <w:t>Emésztőrendszeri betegségek és tünetek</w:t>
            </w:r>
          </w:p>
        </w:tc>
      </w:tr>
      <w:tr w:rsidR="00532765" w:rsidRPr="00553C8D" w14:paraId="533F99B6"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42618CEC" w14:textId="77777777" w:rsidR="0076323C" w:rsidRPr="00553C8D" w:rsidRDefault="0076323C" w:rsidP="00E32547">
            <w:pPr>
              <w:rPr>
                <w:szCs w:val="22"/>
              </w:rPr>
            </w:pPr>
            <w:r w:rsidRPr="00553C8D">
              <w:t>Hányinger</w:t>
            </w:r>
          </w:p>
        </w:tc>
        <w:tc>
          <w:tcPr>
            <w:tcW w:w="1864" w:type="dxa"/>
            <w:tcBorders>
              <w:top w:val="single" w:sz="4" w:space="0" w:color="000000"/>
              <w:left w:val="single" w:sz="4" w:space="0" w:color="000000"/>
              <w:bottom w:val="single" w:sz="4" w:space="0" w:color="000000"/>
              <w:right w:val="single" w:sz="4" w:space="0" w:color="000000"/>
            </w:tcBorders>
            <w:hideMark/>
          </w:tcPr>
          <w:p w14:paraId="33682329"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3D19BC2E"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1F54F3D9"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191B9C15" w14:textId="77777777" w:rsidR="0076323C" w:rsidRPr="00553C8D" w:rsidRDefault="0076323C" w:rsidP="00E32547">
            <w:pPr>
              <w:jc w:val="center"/>
            </w:pPr>
            <w:r w:rsidRPr="00553C8D">
              <w:t>Gyakori</w:t>
            </w:r>
          </w:p>
        </w:tc>
      </w:tr>
      <w:tr w:rsidR="00532765" w:rsidRPr="00553C8D" w14:paraId="4B7E626F"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49F8AAEA" w14:textId="77777777" w:rsidR="0076323C" w:rsidRPr="00553C8D" w:rsidRDefault="0076323C" w:rsidP="00E32547">
            <w:pPr>
              <w:rPr>
                <w:szCs w:val="22"/>
              </w:rPr>
            </w:pPr>
            <w:r w:rsidRPr="00553C8D">
              <w:t>Gastrointestinalis vérzés</w:t>
            </w:r>
          </w:p>
        </w:tc>
        <w:tc>
          <w:tcPr>
            <w:tcW w:w="1864" w:type="dxa"/>
            <w:tcBorders>
              <w:top w:val="single" w:sz="4" w:space="0" w:color="000000"/>
              <w:left w:val="single" w:sz="4" w:space="0" w:color="000000"/>
              <w:bottom w:val="single" w:sz="4" w:space="0" w:color="000000"/>
              <w:right w:val="single" w:sz="4" w:space="0" w:color="000000"/>
            </w:tcBorders>
            <w:hideMark/>
          </w:tcPr>
          <w:p w14:paraId="63C1BE01"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1AA314E4"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7D653136"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2E1DE246" w14:textId="77777777" w:rsidR="0076323C" w:rsidRPr="00553C8D" w:rsidRDefault="0076323C" w:rsidP="00E32547">
            <w:pPr>
              <w:jc w:val="center"/>
            </w:pPr>
            <w:r w:rsidRPr="00553C8D">
              <w:t>Nem ismert</w:t>
            </w:r>
          </w:p>
        </w:tc>
      </w:tr>
      <w:tr w:rsidR="00532765" w:rsidRPr="00553C8D" w14:paraId="6A008966"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4A930F58" w14:textId="77777777" w:rsidR="0076323C" w:rsidRPr="00553C8D" w:rsidRDefault="0076323C" w:rsidP="00E32547">
            <w:pPr>
              <w:rPr>
                <w:szCs w:val="22"/>
              </w:rPr>
            </w:pPr>
            <w:r w:rsidRPr="00553C8D">
              <w:t>Aranyeres vérzés</w:t>
            </w:r>
          </w:p>
        </w:tc>
        <w:tc>
          <w:tcPr>
            <w:tcW w:w="1864" w:type="dxa"/>
            <w:tcBorders>
              <w:top w:val="single" w:sz="4" w:space="0" w:color="000000"/>
              <w:left w:val="single" w:sz="4" w:space="0" w:color="000000"/>
              <w:bottom w:val="single" w:sz="4" w:space="0" w:color="000000"/>
              <w:right w:val="single" w:sz="4" w:space="0" w:color="000000"/>
            </w:tcBorders>
            <w:hideMark/>
          </w:tcPr>
          <w:p w14:paraId="06C086B4" w14:textId="77777777" w:rsidR="0076323C" w:rsidRPr="00553C8D" w:rsidRDefault="0076323C" w:rsidP="00E32547">
            <w:pPr>
              <w:jc w:val="center"/>
              <w:rPr>
                <w:szCs w:val="22"/>
              </w:rP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22FC51CD"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44DAF7F8"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1F67BE69" w14:textId="77777777" w:rsidR="0076323C" w:rsidRPr="00553C8D" w:rsidRDefault="0076323C" w:rsidP="00E32547">
            <w:pPr>
              <w:jc w:val="center"/>
            </w:pPr>
            <w:r w:rsidRPr="00553C8D">
              <w:t>Nem ismert</w:t>
            </w:r>
          </w:p>
        </w:tc>
      </w:tr>
      <w:tr w:rsidR="00532765" w:rsidRPr="00553C8D" w14:paraId="2270DD8D"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31A4044B" w14:textId="77777777" w:rsidR="0076323C" w:rsidRPr="00553C8D" w:rsidRDefault="0076323C" w:rsidP="00E32547">
            <w:pPr>
              <w:rPr>
                <w:szCs w:val="22"/>
              </w:rPr>
            </w:pPr>
            <w:r w:rsidRPr="00553C8D">
              <w:t>Szájüregi vérzés</w:t>
            </w:r>
          </w:p>
        </w:tc>
        <w:tc>
          <w:tcPr>
            <w:tcW w:w="1864" w:type="dxa"/>
            <w:tcBorders>
              <w:top w:val="single" w:sz="4" w:space="0" w:color="000000"/>
              <w:left w:val="single" w:sz="4" w:space="0" w:color="000000"/>
              <w:bottom w:val="single" w:sz="4" w:space="0" w:color="000000"/>
              <w:right w:val="single" w:sz="4" w:space="0" w:color="000000"/>
            </w:tcBorders>
            <w:hideMark/>
          </w:tcPr>
          <w:p w14:paraId="7C457CD8" w14:textId="77777777" w:rsidR="0076323C" w:rsidRPr="00553C8D" w:rsidRDefault="0076323C" w:rsidP="00E32547">
            <w:pPr>
              <w:jc w:val="center"/>
              <w:rPr>
                <w:szCs w:val="22"/>
              </w:rP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10D3753D"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1B4567ED" w14:textId="77777777" w:rsidR="0076323C" w:rsidRPr="00553C8D" w:rsidRDefault="0076323C" w:rsidP="00E32547">
            <w:pPr>
              <w:jc w:val="center"/>
              <w:rPr>
                <w:rFonts w:eastAsia="MS Mincho"/>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50B09C81" w14:textId="77777777" w:rsidR="0076323C" w:rsidRPr="00553C8D" w:rsidRDefault="0076323C" w:rsidP="00E32547">
            <w:pPr>
              <w:jc w:val="center"/>
            </w:pPr>
            <w:r w:rsidRPr="00553C8D">
              <w:t xml:space="preserve">Nem ismert </w:t>
            </w:r>
          </w:p>
        </w:tc>
      </w:tr>
      <w:tr w:rsidR="00532765" w:rsidRPr="00553C8D" w14:paraId="0F2329B2"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5EF03826" w14:textId="77777777" w:rsidR="0076323C" w:rsidRPr="00553C8D" w:rsidRDefault="0076323C" w:rsidP="00E32547">
            <w:pPr>
              <w:rPr>
                <w:rFonts w:eastAsia="MS Mincho"/>
                <w:szCs w:val="22"/>
              </w:rPr>
            </w:pPr>
            <w:r w:rsidRPr="00553C8D">
              <w:t>Haematochezia</w:t>
            </w:r>
          </w:p>
        </w:tc>
        <w:tc>
          <w:tcPr>
            <w:tcW w:w="1864" w:type="dxa"/>
            <w:tcBorders>
              <w:top w:val="single" w:sz="4" w:space="0" w:color="000000"/>
              <w:left w:val="single" w:sz="4" w:space="0" w:color="000000"/>
              <w:bottom w:val="single" w:sz="4" w:space="0" w:color="000000"/>
              <w:right w:val="single" w:sz="4" w:space="0" w:color="000000"/>
            </w:tcBorders>
            <w:hideMark/>
          </w:tcPr>
          <w:p w14:paraId="40A6E00C"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5CEE08D2"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32D53FAD"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39F88C17" w14:textId="77777777" w:rsidR="0076323C" w:rsidRPr="00553C8D" w:rsidRDefault="0076323C" w:rsidP="00E32547">
            <w:pPr>
              <w:jc w:val="center"/>
            </w:pPr>
            <w:r w:rsidRPr="00553C8D">
              <w:t>Gyakori</w:t>
            </w:r>
          </w:p>
        </w:tc>
      </w:tr>
      <w:tr w:rsidR="00532765" w:rsidRPr="00553C8D" w14:paraId="0E83985F"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53035540" w14:textId="77777777" w:rsidR="0076323C" w:rsidRPr="00553C8D" w:rsidRDefault="0076323C" w:rsidP="00E32547">
            <w:pPr>
              <w:rPr>
                <w:szCs w:val="22"/>
              </w:rPr>
            </w:pPr>
            <w:r w:rsidRPr="00553C8D">
              <w:t>Rectalis vérzés, ínyvérzés</w:t>
            </w:r>
          </w:p>
        </w:tc>
        <w:tc>
          <w:tcPr>
            <w:tcW w:w="1864" w:type="dxa"/>
            <w:tcBorders>
              <w:top w:val="single" w:sz="4" w:space="0" w:color="000000"/>
              <w:left w:val="single" w:sz="4" w:space="0" w:color="000000"/>
              <w:bottom w:val="single" w:sz="4" w:space="0" w:color="000000"/>
              <w:right w:val="single" w:sz="4" w:space="0" w:color="000000"/>
            </w:tcBorders>
            <w:hideMark/>
          </w:tcPr>
          <w:p w14:paraId="41EA4BF2" w14:textId="77777777" w:rsidR="0076323C" w:rsidRPr="00553C8D" w:rsidRDefault="0076323C" w:rsidP="00E32547">
            <w:pPr>
              <w:jc w:val="center"/>
              <w:rPr>
                <w:szCs w:val="22"/>
              </w:rPr>
            </w:pPr>
            <w:r w:rsidRPr="00553C8D">
              <w:t>Ritka</w:t>
            </w:r>
          </w:p>
        </w:tc>
        <w:tc>
          <w:tcPr>
            <w:tcW w:w="1864" w:type="dxa"/>
            <w:tcBorders>
              <w:top w:val="single" w:sz="4" w:space="0" w:color="000000"/>
              <w:left w:val="single" w:sz="4" w:space="0" w:color="000000"/>
              <w:bottom w:val="single" w:sz="4" w:space="0" w:color="000000"/>
              <w:right w:val="single" w:sz="4" w:space="0" w:color="000000"/>
            </w:tcBorders>
            <w:hideMark/>
          </w:tcPr>
          <w:p w14:paraId="547058A2"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750510E5"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5E661D6C" w14:textId="77777777" w:rsidR="0076323C" w:rsidRPr="00553C8D" w:rsidRDefault="0076323C" w:rsidP="00E32547">
            <w:pPr>
              <w:jc w:val="center"/>
            </w:pPr>
            <w:r w:rsidRPr="00553C8D">
              <w:t>Gyakori</w:t>
            </w:r>
          </w:p>
        </w:tc>
      </w:tr>
      <w:tr w:rsidR="00532765" w:rsidRPr="00553C8D" w14:paraId="6809C913"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697929B5" w14:textId="77777777" w:rsidR="0076323C" w:rsidRPr="00553C8D" w:rsidRDefault="0076323C" w:rsidP="00E32547">
            <w:pPr>
              <w:rPr>
                <w:szCs w:val="22"/>
              </w:rPr>
            </w:pPr>
            <w:r w:rsidRPr="00553C8D">
              <w:t>Retroperitonealis vérzés</w:t>
            </w:r>
          </w:p>
        </w:tc>
        <w:tc>
          <w:tcPr>
            <w:tcW w:w="1864" w:type="dxa"/>
            <w:tcBorders>
              <w:top w:val="single" w:sz="4" w:space="0" w:color="000000"/>
              <w:left w:val="single" w:sz="4" w:space="0" w:color="000000"/>
              <w:bottom w:val="single" w:sz="4" w:space="0" w:color="000000"/>
              <w:right w:val="single" w:sz="4" w:space="0" w:color="000000"/>
            </w:tcBorders>
            <w:hideMark/>
          </w:tcPr>
          <w:p w14:paraId="6842039B" w14:textId="77777777" w:rsidR="0076323C" w:rsidRPr="00553C8D" w:rsidRDefault="0076323C" w:rsidP="00E32547">
            <w:pPr>
              <w:jc w:val="center"/>
              <w:rPr>
                <w:szCs w:val="22"/>
              </w:rP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47913F01" w14:textId="77777777" w:rsidR="0076323C" w:rsidRPr="00553C8D" w:rsidRDefault="0076323C" w:rsidP="00E32547">
            <w:pPr>
              <w:jc w:val="center"/>
              <w:rPr>
                <w:szCs w:val="22"/>
              </w:rPr>
            </w:pPr>
            <w:r w:rsidRPr="00553C8D">
              <w:t>Ritka</w:t>
            </w:r>
          </w:p>
        </w:tc>
        <w:tc>
          <w:tcPr>
            <w:tcW w:w="1864" w:type="dxa"/>
            <w:tcBorders>
              <w:top w:val="single" w:sz="4" w:space="0" w:color="000000"/>
              <w:left w:val="single" w:sz="4" w:space="0" w:color="000000"/>
              <w:bottom w:val="single" w:sz="4" w:space="0" w:color="000000"/>
              <w:right w:val="single" w:sz="4" w:space="0" w:color="000000"/>
            </w:tcBorders>
            <w:hideMark/>
          </w:tcPr>
          <w:p w14:paraId="2A2AE035" w14:textId="77777777" w:rsidR="0076323C" w:rsidRPr="00553C8D" w:rsidRDefault="0076323C" w:rsidP="00E32547">
            <w:pPr>
              <w:jc w:val="center"/>
              <w:rPr>
                <w:rFonts w:eastAsia="MS Mincho"/>
                <w:szCs w:val="22"/>
              </w:rP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tcPr>
          <w:p w14:paraId="49E818BC" w14:textId="77777777" w:rsidR="0076323C" w:rsidRPr="00553C8D" w:rsidRDefault="0076323C" w:rsidP="00E32547">
            <w:pPr>
              <w:jc w:val="center"/>
            </w:pPr>
            <w:r w:rsidRPr="00553C8D">
              <w:t>Nem ismert</w:t>
            </w:r>
          </w:p>
        </w:tc>
      </w:tr>
      <w:tr w:rsidR="0076323C" w:rsidRPr="00553C8D" w14:paraId="26201165"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5A73C381" w14:textId="77777777" w:rsidR="0076323C" w:rsidRPr="00553C8D" w:rsidRDefault="0076323C" w:rsidP="00E32547">
            <w:pPr>
              <w:rPr>
                <w:i/>
              </w:rPr>
            </w:pPr>
            <w:r w:rsidRPr="00553C8D">
              <w:rPr>
                <w:i/>
              </w:rPr>
              <w:t>Máj- és epebetegségek, illetve tünetek</w:t>
            </w:r>
          </w:p>
        </w:tc>
      </w:tr>
      <w:tr w:rsidR="00532765" w:rsidRPr="00553C8D" w14:paraId="50BEEEEB"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374807E3" w14:textId="3984ED35" w:rsidR="0076323C" w:rsidRPr="00553C8D" w:rsidRDefault="0076323C" w:rsidP="00E32547">
            <w:pPr>
              <w:keepNext/>
              <w:rPr>
                <w:szCs w:val="22"/>
              </w:rPr>
            </w:pPr>
            <w:r w:rsidRPr="00553C8D">
              <w:lastRenderedPageBreak/>
              <w:t xml:space="preserve">Kóros májfunkciós vizsgálati eredmények, emelkedett </w:t>
            </w:r>
            <w:r w:rsidR="006E40FC" w:rsidRPr="00553C8D">
              <w:t>glutamát-oxálacetát-transzamináz</w:t>
            </w:r>
            <w:r w:rsidRPr="00553C8D">
              <w:t>szint, emelkedett szérum-alkalikusfoszfatázszint, emelkedett szérum-bilirubinszint</w:t>
            </w:r>
          </w:p>
        </w:tc>
        <w:tc>
          <w:tcPr>
            <w:tcW w:w="1864" w:type="dxa"/>
            <w:tcBorders>
              <w:top w:val="single" w:sz="4" w:space="0" w:color="000000"/>
              <w:left w:val="single" w:sz="4" w:space="0" w:color="000000"/>
              <w:bottom w:val="single" w:sz="4" w:space="0" w:color="000000"/>
              <w:right w:val="single" w:sz="4" w:space="0" w:color="000000"/>
            </w:tcBorders>
            <w:hideMark/>
          </w:tcPr>
          <w:p w14:paraId="61637225" w14:textId="77777777" w:rsidR="0076323C" w:rsidRPr="00553C8D" w:rsidRDefault="0076323C" w:rsidP="00E32547">
            <w:pPr>
              <w:ind w:firstLine="33"/>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3F1ED7BF"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1D47A037"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5FDA320C" w14:textId="77777777" w:rsidR="0076323C" w:rsidRPr="00553C8D" w:rsidRDefault="0076323C" w:rsidP="00E32547">
            <w:pPr>
              <w:jc w:val="center"/>
            </w:pPr>
            <w:r w:rsidRPr="00553C8D">
              <w:t>Gyakori</w:t>
            </w:r>
          </w:p>
        </w:tc>
      </w:tr>
      <w:tr w:rsidR="00532765" w:rsidRPr="00553C8D" w14:paraId="05598C8F"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47E0912D" w14:textId="77777777" w:rsidR="0076323C" w:rsidRPr="00553C8D" w:rsidRDefault="0076323C" w:rsidP="00E32547">
            <w:pPr>
              <w:rPr>
                <w:rFonts w:eastAsia="MS Mincho"/>
                <w:szCs w:val="22"/>
              </w:rPr>
            </w:pPr>
            <w:r w:rsidRPr="00553C8D">
              <w:t>Emelkedett gamma-glutamiltranszferázszint</w:t>
            </w:r>
          </w:p>
        </w:tc>
        <w:tc>
          <w:tcPr>
            <w:tcW w:w="1864" w:type="dxa"/>
            <w:tcBorders>
              <w:top w:val="single" w:sz="4" w:space="0" w:color="000000"/>
              <w:left w:val="single" w:sz="4" w:space="0" w:color="000000"/>
              <w:bottom w:val="single" w:sz="4" w:space="0" w:color="000000"/>
              <w:right w:val="single" w:sz="4" w:space="0" w:color="000000"/>
            </w:tcBorders>
            <w:hideMark/>
          </w:tcPr>
          <w:p w14:paraId="0D2E4318" w14:textId="77777777" w:rsidR="0076323C" w:rsidRPr="00553C8D" w:rsidRDefault="0076323C" w:rsidP="00E32547">
            <w:pPr>
              <w:ind w:firstLine="33"/>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42D097BB"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5759BA9F"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28594FDD" w14:textId="77777777" w:rsidR="0076323C" w:rsidRPr="00553C8D" w:rsidRDefault="0076323C" w:rsidP="00E32547">
            <w:pPr>
              <w:jc w:val="center"/>
            </w:pPr>
            <w:r w:rsidRPr="00553C8D">
              <w:t>Nem ismert</w:t>
            </w:r>
          </w:p>
        </w:tc>
      </w:tr>
      <w:tr w:rsidR="00532765" w:rsidRPr="00553C8D" w14:paraId="4B2C7F80"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5771F110" w14:textId="3B8CDE66" w:rsidR="0076323C" w:rsidRPr="00553C8D" w:rsidRDefault="0076323C" w:rsidP="00E32547">
            <w:pPr>
              <w:rPr>
                <w:rFonts w:eastAsia="MS Mincho"/>
                <w:szCs w:val="22"/>
              </w:rPr>
            </w:pPr>
            <w:r w:rsidRPr="00553C8D">
              <w:t xml:space="preserve">Emelkedett </w:t>
            </w:r>
            <w:r w:rsidR="002F4B51" w:rsidRPr="00553C8D">
              <w:t>glutamát-piruvát-transzamináz</w:t>
            </w:r>
            <w:r w:rsidRPr="00553C8D">
              <w:t>szint</w:t>
            </w:r>
          </w:p>
        </w:tc>
        <w:tc>
          <w:tcPr>
            <w:tcW w:w="1864" w:type="dxa"/>
            <w:tcBorders>
              <w:top w:val="single" w:sz="4" w:space="0" w:color="000000"/>
              <w:left w:val="single" w:sz="4" w:space="0" w:color="000000"/>
              <w:bottom w:val="single" w:sz="4" w:space="0" w:color="000000"/>
              <w:right w:val="single" w:sz="4" w:space="0" w:color="000000"/>
            </w:tcBorders>
            <w:hideMark/>
          </w:tcPr>
          <w:p w14:paraId="4939C59C" w14:textId="77777777" w:rsidR="0076323C" w:rsidRPr="00553C8D" w:rsidRDefault="0076323C" w:rsidP="00E32547">
            <w:pPr>
              <w:ind w:firstLine="33"/>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485EC07F"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760BA545"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37D03FCD" w14:textId="77777777" w:rsidR="0076323C" w:rsidRPr="00553C8D" w:rsidRDefault="0076323C" w:rsidP="00E32547">
            <w:pPr>
              <w:jc w:val="center"/>
            </w:pPr>
            <w:r w:rsidRPr="00553C8D">
              <w:t>Gyakori</w:t>
            </w:r>
          </w:p>
        </w:tc>
      </w:tr>
      <w:tr w:rsidR="0076323C" w:rsidRPr="00553C8D" w14:paraId="5A70F9D1"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5243E26" w14:textId="77777777" w:rsidR="0076323C" w:rsidRPr="00553C8D" w:rsidRDefault="0076323C" w:rsidP="00E32547">
            <w:pPr>
              <w:rPr>
                <w:i/>
              </w:rPr>
            </w:pPr>
            <w:r w:rsidRPr="00553C8D">
              <w:rPr>
                <w:i/>
              </w:rPr>
              <w:t>A bőr és a bőr alatti szövet betegségei és tünetei</w:t>
            </w:r>
          </w:p>
        </w:tc>
      </w:tr>
      <w:tr w:rsidR="00532765" w:rsidRPr="00553C8D" w14:paraId="2226203E"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3B2CA1BD" w14:textId="77777777" w:rsidR="0076323C" w:rsidRPr="00553C8D" w:rsidRDefault="0076323C" w:rsidP="00E32547">
            <w:pPr>
              <w:rPr>
                <w:rFonts w:eastAsia="MS Mincho"/>
                <w:i/>
                <w:szCs w:val="22"/>
              </w:rPr>
            </w:pPr>
            <w:r w:rsidRPr="00553C8D">
              <w:t>Bőrkiütés</w:t>
            </w:r>
          </w:p>
        </w:tc>
        <w:tc>
          <w:tcPr>
            <w:tcW w:w="1864" w:type="dxa"/>
            <w:tcBorders>
              <w:top w:val="single" w:sz="4" w:space="0" w:color="000000"/>
              <w:left w:val="single" w:sz="4" w:space="0" w:color="000000"/>
              <w:bottom w:val="single" w:sz="4" w:space="0" w:color="000000"/>
              <w:right w:val="single" w:sz="4" w:space="0" w:color="000000"/>
            </w:tcBorders>
            <w:hideMark/>
          </w:tcPr>
          <w:p w14:paraId="3A45AF32" w14:textId="77777777" w:rsidR="0076323C" w:rsidRPr="00553C8D" w:rsidRDefault="0076323C" w:rsidP="00E32547">
            <w:pPr>
              <w:ind w:firstLine="33"/>
              <w:jc w:val="center"/>
              <w:rPr>
                <w:rFonts w:eastAsia="MS Mincho"/>
                <w:szCs w:val="22"/>
              </w:rP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1E5EDB58"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38119211"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151D5A83" w14:textId="77777777" w:rsidR="0076323C" w:rsidRPr="00553C8D" w:rsidRDefault="0076323C" w:rsidP="00E32547">
            <w:pPr>
              <w:jc w:val="center"/>
            </w:pPr>
            <w:r w:rsidRPr="00553C8D">
              <w:t>Gyakori</w:t>
            </w:r>
          </w:p>
        </w:tc>
      </w:tr>
      <w:tr w:rsidR="00532765" w:rsidRPr="00553C8D" w14:paraId="2A58BCCE"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2BAFBD65" w14:textId="77777777" w:rsidR="0076323C" w:rsidRPr="00553C8D" w:rsidRDefault="0076323C" w:rsidP="00E32547">
            <w:r w:rsidRPr="00553C8D">
              <w:t>Alopecia</w:t>
            </w:r>
          </w:p>
        </w:tc>
        <w:tc>
          <w:tcPr>
            <w:tcW w:w="1864" w:type="dxa"/>
            <w:tcBorders>
              <w:top w:val="single" w:sz="4" w:space="0" w:color="000000"/>
              <w:left w:val="single" w:sz="4" w:space="0" w:color="000000"/>
              <w:bottom w:val="single" w:sz="4" w:space="0" w:color="000000"/>
              <w:right w:val="single" w:sz="4" w:space="0" w:color="000000"/>
            </w:tcBorders>
            <w:hideMark/>
          </w:tcPr>
          <w:p w14:paraId="1001A17D" w14:textId="77777777" w:rsidR="0076323C" w:rsidRPr="00553C8D" w:rsidRDefault="0076323C" w:rsidP="00E32547">
            <w:pPr>
              <w:ind w:firstLine="33"/>
              <w:jc w:val="center"/>
            </w:pPr>
            <w:r w:rsidRPr="00553C8D">
              <w:t>Ritka</w:t>
            </w:r>
          </w:p>
        </w:tc>
        <w:tc>
          <w:tcPr>
            <w:tcW w:w="1864" w:type="dxa"/>
            <w:tcBorders>
              <w:top w:val="single" w:sz="4" w:space="0" w:color="000000"/>
              <w:left w:val="single" w:sz="4" w:space="0" w:color="000000"/>
              <w:bottom w:val="single" w:sz="4" w:space="0" w:color="000000"/>
              <w:right w:val="single" w:sz="4" w:space="0" w:color="000000"/>
            </w:tcBorders>
            <w:hideMark/>
          </w:tcPr>
          <w:p w14:paraId="299CEB10" w14:textId="77777777" w:rsidR="0076323C" w:rsidRPr="00553C8D" w:rsidRDefault="0076323C" w:rsidP="00E32547">
            <w:pPr>
              <w:jc w:val="cente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03F29690" w14:textId="77777777" w:rsidR="0076323C" w:rsidRPr="00553C8D" w:rsidRDefault="0076323C" w:rsidP="00E32547">
            <w:pPr>
              <w:jc w:val="cente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0C86CC4F" w14:textId="77777777" w:rsidR="0076323C" w:rsidRPr="00553C8D" w:rsidRDefault="0076323C" w:rsidP="00E32547">
            <w:pPr>
              <w:jc w:val="center"/>
            </w:pPr>
            <w:r w:rsidRPr="00553C8D">
              <w:t>Gyakori</w:t>
            </w:r>
          </w:p>
        </w:tc>
      </w:tr>
      <w:tr w:rsidR="00532765" w:rsidRPr="00553C8D" w14:paraId="15E85512"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294FF6F7" w14:textId="77777777" w:rsidR="0076323C" w:rsidRPr="00553C8D" w:rsidRDefault="0076323C" w:rsidP="00E32547">
            <w:r w:rsidRPr="00553C8D">
              <w:t>Erythema multiforme</w:t>
            </w:r>
          </w:p>
        </w:tc>
        <w:tc>
          <w:tcPr>
            <w:tcW w:w="1864" w:type="dxa"/>
            <w:tcBorders>
              <w:top w:val="single" w:sz="4" w:space="0" w:color="000000"/>
              <w:left w:val="single" w:sz="4" w:space="0" w:color="000000"/>
              <w:bottom w:val="single" w:sz="4" w:space="0" w:color="000000"/>
              <w:right w:val="single" w:sz="4" w:space="0" w:color="000000"/>
            </w:tcBorders>
            <w:hideMark/>
          </w:tcPr>
          <w:p w14:paraId="7BC22A2F" w14:textId="77777777" w:rsidR="0076323C" w:rsidRPr="00553C8D" w:rsidRDefault="0076323C" w:rsidP="00E32547">
            <w:pPr>
              <w:ind w:firstLine="33"/>
              <w:jc w:val="cente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62D93FB6" w14:textId="77777777" w:rsidR="0076323C" w:rsidRPr="00553C8D" w:rsidRDefault="0076323C" w:rsidP="00E32547">
            <w:pPr>
              <w:jc w:val="center"/>
            </w:pPr>
            <w:r w:rsidRPr="00553C8D">
              <w:t>Nagyon ritka</w:t>
            </w:r>
          </w:p>
        </w:tc>
        <w:tc>
          <w:tcPr>
            <w:tcW w:w="1864" w:type="dxa"/>
            <w:tcBorders>
              <w:top w:val="single" w:sz="4" w:space="0" w:color="000000"/>
              <w:left w:val="single" w:sz="4" w:space="0" w:color="000000"/>
              <w:bottom w:val="single" w:sz="4" w:space="0" w:color="000000"/>
              <w:right w:val="single" w:sz="4" w:space="0" w:color="000000"/>
            </w:tcBorders>
            <w:hideMark/>
          </w:tcPr>
          <w:p w14:paraId="436E2606" w14:textId="77777777" w:rsidR="0076323C" w:rsidRPr="00553C8D" w:rsidRDefault="0076323C" w:rsidP="00E32547">
            <w:pPr>
              <w:jc w:val="cente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tcPr>
          <w:p w14:paraId="73B58626" w14:textId="77777777" w:rsidR="0076323C" w:rsidRPr="00553C8D" w:rsidRDefault="0076323C" w:rsidP="00E32547">
            <w:pPr>
              <w:jc w:val="center"/>
            </w:pPr>
            <w:r w:rsidRPr="00553C8D">
              <w:t>Nem ismert</w:t>
            </w:r>
          </w:p>
        </w:tc>
      </w:tr>
      <w:tr w:rsidR="00532765" w:rsidRPr="00553C8D" w14:paraId="2D20B4DF"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0D14515C" w14:textId="77777777" w:rsidR="0076323C" w:rsidRPr="00553C8D" w:rsidRDefault="0076323C" w:rsidP="00E32547">
            <w:r w:rsidRPr="00553C8D">
              <w:t>Cutan vasculitis</w:t>
            </w:r>
          </w:p>
        </w:tc>
        <w:tc>
          <w:tcPr>
            <w:tcW w:w="1864" w:type="dxa"/>
            <w:tcBorders>
              <w:top w:val="single" w:sz="4" w:space="0" w:color="000000"/>
              <w:left w:val="single" w:sz="4" w:space="0" w:color="000000"/>
              <w:bottom w:val="single" w:sz="4" w:space="0" w:color="000000"/>
              <w:right w:val="single" w:sz="4" w:space="0" w:color="000000"/>
            </w:tcBorders>
            <w:hideMark/>
          </w:tcPr>
          <w:p w14:paraId="5F81E447" w14:textId="77777777" w:rsidR="0076323C" w:rsidRPr="00553C8D" w:rsidRDefault="0076323C" w:rsidP="00E32547">
            <w:pPr>
              <w:ind w:firstLine="33"/>
              <w:jc w:val="cente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151F57EE" w14:textId="77777777" w:rsidR="0076323C" w:rsidRPr="00553C8D" w:rsidRDefault="0076323C" w:rsidP="00E32547">
            <w:pPr>
              <w:jc w:val="cente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6E7CFAA8" w14:textId="77777777" w:rsidR="0076323C" w:rsidRPr="00553C8D" w:rsidRDefault="0076323C" w:rsidP="00E32547">
            <w:pPr>
              <w:jc w:val="cente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tcPr>
          <w:p w14:paraId="4BA8FDE2" w14:textId="77777777" w:rsidR="0076323C" w:rsidRPr="00553C8D" w:rsidRDefault="0076323C" w:rsidP="00E32547">
            <w:pPr>
              <w:jc w:val="center"/>
            </w:pPr>
            <w:r w:rsidRPr="00553C8D">
              <w:t>Nem ismert</w:t>
            </w:r>
          </w:p>
        </w:tc>
      </w:tr>
      <w:tr w:rsidR="0076323C" w:rsidRPr="00553C8D" w14:paraId="393DDE03"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5AC7ACD2" w14:textId="77777777" w:rsidR="0076323C" w:rsidRPr="00553C8D" w:rsidRDefault="0076323C" w:rsidP="00E32547">
            <w:pPr>
              <w:rPr>
                <w:i/>
              </w:rPr>
            </w:pPr>
            <w:r w:rsidRPr="00553C8D">
              <w:rPr>
                <w:i/>
              </w:rPr>
              <w:t>A csont- és izomrendszer, valamint a kötőszövet betegségei és tünetei</w:t>
            </w:r>
          </w:p>
        </w:tc>
      </w:tr>
      <w:tr w:rsidR="00532765" w:rsidRPr="00553C8D" w14:paraId="4AAB1A36"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157AFE3F" w14:textId="77777777" w:rsidR="0076323C" w:rsidRPr="00553C8D" w:rsidRDefault="0076323C" w:rsidP="00E32547">
            <w:pPr>
              <w:rPr>
                <w:rFonts w:eastAsia="MS Mincho"/>
                <w:i/>
                <w:szCs w:val="22"/>
              </w:rPr>
            </w:pPr>
            <w:r w:rsidRPr="00553C8D">
              <w:t>Izomvérzés</w:t>
            </w:r>
          </w:p>
        </w:tc>
        <w:tc>
          <w:tcPr>
            <w:tcW w:w="1864" w:type="dxa"/>
            <w:tcBorders>
              <w:top w:val="single" w:sz="4" w:space="0" w:color="000000"/>
              <w:left w:val="single" w:sz="4" w:space="0" w:color="000000"/>
              <w:bottom w:val="single" w:sz="4" w:space="0" w:color="000000"/>
              <w:right w:val="single" w:sz="4" w:space="0" w:color="000000"/>
            </w:tcBorders>
            <w:hideMark/>
          </w:tcPr>
          <w:p w14:paraId="2A78729B" w14:textId="77777777" w:rsidR="0076323C" w:rsidRPr="00553C8D" w:rsidRDefault="0076323C" w:rsidP="00E32547">
            <w:pPr>
              <w:ind w:firstLine="33"/>
              <w:jc w:val="center"/>
              <w:rPr>
                <w:rFonts w:eastAsia="MS Mincho"/>
                <w:szCs w:val="22"/>
              </w:rPr>
            </w:pPr>
            <w:r w:rsidRPr="00553C8D">
              <w:t>Ritka</w:t>
            </w:r>
          </w:p>
        </w:tc>
        <w:tc>
          <w:tcPr>
            <w:tcW w:w="1864" w:type="dxa"/>
            <w:tcBorders>
              <w:top w:val="single" w:sz="4" w:space="0" w:color="000000"/>
              <w:left w:val="single" w:sz="4" w:space="0" w:color="000000"/>
              <w:bottom w:val="single" w:sz="4" w:space="0" w:color="000000"/>
              <w:right w:val="single" w:sz="4" w:space="0" w:color="000000"/>
            </w:tcBorders>
            <w:hideMark/>
          </w:tcPr>
          <w:p w14:paraId="69D1753B" w14:textId="77777777" w:rsidR="0076323C" w:rsidRPr="00553C8D" w:rsidRDefault="0076323C" w:rsidP="00E32547">
            <w:pPr>
              <w:jc w:val="center"/>
              <w:rPr>
                <w:szCs w:val="22"/>
              </w:rPr>
            </w:pPr>
            <w:r w:rsidRPr="00553C8D">
              <w:t>Ritka</w:t>
            </w:r>
          </w:p>
        </w:tc>
        <w:tc>
          <w:tcPr>
            <w:tcW w:w="1864" w:type="dxa"/>
            <w:tcBorders>
              <w:top w:val="single" w:sz="4" w:space="0" w:color="000000"/>
              <w:left w:val="single" w:sz="4" w:space="0" w:color="000000"/>
              <w:bottom w:val="single" w:sz="4" w:space="0" w:color="000000"/>
              <w:right w:val="single" w:sz="4" w:space="0" w:color="000000"/>
            </w:tcBorders>
            <w:hideMark/>
          </w:tcPr>
          <w:p w14:paraId="238B38DE" w14:textId="77777777" w:rsidR="0076323C" w:rsidRPr="00553C8D" w:rsidRDefault="0076323C" w:rsidP="00E32547">
            <w:pPr>
              <w:jc w:val="center"/>
              <w:rPr>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2F116DB9" w14:textId="77777777" w:rsidR="0076323C" w:rsidRPr="00553C8D" w:rsidRDefault="0076323C" w:rsidP="00E32547">
            <w:pPr>
              <w:jc w:val="center"/>
            </w:pPr>
            <w:r w:rsidRPr="00553C8D">
              <w:t>Nem ismert</w:t>
            </w:r>
          </w:p>
        </w:tc>
      </w:tr>
      <w:tr w:rsidR="0076323C" w:rsidRPr="00553C8D" w14:paraId="693C8C51"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11978D0" w14:textId="77777777" w:rsidR="0076323C" w:rsidRPr="00553C8D" w:rsidRDefault="0076323C" w:rsidP="00E32547">
            <w:pPr>
              <w:rPr>
                <w:i/>
              </w:rPr>
            </w:pPr>
            <w:r w:rsidRPr="00553C8D">
              <w:rPr>
                <w:i/>
              </w:rPr>
              <w:t>Vese- és húgyúti betegségek és tünetek</w:t>
            </w:r>
          </w:p>
        </w:tc>
      </w:tr>
      <w:tr w:rsidR="00532765" w:rsidRPr="00553C8D" w14:paraId="6EA9F416"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52DFE793" w14:textId="77777777" w:rsidR="0076323C" w:rsidRPr="00553C8D" w:rsidRDefault="0076323C" w:rsidP="00E32547">
            <w:pPr>
              <w:rPr>
                <w:rFonts w:eastAsia="MS Mincho"/>
                <w:szCs w:val="22"/>
              </w:rPr>
            </w:pPr>
            <w:r w:rsidRPr="00553C8D">
              <w:t>Haematuria</w:t>
            </w:r>
          </w:p>
        </w:tc>
        <w:tc>
          <w:tcPr>
            <w:tcW w:w="1864" w:type="dxa"/>
            <w:tcBorders>
              <w:top w:val="single" w:sz="4" w:space="0" w:color="000000"/>
              <w:left w:val="single" w:sz="4" w:space="0" w:color="000000"/>
              <w:bottom w:val="single" w:sz="4" w:space="0" w:color="000000"/>
              <w:right w:val="single" w:sz="4" w:space="0" w:color="000000"/>
            </w:tcBorders>
            <w:hideMark/>
          </w:tcPr>
          <w:p w14:paraId="72C3DEAC" w14:textId="77777777" w:rsidR="0076323C" w:rsidRPr="00553C8D" w:rsidRDefault="0076323C" w:rsidP="00E32547">
            <w:pPr>
              <w:ind w:firstLine="34"/>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5F425861" w14:textId="77777777" w:rsidR="0076323C" w:rsidRPr="00553C8D" w:rsidRDefault="0076323C" w:rsidP="00E32547">
            <w:pPr>
              <w:jc w:val="center"/>
              <w:rPr>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0F4570A9" w14:textId="77777777" w:rsidR="0076323C" w:rsidRPr="00553C8D" w:rsidRDefault="0076323C" w:rsidP="00E32547">
            <w:pPr>
              <w:jc w:val="center"/>
              <w:rPr>
                <w:rFonts w:eastAsia="MS Mincho"/>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75FFBAB0" w14:textId="77777777" w:rsidR="0076323C" w:rsidRPr="00553C8D" w:rsidRDefault="0076323C" w:rsidP="00E32547">
            <w:pPr>
              <w:jc w:val="center"/>
            </w:pPr>
            <w:r w:rsidRPr="00553C8D">
              <w:t>Gyakori</w:t>
            </w:r>
          </w:p>
        </w:tc>
      </w:tr>
      <w:tr w:rsidR="008765A0" w:rsidRPr="00553C8D" w14:paraId="46F18F7D" w14:textId="77777777" w:rsidTr="00E32547">
        <w:trPr>
          <w:ins w:id="60" w:author="RWS_1" w:date="2025-01-22T10:14:00Z"/>
        </w:trPr>
        <w:tc>
          <w:tcPr>
            <w:tcW w:w="2604" w:type="dxa"/>
            <w:tcBorders>
              <w:top w:val="single" w:sz="4" w:space="0" w:color="000000"/>
              <w:left w:val="single" w:sz="4" w:space="0" w:color="000000"/>
              <w:bottom w:val="single" w:sz="4" w:space="0" w:color="000000"/>
              <w:right w:val="single" w:sz="4" w:space="0" w:color="000000"/>
            </w:tcBorders>
          </w:tcPr>
          <w:p w14:paraId="16E0B46F" w14:textId="5ED328FA" w:rsidR="008765A0" w:rsidRPr="00553C8D" w:rsidRDefault="008765A0" w:rsidP="00E32547">
            <w:pPr>
              <w:rPr>
                <w:ins w:id="61" w:author="RWS_1" w:date="2025-01-22T10:14:00Z"/>
              </w:rPr>
            </w:pPr>
            <w:ins w:id="62" w:author="RWS_1" w:date="2025-01-22T10:14:00Z">
              <w:r w:rsidRPr="00553C8D">
                <w:t>Antikoagulánssal kapcsolatos nephropathia</w:t>
              </w:r>
            </w:ins>
          </w:p>
        </w:tc>
        <w:tc>
          <w:tcPr>
            <w:tcW w:w="1864" w:type="dxa"/>
            <w:tcBorders>
              <w:top w:val="single" w:sz="4" w:space="0" w:color="000000"/>
              <w:left w:val="single" w:sz="4" w:space="0" w:color="000000"/>
              <w:bottom w:val="single" w:sz="4" w:space="0" w:color="000000"/>
              <w:right w:val="single" w:sz="4" w:space="0" w:color="000000"/>
            </w:tcBorders>
          </w:tcPr>
          <w:p w14:paraId="4576CF01" w14:textId="2F2621D6" w:rsidR="008765A0" w:rsidRPr="00553C8D" w:rsidRDefault="008765A0" w:rsidP="00E32547">
            <w:pPr>
              <w:ind w:firstLine="34"/>
              <w:jc w:val="center"/>
              <w:rPr>
                <w:ins w:id="63" w:author="RWS_1" w:date="2025-01-22T10:14:00Z"/>
              </w:rPr>
            </w:pPr>
            <w:ins w:id="64" w:author="RWS_1" w:date="2025-01-22T10:14:00Z">
              <w:r w:rsidRPr="00553C8D">
                <w:t>Nem ismert</w:t>
              </w:r>
            </w:ins>
          </w:p>
        </w:tc>
        <w:tc>
          <w:tcPr>
            <w:tcW w:w="1864" w:type="dxa"/>
            <w:tcBorders>
              <w:top w:val="single" w:sz="4" w:space="0" w:color="000000"/>
              <w:left w:val="single" w:sz="4" w:space="0" w:color="000000"/>
              <w:bottom w:val="single" w:sz="4" w:space="0" w:color="000000"/>
              <w:right w:val="single" w:sz="4" w:space="0" w:color="000000"/>
            </w:tcBorders>
          </w:tcPr>
          <w:p w14:paraId="79F03A8B" w14:textId="73F85747" w:rsidR="008765A0" w:rsidRPr="00553C8D" w:rsidRDefault="008765A0" w:rsidP="00E32547">
            <w:pPr>
              <w:jc w:val="center"/>
              <w:rPr>
                <w:ins w:id="65" w:author="RWS_1" w:date="2025-01-22T10:14:00Z"/>
              </w:rPr>
            </w:pPr>
            <w:ins w:id="66" w:author="RWS_1" w:date="2025-01-22T10:14:00Z">
              <w:r w:rsidRPr="00553C8D">
                <w:t>Nem ismert</w:t>
              </w:r>
            </w:ins>
          </w:p>
        </w:tc>
        <w:tc>
          <w:tcPr>
            <w:tcW w:w="1864" w:type="dxa"/>
            <w:tcBorders>
              <w:top w:val="single" w:sz="4" w:space="0" w:color="000000"/>
              <w:left w:val="single" w:sz="4" w:space="0" w:color="000000"/>
              <w:bottom w:val="single" w:sz="4" w:space="0" w:color="000000"/>
              <w:right w:val="single" w:sz="4" w:space="0" w:color="000000"/>
            </w:tcBorders>
          </w:tcPr>
          <w:p w14:paraId="1002D6E4" w14:textId="7F72A9C0" w:rsidR="008765A0" w:rsidRPr="00553C8D" w:rsidRDefault="008765A0" w:rsidP="00E32547">
            <w:pPr>
              <w:jc w:val="center"/>
              <w:rPr>
                <w:ins w:id="67" w:author="RWS_1" w:date="2025-01-22T10:14:00Z"/>
              </w:rPr>
            </w:pPr>
            <w:ins w:id="68" w:author="RWS_1" w:date="2025-01-22T10:14:00Z">
              <w:r w:rsidRPr="00553C8D">
                <w:t>Nem ismert</w:t>
              </w:r>
            </w:ins>
          </w:p>
        </w:tc>
        <w:tc>
          <w:tcPr>
            <w:tcW w:w="1864" w:type="dxa"/>
            <w:tcBorders>
              <w:top w:val="single" w:sz="4" w:space="0" w:color="000000"/>
              <w:left w:val="single" w:sz="4" w:space="0" w:color="000000"/>
              <w:bottom w:val="single" w:sz="4" w:space="0" w:color="000000"/>
              <w:right w:val="single" w:sz="4" w:space="0" w:color="000000"/>
            </w:tcBorders>
          </w:tcPr>
          <w:p w14:paraId="57FAADFC" w14:textId="2B41FDE1" w:rsidR="008765A0" w:rsidRPr="00553C8D" w:rsidRDefault="008765A0" w:rsidP="008765A0">
            <w:pPr>
              <w:jc w:val="center"/>
              <w:rPr>
                <w:ins w:id="69" w:author="RWS_1" w:date="2025-01-22T10:14:00Z"/>
              </w:rPr>
            </w:pPr>
            <w:ins w:id="70" w:author="RWS_1" w:date="2025-01-22T10:14:00Z">
              <w:r w:rsidRPr="00553C8D">
                <w:t>Nem ismert</w:t>
              </w:r>
            </w:ins>
          </w:p>
        </w:tc>
      </w:tr>
      <w:tr w:rsidR="0076323C" w:rsidRPr="00553C8D" w14:paraId="410DE03E"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905DD77" w14:textId="77777777" w:rsidR="0076323C" w:rsidRPr="00553C8D" w:rsidRDefault="0076323C" w:rsidP="00E32547">
            <w:pPr>
              <w:rPr>
                <w:i/>
              </w:rPr>
            </w:pPr>
            <w:r w:rsidRPr="00553C8D">
              <w:rPr>
                <w:i/>
              </w:rPr>
              <w:t>A nemi szervekkel és az emlőkkel kapcsolatos betegségek és tünetek</w:t>
            </w:r>
          </w:p>
        </w:tc>
      </w:tr>
      <w:tr w:rsidR="00532765" w:rsidRPr="00553C8D" w14:paraId="355230E3"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4C608556" w14:textId="77777777" w:rsidR="0076323C" w:rsidRPr="00553C8D" w:rsidRDefault="0076323C" w:rsidP="00E32547">
            <w:pPr>
              <w:pStyle w:val="BMSBodyText"/>
              <w:spacing w:before="0" w:after="0" w:line="240" w:lineRule="auto"/>
              <w:jc w:val="left"/>
              <w:rPr>
                <w:rFonts w:eastAsia="MS Mincho"/>
                <w:color w:val="auto"/>
                <w:sz w:val="22"/>
                <w:szCs w:val="22"/>
              </w:rPr>
            </w:pPr>
            <w:r w:rsidRPr="00553C8D">
              <w:rPr>
                <w:color w:val="auto"/>
                <w:sz w:val="22"/>
              </w:rPr>
              <w:t>Kóros hüvelyi vérzés, urogenitalis vérzés</w:t>
            </w:r>
          </w:p>
        </w:tc>
        <w:tc>
          <w:tcPr>
            <w:tcW w:w="1864" w:type="dxa"/>
            <w:tcBorders>
              <w:top w:val="single" w:sz="4" w:space="0" w:color="000000"/>
              <w:left w:val="single" w:sz="4" w:space="0" w:color="000000"/>
              <w:bottom w:val="single" w:sz="4" w:space="0" w:color="000000"/>
              <w:right w:val="single" w:sz="4" w:space="0" w:color="000000"/>
            </w:tcBorders>
            <w:hideMark/>
          </w:tcPr>
          <w:p w14:paraId="2DE813C7"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3B4B8379"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5AFF8C0D" w14:textId="77777777" w:rsidR="0076323C" w:rsidRPr="00553C8D" w:rsidRDefault="0076323C" w:rsidP="00E32547">
            <w:pPr>
              <w:jc w:val="center"/>
              <w:rPr>
                <w:rFonts w:eastAsia="MS Mincho"/>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18ACB96C" w14:textId="77777777" w:rsidR="0076323C" w:rsidRPr="00553C8D" w:rsidRDefault="0076323C" w:rsidP="00E32547">
            <w:pPr>
              <w:jc w:val="center"/>
            </w:pPr>
            <w:r w:rsidRPr="00553C8D">
              <w:t>Nagyon gyakori</w:t>
            </w:r>
            <w:r w:rsidRPr="00553C8D">
              <w:rPr>
                <w:rStyle w:val="BMSSuperscript"/>
                <w:sz w:val="22"/>
                <w:szCs w:val="22"/>
              </w:rPr>
              <w:t>§</w:t>
            </w:r>
          </w:p>
        </w:tc>
      </w:tr>
      <w:tr w:rsidR="0076323C" w:rsidRPr="00553C8D" w14:paraId="49FF8409"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D2A4756" w14:textId="77777777" w:rsidR="0076323C" w:rsidRPr="00553C8D" w:rsidRDefault="0076323C" w:rsidP="00E32547">
            <w:pPr>
              <w:rPr>
                <w:i/>
              </w:rPr>
            </w:pPr>
            <w:r w:rsidRPr="00553C8D">
              <w:rPr>
                <w:i/>
              </w:rPr>
              <w:t>Általános tünetek, az alkalmazás helyén fellépő reakciók</w:t>
            </w:r>
          </w:p>
        </w:tc>
      </w:tr>
      <w:tr w:rsidR="00532765" w:rsidRPr="00553C8D" w14:paraId="7CE0D9F4"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6A792648" w14:textId="77777777" w:rsidR="0076323C" w:rsidRPr="00553C8D" w:rsidRDefault="0076323C" w:rsidP="00E32547">
            <w:pPr>
              <w:pStyle w:val="BMSBodyText"/>
              <w:spacing w:before="0" w:after="0" w:line="240" w:lineRule="auto"/>
              <w:jc w:val="left"/>
              <w:rPr>
                <w:color w:val="auto"/>
                <w:sz w:val="22"/>
                <w:szCs w:val="22"/>
              </w:rPr>
            </w:pPr>
            <w:r w:rsidRPr="00553C8D">
              <w:rPr>
                <w:color w:val="auto"/>
                <w:sz w:val="22"/>
              </w:rPr>
              <w:t>Az alkalmazás helyén jelentkező vérzés</w:t>
            </w:r>
          </w:p>
        </w:tc>
        <w:tc>
          <w:tcPr>
            <w:tcW w:w="1864" w:type="dxa"/>
            <w:tcBorders>
              <w:top w:val="single" w:sz="4" w:space="0" w:color="000000"/>
              <w:left w:val="single" w:sz="4" w:space="0" w:color="000000"/>
              <w:bottom w:val="single" w:sz="4" w:space="0" w:color="000000"/>
              <w:right w:val="single" w:sz="4" w:space="0" w:color="000000"/>
            </w:tcBorders>
            <w:hideMark/>
          </w:tcPr>
          <w:p w14:paraId="44BE9044" w14:textId="77777777" w:rsidR="0076323C" w:rsidRPr="00553C8D" w:rsidRDefault="0076323C" w:rsidP="00E32547">
            <w:pPr>
              <w:ind w:firstLine="34"/>
              <w:jc w:val="center"/>
              <w:rPr>
                <w:rFonts w:eastAsia="MS Mincho"/>
                <w:szCs w:val="22"/>
              </w:rP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5DB1610F"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78E56CEA"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14903F80" w14:textId="77777777" w:rsidR="0076323C" w:rsidRPr="00553C8D" w:rsidRDefault="0076323C" w:rsidP="00E32547">
            <w:pPr>
              <w:jc w:val="center"/>
            </w:pPr>
            <w:r w:rsidRPr="00553C8D">
              <w:t>Nem ismert</w:t>
            </w:r>
          </w:p>
        </w:tc>
      </w:tr>
      <w:tr w:rsidR="0076323C" w:rsidRPr="00553C8D" w14:paraId="494598B3"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59165848" w14:textId="77777777" w:rsidR="0076323C" w:rsidRPr="00553C8D" w:rsidRDefault="0076323C" w:rsidP="00E32547">
            <w:pPr>
              <w:rPr>
                <w:i/>
              </w:rPr>
            </w:pPr>
            <w:r w:rsidRPr="00553C8D">
              <w:rPr>
                <w:i/>
              </w:rPr>
              <w:t>Laboratóriumi és egyéb vizsgálatok eredményei</w:t>
            </w:r>
          </w:p>
        </w:tc>
      </w:tr>
      <w:tr w:rsidR="00532765" w:rsidRPr="00553C8D" w14:paraId="7A486D59"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0DFFDD01" w14:textId="77777777" w:rsidR="0076323C" w:rsidRPr="00553C8D" w:rsidRDefault="0076323C" w:rsidP="00E32547">
            <w:pPr>
              <w:pStyle w:val="BMSBodyText"/>
              <w:spacing w:before="0" w:after="0" w:line="240" w:lineRule="auto"/>
              <w:jc w:val="left"/>
              <w:rPr>
                <w:color w:val="auto"/>
                <w:sz w:val="22"/>
                <w:szCs w:val="22"/>
              </w:rPr>
            </w:pPr>
            <w:r w:rsidRPr="00553C8D">
              <w:rPr>
                <w:color w:val="auto"/>
                <w:sz w:val="22"/>
              </w:rPr>
              <w:t>Occult vér pozitivitás</w:t>
            </w:r>
          </w:p>
        </w:tc>
        <w:tc>
          <w:tcPr>
            <w:tcW w:w="1864" w:type="dxa"/>
            <w:tcBorders>
              <w:top w:val="single" w:sz="4" w:space="0" w:color="000000"/>
              <w:left w:val="single" w:sz="4" w:space="0" w:color="000000"/>
              <w:bottom w:val="single" w:sz="4" w:space="0" w:color="000000"/>
              <w:right w:val="single" w:sz="4" w:space="0" w:color="000000"/>
            </w:tcBorders>
            <w:hideMark/>
          </w:tcPr>
          <w:p w14:paraId="2BCE17E7" w14:textId="77777777" w:rsidR="0076323C" w:rsidRPr="00553C8D" w:rsidRDefault="0076323C" w:rsidP="00E32547">
            <w:pPr>
              <w:ind w:firstLine="34"/>
              <w:jc w:val="center"/>
              <w:rPr>
                <w:rFonts w:eastAsia="MS Mincho"/>
                <w:szCs w:val="22"/>
              </w:rP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1C77B6A9"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37A73EA5"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261B2433" w14:textId="77777777" w:rsidR="0076323C" w:rsidRPr="00553C8D" w:rsidRDefault="0076323C" w:rsidP="00E32547">
            <w:pPr>
              <w:jc w:val="center"/>
            </w:pPr>
            <w:r w:rsidRPr="00553C8D">
              <w:t>Nem ismert</w:t>
            </w:r>
          </w:p>
        </w:tc>
      </w:tr>
      <w:tr w:rsidR="0076323C" w:rsidRPr="00553C8D" w14:paraId="2B2088B1" w14:textId="77777777" w:rsidTr="00E32547">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797F1B5" w14:textId="77777777" w:rsidR="0076323C" w:rsidRPr="00553C8D" w:rsidRDefault="0076323C" w:rsidP="00E32547">
            <w:pPr>
              <w:rPr>
                <w:i/>
              </w:rPr>
            </w:pPr>
            <w:r w:rsidRPr="00553C8D">
              <w:rPr>
                <w:i/>
              </w:rPr>
              <w:t>Sérülés, mérgezés és a beavatkozással kapcsolatos szövődmények</w:t>
            </w:r>
          </w:p>
        </w:tc>
      </w:tr>
      <w:tr w:rsidR="00532765" w:rsidRPr="00553C8D" w14:paraId="5298C868" w14:textId="77777777" w:rsidTr="00E32547">
        <w:trPr>
          <w:trHeight w:val="413"/>
        </w:trPr>
        <w:tc>
          <w:tcPr>
            <w:tcW w:w="2604" w:type="dxa"/>
            <w:tcBorders>
              <w:top w:val="single" w:sz="4" w:space="0" w:color="000000"/>
              <w:left w:val="single" w:sz="4" w:space="0" w:color="000000"/>
              <w:bottom w:val="single" w:sz="4" w:space="0" w:color="000000"/>
              <w:right w:val="single" w:sz="4" w:space="0" w:color="000000"/>
            </w:tcBorders>
            <w:hideMark/>
          </w:tcPr>
          <w:p w14:paraId="1A28C346" w14:textId="77777777" w:rsidR="0076323C" w:rsidRPr="00553C8D" w:rsidRDefault="0076323C" w:rsidP="00E32547">
            <w:pPr>
              <w:pStyle w:val="BMSBodyText"/>
              <w:spacing w:before="0" w:after="0" w:line="240" w:lineRule="auto"/>
              <w:jc w:val="left"/>
              <w:rPr>
                <w:color w:val="auto"/>
                <w:sz w:val="22"/>
                <w:szCs w:val="22"/>
              </w:rPr>
            </w:pPr>
            <w:r w:rsidRPr="00553C8D">
              <w:rPr>
                <w:color w:val="auto"/>
                <w:sz w:val="22"/>
              </w:rPr>
              <w:t>Suffusio</w:t>
            </w:r>
          </w:p>
        </w:tc>
        <w:tc>
          <w:tcPr>
            <w:tcW w:w="1864" w:type="dxa"/>
            <w:tcBorders>
              <w:top w:val="single" w:sz="4" w:space="0" w:color="000000"/>
              <w:left w:val="single" w:sz="4" w:space="0" w:color="000000"/>
              <w:bottom w:val="single" w:sz="4" w:space="0" w:color="000000"/>
              <w:right w:val="single" w:sz="4" w:space="0" w:color="000000"/>
            </w:tcBorders>
            <w:hideMark/>
          </w:tcPr>
          <w:p w14:paraId="28D80728" w14:textId="77777777" w:rsidR="0076323C" w:rsidRPr="00553C8D" w:rsidRDefault="0076323C" w:rsidP="00E32547">
            <w:pPr>
              <w:ind w:firstLine="33"/>
              <w:jc w:val="center"/>
              <w:rPr>
                <w:rFonts w:eastAsia="MS Mincho"/>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02976240" w14:textId="77777777" w:rsidR="0076323C" w:rsidRPr="00553C8D" w:rsidRDefault="0076323C" w:rsidP="00E32547">
            <w:pPr>
              <w:jc w:val="center"/>
              <w:rPr>
                <w:rFonts w:eastAsia="MS Mincho"/>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hideMark/>
          </w:tcPr>
          <w:p w14:paraId="04A0E721" w14:textId="77777777" w:rsidR="0076323C" w:rsidRPr="00553C8D" w:rsidRDefault="0076323C" w:rsidP="00E32547">
            <w:pPr>
              <w:jc w:val="center"/>
              <w:rPr>
                <w:rFonts w:eastAsia="MS Mincho"/>
                <w:szCs w:val="22"/>
              </w:rPr>
            </w:pPr>
            <w:r w:rsidRPr="00553C8D">
              <w:t>Gyakori</w:t>
            </w:r>
          </w:p>
        </w:tc>
        <w:tc>
          <w:tcPr>
            <w:tcW w:w="1864" w:type="dxa"/>
            <w:tcBorders>
              <w:top w:val="single" w:sz="4" w:space="0" w:color="000000"/>
              <w:left w:val="single" w:sz="4" w:space="0" w:color="000000"/>
              <w:bottom w:val="single" w:sz="4" w:space="0" w:color="000000"/>
              <w:right w:val="single" w:sz="4" w:space="0" w:color="000000"/>
            </w:tcBorders>
          </w:tcPr>
          <w:p w14:paraId="2BCF811C" w14:textId="77777777" w:rsidR="0076323C" w:rsidRPr="00553C8D" w:rsidRDefault="0076323C" w:rsidP="00E32547">
            <w:pPr>
              <w:jc w:val="center"/>
            </w:pPr>
            <w:r w:rsidRPr="00553C8D">
              <w:t>Gyakori</w:t>
            </w:r>
          </w:p>
        </w:tc>
      </w:tr>
      <w:tr w:rsidR="00532765" w:rsidRPr="00553C8D" w14:paraId="1EBA7B16"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4A4D260B" w14:textId="77777777" w:rsidR="0076323C" w:rsidRPr="00553C8D" w:rsidRDefault="0076323C" w:rsidP="00E32547">
            <w:pPr>
              <w:pStyle w:val="BMSBodyText"/>
              <w:keepNext/>
              <w:keepLines/>
              <w:tabs>
                <w:tab w:val="left" w:pos="553"/>
              </w:tabs>
              <w:spacing w:before="0" w:after="0" w:line="240" w:lineRule="auto"/>
              <w:jc w:val="left"/>
              <w:rPr>
                <w:rFonts w:eastAsia="MS Mincho"/>
                <w:color w:val="auto"/>
                <w:sz w:val="22"/>
                <w:szCs w:val="22"/>
              </w:rPr>
            </w:pPr>
            <w:r w:rsidRPr="00553C8D">
              <w:rPr>
                <w:color w:val="auto"/>
                <w:sz w:val="22"/>
              </w:rPr>
              <w:lastRenderedPageBreak/>
              <w:t>Beavatkozás utáni vérzés (beleértve a beavatkozás utáni haematomát, a sebvérzést, a haematomát az érpunkció helyén és a vérzést a katéter bevezetésének a helyén is), sebváladékozás, vérzés az incisio helyén (beleértve a haematomát az incisio helyén), intraoperatív vérzés</w:t>
            </w:r>
          </w:p>
        </w:tc>
        <w:tc>
          <w:tcPr>
            <w:tcW w:w="1864" w:type="dxa"/>
            <w:tcBorders>
              <w:top w:val="single" w:sz="4" w:space="0" w:color="000000"/>
              <w:left w:val="single" w:sz="4" w:space="0" w:color="000000"/>
              <w:bottom w:val="single" w:sz="4" w:space="0" w:color="000000"/>
              <w:right w:val="single" w:sz="4" w:space="0" w:color="000000"/>
            </w:tcBorders>
            <w:hideMark/>
          </w:tcPr>
          <w:p w14:paraId="0CB95781" w14:textId="77777777" w:rsidR="0076323C" w:rsidRPr="00553C8D" w:rsidRDefault="0076323C" w:rsidP="00E32547">
            <w:pPr>
              <w:ind w:firstLine="33"/>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3D5EABBB"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73EF03CA"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33715AF0" w14:textId="77777777" w:rsidR="0076323C" w:rsidRPr="00553C8D" w:rsidRDefault="0076323C" w:rsidP="00E32547">
            <w:pPr>
              <w:jc w:val="center"/>
            </w:pPr>
            <w:r w:rsidRPr="00553C8D">
              <w:t>Gyakori</w:t>
            </w:r>
          </w:p>
        </w:tc>
      </w:tr>
      <w:tr w:rsidR="00532765" w:rsidRPr="00553C8D" w14:paraId="69D743C2" w14:textId="77777777" w:rsidTr="00E32547">
        <w:tc>
          <w:tcPr>
            <w:tcW w:w="2604" w:type="dxa"/>
            <w:tcBorders>
              <w:top w:val="single" w:sz="4" w:space="0" w:color="000000"/>
              <w:left w:val="single" w:sz="4" w:space="0" w:color="000000"/>
              <w:bottom w:val="single" w:sz="4" w:space="0" w:color="000000"/>
              <w:right w:val="single" w:sz="4" w:space="0" w:color="000000"/>
            </w:tcBorders>
            <w:hideMark/>
          </w:tcPr>
          <w:p w14:paraId="7310C2EC" w14:textId="77777777" w:rsidR="0076323C" w:rsidRPr="00553C8D" w:rsidRDefault="0076323C" w:rsidP="00E32547">
            <w:pPr>
              <w:pStyle w:val="BMSBodyText"/>
              <w:tabs>
                <w:tab w:val="left" w:pos="553"/>
              </w:tabs>
              <w:spacing w:before="0" w:after="0" w:line="240" w:lineRule="auto"/>
              <w:jc w:val="left"/>
              <w:rPr>
                <w:rFonts w:eastAsia="MS Mincho"/>
                <w:color w:val="auto"/>
                <w:sz w:val="22"/>
                <w:szCs w:val="22"/>
              </w:rPr>
            </w:pPr>
            <w:r w:rsidRPr="00553C8D">
              <w:rPr>
                <w:color w:val="auto"/>
                <w:sz w:val="22"/>
              </w:rPr>
              <w:t>Traumás vérzés</w:t>
            </w:r>
          </w:p>
        </w:tc>
        <w:tc>
          <w:tcPr>
            <w:tcW w:w="1864" w:type="dxa"/>
            <w:tcBorders>
              <w:top w:val="single" w:sz="4" w:space="0" w:color="000000"/>
              <w:left w:val="single" w:sz="4" w:space="0" w:color="000000"/>
              <w:bottom w:val="single" w:sz="4" w:space="0" w:color="000000"/>
              <w:right w:val="single" w:sz="4" w:space="0" w:color="000000"/>
            </w:tcBorders>
            <w:hideMark/>
          </w:tcPr>
          <w:p w14:paraId="6512BFF5" w14:textId="77777777" w:rsidR="0076323C" w:rsidRPr="00553C8D" w:rsidRDefault="0076323C" w:rsidP="00E32547">
            <w:pPr>
              <w:ind w:firstLine="436"/>
              <w:jc w:val="center"/>
              <w:rPr>
                <w:rFonts w:eastAsia="MS Mincho"/>
                <w:szCs w:val="22"/>
              </w:rPr>
            </w:pPr>
            <w:r w:rsidRPr="00553C8D">
              <w:t>Nem ismert</w:t>
            </w:r>
          </w:p>
        </w:tc>
        <w:tc>
          <w:tcPr>
            <w:tcW w:w="1864" w:type="dxa"/>
            <w:tcBorders>
              <w:top w:val="single" w:sz="4" w:space="0" w:color="000000"/>
              <w:left w:val="single" w:sz="4" w:space="0" w:color="000000"/>
              <w:bottom w:val="single" w:sz="4" w:space="0" w:color="000000"/>
              <w:right w:val="single" w:sz="4" w:space="0" w:color="000000"/>
            </w:tcBorders>
            <w:hideMark/>
          </w:tcPr>
          <w:p w14:paraId="1B5B0D52"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hideMark/>
          </w:tcPr>
          <w:p w14:paraId="0F1ACB2C" w14:textId="77777777" w:rsidR="0076323C" w:rsidRPr="00553C8D" w:rsidRDefault="0076323C" w:rsidP="00E32547">
            <w:pPr>
              <w:jc w:val="center"/>
              <w:rPr>
                <w:rFonts w:eastAsia="MS Mincho"/>
                <w:szCs w:val="22"/>
              </w:rPr>
            </w:pPr>
            <w:r w:rsidRPr="00553C8D">
              <w:t>Nem gyakori</w:t>
            </w:r>
          </w:p>
        </w:tc>
        <w:tc>
          <w:tcPr>
            <w:tcW w:w="1864" w:type="dxa"/>
            <w:tcBorders>
              <w:top w:val="single" w:sz="4" w:space="0" w:color="000000"/>
              <w:left w:val="single" w:sz="4" w:space="0" w:color="000000"/>
              <w:bottom w:val="single" w:sz="4" w:space="0" w:color="000000"/>
              <w:right w:val="single" w:sz="4" w:space="0" w:color="000000"/>
            </w:tcBorders>
          </w:tcPr>
          <w:p w14:paraId="11F11C4C" w14:textId="77777777" w:rsidR="0076323C" w:rsidRPr="00553C8D" w:rsidRDefault="0076323C" w:rsidP="00E32547">
            <w:pPr>
              <w:jc w:val="center"/>
            </w:pPr>
            <w:r w:rsidRPr="00553C8D">
              <w:t>Nem ismert</w:t>
            </w:r>
          </w:p>
        </w:tc>
      </w:tr>
    </w:tbl>
    <w:p w14:paraId="024F5381" w14:textId="77777777" w:rsidR="0076323C" w:rsidRPr="00253ECA" w:rsidRDefault="0076323C" w:rsidP="0076323C">
      <w:pPr>
        <w:rPr>
          <w:sz w:val="18"/>
          <w:szCs w:val="18"/>
        </w:rPr>
      </w:pPr>
      <w:r w:rsidRPr="00253ECA">
        <w:rPr>
          <w:sz w:val="18"/>
        </w:rPr>
        <w:t>* A CV185057 vizsgálatban (VTE hosszú távú megelőzése) nem fordult elő egész testre kiterjedő pruritus.</w:t>
      </w:r>
    </w:p>
    <w:p w14:paraId="3843302A" w14:textId="77777777" w:rsidR="0076323C" w:rsidRPr="00253ECA" w:rsidRDefault="0076323C" w:rsidP="0076323C">
      <w:pPr>
        <w:rPr>
          <w:sz w:val="18"/>
          <w:szCs w:val="18"/>
        </w:rPr>
      </w:pPr>
      <w:r w:rsidRPr="00253ECA">
        <w:rPr>
          <w:sz w:val="18"/>
        </w:rPr>
        <w:t>† Az „Agyvérzés” kifejezés minden intracranialis és intraspinalis vérzést magába foglal (azaz a haemorrhagiás stroke</w:t>
      </w:r>
      <w:r w:rsidRPr="00253ECA">
        <w:rPr>
          <w:sz w:val="18"/>
        </w:rPr>
        <w:noBreakHyphen/>
        <w:t>ot, illetve a putamen, cerebellum vérzéseit és az intraventricularis és subduralis vérzéseket).</w:t>
      </w:r>
    </w:p>
    <w:p w14:paraId="049B8CDC" w14:textId="77777777" w:rsidR="0076323C" w:rsidRPr="00253ECA" w:rsidRDefault="0076323C" w:rsidP="0076323C">
      <w:pPr>
        <w:rPr>
          <w:rStyle w:val="BMSSuperscript"/>
          <w:sz w:val="18"/>
          <w:szCs w:val="18"/>
          <w:vertAlign w:val="baseline"/>
        </w:rPr>
      </w:pPr>
      <w:r w:rsidRPr="00253ECA">
        <w:rPr>
          <w:rStyle w:val="BMSSuperscript"/>
          <w:sz w:val="18"/>
          <w:vertAlign w:val="baseline"/>
        </w:rPr>
        <w:t>‡ Magában foglalja az anaphylaxiás reakciót, a gyógyszer-túlérzékenységet és a túlérzékenységet.</w:t>
      </w:r>
    </w:p>
    <w:p w14:paraId="5E7796FB" w14:textId="77777777" w:rsidR="0076323C" w:rsidRPr="00253ECA" w:rsidRDefault="0076323C" w:rsidP="0076323C">
      <w:pPr>
        <w:rPr>
          <w:rStyle w:val="BMSSuperscript"/>
          <w:rFonts w:eastAsia="MS Mincho"/>
          <w:sz w:val="18"/>
          <w:szCs w:val="18"/>
          <w:vertAlign w:val="baseline"/>
        </w:rPr>
      </w:pPr>
      <w:r w:rsidRPr="00253ECA">
        <w:rPr>
          <w:rStyle w:val="BMSSuperscript"/>
          <w:sz w:val="18"/>
          <w:vertAlign w:val="baseline"/>
        </w:rPr>
        <w:t>§ Magában foglalja az erős menstruációs vérzést, a menstruációs vérzések közötti vérzést és a hüvelyi vérzést.</w:t>
      </w:r>
    </w:p>
    <w:p w14:paraId="2EB99B1E" w14:textId="77777777" w:rsidR="00170BCB" w:rsidRPr="00553C8D" w:rsidRDefault="00170BCB" w:rsidP="00170BCB">
      <w:pPr>
        <w:autoSpaceDE w:val="0"/>
        <w:autoSpaceDN w:val="0"/>
        <w:adjustRightInd w:val="0"/>
      </w:pPr>
    </w:p>
    <w:p w14:paraId="560EE159" w14:textId="6EB67B5F" w:rsidR="00ED4FF8" w:rsidRPr="00553C8D" w:rsidRDefault="00ED4FF8" w:rsidP="00170BCB">
      <w:pPr>
        <w:rPr>
          <w:i/>
          <w:iCs/>
        </w:rPr>
      </w:pPr>
      <w:r w:rsidRPr="00553C8D">
        <w:rPr>
          <w:i/>
          <w:iCs/>
        </w:rPr>
        <w:t>Gyermekek és serdülők</w:t>
      </w:r>
    </w:p>
    <w:p w14:paraId="21808BDE" w14:textId="0C37C2DB" w:rsidR="00170BCB" w:rsidRPr="00253ECA" w:rsidRDefault="00170BCB" w:rsidP="00170BCB">
      <w:pPr>
        <w:rPr>
          <w:sz w:val="24"/>
        </w:rPr>
      </w:pPr>
      <w:r w:rsidRPr="00553C8D">
        <w:t>Az apixabán biztonságosságát 1</w:t>
      </w:r>
      <w:r w:rsidR="00A7088F" w:rsidRPr="00553C8D">
        <w:t>, I.</w:t>
      </w:r>
      <w:r w:rsidRPr="00553C8D">
        <w:t> fázis</w:t>
      </w:r>
      <w:r w:rsidR="00A7088F" w:rsidRPr="00553C8D">
        <w:t>ú</w:t>
      </w:r>
      <w:r w:rsidRPr="00553C8D">
        <w:t xml:space="preserve"> és 3</w:t>
      </w:r>
      <w:r w:rsidR="00A7088F" w:rsidRPr="00553C8D">
        <w:t xml:space="preserve">, II/III. </w:t>
      </w:r>
      <w:r w:rsidRPr="00553C8D">
        <w:t>fázis</w:t>
      </w:r>
      <w:r w:rsidR="00A7088F" w:rsidRPr="00553C8D">
        <w:t>ú</w:t>
      </w:r>
      <w:r w:rsidRPr="00553C8D">
        <w:t xml:space="preserve"> klinikai vizsgálatban, 970 beteg bevonásával vizsgálták. Közülük 568 beteg kapott egy vagy több dózis apixabánt összesen átlagosan 1, </w:t>
      </w:r>
      <w:r w:rsidR="00A16B3D" w:rsidRPr="00553C8D">
        <w:t>24</w:t>
      </w:r>
      <w:r w:rsidRPr="00553C8D">
        <w:t>, 3</w:t>
      </w:r>
      <w:r w:rsidR="002351E1" w:rsidRPr="00553C8D">
        <w:t>31</w:t>
      </w:r>
      <w:r w:rsidRPr="00553C8D">
        <w:t xml:space="preserve"> és 80 nap expozícióval (lásd 5.1 pont). A betegek testtömeg</w:t>
      </w:r>
      <w:r w:rsidR="00A7088F" w:rsidRPr="00553C8D">
        <w:t xml:space="preserve"> alapján korrigált</w:t>
      </w:r>
      <w:r w:rsidRPr="00553C8D">
        <w:t xml:space="preserve"> dózisban és életkornak megfelelő gyógyszerformában kapták az apixabánt</w:t>
      </w:r>
      <w:r w:rsidRPr="00553C8D">
        <w:rPr>
          <w:szCs w:val="22"/>
        </w:rPr>
        <w:t>.</w:t>
      </w:r>
    </w:p>
    <w:p w14:paraId="5B827F71" w14:textId="0B604A37" w:rsidR="00170BCB" w:rsidRPr="00553C8D" w:rsidRDefault="00170BCB" w:rsidP="00170BCB">
      <w:pPr>
        <w:keepNext/>
        <w:keepLines/>
        <w:autoSpaceDE w:val="0"/>
        <w:autoSpaceDN w:val="0"/>
        <w:adjustRightInd w:val="0"/>
        <w:rPr>
          <w:rFonts w:eastAsia="MS Mincho"/>
          <w:szCs w:val="22"/>
        </w:rPr>
      </w:pPr>
    </w:p>
    <w:p w14:paraId="385FE9F1" w14:textId="3ADE3EE2" w:rsidR="00170BCB" w:rsidRPr="00253ECA" w:rsidRDefault="00170BCB" w:rsidP="00170BCB">
      <w:pPr>
        <w:rPr>
          <w:sz w:val="24"/>
        </w:rPr>
      </w:pPr>
      <w:r w:rsidRPr="00553C8D">
        <w:t xml:space="preserve">Összességében az apixabán biztonságossági profilja a gyermekeknél és serdülőknél </w:t>
      </w:r>
      <w:r w:rsidR="00A7088F" w:rsidRPr="00553C8D">
        <w:t>(</w:t>
      </w:r>
      <w:r w:rsidRPr="00553C8D">
        <w:t xml:space="preserve">28 napostól </w:t>
      </w:r>
      <w:r w:rsidR="00A7088F" w:rsidRPr="00553C8D">
        <w:t>betöltött</w:t>
      </w:r>
      <w:r w:rsidRPr="00553C8D">
        <w:t> 18 éves korig</w:t>
      </w:r>
      <w:r w:rsidR="00A7088F" w:rsidRPr="00553C8D">
        <w:t xml:space="preserve">) </w:t>
      </w:r>
      <w:r w:rsidRPr="00553C8D">
        <w:t>hasonló volt a felnőttekéhez, és általánosan konzisztens volt a különböző gyermekgyógyászati korcsoportokban.</w:t>
      </w:r>
    </w:p>
    <w:p w14:paraId="529E9EDD" w14:textId="77777777" w:rsidR="00170BCB" w:rsidRPr="00553C8D" w:rsidRDefault="00170BCB" w:rsidP="00170BCB">
      <w:pPr>
        <w:autoSpaceDE w:val="0"/>
        <w:autoSpaceDN w:val="0"/>
        <w:adjustRightInd w:val="0"/>
        <w:rPr>
          <w:rFonts w:eastAsia="MS Mincho"/>
          <w:szCs w:val="22"/>
        </w:rPr>
      </w:pPr>
    </w:p>
    <w:p w14:paraId="2A4155BC" w14:textId="4B881D50" w:rsidR="00170BCB" w:rsidRPr="00553C8D" w:rsidRDefault="00C959D7" w:rsidP="00170BCB">
      <w:pPr>
        <w:autoSpaceDE w:val="0"/>
        <w:autoSpaceDN w:val="0"/>
        <w:adjustRightInd w:val="0"/>
        <w:rPr>
          <w:rFonts w:eastAsia="MS Mincho"/>
        </w:rPr>
      </w:pPr>
      <w:r w:rsidRPr="00553C8D">
        <w:t>G</w:t>
      </w:r>
      <w:r w:rsidR="005F1251" w:rsidRPr="00553C8D">
        <w:t xml:space="preserve">yermekeknél és serdülőknél a </w:t>
      </w:r>
      <w:r w:rsidR="00170BCB" w:rsidRPr="00553C8D">
        <w:t xml:space="preserve">leggyakrabban jelentett mellékhatás az epistaxis és a kóros hüvelyi vérzés volt (a </w:t>
      </w:r>
      <w:r w:rsidR="00912FAF" w:rsidRPr="00553C8D">
        <w:rPr>
          <w:szCs w:val="24"/>
          <w:lang w:eastAsia="en-GB"/>
        </w:rPr>
        <w:t>mellékhatás</w:t>
      </w:r>
      <w:r w:rsidR="00170BCB" w:rsidRPr="00553C8D">
        <w:t>profilt és az indikációk szerinti gyakoriságokat lásd a 2. táblázatban).</w:t>
      </w:r>
    </w:p>
    <w:p w14:paraId="2CE80AD4" w14:textId="77777777" w:rsidR="0076323C" w:rsidRPr="00553C8D" w:rsidRDefault="0076323C" w:rsidP="0076323C">
      <w:pPr>
        <w:keepNext/>
        <w:keepLines/>
      </w:pPr>
    </w:p>
    <w:p w14:paraId="5CF43337" w14:textId="4F3BF6D0" w:rsidR="0076323C" w:rsidRPr="00553C8D" w:rsidRDefault="0076323C" w:rsidP="0076323C">
      <w:pPr>
        <w:keepNext/>
        <w:keepLines/>
      </w:pPr>
      <w:r w:rsidRPr="00553C8D">
        <w:t xml:space="preserve">Gyermekeknél és serdülőknél az epistaxist (nagyon gyakori), kóros hüvelyi vérzést (nagyon gyakori), túlérzékenységet és anaphylaxiát (gyakori), pruritust (gyakori), hypotoniát (gyakori), haematocheziát (gyakori), emelkedett </w:t>
      </w:r>
      <w:r w:rsidR="00C74C43" w:rsidRPr="00553C8D">
        <w:t>glutamát-oxálacetát-transzamináz</w:t>
      </w:r>
      <w:r w:rsidRPr="00553C8D">
        <w:t xml:space="preserve">szintet (gyakori), alopeciát (gyakori) és beavatkozás utáni vérzést (gyakori) gyakrabban jelentették, mint az apixabánnal kezelt felnőtteknél, de azonos gyakorisági kategóriával, mint a szokásos </w:t>
      </w:r>
      <w:r w:rsidR="00037D7B" w:rsidRPr="00553C8D">
        <w:t xml:space="preserve">ellátás szerinti </w:t>
      </w:r>
      <w:r w:rsidRPr="00553C8D">
        <w:t>kezelés</w:t>
      </w:r>
      <w:r w:rsidR="00037D7B" w:rsidRPr="00553C8D">
        <w:t>t kapó</w:t>
      </w:r>
      <w:r w:rsidRPr="00553C8D">
        <w:t xml:space="preserve"> karra beosztott gyermekeknél és serdülőknél; az egyetlen kivételt a kóros hüvelyi vérzés jelentette, amelyet gyakoriként jelentettek a szokásos</w:t>
      </w:r>
      <w:r w:rsidR="00037D7B" w:rsidRPr="00553C8D">
        <w:t xml:space="preserve"> ellátás szerinti</w:t>
      </w:r>
      <w:r w:rsidRPr="00553C8D">
        <w:t xml:space="preserve"> kezelést alkalmazó karon. Emelkedett máj transzaminázszintet</w:t>
      </w:r>
      <w:r w:rsidR="009B0E65" w:rsidRPr="00553C8D">
        <w:rPr>
          <w:szCs w:val="24"/>
          <w:lang w:eastAsia="en-GB"/>
        </w:rPr>
        <w:t xml:space="preserve">eket </w:t>
      </w:r>
      <w:r w:rsidR="00A7088F" w:rsidRPr="00553C8D">
        <w:rPr>
          <w:szCs w:val="24"/>
          <w:lang w:eastAsia="en-GB"/>
        </w:rPr>
        <w:t>–</w:t>
      </w:r>
      <w:r w:rsidR="009B0E65" w:rsidRPr="00553C8D">
        <w:rPr>
          <w:szCs w:val="24"/>
          <w:lang w:eastAsia="en-GB"/>
        </w:rPr>
        <w:t xml:space="preserve"> egy eset kivételével </w:t>
      </w:r>
      <w:r w:rsidR="00A7088F" w:rsidRPr="00553C8D">
        <w:rPr>
          <w:szCs w:val="24"/>
          <w:lang w:eastAsia="en-GB"/>
        </w:rPr>
        <w:t>–</w:t>
      </w:r>
      <w:r w:rsidR="009B0E65" w:rsidRPr="00553C8D">
        <w:rPr>
          <w:szCs w:val="24"/>
          <w:lang w:eastAsia="en-GB"/>
        </w:rPr>
        <w:t xml:space="preserve"> olyan gyermekeknél és serdülőknél jelentettek, akik egyidejűleg</w:t>
      </w:r>
      <w:r w:rsidR="009B0E65" w:rsidRPr="00553C8D" w:rsidDel="00AD2675">
        <w:rPr>
          <w:szCs w:val="24"/>
          <w:lang w:eastAsia="en-GB"/>
        </w:rPr>
        <w:t xml:space="preserve"> </w:t>
      </w:r>
      <w:r w:rsidR="009B0E65" w:rsidRPr="00553C8D">
        <w:rPr>
          <w:szCs w:val="24"/>
          <w:lang w:eastAsia="en-GB"/>
        </w:rPr>
        <w:t>kemoterápiát kaptak</w:t>
      </w:r>
      <w:r w:rsidRPr="00553C8D">
        <w:t xml:space="preserve"> malignus alapbetegség</w:t>
      </w:r>
      <w:r w:rsidR="007515C7" w:rsidRPr="00553C8D">
        <w:t xml:space="preserve"> miatt.</w:t>
      </w:r>
    </w:p>
    <w:p w14:paraId="1F5DBAC5" w14:textId="77777777" w:rsidR="0076323C" w:rsidRPr="00553C8D" w:rsidRDefault="0076323C" w:rsidP="0076323C">
      <w:pPr>
        <w:rPr>
          <w:rFonts w:eastAsia="MS Mincho"/>
          <w:szCs w:val="22"/>
          <w:lang w:eastAsia="ja-JP"/>
        </w:rPr>
      </w:pPr>
    </w:p>
    <w:p w14:paraId="69D2DFB8" w14:textId="4A78675F" w:rsidR="0076323C" w:rsidRPr="00553C8D" w:rsidRDefault="0076323C" w:rsidP="0076323C">
      <w:r w:rsidRPr="00553C8D">
        <w:lastRenderedPageBreak/>
        <w:t xml:space="preserve">Az apixabán alkalmazása is bármilyen szövetből vagy szervből eredő occult vagy nyilvánvaló vérzés fokozott kockázatával társulhat, ami posthaemorrhagiás anaemiát eredményezhet. A </w:t>
      </w:r>
      <w:r w:rsidR="00A7088F" w:rsidRPr="00553C8D">
        <w:t>jelek</w:t>
      </w:r>
      <w:r w:rsidRPr="00553C8D">
        <w:t xml:space="preserve"> és a tünetek, valamint azok súlyossága a vérzés helyétől, mértékétől és nagyságától függően változhatnak (lásd 4.4 és 5.1 pont).</w:t>
      </w:r>
    </w:p>
    <w:p w14:paraId="59DD92F9" w14:textId="77777777" w:rsidR="0076323C" w:rsidRPr="00553C8D" w:rsidRDefault="0076323C" w:rsidP="0076323C">
      <w:pPr>
        <w:keepNext/>
        <w:keepLines/>
        <w:rPr>
          <w:u w:val="single"/>
        </w:rPr>
      </w:pPr>
    </w:p>
    <w:p w14:paraId="245C4156" w14:textId="77777777" w:rsidR="0076323C" w:rsidRPr="00553C8D" w:rsidRDefault="0076323C" w:rsidP="0076323C">
      <w:pPr>
        <w:keepNext/>
        <w:keepLines/>
        <w:rPr>
          <w:szCs w:val="22"/>
          <w:u w:val="single"/>
        </w:rPr>
      </w:pPr>
      <w:r w:rsidRPr="00553C8D">
        <w:rPr>
          <w:u w:val="single"/>
        </w:rPr>
        <w:t>Feltételezett mellékhatások bejelentése</w:t>
      </w:r>
    </w:p>
    <w:p w14:paraId="024342C8" w14:textId="77777777" w:rsidR="0076323C" w:rsidRPr="00553C8D" w:rsidRDefault="0076323C" w:rsidP="0076323C">
      <w:pPr>
        <w:keepNext/>
        <w:keepLines/>
        <w:rPr>
          <w:szCs w:val="22"/>
          <w:u w:val="single"/>
        </w:rPr>
      </w:pPr>
    </w:p>
    <w:p w14:paraId="6965B185" w14:textId="5E6F80A7" w:rsidR="0076323C" w:rsidRPr="00553C8D" w:rsidRDefault="0076323C" w:rsidP="0076323C">
      <w:pPr>
        <w:keepNext/>
        <w:keepLines/>
        <w:rPr>
          <w:szCs w:val="22"/>
        </w:rPr>
      </w:pPr>
      <w:r w:rsidRPr="00553C8D">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8" w:history="1">
        <w:r w:rsidRPr="00BB2B22">
          <w:rPr>
            <w:rStyle w:val="Hyperlink"/>
            <w:highlight w:val="lightGray"/>
          </w:rPr>
          <w:t>V. függelékben</w:t>
        </w:r>
      </w:hyperlink>
      <w:r w:rsidRPr="00BB2B22">
        <w:rPr>
          <w:highlight w:val="lightGray"/>
        </w:rPr>
        <w:t xml:space="preserve"> található elérhetőségek valamelyikén keresztül</w:t>
      </w:r>
      <w:r w:rsidRPr="00553C8D">
        <w:t>.</w:t>
      </w:r>
    </w:p>
    <w:p w14:paraId="7D58245D" w14:textId="77777777" w:rsidR="0076323C" w:rsidRPr="00553C8D" w:rsidRDefault="0076323C" w:rsidP="0076323C">
      <w:pPr>
        <w:rPr>
          <w:szCs w:val="22"/>
        </w:rPr>
      </w:pPr>
    </w:p>
    <w:p w14:paraId="39780DF4" w14:textId="77777777" w:rsidR="0076323C" w:rsidRPr="00553C8D" w:rsidRDefault="0076323C" w:rsidP="0076323C">
      <w:pPr>
        <w:ind w:left="567" w:hanging="567"/>
        <w:outlineLvl w:val="0"/>
        <w:rPr>
          <w:b/>
          <w:szCs w:val="22"/>
        </w:rPr>
      </w:pPr>
      <w:r w:rsidRPr="00553C8D">
        <w:rPr>
          <w:b/>
        </w:rPr>
        <w:t>4.9</w:t>
      </w:r>
      <w:r w:rsidRPr="00553C8D">
        <w:rPr>
          <w:b/>
        </w:rPr>
        <w:tab/>
        <w:t>Túladagolás</w:t>
      </w:r>
    </w:p>
    <w:p w14:paraId="4DBC2162" w14:textId="77777777" w:rsidR="0076323C" w:rsidRPr="00553C8D" w:rsidRDefault="0076323C" w:rsidP="0076323C">
      <w:pPr>
        <w:outlineLvl w:val="0"/>
        <w:rPr>
          <w:b/>
          <w:szCs w:val="22"/>
        </w:rPr>
      </w:pPr>
    </w:p>
    <w:p w14:paraId="45597AFA" w14:textId="77777777" w:rsidR="0076323C" w:rsidRPr="00553C8D" w:rsidRDefault="0076323C" w:rsidP="0076323C">
      <w:pPr>
        <w:autoSpaceDE w:val="0"/>
        <w:autoSpaceDN w:val="0"/>
        <w:adjustRightInd w:val="0"/>
        <w:rPr>
          <w:szCs w:val="22"/>
        </w:rPr>
      </w:pPr>
      <w:r w:rsidRPr="00553C8D">
        <w:t>Az apixabán túladagolása a vérzés kockázatának növekedését eredményezheti. Vérzéses szövődmények esetén a kezelést le kell állítani, és ki kell deríteni a vérzés forrását. Mérlegelni kell a megfelelő kezelés elkezdését, pl. sebészi vérzéscsillapítást, friss fagyasztott plazma transzfúzióját vagy a Xa faktor-gátló hatás reverzióját biztosító szer adását (lásd 4.4 pont).</w:t>
      </w:r>
    </w:p>
    <w:p w14:paraId="14CFA283" w14:textId="77777777" w:rsidR="0076323C" w:rsidRPr="00553C8D" w:rsidRDefault="0076323C" w:rsidP="0076323C">
      <w:pPr>
        <w:autoSpaceDE w:val="0"/>
        <w:autoSpaceDN w:val="0"/>
        <w:adjustRightInd w:val="0"/>
        <w:rPr>
          <w:szCs w:val="22"/>
        </w:rPr>
      </w:pPr>
    </w:p>
    <w:p w14:paraId="7C9A3F52" w14:textId="77777777" w:rsidR="0076323C" w:rsidRPr="00553C8D" w:rsidRDefault="0076323C" w:rsidP="0076323C">
      <w:pPr>
        <w:autoSpaceDE w:val="0"/>
        <w:autoSpaceDN w:val="0"/>
        <w:adjustRightInd w:val="0"/>
        <w:rPr>
          <w:szCs w:val="22"/>
        </w:rPr>
      </w:pPr>
      <w:r w:rsidRPr="00553C8D">
        <w:t>Egészséges felnőtt egyénekkel végzett kontrollos klinikai vizsgálatokban, amelyekben naponta maximum 50 mg apixabánt adtak szájon át 3</w:t>
      </w:r>
      <w:r w:rsidRPr="00553C8D">
        <w:noBreakHyphen/>
        <w:t>7 napig (25 mg naponta kétszer 7 napon át vagy naponta egyszer 50 mg 3 napon át), klinikailag jelentős mellékhatás nem fordult elő.</w:t>
      </w:r>
    </w:p>
    <w:p w14:paraId="447C34C9" w14:textId="77777777" w:rsidR="0076323C" w:rsidRPr="00553C8D" w:rsidRDefault="0076323C" w:rsidP="0076323C">
      <w:pPr>
        <w:pStyle w:val="EMEABodyText"/>
        <w:rPr>
          <w:rFonts w:eastAsia="MS Mincho"/>
          <w:szCs w:val="22"/>
          <w:lang w:val="hu-HU" w:eastAsia="ja-JP"/>
        </w:rPr>
      </w:pPr>
    </w:p>
    <w:p w14:paraId="6C01D091" w14:textId="77777777" w:rsidR="0076323C" w:rsidRPr="00553C8D" w:rsidRDefault="0076323C" w:rsidP="0076323C">
      <w:r w:rsidRPr="00553C8D">
        <w:t>Egészséges felnőtt alanyoknál 2 és 6 órával egy 20 mg</w:t>
      </w:r>
      <w:r w:rsidRPr="00553C8D">
        <w:noBreakHyphen/>
        <w:t>os apixabán dózis bevétele után az orvosi szén adása az átlagos apixabán AUC</w:t>
      </w:r>
      <w:r w:rsidRPr="00553C8D">
        <w:noBreakHyphen/>
        <w:t>t sorrendben 50%</w:t>
      </w:r>
      <w:r w:rsidRPr="00553C8D">
        <w:noBreakHyphen/>
        <w:t>kal és 27%</w:t>
      </w:r>
      <w:r w:rsidRPr="00553C8D">
        <w:noBreakHyphen/>
        <w:t>kal csökkentette, és nem volt hatással a C</w:t>
      </w:r>
      <w:r w:rsidRPr="00553C8D">
        <w:rPr>
          <w:vertAlign w:val="subscript"/>
        </w:rPr>
        <w:t>max</w:t>
      </w:r>
      <w:r w:rsidRPr="00553C8D">
        <w:noBreakHyphen/>
        <w:t>ra. Az apixabán átlagos felezési ideje az önmagában adott apixabán esetén észlelt 13,4 óráról sorrendben 5,3 órára, illetve 4,9 órára csökkent, ha az orvosi szenet 2 és 6 órával az apixabán után adták. Így az orvosi szén alkalmazása az apixabán túladagolásának vagy véletlen lenyelésének kezelése esetén hasznos lehet.</w:t>
      </w:r>
    </w:p>
    <w:p w14:paraId="66F4BFB3" w14:textId="77777777" w:rsidR="00170BCB" w:rsidRPr="00553C8D" w:rsidRDefault="00170BCB" w:rsidP="00170BCB">
      <w:pPr>
        <w:suppressAutoHyphens w:val="0"/>
        <w:autoSpaceDE w:val="0"/>
        <w:autoSpaceDN w:val="0"/>
        <w:adjustRightInd w:val="0"/>
        <w:spacing w:line="240" w:lineRule="auto"/>
        <w:rPr>
          <w:szCs w:val="22"/>
        </w:rPr>
      </w:pPr>
    </w:p>
    <w:p w14:paraId="6FAF0C1F" w14:textId="060E202B" w:rsidR="00170BCB" w:rsidRPr="00553C8D" w:rsidRDefault="00170BCB" w:rsidP="00170BCB">
      <w:pPr>
        <w:suppressAutoHyphens w:val="0"/>
        <w:autoSpaceDE w:val="0"/>
        <w:autoSpaceDN w:val="0"/>
        <w:adjustRightInd w:val="0"/>
        <w:spacing w:line="240" w:lineRule="auto"/>
        <w:rPr>
          <w:szCs w:val="22"/>
        </w:rPr>
      </w:pPr>
      <w:r w:rsidRPr="00553C8D">
        <w:rPr>
          <w:szCs w:val="22"/>
        </w:rPr>
        <w:t>Az apixabán egyszeri, 5 mg-os adagjának szájon át történő alkalmazása esetén a haemodialysis 14%</w:t>
      </w:r>
      <w:r w:rsidRPr="00553C8D">
        <w:rPr>
          <w:szCs w:val="22"/>
        </w:rPr>
        <w:noBreakHyphen/>
        <w:t>kal csökkentette az apixabán AUC értékét végstádiumú vesebetegségben (ESRD) szenvedő felnőtteknél. Ezért a haemodialysis valószínűleg nem hatékony módszer az apixabán-túladagolás kezelésére.</w:t>
      </w:r>
    </w:p>
    <w:p w14:paraId="1CAB4ACE" w14:textId="77777777" w:rsidR="0076323C" w:rsidRPr="00553C8D" w:rsidRDefault="0076323C" w:rsidP="0076323C">
      <w:pPr>
        <w:autoSpaceDE w:val="0"/>
        <w:autoSpaceDN w:val="0"/>
        <w:adjustRightInd w:val="0"/>
        <w:rPr>
          <w:szCs w:val="22"/>
        </w:rPr>
      </w:pPr>
    </w:p>
    <w:p w14:paraId="72618BB0" w14:textId="4AC46208" w:rsidR="0076323C" w:rsidRPr="00553C8D" w:rsidRDefault="0076323C" w:rsidP="0076323C">
      <w:pPr>
        <w:autoSpaceDE w:val="0"/>
        <w:autoSpaceDN w:val="0"/>
        <w:adjustRightInd w:val="0"/>
        <w:rPr>
          <w:szCs w:val="22"/>
        </w:rPr>
      </w:pPr>
      <w:r w:rsidRPr="00553C8D">
        <w:t xml:space="preserve">Ha életveszélyes vagy kontrollálatlan vérzés miatt szükség van az antikoagulálás </w:t>
      </w:r>
      <w:r w:rsidR="00C90826" w:rsidRPr="00553C8D">
        <w:rPr>
          <w:szCs w:val="22"/>
        </w:rPr>
        <w:t>felfüggesztésére</w:t>
      </w:r>
      <w:r w:rsidRPr="00553C8D">
        <w:t>, felnőttek számára rendelkezésre áll egy szer</w:t>
      </w:r>
      <w:r w:rsidR="00170BCB" w:rsidRPr="00553C8D">
        <w:rPr>
          <w:szCs w:val="22"/>
        </w:rPr>
        <w:t xml:space="preserve"> (andexanet</w:t>
      </w:r>
      <w:r w:rsidR="001E3FD6" w:rsidRPr="00553C8D">
        <w:rPr>
          <w:szCs w:val="22"/>
        </w:rPr>
        <w:noBreakHyphen/>
      </w:r>
      <w:r w:rsidR="00170BCB" w:rsidRPr="00553C8D">
        <w:rPr>
          <w:szCs w:val="22"/>
        </w:rPr>
        <w:t>alfa)</w:t>
      </w:r>
      <w:r w:rsidRPr="00553C8D">
        <w:t xml:space="preserve"> a Xa faktor-inhibitorok aktivitásának </w:t>
      </w:r>
      <w:r w:rsidR="00A7088F" w:rsidRPr="00553C8D">
        <w:t>felfüggesztésére</w:t>
      </w:r>
      <w:r w:rsidRPr="00553C8D">
        <w:t xml:space="preserve"> (lásd 4.4 pont). Prothrombin komplex koncentrátumok (PCC-k) vagy rekombináns VIIa faktor alkalmazása is mérlegelhető. Az apixabán farmakodinámiás hatásainak </w:t>
      </w:r>
      <w:r w:rsidR="00037D7B" w:rsidRPr="00553C8D">
        <w:t>megszűnése</w:t>
      </w:r>
      <w:r w:rsidR="00370DAC" w:rsidRPr="00553C8D">
        <w:t>,</w:t>
      </w:r>
      <w:r w:rsidRPr="00553C8D">
        <w:t xml:space="preserve"> </w:t>
      </w:r>
      <w:r w:rsidR="00370DAC" w:rsidRPr="00553C8D">
        <w:t xml:space="preserve">amit a thrombinképződési tesztben beálló változások mutattak, </w:t>
      </w:r>
      <w:r w:rsidR="00E71C62" w:rsidRPr="00553C8D">
        <w:t xml:space="preserve">az infúzió </w:t>
      </w:r>
      <w:r w:rsidR="00A7088F" w:rsidRPr="00553C8D">
        <w:t xml:space="preserve">beadásának </w:t>
      </w:r>
      <w:r w:rsidR="00E71C62" w:rsidRPr="00553C8D">
        <w:t>végén</w:t>
      </w:r>
      <w:r w:rsidR="00E71C62" w:rsidRPr="00553C8D">
        <w:rPr>
          <w:szCs w:val="22"/>
        </w:rPr>
        <w:t xml:space="preserve"> nyilvánvaló volt </w:t>
      </w:r>
      <w:r w:rsidRPr="00553C8D">
        <w:t xml:space="preserve">és </w:t>
      </w:r>
      <w:r w:rsidR="00370DAC" w:rsidRPr="00553C8D">
        <w:rPr>
          <w:szCs w:val="22"/>
        </w:rPr>
        <w:t>a 30 perces</w:t>
      </w:r>
      <w:r w:rsidRPr="00553C8D">
        <w:t xml:space="preserve"> 4 faktor</w:t>
      </w:r>
      <w:r w:rsidR="007D6544" w:rsidRPr="00553C8D">
        <w:t>os</w:t>
      </w:r>
      <w:r w:rsidRPr="00553C8D">
        <w:t xml:space="preserve"> PCC inf</w:t>
      </w:r>
      <w:r w:rsidR="00370DAC" w:rsidRPr="00553C8D">
        <w:t>úzió</w:t>
      </w:r>
      <w:r w:rsidRPr="00553C8D">
        <w:t xml:space="preserve"> kezdetétől számított 4 órán belül álltak vissza a kiindulási értékek</w:t>
      </w:r>
      <w:r w:rsidR="004F67F9" w:rsidRPr="00553C8D">
        <w:t>re</w:t>
      </w:r>
      <w:r w:rsidRPr="00553C8D">
        <w:t xml:space="preserve"> egészséges alanyoknál. Mindamellett nincs klinikai tapasztalat az apixabánnal kezelt betegek vérzésének leállítására adott 4 faktor</w:t>
      </w:r>
      <w:r w:rsidR="007D6544" w:rsidRPr="00553C8D">
        <w:t>os</w:t>
      </w:r>
      <w:r w:rsidRPr="00553C8D">
        <w:t xml:space="preserve"> PCC készítmények alkalmazására vonatkozóan. Jelenleg még nincs tapasztalat a rekombináns VIIa faktor apixabánt szedő betegeknél történő alkalmazásával kapcsolatban. A vérzés csökkenésétől függően megfontolandó a rekombináns VIIa faktor ismételt adása és az adag módosítása.</w:t>
      </w:r>
    </w:p>
    <w:p w14:paraId="2338CA63" w14:textId="77777777" w:rsidR="0076323C" w:rsidRPr="00553C8D" w:rsidRDefault="0076323C" w:rsidP="0076323C">
      <w:pPr>
        <w:autoSpaceDE w:val="0"/>
        <w:autoSpaceDN w:val="0"/>
        <w:adjustRightInd w:val="0"/>
      </w:pPr>
    </w:p>
    <w:p w14:paraId="5C578208" w14:textId="2DA14AF0" w:rsidR="00170BCB" w:rsidRPr="00553C8D" w:rsidRDefault="00170BCB" w:rsidP="00170BCB">
      <w:pPr>
        <w:suppressAutoHyphens w:val="0"/>
        <w:autoSpaceDE w:val="0"/>
        <w:autoSpaceDN w:val="0"/>
        <w:adjustRightInd w:val="0"/>
        <w:spacing w:line="240" w:lineRule="auto"/>
        <w:rPr>
          <w:szCs w:val="22"/>
        </w:rPr>
      </w:pPr>
      <w:r w:rsidRPr="00553C8D">
        <w:rPr>
          <w:szCs w:val="22"/>
        </w:rPr>
        <w:t>Az apixabán farmakodinámiás hatásást antagonizáló specifikus szert (andexanet</w:t>
      </w:r>
      <w:r w:rsidR="001E3FD6" w:rsidRPr="00553C8D">
        <w:rPr>
          <w:szCs w:val="22"/>
        </w:rPr>
        <w:noBreakHyphen/>
      </w:r>
      <w:r w:rsidRPr="00553C8D">
        <w:rPr>
          <w:szCs w:val="22"/>
        </w:rPr>
        <w:t>alfa) nem vizsgálták gyermekek és serdülők körében (lásd az andexanet</w:t>
      </w:r>
      <w:r w:rsidR="001E3FD6" w:rsidRPr="00553C8D">
        <w:rPr>
          <w:szCs w:val="22"/>
        </w:rPr>
        <w:noBreakHyphen/>
      </w:r>
      <w:r w:rsidRPr="00553C8D">
        <w:rPr>
          <w:szCs w:val="22"/>
        </w:rPr>
        <w:t>alfa alkalmazási előírását).</w:t>
      </w:r>
      <w:r w:rsidRPr="00553C8D">
        <w:rPr>
          <w:lang w:eastAsia="hu-HU"/>
        </w:rPr>
        <w:t xml:space="preserve"> Friss fagyasztott plazma transzfúziója, PCC</w:t>
      </w:r>
      <w:r w:rsidRPr="00553C8D">
        <w:rPr>
          <w:lang w:eastAsia="hu-HU"/>
        </w:rPr>
        <w:noBreakHyphen/>
        <w:t>k alkalmazása vagy rekombináns VIIa faktor alkalmazása is mérlegelhető.</w:t>
      </w:r>
    </w:p>
    <w:p w14:paraId="54B8FDB9" w14:textId="77777777" w:rsidR="0076323C" w:rsidRPr="00553C8D" w:rsidRDefault="0076323C" w:rsidP="0076323C">
      <w:pPr>
        <w:autoSpaceDE w:val="0"/>
        <w:autoSpaceDN w:val="0"/>
        <w:adjustRightInd w:val="0"/>
        <w:rPr>
          <w:szCs w:val="22"/>
        </w:rPr>
      </w:pPr>
    </w:p>
    <w:p w14:paraId="57EA802A" w14:textId="77777777" w:rsidR="0076323C" w:rsidRPr="00553C8D" w:rsidRDefault="0076323C" w:rsidP="0076323C">
      <w:r w:rsidRPr="00553C8D">
        <w:t>Súlyos vérzés esetén, helyi elérhetőségtől függően, ajánlatos egy véralvadási szakértővel történő konzultáció.</w:t>
      </w:r>
    </w:p>
    <w:p w14:paraId="5A43C2EB" w14:textId="77777777" w:rsidR="0076323C" w:rsidRPr="00553C8D" w:rsidRDefault="0076323C" w:rsidP="0076323C">
      <w:pPr>
        <w:rPr>
          <w:szCs w:val="22"/>
        </w:rPr>
      </w:pPr>
    </w:p>
    <w:p w14:paraId="52BAADDD" w14:textId="77777777" w:rsidR="0076323C" w:rsidRPr="00553C8D" w:rsidRDefault="0076323C" w:rsidP="0076323C">
      <w:pPr>
        <w:rPr>
          <w:szCs w:val="22"/>
        </w:rPr>
      </w:pPr>
    </w:p>
    <w:p w14:paraId="5EACDBD6" w14:textId="77777777" w:rsidR="0076323C" w:rsidRPr="00553C8D" w:rsidRDefault="0076323C" w:rsidP="0076323C">
      <w:pPr>
        <w:keepNext/>
        <w:ind w:left="567" w:hanging="567"/>
        <w:rPr>
          <w:szCs w:val="22"/>
        </w:rPr>
      </w:pPr>
      <w:r w:rsidRPr="00553C8D">
        <w:rPr>
          <w:b/>
        </w:rPr>
        <w:lastRenderedPageBreak/>
        <w:t>5.</w:t>
      </w:r>
      <w:r w:rsidRPr="00553C8D">
        <w:rPr>
          <w:b/>
        </w:rPr>
        <w:tab/>
        <w:t>FARMAKOLÓGIAI TULAJDONSÁGOK</w:t>
      </w:r>
    </w:p>
    <w:p w14:paraId="287A97CE" w14:textId="77777777" w:rsidR="0076323C" w:rsidRPr="00553C8D" w:rsidRDefault="0076323C" w:rsidP="0076323C">
      <w:pPr>
        <w:keepNext/>
        <w:rPr>
          <w:szCs w:val="22"/>
        </w:rPr>
      </w:pPr>
    </w:p>
    <w:p w14:paraId="021E855E" w14:textId="77777777" w:rsidR="0076323C" w:rsidRPr="00553C8D" w:rsidRDefault="0076323C" w:rsidP="0076323C">
      <w:pPr>
        <w:keepNext/>
        <w:ind w:left="567" w:hanging="567"/>
        <w:outlineLvl w:val="0"/>
        <w:rPr>
          <w:b/>
          <w:szCs w:val="22"/>
        </w:rPr>
      </w:pPr>
      <w:r w:rsidRPr="00553C8D">
        <w:rPr>
          <w:b/>
        </w:rPr>
        <w:t>5.1</w:t>
      </w:r>
      <w:r w:rsidRPr="00553C8D">
        <w:rPr>
          <w:b/>
        </w:rPr>
        <w:tab/>
        <w:t>Farmakodinámiás tulajdonságok</w:t>
      </w:r>
    </w:p>
    <w:p w14:paraId="67EF1E38" w14:textId="77777777" w:rsidR="0076323C" w:rsidRPr="00553C8D" w:rsidRDefault="0076323C" w:rsidP="0076323C">
      <w:pPr>
        <w:keepNext/>
        <w:ind w:left="567" w:hanging="567"/>
        <w:outlineLvl w:val="0"/>
        <w:rPr>
          <w:szCs w:val="22"/>
        </w:rPr>
      </w:pPr>
    </w:p>
    <w:p w14:paraId="5B673797" w14:textId="1FC4AD42" w:rsidR="0076323C" w:rsidRPr="00553C8D" w:rsidRDefault="0076323C" w:rsidP="0076323C">
      <w:pPr>
        <w:tabs>
          <w:tab w:val="left" w:pos="5103"/>
        </w:tabs>
        <w:outlineLvl w:val="0"/>
        <w:rPr>
          <w:szCs w:val="22"/>
        </w:rPr>
      </w:pPr>
      <w:r w:rsidRPr="00553C8D">
        <w:t>Farmakoterápiás csoport: antithrombotikus szerek, direkt Xa faktor inhibitorok, ATC</w:t>
      </w:r>
      <w:r w:rsidR="00A7088F" w:rsidRPr="00553C8D">
        <w:t>-</w:t>
      </w:r>
      <w:r w:rsidRPr="00553C8D">
        <w:t>kód: B01AF02</w:t>
      </w:r>
    </w:p>
    <w:p w14:paraId="21CC8641" w14:textId="77777777" w:rsidR="0076323C" w:rsidRPr="00553C8D" w:rsidRDefault="0076323C" w:rsidP="0076323C">
      <w:pPr>
        <w:pStyle w:val="EMEABodyText"/>
        <w:rPr>
          <w:rFonts w:eastAsia="MS Mincho"/>
          <w:szCs w:val="22"/>
          <w:lang w:val="hu-HU" w:eastAsia="ja-JP"/>
        </w:rPr>
      </w:pPr>
    </w:p>
    <w:p w14:paraId="3E4742C1" w14:textId="77777777" w:rsidR="0076323C" w:rsidRPr="00553C8D" w:rsidRDefault="0076323C" w:rsidP="0076323C">
      <w:pPr>
        <w:pStyle w:val="EMEABodyText"/>
        <w:rPr>
          <w:szCs w:val="22"/>
          <w:u w:val="single"/>
          <w:lang w:val="hu-HU"/>
        </w:rPr>
      </w:pPr>
      <w:r w:rsidRPr="00553C8D">
        <w:rPr>
          <w:u w:val="single"/>
          <w:lang w:val="hu-HU"/>
        </w:rPr>
        <w:t>Hatásmechanizmus</w:t>
      </w:r>
    </w:p>
    <w:p w14:paraId="4ED8C978" w14:textId="77777777" w:rsidR="0076323C" w:rsidRPr="00553C8D" w:rsidRDefault="0076323C" w:rsidP="0076323C">
      <w:pPr>
        <w:pStyle w:val="EMEABodyText"/>
        <w:rPr>
          <w:lang w:val="hu-HU"/>
        </w:rPr>
      </w:pPr>
    </w:p>
    <w:p w14:paraId="6DB5D4E3" w14:textId="77777777" w:rsidR="0076323C" w:rsidRPr="00553C8D" w:rsidRDefault="0076323C" w:rsidP="0076323C">
      <w:pPr>
        <w:pStyle w:val="EMEABodyText"/>
        <w:rPr>
          <w:szCs w:val="22"/>
          <w:lang w:val="hu-HU"/>
        </w:rPr>
      </w:pPr>
      <w:r w:rsidRPr="00553C8D">
        <w:rPr>
          <w:lang w:val="hu-HU"/>
        </w:rPr>
        <w:t>Az apixabán a Xa faktor aktív centrumának egy erős, orális, reverzibilis, direkt és nagy szelektivitású inhibitora. Az antithromboticus hatás kifejtéséhez nem igényel antithrombin III</w:t>
      </w:r>
      <w:r w:rsidRPr="00553C8D">
        <w:rPr>
          <w:lang w:val="hu-HU"/>
        </w:rPr>
        <w:noBreakHyphen/>
        <w:t>at. Az apixabán gátolja a szabad és a véralvadékhoz kötött Xa faktort és a prothrombináz aktivitást. Az apixabán nincs közvetlen hatással a thrombocyta</w:t>
      </w:r>
      <w:r w:rsidRPr="00553C8D">
        <w:rPr>
          <w:lang w:val="hu-HU"/>
        </w:rPr>
        <w:noBreakHyphen/>
        <w:t>aggregációra, de közvetetten gátolja a thrombin indukálta thrombocyta</w:t>
      </w:r>
      <w:r w:rsidRPr="00553C8D">
        <w:rPr>
          <w:lang w:val="hu-HU"/>
        </w:rPr>
        <w:noBreakHyphen/>
        <w:t>aggregációt. A Xa faktor gátlásával az apixabán megakadályozza a thrombin képződését és a thrombusok kialakulását. Az állatmodelleken apixabánnal végzett preklinikai vizsgálatok a haemostasist fenntartó dózisok mellett kimutatták az artériás és vénás thrombosis megelőzésére alkalmas antithromboticus hatásosságot.</w:t>
      </w:r>
    </w:p>
    <w:p w14:paraId="73B4EF90" w14:textId="77777777" w:rsidR="0076323C" w:rsidRPr="00553C8D" w:rsidRDefault="0076323C" w:rsidP="0076323C">
      <w:pPr>
        <w:numPr>
          <w:ilvl w:val="12"/>
          <w:numId w:val="0"/>
        </w:numPr>
        <w:ind w:right="-2"/>
        <w:rPr>
          <w:iCs/>
          <w:szCs w:val="22"/>
        </w:rPr>
      </w:pPr>
    </w:p>
    <w:p w14:paraId="7F57651D" w14:textId="77777777" w:rsidR="0076323C" w:rsidRPr="00553C8D" w:rsidRDefault="0076323C" w:rsidP="0076323C">
      <w:pPr>
        <w:pStyle w:val="EMEABodyText"/>
        <w:keepNext/>
        <w:rPr>
          <w:szCs w:val="22"/>
          <w:u w:val="single"/>
          <w:lang w:val="hu-HU"/>
        </w:rPr>
      </w:pPr>
      <w:r w:rsidRPr="00553C8D">
        <w:rPr>
          <w:u w:val="single"/>
          <w:lang w:val="hu-HU"/>
        </w:rPr>
        <w:t>Farmakodinámiás hatások</w:t>
      </w:r>
    </w:p>
    <w:p w14:paraId="56CF08D6" w14:textId="77777777" w:rsidR="0076323C" w:rsidRPr="00553C8D" w:rsidRDefault="0076323C" w:rsidP="0076323C">
      <w:pPr>
        <w:autoSpaceDE w:val="0"/>
        <w:autoSpaceDN w:val="0"/>
        <w:adjustRightInd w:val="0"/>
      </w:pPr>
    </w:p>
    <w:p w14:paraId="5F92EAF5" w14:textId="77777777" w:rsidR="0076323C" w:rsidRPr="00553C8D" w:rsidRDefault="0076323C" w:rsidP="0076323C">
      <w:pPr>
        <w:autoSpaceDE w:val="0"/>
        <w:autoSpaceDN w:val="0"/>
        <w:adjustRightInd w:val="0"/>
      </w:pPr>
      <w:r w:rsidRPr="00553C8D">
        <w:t>Az apixabán farmakodinámiás hatásai a hatásmechanizmusával (Xa faktor gátlása) vannak összhangban. A Xa faktor gátlás eredményeképpen az apixabán megnyújtja a véralvadási tesztek eredményeit, így a prothrombin időt (PI), az INR</w:t>
      </w:r>
      <w:r w:rsidRPr="00553C8D">
        <w:noBreakHyphen/>
        <w:t>t és az aktivált parciális thromboplastin időt (aPTI). Felnőtteknél a véralvadási vizsgálatok eredményeiben megfigyelt változások az elvárt terápiás adagolás mellett mérsékeltek és nagy variabilitást mutatnak. Ezek a vizsgálatok nem javasoltak az apixabán farmakodinámiás hatásának értékelésére. A thrombinképződési tesztben az apixabán csökkentette az endogén thrombin potenciált, amely humán plazmában a thrombinképződés mutatója.</w:t>
      </w:r>
    </w:p>
    <w:p w14:paraId="714DBBBF" w14:textId="77777777" w:rsidR="0076323C" w:rsidRPr="00553C8D" w:rsidRDefault="0076323C" w:rsidP="0076323C">
      <w:pPr>
        <w:autoSpaceDE w:val="0"/>
        <w:autoSpaceDN w:val="0"/>
        <w:adjustRightInd w:val="0"/>
        <w:rPr>
          <w:szCs w:val="22"/>
        </w:rPr>
      </w:pPr>
    </w:p>
    <w:p w14:paraId="4E2884C6" w14:textId="57378F2C" w:rsidR="0076323C" w:rsidRPr="00553C8D" w:rsidRDefault="0076323C" w:rsidP="0076323C">
      <w:pPr>
        <w:autoSpaceDE w:val="0"/>
        <w:autoSpaceDN w:val="0"/>
        <w:adjustRightInd w:val="0"/>
      </w:pPr>
      <w:r w:rsidRPr="00553C8D">
        <w:t xml:space="preserve">Az apixabán Xa faktor-ellenes aktivitást is mutat, ami a Xa faktor enzim aktivitásának csökkenéséből is nyilvánvaló, ami többféle, kereskedelmi forgalomban kapható Xa faktor-ellenes szett esetén is jelentkezhet, bár az eredmények szettenként változnak. A gyermekeknél és serdülőknél végzett vizsgálatok azt mutatják, hogy az apixabán koncentrációja és a Xa faktor-ellenes aktivitás közötti lineáris </w:t>
      </w:r>
      <w:r w:rsidR="00037D7B" w:rsidRPr="00553C8D">
        <w:t>összefüggés</w:t>
      </w:r>
      <w:r w:rsidRPr="00553C8D">
        <w:t xml:space="preserve"> konzisztens a felnőtteknél már korábban dokumentált összefüggéssel. Ez alátámasztja az apixabán szelektív Xa faktor</w:t>
      </w:r>
      <w:r w:rsidRPr="00553C8D">
        <w:noBreakHyphen/>
        <w:t>gátlóként dokumentált hatásmechanizmusát. Az alább bemutatott Xa faktor-ellenes aktivitási eredményeket az STA</w:t>
      </w:r>
      <w:r w:rsidRPr="00553C8D">
        <w:rPr>
          <w:vertAlign w:val="superscript"/>
        </w:rPr>
        <w:t>®</w:t>
      </w:r>
      <w:r w:rsidRPr="00553C8D">
        <w:t xml:space="preserve"> Liquid Anti-Xa Apixaban teszttel kapták.</w:t>
      </w:r>
    </w:p>
    <w:p w14:paraId="037A7979" w14:textId="77777777" w:rsidR="0076323C" w:rsidRPr="00553C8D" w:rsidRDefault="0076323C" w:rsidP="0076323C">
      <w:pPr>
        <w:autoSpaceDE w:val="0"/>
        <w:autoSpaceDN w:val="0"/>
        <w:adjustRightInd w:val="0"/>
        <w:rPr>
          <w:szCs w:val="22"/>
        </w:rPr>
      </w:pPr>
    </w:p>
    <w:p w14:paraId="60EAFEC1" w14:textId="705BAC01" w:rsidR="00C34D8B" w:rsidRPr="00553C8D" w:rsidRDefault="00C34D8B" w:rsidP="00C34D8B">
      <w:pPr>
        <w:suppressAutoHyphens w:val="0"/>
        <w:spacing w:line="240" w:lineRule="auto"/>
        <w:rPr>
          <w:szCs w:val="24"/>
          <w:lang w:eastAsia="en-GB"/>
        </w:rPr>
      </w:pPr>
      <w:r w:rsidRPr="00553C8D">
        <w:rPr>
          <w:szCs w:val="24"/>
          <w:lang w:eastAsia="en-GB"/>
        </w:rPr>
        <w:t>A CV185155 vizsgálat</w:t>
      </w:r>
      <w:r w:rsidR="00593D6E" w:rsidRPr="00553C8D">
        <w:rPr>
          <w:szCs w:val="24"/>
          <w:lang w:eastAsia="en-GB"/>
        </w:rPr>
        <w:t>ban a</w:t>
      </w:r>
      <w:r w:rsidRPr="00553C8D">
        <w:rPr>
          <w:szCs w:val="24"/>
          <w:lang w:eastAsia="en-GB"/>
        </w:rPr>
        <w:t xml:space="preserve"> 9 – ≥ 35 kg testtömegű csoport</w:t>
      </w:r>
      <w:r w:rsidR="00593D6E" w:rsidRPr="00553C8D">
        <w:rPr>
          <w:szCs w:val="24"/>
          <w:lang w:eastAsia="en-GB"/>
        </w:rPr>
        <w:t>ok</w:t>
      </w:r>
      <w:r w:rsidRPr="00553C8D">
        <w:rPr>
          <w:szCs w:val="24"/>
          <w:lang w:eastAsia="en-GB"/>
        </w:rPr>
        <w:t>ban az AXA</w:t>
      </w:r>
      <w:r w:rsidRPr="00553C8D">
        <w:rPr>
          <w:szCs w:val="24"/>
          <w:vertAlign w:val="subscript"/>
          <w:lang w:eastAsia="en-GB"/>
        </w:rPr>
        <w:t>min</w:t>
      </w:r>
      <w:r w:rsidRPr="00553C8D">
        <w:rPr>
          <w:szCs w:val="24"/>
          <w:lang w:eastAsia="en-GB"/>
        </w:rPr>
        <w:t xml:space="preserve"> és AXA</w:t>
      </w:r>
      <w:r w:rsidRPr="00553C8D">
        <w:rPr>
          <w:szCs w:val="24"/>
          <w:vertAlign w:val="subscript"/>
          <w:lang w:eastAsia="en-GB"/>
        </w:rPr>
        <w:t>max</w:t>
      </w:r>
      <w:r w:rsidRPr="00553C8D">
        <w:rPr>
          <w:szCs w:val="24"/>
          <w:lang w:eastAsia="en-GB"/>
        </w:rPr>
        <w:t xml:space="preserve"> </w:t>
      </w:r>
      <w:r w:rsidR="00A7088F" w:rsidRPr="00553C8D">
        <w:rPr>
          <w:szCs w:val="24"/>
          <w:lang w:eastAsia="en-GB"/>
        </w:rPr>
        <w:t>mértani</w:t>
      </w:r>
      <w:r w:rsidRPr="00553C8D">
        <w:rPr>
          <w:szCs w:val="24"/>
          <w:lang w:eastAsia="en-GB"/>
        </w:rPr>
        <w:t xml:space="preserve"> átlag</w:t>
      </w:r>
      <w:r w:rsidR="00A7088F" w:rsidRPr="00553C8D">
        <w:rPr>
          <w:szCs w:val="24"/>
          <w:lang w:eastAsia="en-GB"/>
        </w:rPr>
        <w:t>értékeinek</w:t>
      </w:r>
      <w:r w:rsidRPr="00553C8D">
        <w:rPr>
          <w:szCs w:val="24"/>
          <w:lang w:eastAsia="en-GB"/>
        </w:rPr>
        <w:t xml:space="preserve"> (%CV) tartománya 27,1 (22,2) ng/ml és 71,9 (17,3) ng/ml között volt, ami megfelel a </w:t>
      </w:r>
      <w:r w:rsidR="006B6CAD" w:rsidRPr="00553C8D">
        <w:rPr>
          <w:szCs w:val="24"/>
          <w:lang w:eastAsia="en-GB"/>
        </w:rPr>
        <w:t>C</w:t>
      </w:r>
      <w:r w:rsidR="006B6CAD" w:rsidRPr="00553C8D">
        <w:rPr>
          <w:szCs w:val="24"/>
          <w:vertAlign w:val="subscript"/>
          <w:lang w:eastAsia="en-GB"/>
        </w:rPr>
        <w:t>min,ss</w:t>
      </w:r>
      <w:r w:rsidR="006B6CAD" w:rsidRPr="00553C8D">
        <w:rPr>
          <w:szCs w:val="24"/>
          <w:lang w:eastAsia="en-GB"/>
        </w:rPr>
        <w:t xml:space="preserve"> </w:t>
      </w:r>
      <w:r w:rsidRPr="00553C8D">
        <w:rPr>
          <w:szCs w:val="24"/>
          <w:lang w:eastAsia="en-GB"/>
        </w:rPr>
        <w:t xml:space="preserve">30,3 (22) ng/ml és </w:t>
      </w:r>
      <w:r w:rsidR="006B6CAD" w:rsidRPr="00553C8D">
        <w:rPr>
          <w:szCs w:val="24"/>
          <w:lang w:eastAsia="en-GB"/>
        </w:rPr>
        <w:t>C</w:t>
      </w:r>
      <w:r w:rsidR="006B6CAD" w:rsidRPr="00553C8D">
        <w:rPr>
          <w:szCs w:val="24"/>
          <w:vertAlign w:val="subscript"/>
          <w:lang w:eastAsia="en-GB"/>
        </w:rPr>
        <w:t xml:space="preserve">max,ss </w:t>
      </w:r>
      <w:r w:rsidRPr="00553C8D">
        <w:rPr>
          <w:szCs w:val="24"/>
          <w:lang w:eastAsia="en-GB"/>
        </w:rPr>
        <w:t xml:space="preserve">80,8 (16,8) ng/ml </w:t>
      </w:r>
      <w:r w:rsidR="00A7088F" w:rsidRPr="00553C8D">
        <w:rPr>
          <w:szCs w:val="24"/>
          <w:lang w:eastAsia="en-GB"/>
        </w:rPr>
        <w:t>mértani</w:t>
      </w:r>
      <w:r w:rsidRPr="00553C8D">
        <w:rPr>
          <w:szCs w:val="24"/>
          <w:lang w:eastAsia="en-GB"/>
        </w:rPr>
        <w:t xml:space="preserve"> átlag</w:t>
      </w:r>
      <w:r w:rsidR="00A7088F" w:rsidRPr="00553C8D">
        <w:rPr>
          <w:szCs w:val="24"/>
          <w:lang w:eastAsia="en-GB"/>
        </w:rPr>
        <w:t>értékekenek</w:t>
      </w:r>
      <w:r w:rsidRPr="00553C8D">
        <w:rPr>
          <w:szCs w:val="24"/>
          <w:lang w:eastAsia="en-GB"/>
        </w:rPr>
        <w:t xml:space="preserve"> (%CV). A gyermekgyógyászati adagolási rend</w:t>
      </w:r>
      <w:r w:rsidR="00A7088F" w:rsidRPr="00553C8D">
        <w:rPr>
          <w:szCs w:val="24"/>
          <w:lang w:eastAsia="en-GB"/>
        </w:rPr>
        <w:t xml:space="preserve"> szerinti kezelés</w:t>
      </w:r>
      <w:r w:rsidRPr="00553C8D">
        <w:rPr>
          <w:szCs w:val="24"/>
          <w:lang w:eastAsia="en-GB"/>
        </w:rPr>
        <w:t>t alkalmaz</w:t>
      </w:r>
      <w:r w:rsidR="00A7088F" w:rsidRPr="00553C8D">
        <w:rPr>
          <w:szCs w:val="24"/>
          <w:lang w:eastAsia="en-GB"/>
        </w:rPr>
        <w:t>va,</w:t>
      </w:r>
      <w:r w:rsidRPr="00553C8D">
        <w:rPr>
          <w:szCs w:val="24"/>
          <w:lang w:eastAsia="en-GB"/>
        </w:rPr>
        <w:t xml:space="preserve"> ezen AXA-tartományokban elért expozíció </w:t>
      </w:r>
      <w:r w:rsidR="00A7088F" w:rsidRPr="00553C8D">
        <w:rPr>
          <w:szCs w:val="24"/>
          <w:lang w:eastAsia="en-GB"/>
        </w:rPr>
        <w:t>hasonló</w:t>
      </w:r>
      <w:r w:rsidRPr="00553C8D">
        <w:rPr>
          <w:szCs w:val="24"/>
          <w:lang w:eastAsia="en-GB"/>
        </w:rPr>
        <w:t xml:space="preserve"> azon felnőtteknél tapasztalt expozícióval, amit napi kétszer 2,5 mg dózisú apixabánnal értek el.</w:t>
      </w:r>
    </w:p>
    <w:p w14:paraId="323C201C" w14:textId="77777777" w:rsidR="00C34D8B" w:rsidRPr="00553C8D" w:rsidRDefault="00C34D8B" w:rsidP="00C34D8B">
      <w:pPr>
        <w:suppressAutoHyphens w:val="0"/>
        <w:spacing w:line="240" w:lineRule="auto"/>
        <w:rPr>
          <w:szCs w:val="24"/>
          <w:lang w:eastAsia="en-GB"/>
        </w:rPr>
      </w:pPr>
    </w:p>
    <w:p w14:paraId="47A89E86" w14:textId="28212629" w:rsidR="00C34D8B" w:rsidRPr="00553C8D" w:rsidRDefault="00C34D8B" w:rsidP="00C34D8B">
      <w:pPr>
        <w:suppressAutoHyphens w:val="0"/>
        <w:spacing w:line="240" w:lineRule="auto"/>
        <w:rPr>
          <w:szCs w:val="24"/>
          <w:lang w:eastAsia="en-GB"/>
        </w:rPr>
      </w:pPr>
      <w:r w:rsidRPr="00553C8D">
        <w:rPr>
          <w:szCs w:val="24"/>
          <w:lang w:eastAsia="en-GB"/>
        </w:rPr>
        <w:t>A CV185362 vizsgálat</w:t>
      </w:r>
      <w:r w:rsidR="00593D6E" w:rsidRPr="00553C8D">
        <w:rPr>
          <w:szCs w:val="24"/>
          <w:lang w:eastAsia="en-GB"/>
        </w:rPr>
        <w:t>ban a</w:t>
      </w:r>
      <w:r w:rsidRPr="00553C8D">
        <w:rPr>
          <w:szCs w:val="24"/>
          <w:lang w:eastAsia="en-GB"/>
        </w:rPr>
        <w:t xml:space="preserve"> 6 – ≥ 35 kg testtömegű csoport</w:t>
      </w:r>
      <w:r w:rsidR="00593D6E" w:rsidRPr="00553C8D">
        <w:rPr>
          <w:szCs w:val="24"/>
          <w:lang w:eastAsia="en-GB"/>
        </w:rPr>
        <w:t>ok</w:t>
      </w:r>
      <w:r w:rsidRPr="00553C8D">
        <w:rPr>
          <w:szCs w:val="24"/>
          <w:lang w:eastAsia="en-GB"/>
        </w:rPr>
        <w:t>an az AXA</w:t>
      </w:r>
      <w:r w:rsidRPr="00553C8D">
        <w:rPr>
          <w:szCs w:val="24"/>
          <w:vertAlign w:val="subscript"/>
          <w:lang w:eastAsia="en-GB"/>
        </w:rPr>
        <w:t>min</w:t>
      </w:r>
      <w:r w:rsidRPr="00553C8D">
        <w:rPr>
          <w:szCs w:val="24"/>
          <w:lang w:eastAsia="en-GB"/>
        </w:rPr>
        <w:t xml:space="preserve"> és AXA</w:t>
      </w:r>
      <w:r w:rsidRPr="00553C8D">
        <w:rPr>
          <w:szCs w:val="24"/>
          <w:vertAlign w:val="subscript"/>
          <w:lang w:eastAsia="en-GB"/>
        </w:rPr>
        <w:t>max</w:t>
      </w:r>
      <w:r w:rsidRPr="00553C8D">
        <w:rPr>
          <w:szCs w:val="24"/>
          <w:lang w:eastAsia="en-GB"/>
        </w:rPr>
        <w:t xml:space="preserve"> </w:t>
      </w:r>
      <w:r w:rsidR="00A7088F" w:rsidRPr="00553C8D">
        <w:rPr>
          <w:szCs w:val="24"/>
          <w:lang w:eastAsia="en-GB"/>
        </w:rPr>
        <w:t>mértani</w:t>
      </w:r>
      <w:r w:rsidRPr="00553C8D">
        <w:rPr>
          <w:szCs w:val="24"/>
          <w:lang w:eastAsia="en-GB"/>
        </w:rPr>
        <w:t xml:space="preserve"> átlag</w:t>
      </w:r>
      <w:r w:rsidR="006B6CAD" w:rsidRPr="00553C8D">
        <w:rPr>
          <w:szCs w:val="24"/>
          <w:lang w:eastAsia="en-GB"/>
        </w:rPr>
        <w:t>értékeinek</w:t>
      </w:r>
      <w:r w:rsidRPr="00553C8D">
        <w:rPr>
          <w:szCs w:val="24"/>
          <w:lang w:eastAsia="en-GB"/>
        </w:rPr>
        <w:t xml:space="preserve"> (%CV) tartománya 67,1 (30,2) ng/ml és 213 (41,7) ng/ml között volt, ami megfelel a </w:t>
      </w:r>
      <w:r w:rsidR="006B6CAD" w:rsidRPr="00553C8D">
        <w:rPr>
          <w:szCs w:val="24"/>
          <w:lang w:eastAsia="en-GB"/>
        </w:rPr>
        <w:t>C</w:t>
      </w:r>
      <w:r w:rsidR="006B6CAD" w:rsidRPr="00553C8D">
        <w:rPr>
          <w:szCs w:val="24"/>
          <w:vertAlign w:val="subscript"/>
          <w:lang w:eastAsia="en-GB"/>
        </w:rPr>
        <w:t>min,ss</w:t>
      </w:r>
      <w:r w:rsidR="006B6CAD" w:rsidRPr="00553C8D">
        <w:rPr>
          <w:szCs w:val="24"/>
          <w:lang w:eastAsia="en-GB"/>
        </w:rPr>
        <w:t xml:space="preserve"> </w:t>
      </w:r>
      <w:r w:rsidRPr="00553C8D">
        <w:rPr>
          <w:szCs w:val="24"/>
          <w:lang w:eastAsia="en-GB"/>
        </w:rPr>
        <w:t xml:space="preserve">71,3 (61,3) ng/ml és </w:t>
      </w:r>
      <w:r w:rsidR="006B6CAD" w:rsidRPr="00553C8D">
        <w:rPr>
          <w:szCs w:val="24"/>
          <w:lang w:eastAsia="en-GB"/>
        </w:rPr>
        <w:t>C</w:t>
      </w:r>
      <w:r w:rsidR="006B6CAD" w:rsidRPr="00553C8D">
        <w:rPr>
          <w:szCs w:val="24"/>
          <w:vertAlign w:val="subscript"/>
          <w:lang w:eastAsia="en-GB"/>
        </w:rPr>
        <w:t xml:space="preserve">max,ss </w:t>
      </w:r>
      <w:r w:rsidRPr="00553C8D">
        <w:rPr>
          <w:szCs w:val="24"/>
          <w:lang w:eastAsia="en-GB"/>
        </w:rPr>
        <w:t xml:space="preserve">230 (39,5) ng/ml </w:t>
      </w:r>
      <w:r w:rsidR="00A7088F" w:rsidRPr="00553C8D">
        <w:rPr>
          <w:szCs w:val="24"/>
          <w:lang w:eastAsia="en-GB"/>
        </w:rPr>
        <w:t>mértani</w:t>
      </w:r>
      <w:r w:rsidRPr="00553C8D">
        <w:rPr>
          <w:szCs w:val="24"/>
          <w:lang w:eastAsia="en-GB"/>
        </w:rPr>
        <w:t xml:space="preserve"> átlag</w:t>
      </w:r>
      <w:r w:rsidR="006B6CAD" w:rsidRPr="00553C8D">
        <w:rPr>
          <w:szCs w:val="24"/>
          <w:lang w:eastAsia="en-GB"/>
        </w:rPr>
        <w:t xml:space="preserve">értékeknek </w:t>
      </w:r>
      <w:r w:rsidRPr="00553C8D">
        <w:rPr>
          <w:szCs w:val="24"/>
          <w:lang w:eastAsia="en-GB"/>
        </w:rPr>
        <w:t>(%CV). A gyermekgyógyászati adagolási rend</w:t>
      </w:r>
      <w:r w:rsidR="00A7088F" w:rsidRPr="00553C8D">
        <w:rPr>
          <w:szCs w:val="24"/>
          <w:lang w:eastAsia="en-GB"/>
        </w:rPr>
        <w:t xml:space="preserve"> szerinti kezelés</w:t>
      </w:r>
      <w:r w:rsidRPr="00553C8D">
        <w:rPr>
          <w:szCs w:val="24"/>
          <w:lang w:eastAsia="en-GB"/>
        </w:rPr>
        <w:t>t alkalmaz</w:t>
      </w:r>
      <w:r w:rsidR="00A7088F" w:rsidRPr="00553C8D">
        <w:rPr>
          <w:szCs w:val="24"/>
          <w:lang w:eastAsia="en-GB"/>
        </w:rPr>
        <w:t>va,</w:t>
      </w:r>
      <w:r w:rsidRPr="00553C8D">
        <w:rPr>
          <w:szCs w:val="24"/>
          <w:lang w:eastAsia="en-GB"/>
        </w:rPr>
        <w:t xml:space="preserve"> AXA-tartományokban elért expozíció </w:t>
      </w:r>
      <w:r w:rsidR="00A7088F" w:rsidRPr="00553C8D">
        <w:rPr>
          <w:szCs w:val="24"/>
          <w:lang w:eastAsia="en-GB"/>
        </w:rPr>
        <w:t>hasonló</w:t>
      </w:r>
      <w:r w:rsidRPr="00553C8D">
        <w:rPr>
          <w:szCs w:val="24"/>
          <w:lang w:eastAsia="en-GB"/>
        </w:rPr>
        <w:t xml:space="preserve"> azon felnőtteknél tapasztalt expozícióval, amit napi kétszer 5 mg dózisú apixabánnal értek el.</w:t>
      </w:r>
    </w:p>
    <w:p w14:paraId="2AD6580B" w14:textId="77777777" w:rsidR="00C34D8B" w:rsidRPr="00553C8D" w:rsidRDefault="00C34D8B" w:rsidP="00C34D8B">
      <w:pPr>
        <w:suppressAutoHyphens w:val="0"/>
        <w:spacing w:line="240" w:lineRule="auto"/>
        <w:rPr>
          <w:szCs w:val="24"/>
          <w:lang w:eastAsia="en-GB"/>
        </w:rPr>
      </w:pPr>
    </w:p>
    <w:p w14:paraId="7BFC5DE8" w14:textId="6EECEF1A" w:rsidR="00C34D8B" w:rsidRPr="00553C8D" w:rsidRDefault="00C34D8B" w:rsidP="00C34D8B">
      <w:pPr>
        <w:suppressAutoHyphens w:val="0"/>
        <w:spacing w:line="240" w:lineRule="auto"/>
        <w:rPr>
          <w:szCs w:val="24"/>
          <w:lang w:eastAsia="en-GB"/>
        </w:rPr>
      </w:pPr>
      <w:r w:rsidRPr="00553C8D">
        <w:rPr>
          <w:szCs w:val="24"/>
          <w:lang w:eastAsia="en-GB"/>
        </w:rPr>
        <w:t>A CV185325 vizsgálat</w:t>
      </w:r>
      <w:r w:rsidR="00593D6E" w:rsidRPr="00553C8D">
        <w:rPr>
          <w:szCs w:val="24"/>
          <w:lang w:eastAsia="en-GB"/>
        </w:rPr>
        <w:t>ban a</w:t>
      </w:r>
      <w:r w:rsidRPr="00553C8D">
        <w:rPr>
          <w:szCs w:val="24"/>
          <w:lang w:eastAsia="en-GB"/>
        </w:rPr>
        <w:t xml:space="preserve"> 6 – ≥ 35 kg testtömegű csoport</w:t>
      </w:r>
      <w:r w:rsidR="00593D6E" w:rsidRPr="00553C8D">
        <w:rPr>
          <w:szCs w:val="24"/>
          <w:lang w:eastAsia="en-GB"/>
        </w:rPr>
        <w:t>ok</w:t>
      </w:r>
      <w:r w:rsidRPr="00553C8D">
        <w:rPr>
          <w:szCs w:val="24"/>
          <w:lang w:eastAsia="en-GB"/>
        </w:rPr>
        <w:t>an az AXA</w:t>
      </w:r>
      <w:r w:rsidRPr="00553C8D">
        <w:rPr>
          <w:szCs w:val="24"/>
          <w:vertAlign w:val="subscript"/>
          <w:lang w:eastAsia="en-GB"/>
        </w:rPr>
        <w:t>min</w:t>
      </w:r>
      <w:r w:rsidRPr="00553C8D">
        <w:rPr>
          <w:szCs w:val="24"/>
          <w:lang w:eastAsia="en-GB"/>
        </w:rPr>
        <w:t xml:space="preserve"> és AXA</w:t>
      </w:r>
      <w:r w:rsidRPr="00553C8D">
        <w:rPr>
          <w:szCs w:val="24"/>
          <w:vertAlign w:val="subscript"/>
          <w:lang w:eastAsia="en-GB"/>
        </w:rPr>
        <w:t>max</w:t>
      </w:r>
      <w:r w:rsidRPr="00553C8D">
        <w:rPr>
          <w:szCs w:val="24"/>
          <w:lang w:eastAsia="en-GB"/>
        </w:rPr>
        <w:t xml:space="preserve"> </w:t>
      </w:r>
      <w:r w:rsidR="00A7088F" w:rsidRPr="00553C8D">
        <w:rPr>
          <w:szCs w:val="24"/>
          <w:lang w:eastAsia="en-GB"/>
        </w:rPr>
        <w:t>mértani</w:t>
      </w:r>
      <w:r w:rsidRPr="00553C8D">
        <w:rPr>
          <w:szCs w:val="24"/>
          <w:lang w:eastAsia="en-GB"/>
        </w:rPr>
        <w:t xml:space="preserve"> átlag</w:t>
      </w:r>
      <w:r w:rsidR="006B6CAD" w:rsidRPr="00553C8D">
        <w:rPr>
          <w:szCs w:val="24"/>
          <w:lang w:eastAsia="en-GB"/>
        </w:rPr>
        <w:t>értékeinek</w:t>
      </w:r>
      <w:r w:rsidRPr="00553C8D">
        <w:rPr>
          <w:szCs w:val="24"/>
          <w:lang w:eastAsia="en-GB"/>
        </w:rPr>
        <w:t xml:space="preserve"> (%CV) tartománya 47,1 (57,2) ng/ml és 146 (40,2) ng/ml között volt, ami megfelel a </w:t>
      </w:r>
      <w:r w:rsidR="006B6CAD" w:rsidRPr="00553C8D">
        <w:rPr>
          <w:szCs w:val="24"/>
          <w:lang w:eastAsia="en-GB"/>
        </w:rPr>
        <w:t>C</w:t>
      </w:r>
      <w:r w:rsidR="006B6CAD" w:rsidRPr="00553C8D">
        <w:rPr>
          <w:szCs w:val="24"/>
          <w:vertAlign w:val="subscript"/>
          <w:lang w:eastAsia="en-GB"/>
        </w:rPr>
        <w:t>min,ss</w:t>
      </w:r>
      <w:r w:rsidR="006B6CAD" w:rsidRPr="00553C8D">
        <w:rPr>
          <w:szCs w:val="24"/>
          <w:lang w:eastAsia="en-GB"/>
        </w:rPr>
        <w:t xml:space="preserve"> </w:t>
      </w:r>
      <w:r w:rsidRPr="00553C8D">
        <w:rPr>
          <w:szCs w:val="24"/>
          <w:lang w:eastAsia="en-GB"/>
        </w:rPr>
        <w:t xml:space="preserve">50 (54,5) ng/ml és </w:t>
      </w:r>
      <w:r w:rsidR="006B6CAD" w:rsidRPr="00553C8D">
        <w:rPr>
          <w:szCs w:val="24"/>
          <w:lang w:eastAsia="en-GB"/>
        </w:rPr>
        <w:t>C</w:t>
      </w:r>
      <w:r w:rsidR="006B6CAD" w:rsidRPr="00553C8D">
        <w:rPr>
          <w:szCs w:val="24"/>
          <w:vertAlign w:val="subscript"/>
          <w:lang w:eastAsia="en-GB"/>
        </w:rPr>
        <w:t xml:space="preserve">max,ss </w:t>
      </w:r>
      <w:r w:rsidRPr="00553C8D">
        <w:rPr>
          <w:szCs w:val="24"/>
          <w:lang w:eastAsia="en-GB"/>
        </w:rPr>
        <w:t xml:space="preserve">144 (36,9) ng/ml </w:t>
      </w:r>
      <w:r w:rsidR="00A7088F" w:rsidRPr="00553C8D">
        <w:rPr>
          <w:szCs w:val="24"/>
          <w:lang w:eastAsia="en-GB"/>
        </w:rPr>
        <w:t>mértani</w:t>
      </w:r>
      <w:r w:rsidRPr="00553C8D">
        <w:rPr>
          <w:szCs w:val="24"/>
          <w:lang w:eastAsia="en-GB"/>
        </w:rPr>
        <w:t xml:space="preserve"> átlag</w:t>
      </w:r>
      <w:r w:rsidR="006B6CAD" w:rsidRPr="00553C8D">
        <w:rPr>
          <w:szCs w:val="24"/>
          <w:lang w:eastAsia="en-GB"/>
        </w:rPr>
        <w:t>értékeknek</w:t>
      </w:r>
      <w:r w:rsidRPr="00553C8D">
        <w:rPr>
          <w:szCs w:val="24"/>
          <w:lang w:eastAsia="en-GB"/>
        </w:rPr>
        <w:t xml:space="preserve"> (%CV). A gyermekgyógyászati adagolási rend</w:t>
      </w:r>
      <w:r w:rsidR="00A7088F" w:rsidRPr="00553C8D">
        <w:rPr>
          <w:szCs w:val="24"/>
          <w:lang w:eastAsia="en-GB"/>
        </w:rPr>
        <w:t xml:space="preserve"> szerinti kezelés</w:t>
      </w:r>
      <w:r w:rsidRPr="00553C8D">
        <w:rPr>
          <w:szCs w:val="24"/>
          <w:lang w:eastAsia="en-GB"/>
        </w:rPr>
        <w:t>t alkalmaz</w:t>
      </w:r>
      <w:r w:rsidR="00A7088F" w:rsidRPr="00553C8D">
        <w:rPr>
          <w:szCs w:val="24"/>
          <w:lang w:eastAsia="en-GB"/>
        </w:rPr>
        <w:t>va,</w:t>
      </w:r>
      <w:r w:rsidRPr="00553C8D">
        <w:rPr>
          <w:szCs w:val="24"/>
          <w:lang w:eastAsia="en-GB"/>
        </w:rPr>
        <w:t xml:space="preserve"> ezen AXA-tartományokban elért expozíció </w:t>
      </w:r>
      <w:r w:rsidR="00A7088F" w:rsidRPr="00553C8D">
        <w:rPr>
          <w:szCs w:val="24"/>
          <w:lang w:eastAsia="en-GB"/>
        </w:rPr>
        <w:t>hasonló</w:t>
      </w:r>
      <w:r w:rsidRPr="00553C8D">
        <w:rPr>
          <w:szCs w:val="24"/>
          <w:lang w:eastAsia="en-GB"/>
        </w:rPr>
        <w:t xml:space="preserve"> azon felnőtteknél tapasztalt expozícióval, amit napi kétszer 5 mg dózisú apixabánnal értek el.</w:t>
      </w:r>
    </w:p>
    <w:p w14:paraId="5026A374" w14:textId="77777777" w:rsidR="00A7088F" w:rsidRPr="00553C8D" w:rsidRDefault="00A7088F" w:rsidP="00C34D8B">
      <w:pPr>
        <w:suppressAutoHyphens w:val="0"/>
        <w:spacing w:line="240" w:lineRule="auto"/>
        <w:rPr>
          <w:szCs w:val="24"/>
          <w:lang w:eastAsia="en-GB"/>
        </w:rPr>
      </w:pPr>
    </w:p>
    <w:p w14:paraId="6595F71C" w14:textId="129DBB59" w:rsidR="0076323C" w:rsidRPr="00253ECA" w:rsidRDefault="0076323C" w:rsidP="0076323C">
      <w:pPr>
        <w:autoSpaceDE w:val="0"/>
        <w:autoSpaceDN w:val="0"/>
        <w:adjustRightInd w:val="0"/>
        <w:rPr>
          <w:b/>
          <w:color w:val="000000"/>
          <w:sz w:val="24"/>
          <w:lang w:eastAsia="en-US"/>
        </w:rPr>
      </w:pPr>
      <w:r w:rsidRPr="00553C8D">
        <w:rPr>
          <w:szCs w:val="22"/>
        </w:rPr>
        <w:t>A</w:t>
      </w:r>
      <w:r w:rsidR="00C34D8B" w:rsidRPr="00553C8D">
        <w:rPr>
          <w:szCs w:val="22"/>
          <w:lang w:eastAsia="en-GB"/>
        </w:rPr>
        <w:t xml:space="preserve"> gyermekek és serdülők körében végzett vizsgálatok</w:t>
      </w:r>
      <w:r w:rsidRPr="00553C8D">
        <w:t xml:space="preserve"> dinamikus egyensúlyi állapotban várható expozíció és Xa faktor-ellenes aktivitás</w:t>
      </w:r>
      <w:r w:rsidR="00C34D8B" w:rsidRPr="00553C8D">
        <w:t xml:space="preserve"> értéke alapján a</w:t>
      </w:r>
      <w:r w:rsidRPr="00553C8D">
        <w:t>z apixabán koncentrációjának és az AXA</w:t>
      </w:r>
      <w:r w:rsidRPr="00553C8D">
        <w:noBreakHyphen/>
        <w:t>szinteknek a legmagasabb és a legalacsonyabb szintek közötti fluktuációja körülbelül 3</w:t>
      </w:r>
      <w:r w:rsidRPr="00553C8D">
        <w:noBreakHyphen/>
        <w:t>szoros volt (minimum, maximum: 2,65–3,22) a teljes populációban.</w:t>
      </w:r>
    </w:p>
    <w:p w14:paraId="0AF42ABE" w14:textId="77777777" w:rsidR="008755CF" w:rsidRPr="00553C8D" w:rsidRDefault="008755CF" w:rsidP="0076323C">
      <w:pPr>
        <w:autoSpaceDE w:val="0"/>
        <w:autoSpaceDN w:val="0"/>
        <w:adjustRightInd w:val="0"/>
      </w:pPr>
    </w:p>
    <w:p w14:paraId="4535E2BC" w14:textId="77777777" w:rsidR="0076323C" w:rsidRPr="00553C8D" w:rsidRDefault="0076323C" w:rsidP="0076323C">
      <w:pPr>
        <w:autoSpaceDE w:val="0"/>
        <w:autoSpaceDN w:val="0"/>
        <w:adjustRightInd w:val="0"/>
        <w:rPr>
          <w:szCs w:val="22"/>
        </w:rPr>
      </w:pPr>
      <w:r w:rsidRPr="00553C8D">
        <w:t>Bár az apixabán</w:t>
      </w:r>
      <w:r w:rsidRPr="00553C8D">
        <w:noBreakHyphen/>
        <w:t>kezelés nem teszi szükségessé az expozíció rutinszerű monitorozását, azokban a kivételes helyzetekben, amikor az apixabán</w:t>
      </w:r>
      <w:r w:rsidRPr="00553C8D">
        <w:noBreakHyphen/>
        <w:t>expozíció ismerete segíthet információt nyújtani a klinikai döntéshez, mint például a túladagolás és a sürgős műtét, egy kalibrált, mennyiségi meghatározásra alkalmas anti</w:t>
      </w:r>
      <w:r w:rsidRPr="00553C8D">
        <w:noBreakHyphen/>
        <w:t>Xa faktor assay hasznos lehet.</w:t>
      </w:r>
    </w:p>
    <w:p w14:paraId="3F481FE9" w14:textId="77777777" w:rsidR="0076323C" w:rsidRPr="00553C8D" w:rsidRDefault="0076323C" w:rsidP="005B270C">
      <w:pPr>
        <w:autoSpaceDE w:val="0"/>
        <w:autoSpaceDN w:val="0"/>
        <w:adjustRightInd w:val="0"/>
        <w:rPr>
          <w:szCs w:val="22"/>
        </w:rPr>
      </w:pPr>
    </w:p>
    <w:p w14:paraId="4CFD10C6" w14:textId="77777777" w:rsidR="0076323C" w:rsidRPr="00553C8D" w:rsidRDefault="0076323C" w:rsidP="0076323C">
      <w:pPr>
        <w:pStyle w:val="EMEABodyText"/>
        <w:keepNext/>
        <w:keepLines/>
        <w:rPr>
          <w:u w:val="single"/>
          <w:lang w:val="hu-HU"/>
        </w:rPr>
      </w:pPr>
      <w:r w:rsidRPr="00553C8D">
        <w:rPr>
          <w:u w:val="single"/>
          <w:lang w:val="hu-HU"/>
        </w:rPr>
        <w:t>Klinikai hatásosság és biztonságosság</w:t>
      </w:r>
    </w:p>
    <w:p w14:paraId="02A543AE" w14:textId="77777777" w:rsidR="0076323C" w:rsidRPr="00553C8D" w:rsidRDefault="0076323C" w:rsidP="0076323C">
      <w:pPr>
        <w:pStyle w:val="EMEABodyText"/>
        <w:keepNext/>
        <w:keepLines/>
        <w:rPr>
          <w:u w:val="single"/>
          <w:lang w:val="hu-HU"/>
        </w:rPr>
      </w:pPr>
    </w:p>
    <w:p w14:paraId="19221A2B" w14:textId="49573808" w:rsidR="0076323C" w:rsidRPr="00553C8D" w:rsidRDefault="0076323C" w:rsidP="0076323C">
      <w:pPr>
        <w:autoSpaceDE w:val="0"/>
        <w:autoSpaceDN w:val="0"/>
        <w:adjustRightInd w:val="0"/>
        <w:rPr>
          <w:i/>
          <w:u w:val="single"/>
        </w:rPr>
      </w:pPr>
      <w:r w:rsidRPr="00553C8D">
        <w:rPr>
          <w:i/>
          <w:u w:val="single"/>
        </w:rPr>
        <w:t xml:space="preserve">A vénás thromboembolia (VTE) kezelése és a VTE kiújulásának megelőzése </w:t>
      </w:r>
      <w:r w:rsidR="00937A3E" w:rsidRPr="00553C8D">
        <w:rPr>
          <w:i/>
          <w:u w:val="single"/>
        </w:rPr>
        <w:t xml:space="preserve">gyermekeknél és serdülőknél </w:t>
      </w:r>
      <w:r w:rsidR="00A7088F" w:rsidRPr="00553C8D">
        <w:rPr>
          <w:i/>
          <w:u w:val="single"/>
        </w:rPr>
        <w:t>(</w:t>
      </w:r>
      <w:r w:rsidRPr="00553C8D">
        <w:rPr>
          <w:i/>
          <w:u w:val="single"/>
        </w:rPr>
        <w:t>28</w:t>
      </w:r>
      <w:r w:rsidRPr="00553C8D">
        <w:rPr>
          <w:u w:val="single"/>
        </w:rPr>
        <w:t> </w:t>
      </w:r>
      <w:r w:rsidRPr="00553C8D">
        <w:rPr>
          <w:i/>
          <w:u w:val="single"/>
        </w:rPr>
        <w:t xml:space="preserve">napostól </w:t>
      </w:r>
      <w:r w:rsidR="00A7088F" w:rsidRPr="00553C8D">
        <w:rPr>
          <w:i/>
          <w:u w:val="single"/>
        </w:rPr>
        <w:t>betöltött</w:t>
      </w:r>
      <w:r w:rsidRPr="00553C8D">
        <w:rPr>
          <w:i/>
          <w:u w:val="single"/>
        </w:rPr>
        <w:t> 18 éves korig</w:t>
      </w:r>
      <w:r w:rsidR="00A7088F" w:rsidRPr="00553C8D">
        <w:rPr>
          <w:i/>
          <w:u w:val="single"/>
        </w:rPr>
        <w:t>)</w:t>
      </w:r>
    </w:p>
    <w:p w14:paraId="7D3ED9EC" w14:textId="3659134D" w:rsidR="00D358E0" w:rsidRPr="00553C8D" w:rsidRDefault="0076323C" w:rsidP="0076323C">
      <w:pPr>
        <w:rPr>
          <w:szCs w:val="24"/>
          <w:lang w:eastAsia="en-GB"/>
        </w:rPr>
      </w:pPr>
      <w:r w:rsidRPr="00553C8D">
        <w:rPr>
          <w:rStyle w:val="ui-provider"/>
        </w:rPr>
        <w:t>A CV185325 az apixabán randomizált, aktív kontrollos, nyílt</w:t>
      </w:r>
      <w:r w:rsidR="00A7088F" w:rsidRPr="00553C8D">
        <w:rPr>
          <w:rStyle w:val="ui-provider"/>
        </w:rPr>
        <w:t xml:space="preserve"> elrendezésű</w:t>
      </w:r>
      <w:r w:rsidRPr="00553C8D">
        <w:rPr>
          <w:rStyle w:val="ui-provider"/>
        </w:rPr>
        <w:t>, multicentrikus vizsgálata volt a VTE kezelésére gyermekeknél és serdülőknél.</w:t>
      </w:r>
      <w:r w:rsidRPr="00553C8D">
        <w:t xml:space="preserve"> Ebbe </w:t>
      </w:r>
      <w:r w:rsidRPr="00553C8D">
        <w:rPr>
          <w:rStyle w:val="ui-provider"/>
        </w:rPr>
        <w:t>a leíró hatásossági és biztonságossági vizsgálatba</w:t>
      </w:r>
      <w:r w:rsidRPr="00553C8D">
        <w:t xml:space="preserve"> 217 gyermeket és serdülőt vontak be</w:t>
      </w:r>
      <w:r w:rsidR="00D358E0" w:rsidRPr="00553C8D">
        <w:t xml:space="preserve">, </w:t>
      </w:r>
      <w:r w:rsidR="00D358E0" w:rsidRPr="00553C8D">
        <w:rPr>
          <w:szCs w:val="24"/>
          <w:lang w:eastAsia="en-GB"/>
        </w:rPr>
        <w:t>akik véralvadásgátló kezelést igényeltek VTE kezelése vagy a VTE kiújulásának megelőzése céljából</w:t>
      </w:r>
      <w:r w:rsidRPr="00553C8D">
        <w:t>; 137 beteg az 1. korcsoportba (12 – &lt; 18 év), 44 beteg a 2. korcsoportba (2 – &lt; 12 év), 32 beteg a 3. korcsoportba (28 nap – &lt; 2 év) és 4 beteg a 4. korcsoportba (születés – &lt; 28 nap)</w:t>
      </w:r>
      <w:r w:rsidR="00A7088F" w:rsidRPr="00553C8D">
        <w:t xml:space="preserve"> tartozott</w:t>
      </w:r>
      <w:r w:rsidRPr="00553C8D">
        <w:t xml:space="preserve">. </w:t>
      </w:r>
      <w:r w:rsidR="00D358E0" w:rsidRPr="00553C8D">
        <w:rPr>
          <w:szCs w:val="24"/>
          <w:lang w:eastAsia="en-GB"/>
        </w:rPr>
        <w:t>A</w:t>
      </w:r>
      <w:r w:rsidR="00C9630A" w:rsidRPr="00553C8D">
        <w:rPr>
          <w:szCs w:val="24"/>
          <w:lang w:eastAsia="en-GB"/>
        </w:rPr>
        <w:t xml:space="preserve"> beválasztást indokló</w:t>
      </w:r>
      <w:r w:rsidR="00D358E0" w:rsidRPr="00553C8D">
        <w:rPr>
          <w:szCs w:val="24"/>
          <w:lang w:eastAsia="en-GB"/>
        </w:rPr>
        <w:t xml:space="preserve"> VTE</w:t>
      </w:r>
      <w:r w:rsidR="00D358E0" w:rsidRPr="00553C8D">
        <w:rPr>
          <w:szCs w:val="24"/>
          <w:lang w:eastAsia="en-GB"/>
        </w:rPr>
        <w:noBreakHyphen/>
        <w:t xml:space="preserve">t képalkotással igazolták és függetlenül értékelték. A randomizálás előtt a betegeket a szokásos ellátás szerinti véralvadásgátló kezelésben részesítették legfeljebb 14 napig (a vizsgálati gyógyszer </w:t>
      </w:r>
      <w:r w:rsidR="00A7088F" w:rsidRPr="00553C8D">
        <w:rPr>
          <w:szCs w:val="24"/>
          <w:lang w:eastAsia="en-GB"/>
        </w:rPr>
        <w:t>alkalmazása</w:t>
      </w:r>
      <w:r w:rsidR="00D358E0" w:rsidRPr="00553C8D">
        <w:rPr>
          <w:szCs w:val="24"/>
          <w:lang w:eastAsia="en-GB"/>
        </w:rPr>
        <w:t xml:space="preserve"> előtt</w:t>
      </w:r>
      <w:r w:rsidR="00A7088F" w:rsidRPr="00553C8D">
        <w:rPr>
          <w:szCs w:val="24"/>
          <w:lang w:eastAsia="en-GB"/>
        </w:rPr>
        <w:t>, a</w:t>
      </w:r>
      <w:r w:rsidR="00D358E0" w:rsidRPr="00553C8D">
        <w:rPr>
          <w:szCs w:val="24"/>
          <w:lang w:eastAsia="en-GB"/>
        </w:rPr>
        <w:t xml:space="preserve"> szokásos antikoaguláns-kezelés átlagos időtartama (SD) 4,8 (2,5) nap volt, és a betegek 92,3%</w:t>
      </w:r>
      <w:r w:rsidR="00D358E0" w:rsidRPr="00553C8D">
        <w:rPr>
          <w:szCs w:val="24"/>
          <w:lang w:eastAsia="en-GB"/>
        </w:rPr>
        <w:noBreakHyphen/>
        <w:t xml:space="preserve">a kezdte meg a kezelést ≤ 7 napon belül). </w:t>
      </w:r>
      <w:r w:rsidR="00D358E0" w:rsidRPr="00553C8D">
        <w:t>A</w:t>
      </w:r>
      <w:r w:rsidRPr="00553C8D">
        <w:t xml:space="preserve"> betegeket 2:1 arányban randomizálták, és az életkornak megfelelő gyógyszerformában kaptak apixabánt (testtömeg</w:t>
      </w:r>
      <w:r w:rsidR="00037D7B" w:rsidRPr="00553C8D">
        <w:t xml:space="preserve"> alapján meghatározott</w:t>
      </w:r>
      <w:r w:rsidRPr="00553C8D">
        <w:t xml:space="preserve"> dózisban</w:t>
      </w:r>
      <w:r w:rsidR="00D358E0" w:rsidRPr="00553C8D">
        <w:t>,</w:t>
      </w:r>
      <w:r w:rsidR="00D358E0" w:rsidRPr="00553C8D">
        <w:rPr>
          <w:szCs w:val="24"/>
          <w:lang w:eastAsia="en-GB"/>
        </w:rPr>
        <w:t xml:space="preserve"> ami megfelelt a felnőtteknél alkalmazott napi kétszer 10 mg feltöltő dózisnak 7 napig, amit napi kétszer 5 mg követett</w:t>
      </w:r>
      <w:r w:rsidRPr="00553C8D">
        <w:t>) vagy a szokásos ellátás</w:t>
      </w:r>
      <w:r w:rsidR="00A7088F" w:rsidRPr="00553C8D">
        <w:t xml:space="preserve"> szerinti kezelés</w:t>
      </w:r>
      <w:r w:rsidRPr="00553C8D">
        <w:t xml:space="preserve">t. </w:t>
      </w:r>
      <w:r w:rsidRPr="00553C8D">
        <w:rPr>
          <w:rStyle w:val="ui-provider"/>
        </w:rPr>
        <w:t>A 2 – &lt; 18</w:t>
      </w:r>
      <w:r w:rsidRPr="00553C8D">
        <w:t> </w:t>
      </w:r>
      <w:r w:rsidRPr="00553C8D">
        <w:rPr>
          <w:rStyle w:val="ui-provider"/>
        </w:rPr>
        <w:t xml:space="preserve">éves betegeknél a </w:t>
      </w:r>
      <w:r w:rsidRPr="00553C8D">
        <w:t>szokásos ellátás</w:t>
      </w:r>
      <w:r w:rsidR="00A7088F" w:rsidRPr="00553C8D">
        <w:t xml:space="preserve"> szerinti kezelés</w:t>
      </w:r>
      <w:r w:rsidRPr="00553C8D">
        <w:t xml:space="preserve"> kis molekulatömegű heparinokból (LMWH), nem frakcionált heparinokból (UFH) vagy K</w:t>
      </w:r>
      <w:r w:rsidRPr="00553C8D">
        <w:noBreakHyphen/>
        <w:t>vitamin</w:t>
      </w:r>
      <w:r w:rsidRPr="00553C8D">
        <w:noBreakHyphen/>
        <w:t>antagonistákból (VKA) állt. A 28 napos – &lt; 2 </w:t>
      </w:r>
      <w:r w:rsidRPr="00553C8D">
        <w:rPr>
          <w:rStyle w:val="ui-provider"/>
        </w:rPr>
        <w:t>éves betegeknél a szokásos ellátás csak heparinokból állt (UFH vagy LMWH).</w:t>
      </w:r>
      <w:r w:rsidRPr="00553C8D">
        <w:t xml:space="preserve"> </w:t>
      </w:r>
      <w:r w:rsidR="00D358E0" w:rsidRPr="00553C8D">
        <w:rPr>
          <w:szCs w:val="24"/>
          <w:lang w:eastAsia="en-GB"/>
        </w:rPr>
        <w:t>A fő kezelési időszak 42</w:t>
      </w:r>
      <w:r w:rsidR="00D358E0" w:rsidRPr="00553C8D">
        <w:rPr>
          <w:szCs w:val="24"/>
          <w:lang w:eastAsia="en-GB"/>
        </w:rPr>
        <w:noBreakHyphen/>
        <w:t>84 napig tartott a &lt; 2 éves betegeknél, és 84 napig a &gt; 2 éves betegeknél. A 28 napos – &lt; 18 éves, apixabán</w:t>
      </w:r>
      <w:r w:rsidR="00A7088F" w:rsidRPr="00553C8D">
        <w:rPr>
          <w:szCs w:val="24"/>
          <w:lang w:eastAsia="en-GB"/>
        </w:rPr>
        <w:t>-kezelés</w:t>
      </w:r>
      <w:r w:rsidR="00D358E0" w:rsidRPr="00553C8D">
        <w:rPr>
          <w:szCs w:val="24"/>
          <w:lang w:eastAsia="en-GB"/>
        </w:rPr>
        <w:t>ra randomizált betegeknek lehetőségük volt az apixabán</w:t>
      </w:r>
      <w:r w:rsidR="00D358E0" w:rsidRPr="00553C8D">
        <w:rPr>
          <w:szCs w:val="24"/>
          <w:lang w:eastAsia="en-GB"/>
        </w:rPr>
        <w:noBreakHyphen/>
        <w:t>kezelést további 6</w:t>
      </w:r>
      <w:r w:rsidR="00D358E0" w:rsidRPr="00553C8D">
        <w:rPr>
          <w:szCs w:val="24"/>
          <w:lang w:eastAsia="en-GB"/>
        </w:rPr>
        <w:noBreakHyphen/>
        <w:t xml:space="preserve">12 hétig folytatni az kiterjesztett </w:t>
      </w:r>
      <w:r w:rsidR="00A7088F" w:rsidRPr="00553C8D">
        <w:rPr>
          <w:szCs w:val="24"/>
          <w:lang w:eastAsia="en-GB"/>
        </w:rPr>
        <w:t>vizsgálati szakaszban</w:t>
      </w:r>
      <w:r w:rsidR="00D358E0" w:rsidRPr="00553C8D">
        <w:rPr>
          <w:szCs w:val="24"/>
          <w:lang w:eastAsia="en-GB"/>
        </w:rPr>
        <w:t>.</w:t>
      </w:r>
    </w:p>
    <w:p w14:paraId="24C16610" w14:textId="77777777" w:rsidR="00D358E0" w:rsidRPr="00553C8D" w:rsidRDefault="00D358E0" w:rsidP="0076323C">
      <w:pPr>
        <w:rPr>
          <w:szCs w:val="24"/>
          <w:lang w:eastAsia="en-GB"/>
        </w:rPr>
      </w:pPr>
    </w:p>
    <w:p w14:paraId="4C52A0B1" w14:textId="38D6422C" w:rsidR="0076323C" w:rsidRPr="00553C8D" w:rsidRDefault="0076323C" w:rsidP="0076323C">
      <w:pPr>
        <w:rPr>
          <w:szCs w:val="22"/>
        </w:rPr>
      </w:pPr>
      <w:r w:rsidRPr="00553C8D">
        <w:t xml:space="preserve">Az elsődleges hatásossági végpont a képalkotással megerősített és </w:t>
      </w:r>
      <w:r w:rsidR="00955611" w:rsidRPr="00553C8D">
        <w:rPr>
          <w:szCs w:val="24"/>
          <w:lang w:eastAsia="en-GB"/>
        </w:rPr>
        <w:t>elbírált</w:t>
      </w:r>
      <w:r w:rsidRPr="00553C8D">
        <w:t xml:space="preserve"> összes </w:t>
      </w:r>
      <w:r w:rsidR="00A7088F" w:rsidRPr="00553C8D">
        <w:t>tünetet okozó</w:t>
      </w:r>
      <w:r w:rsidRPr="00553C8D">
        <w:t xml:space="preserve"> vagy tünetmentes</w:t>
      </w:r>
      <w:r w:rsidR="00A7088F" w:rsidRPr="00553C8D">
        <w:t>,</w:t>
      </w:r>
      <w:r w:rsidRPr="00553C8D">
        <w:t xml:space="preserve"> VTE </w:t>
      </w:r>
      <w:r w:rsidR="00A7088F" w:rsidRPr="00553C8D">
        <w:t xml:space="preserve">kiújulás </w:t>
      </w:r>
      <w:r w:rsidRPr="00553C8D">
        <w:t>és VTE</w:t>
      </w:r>
      <w:r w:rsidRPr="00553C8D">
        <w:noBreakHyphen/>
        <w:t>vel összefüggő halálozás összetett végpontja volt. Egyik kezelési csoportban sem fordult elő VTE</w:t>
      </w:r>
      <w:r w:rsidRPr="00553C8D">
        <w:noBreakHyphen/>
        <w:t>vel összefüggő halálozás</w:t>
      </w:r>
      <w:r w:rsidR="00A7088F" w:rsidRPr="00553C8D">
        <w:t xml:space="preserve"> egy betegnél sem</w:t>
      </w:r>
      <w:r w:rsidRPr="00553C8D">
        <w:t xml:space="preserve">. Összesen 4 (2,8%) beteg az apixabán-csoportban és 2 (2,8%) beteg a szokásos ellátás szerinti </w:t>
      </w:r>
      <w:r w:rsidR="00A7088F" w:rsidRPr="00553C8D">
        <w:t xml:space="preserve">kezelést kapó </w:t>
      </w:r>
      <w:r w:rsidRPr="00553C8D">
        <w:t>csoportban tapasztalt legalább 1 </w:t>
      </w:r>
      <w:r w:rsidR="00432F4C" w:rsidRPr="00553C8D">
        <w:rPr>
          <w:szCs w:val="24"/>
          <w:lang w:eastAsia="en-GB"/>
        </w:rPr>
        <w:t>elbírált</w:t>
      </w:r>
      <w:r w:rsidR="00A7088F" w:rsidRPr="00553C8D">
        <w:rPr>
          <w:szCs w:val="24"/>
          <w:lang w:eastAsia="en-GB"/>
        </w:rPr>
        <w:t>,</w:t>
      </w:r>
      <w:r w:rsidRPr="00553C8D">
        <w:t xml:space="preserve"> tünete</w:t>
      </w:r>
      <w:r w:rsidR="00A7088F" w:rsidRPr="00553C8D">
        <w:t>t okozó</w:t>
      </w:r>
      <w:r w:rsidRPr="00553C8D">
        <w:t xml:space="preserve"> vagy tünetmentes</w:t>
      </w:r>
      <w:r w:rsidR="00A7088F" w:rsidRPr="00553C8D">
        <w:t>,</w:t>
      </w:r>
      <w:r w:rsidRPr="00553C8D">
        <w:t xml:space="preserve"> VTE </w:t>
      </w:r>
      <w:r w:rsidR="00A7088F" w:rsidRPr="00553C8D">
        <w:t xml:space="preserve">kiújulás </w:t>
      </w:r>
      <w:r w:rsidRPr="00553C8D">
        <w:t>eseményt.</w:t>
      </w:r>
    </w:p>
    <w:p w14:paraId="18EB7235" w14:textId="77777777" w:rsidR="0076323C" w:rsidRPr="00253ECA" w:rsidRDefault="0076323C" w:rsidP="0076323C">
      <w:pPr>
        <w:pStyle w:val="CommentText"/>
        <w:rPr>
          <w:rFonts w:ascii="TimesNewRoman" w:eastAsia="TimesNewRoman" w:hAnsi="TimesNewRoman"/>
          <w:lang w:val="hu-HU"/>
        </w:rPr>
      </w:pPr>
    </w:p>
    <w:p w14:paraId="601DE830" w14:textId="7C76ED7B" w:rsidR="00D358E0" w:rsidRPr="00553C8D" w:rsidRDefault="00D358E0" w:rsidP="00D358E0">
      <w:pPr>
        <w:suppressAutoHyphens w:val="0"/>
        <w:spacing w:line="240" w:lineRule="auto"/>
        <w:rPr>
          <w:szCs w:val="24"/>
          <w:lang w:eastAsia="en-GB"/>
        </w:rPr>
      </w:pPr>
      <w:r w:rsidRPr="00553C8D">
        <w:rPr>
          <w:szCs w:val="24"/>
          <w:lang w:eastAsia="en-GB"/>
        </w:rPr>
        <w:t>Az expozíció medián időtartama az apixabán</w:t>
      </w:r>
      <w:r w:rsidRPr="00553C8D">
        <w:rPr>
          <w:szCs w:val="24"/>
          <w:lang w:eastAsia="en-GB"/>
        </w:rPr>
        <w:noBreakHyphen/>
        <w:t>karon kezelt 143 betegnél 84,0 nap volt. Az expozíció 67 (46,9%) betegnél haladta meg a 84 napot. Az elsődleges biztonságossági végpontot, a nagyfokú és a CRNM vérzést 2 (1,4%) betegnél tapasztalták az apixabán</w:t>
      </w:r>
      <w:r w:rsidRPr="00553C8D">
        <w:rPr>
          <w:szCs w:val="24"/>
          <w:lang w:eastAsia="en-GB"/>
        </w:rPr>
        <w:noBreakHyphen/>
        <w:t xml:space="preserve">karon és 1 (1,4%) betegnél a szokásos </w:t>
      </w:r>
      <w:r w:rsidR="00A7088F" w:rsidRPr="00553C8D">
        <w:rPr>
          <w:szCs w:val="24"/>
          <w:lang w:eastAsia="en-GB"/>
        </w:rPr>
        <w:t xml:space="preserve">ellátás szerinti </w:t>
      </w:r>
      <w:r w:rsidRPr="00553C8D">
        <w:rPr>
          <w:szCs w:val="24"/>
          <w:lang w:eastAsia="en-GB"/>
        </w:rPr>
        <w:t>kezelést alkalmazó karon, a relatív kockázat 0,99 volt (95%</w:t>
      </w:r>
      <w:r w:rsidRPr="00553C8D">
        <w:rPr>
          <w:szCs w:val="24"/>
          <w:lang w:eastAsia="en-GB"/>
        </w:rPr>
        <w:noBreakHyphen/>
        <w:t xml:space="preserve">os CI: 0,1; 10,8). </w:t>
      </w:r>
      <w:r w:rsidR="00432F4C" w:rsidRPr="00553C8D">
        <w:rPr>
          <w:szCs w:val="24"/>
          <w:lang w:eastAsia="en-GB"/>
        </w:rPr>
        <w:t>Ez m</w:t>
      </w:r>
      <w:r w:rsidRPr="00553C8D">
        <w:rPr>
          <w:szCs w:val="24"/>
          <w:lang w:eastAsia="en-GB"/>
        </w:rPr>
        <w:t>inden esetben CRNM vérzést jelentett. Kisfokú vérzést 51 (35,7%) betegnél jelentettek az apixabán-csoportban és 21 (29,6%) beteg</w:t>
      </w:r>
      <w:r w:rsidR="00C86C8D" w:rsidRPr="00553C8D">
        <w:rPr>
          <w:szCs w:val="24"/>
          <w:lang w:eastAsia="en-GB"/>
        </w:rPr>
        <w:t>nél</w:t>
      </w:r>
      <w:r w:rsidRPr="00553C8D">
        <w:rPr>
          <w:szCs w:val="24"/>
          <w:lang w:eastAsia="en-GB"/>
        </w:rPr>
        <w:t xml:space="preserve"> a szokásos ellátás szerinti </w:t>
      </w:r>
      <w:r w:rsidR="00A7088F" w:rsidRPr="00553C8D">
        <w:rPr>
          <w:szCs w:val="24"/>
          <w:lang w:eastAsia="en-GB"/>
        </w:rPr>
        <w:t xml:space="preserve">kezelést kapó </w:t>
      </w:r>
      <w:r w:rsidRPr="00553C8D">
        <w:rPr>
          <w:szCs w:val="24"/>
          <w:lang w:eastAsia="en-GB"/>
        </w:rPr>
        <w:t>csoportban; a relatív kockázat 1,19 volt (95%</w:t>
      </w:r>
      <w:r w:rsidRPr="00553C8D">
        <w:rPr>
          <w:szCs w:val="24"/>
          <w:lang w:eastAsia="en-GB"/>
        </w:rPr>
        <w:noBreakHyphen/>
        <w:t>os CI: 0,8; 1,8).</w:t>
      </w:r>
    </w:p>
    <w:p w14:paraId="6E9439DC" w14:textId="77777777" w:rsidR="008355A4" w:rsidRPr="00553C8D" w:rsidRDefault="008355A4" w:rsidP="00D358E0">
      <w:pPr>
        <w:suppressAutoHyphens w:val="0"/>
        <w:spacing w:line="240" w:lineRule="auto"/>
        <w:rPr>
          <w:szCs w:val="24"/>
          <w:lang w:eastAsia="en-GB"/>
        </w:rPr>
      </w:pPr>
    </w:p>
    <w:p w14:paraId="7913AFA7" w14:textId="69064312" w:rsidR="0096665D" w:rsidRPr="00553C8D" w:rsidRDefault="00037D7B" w:rsidP="0096665D">
      <w:pPr>
        <w:rPr>
          <w:lang w:eastAsia="en-US"/>
        </w:rPr>
      </w:pPr>
      <w:r w:rsidRPr="00553C8D">
        <w:t>Major</w:t>
      </w:r>
      <w:r w:rsidR="0096665D" w:rsidRPr="00553C8D">
        <w:t xml:space="preserve"> vérzést olyan vérzésként határoztak meg, amely a következő kritériumok közül egynek vagy többnek megfelel: (</w:t>
      </w:r>
      <w:r w:rsidR="00A7088F" w:rsidRPr="00553C8D">
        <w:t>1</w:t>
      </w:r>
      <w:r w:rsidR="0096665D" w:rsidRPr="00553C8D">
        <w:t>) halálos vérzés; (</w:t>
      </w:r>
      <w:r w:rsidR="00A7088F" w:rsidRPr="00553C8D">
        <w:t>2</w:t>
      </w:r>
      <w:r w:rsidR="0096665D" w:rsidRPr="00553C8D">
        <w:t>) klinikailag nyilvánvaló vérzés, amely a Hgb</w:t>
      </w:r>
      <w:r w:rsidR="00A7088F" w:rsidRPr="00553C8D">
        <w:t>-szint</w:t>
      </w:r>
      <w:r w:rsidR="0096665D" w:rsidRPr="00553C8D">
        <w:t xml:space="preserve"> legalább 20</w:t>
      </w:r>
      <w:r w:rsidR="00A7088F" w:rsidRPr="00553C8D">
        <w:t> </w:t>
      </w:r>
      <w:r w:rsidR="0096665D" w:rsidRPr="00553C8D">
        <w:t>g/l</w:t>
      </w:r>
      <w:r w:rsidR="00A7088F" w:rsidRPr="00553C8D">
        <w:t>-es</w:t>
      </w:r>
      <w:r w:rsidR="0096665D" w:rsidRPr="00553C8D">
        <w:t xml:space="preserve"> (2 g/dl) csökkenésével jár 24 órás időszak alatt; (</w:t>
      </w:r>
      <w:r w:rsidR="00A7088F" w:rsidRPr="00553C8D">
        <w:t>3</w:t>
      </w:r>
      <w:r w:rsidR="0096665D" w:rsidRPr="00553C8D">
        <w:t>) retroperitoneális, pulmonális, intrakraniális vagy más módon a központi idegrendszert érintő vérzés; valamint (</w:t>
      </w:r>
      <w:r w:rsidR="00A7088F" w:rsidRPr="00553C8D">
        <w:t>4</w:t>
      </w:r>
      <w:r w:rsidR="0096665D" w:rsidRPr="00553C8D">
        <w:t xml:space="preserve">) </w:t>
      </w:r>
      <w:r w:rsidR="006B6CAD" w:rsidRPr="00553C8D">
        <w:t xml:space="preserve">műtőben végzett </w:t>
      </w:r>
      <w:r w:rsidR="0096665D" w:rsidRPr="00553C8D">
        <w:t xml:space="preserve">sebészi beavatkozást </w:t>
      </w:r>
      <w:r w:rsidR="006B6CAD" w:rsidRPr="00553C8D">
        <w:t xml:space="preserve">(beleértve az intervenciós radiológiát) </w:t>
      </w:r>
      <w:r w:rsidR="0096665D" w:rsidRPr="00553C8D">
        <w:t>igénylő vérzés</w:t>
      </w:r>
      <w:r w:rsidR="006B6CAD" w:rsidRPr="00553C8D">
        <w:t>.</w:t>
      </w:r>
    </w:p>
    <w:p w14:paraId="0346A231" w14:textId="77777777" w:rsidR="0096665D" w:rsidRPr="00553C8D" w:rsidRDefault="0096665D" w:rsidP="0096665D">
      <w:pPr>
        <w:suppressAutoHyphens w:val="0"/>
        <w:spacing w:line="240" w:lineRule="auto"/>
        <w:rPr>
          <w:szCs w:val="24"/>
          <w:lang w:eastAsia="en-GB"/>
        </w:rPr>
      </w:pPr>
    </w:p>
    <w:p w14:paraId="47C8E37A" w14:textId="61F5CA74" w:rsidR="0096665D" w:rsidRPr="00553C8D" w:rsidRDefault="0096665D" w:rsidP="0096665D">
      <w:pPr>
        <w:rPr>
          <w:lang w:eastAsia="en-US"/>
        </w:rPr>
      </w:pPr>
      <w:r w:rsidRPr="00553C8D">
        <w:lastRenderedPageBreak/>
        <w:t xml:space="preserve">A CRNM vérzést olyan vérzésként határozták meg, </w:t>
      </w:r>
      <w:r w:rsidR="00586A22" w:rsidRPr="00553C8D">
        <w:t>amely a következő kritériumok egyikének vagy mind a kettőnek megfelel</w:t>
      </w:r>
      <w:r w:rsidRPr="00553C8D">
        <w:t>: (</w:t>
      </w:r>
      <w:r w:rsidR="00A7088F" w:rsidRPr="00553C8D">
        <w:t>1</w:t>
      </w:r>
      <w:r w:rsidRPr="00553C8D">
        <w:t>) nyilvánvaló vérzés, amely</w:t>
      </w:r>
      <w:r w:rsidR="00A7088F" w:rsidRPr="00553C8D">
        <w:t>nek kezelésé</w:t>
      </w:r>
      <w:r w:rsidRPr="00553C8D">
        <w:t>re vérkészítményt adnak be, és amely nem közvetlenül az alany alapbetegségének tulajdonítható, valamint (</w:t>
      </w:r>
      <w:r w:rsidR="00A7088F" w:rsidRPr="00553C8D">
        <w:t>2</w:t>
      </w:r>
      <w:r w:rsidRPr="00553C8D">
        <w:t xml:space="preserve">) </w:t>
      </w:r>
      <w:r w:rsidR="006B6CAD" w:rsidRPr="00553C8D">
        <w:t>olyan nem műtét során jelentkező vérzés, amely a vérzéscsillapításhoz orvosi vagy sebészi beavatkozást igényel</w:t>
      </w:r>
      <w:r w:rsidR="00586A22" w:rsidRPr="00553C8D">
        <w:t>.</w:t>
      </w:r>
    </w:p>
    <w:p w14:paraId="00CBA993" w14:textId="77777777" w:rsidR="0096665D" w:rsidRPr="00553C8D" w:rsidRDefault="0096665D" w:rsidP="0096665D">
      <w:pPr>
        <w:suppressAutoHyphens w:val="0"/>
        <w:spacing w:line="240" w:lineRule="auto"/>
        <w:rPr>
          <w:szCs w:val="24"/>
          <w:lang w:eastAsia="en-GB"/>
        </w:rPr>
      </w:pPr>
    </w:p>
    <w:p w14:paraId="20352640" w14:textId="2FF95C78" w:rsidR="0096665D" w:rsidRPr="00553C8D" w:rsidRDefault="00037D7B" w:rsidP="0096665D">
      <w:pPr>
        <w:rPr>
          <w:lang w:eastAsia="en-US"/>
        </w:rPr>
      </w:pPr>
      <w:r w:rsidRPr="00553C8D">
        <w:t>Minor</w:t>
      </w:r>
      <w:r w:rsidR="0096665D" w:rsidRPr="00553C8D">
        <w:t xml:space="preserve"> vérzésnek minősült a vérzés minden olyan nyilvánvaló vagy makroszkópos bizonyítéka, amely nem felel meg sem a súlyos, sem a klinikailag jelentős, nem súlyos vérzés fenti kritériumainak. A menstruációs vérzést </w:t>
      </w:r>
      <w:r w:rsidRPr="00553C8D">
        <w:t>minor</w:t>
      </w:r>
      <w:r w:rsidR="0096665D" w:rsidRPr="00553C8D">
        <w:t xml:space="preserve"> vérzéses eseménynek minősítették, nem pedig klinikailag jelentős</w:t>
      </w:r>
      <w:r w:rsidR="00A7088F" w:rsidRPr="00553C8D">
        <w:t>,</w:t>
      </w:r>
      <w:r w:rsidR="0096665D" w:rsidRPr="00553C8D">
        <w:t xml:space="preserve"> nem </w:t>
      </w:r>
      <w:r w:rsidRPr="00553C8D">
        <w:t>major</w:t>
      </w:r>
      <w:r w:rsidR="0096665D" w:rsidRPr="00553C8D">
        <w:t xml:space="preserve"> vérzésnek.</w:t>
      </w:r>
    </w:p>
    <w:p w14:paraId="3209216B" w14:textId="77777777" w:rsidR="0096665D" w:rsidRPr="00553C8D" w:rsidRDefault="0096665D" w:rsidP="0096665D">
      <w:pPr>
        <w:suppressAutoHyphens w:val="0"/>
        <w:spacing w:line="240" w:lineRule="auto"/>
        <w:rPr>
          <w:szCs w:val="24"/>
          <w:lang w:eastAsia="en-GB"/>
        </w:rPr>
      </w:pPr>
    </w:p>
    <w:p w14:paraId="1153FEFB" w14:textId="47F71F3B" w:rsidR="00D358E0" w:rsidRPr="00553C8D" w:rsidRDefault="00D358E0" w:rsidP="00D358E0">
      <w:pPr>
        <w:suppressAutoHyphens w:val="0"/>
        <w:spacing w:line="240" w:lineRule="auto"/>
        <w:rPr>
          <w:szCs w:val="24"/>
          <w:lang w:eastAsia="en-GB"/>
        </w:rPr>
      </w:pPr>
      <w:r w:rsidRPr="00553C8D">
        <w:rPr>
          <w:szCs w:val="24"/>
          <w:lang w:eastAsia="en-GB"/>
        </w:rPr>
        <w:t xml:space="preserve">Az 53 azon beteg </w:t>
      </w:r>
      <w:r w:rsidR="00BF68B2" w:rsidRPr="00553C8D">
        <w:rPr>
          <w:szCs w:val="24"/>
          <w:lang w:eastAsia="en-GB"/>
        </w:rPr>
        <w:t xml:space="preserve">esetén, aki belépett </w:t>
      </w:r>
      <w:r w:rsidRPr="00553C8D">
        <w:rPr>
          <w:szCs w:val="24"/>
          <w:lang w:eastAsia="en-GB"/>
        </w:rPr>
        <w:t>a kiterjesztett szakaszba és apixabán</w:t>
      </w:r>
      <w:r w:rsidRPr="00553C8D">
        <w:rPr>
          <w:szCs w:val="24"/>
          <w:lang w:eastAsia="en-GB"/>
        </w:rPr>
        <w:noBreakHyphen/>
        <w:t>kezelést kapott, nem jelentkezett tünete</w:t>
      </w:r>
      <w:r w:rsidR="00A7088F" w:rsidRPr="00553C8D">
        <w:rPr>
          <w:szCs w:val="24"/>
          <w:lang w:eastAsia="en-GB"/>
        </w:rPr>
        <w:t>ket okozó</w:t>
      </w:r>
      <w:r w:rsidRPr="00553C8D">
        <w:rPr>
          <w:szCs w:val="24"/>
          <w:lang w:eastAsia="en-GB"/>
        </w:rPr>
        <w:t xml:space="preserve"> vagy tünetmentes</w:t>
      </w:r>
      <w:r w:rsidR="00A7088F" w:rsidRPr="00553C8D">
        <w:rPr>
          <w:szCs w:val="24"/>
          <w:lang w:eastAsia="en-GB"/>
        </w:rPr>
        <w:t>,</w:t>
      </w:r>
      <w:r w:rsidRPr="00553C8D">
        <w:rPr>
          <w:szCs w:val="24"/>
          <w:lang w:eastAsia="en-GB"/>
        </w:rPr>
        <w:t xml:space="preserve"> VTE </w:t>
      </w:r>
      <w:r w:rsidR="00A7088F" w:rsidRPr="00553C8D">
        <w:rPr>
          <w:szCs w:val="24"/>
          <w:lang w:eastAsia="en-GB"/>
        </w:rPr>
        <w:t xml:space="preserve">kiújulás </w:t>
      </w:r>
      <w:r w:rsidRPr="00553C8D">
        <w:rPr>
          <w:szCs w:val="24"/>
          <w:lang w:eastAsia="en-GB"/>
        </w:rPr>
        <w:t>esemény és nem jelentettek VTE</w:t>
      </w:r>
      <w:r w:rsidRPr="00553C8D">
        <w:rPr>
          <w:szCs w:val="24"/>
          <w:lang w:eastAsia="en-GB"/>
        </w:rPr>
        <w:noBreakHyphen/>
        <w:t xml:space="preserve">vel összefüggő halálozást. A kiterjesztett szakaszban egy betegnél sem jelentkezett súlyos vagy CRNM vérzésnek megítélt esemény. A kiterjesztett szakaszban </w:t>
      </w:r>
      <w:r w:rsidR="00A7088F" w:rsidRPr="00553C8D">
        <w:rPr>
          <w:szCs w:val="24"/>
          <w:lang w:eastAsia="en-GB"/>
        </w:rPr>
        <w:t>8</w:t>
      </w:r>
      <w:r w:rsidRPr="00553C8D">
        <w:rPr>
          <w:szCs w:val="24"/>
          <w:lang w:eastAsia="en-GB"/>
        </w:rPr>
        <w:t xml:space="preserve"> (8/53; 15,1%) beteg tapasztalt </w:t>
      </w:r>
      <w:r w:rsidR="00037D7B" w:rsidRPr="00553C8D">
        <w:rPr>
          <w:szCs w:val="24"/>
          <w:lang w:eastAsia="en-GB"/>
        </w:rPr>
        <w:t>minor</w:t>
      </w:r>
      <w:r w:rsidRPr="00553C8D">
        <w:rPr>
          <w:szCs w:val="24"/>
          <w:lang w:eastAsia="en-GB"/>
        </w:rPr>
        <w:t xml:space="preserve"> vérzéses eseményeket.</w:t>
      </w:r>
    </w:p>
    <w:p w14:paraId="7FC7AFE0" w14:textId="77777777" w:rsidR="00D358E0" w:rsidRPr="00553C8D" w:rsidRDefault="00D358E0" w:rsidP="0076323C">
      <w:pPr>
        <w:numPr>
          <w:ilvl w:val="12"/>
          <w:numId w:val="0"/>
        </w:numPr>
        <w:ind w:right="-2"/>
      </w:pPr>
    </w:p>
    <w:p w14:paraId="1B890ECF" w14:textId="6E75ECB4" w:rsidR="0076323C" w:rsidRPr="00553C8D" w:rsidRDefault="0076323C" w:rsidP="0076323C">
      <w:pPr>
        <w:numPr>
          <w:ilvl w:val="12"/>
          <w:numId w:val="0"/>
        </w:numPr>
        <w:ind w:right="-2"/>
      </w:pPr>
      <w:r w:rsidRPr="00553C8D">
        <w:t>Az apixabán</w:t>
      </w:r>
      <w:r w:rsidRPr="00553C8D">
        <w:noBreakHyphen/>
        <w:t>csoportban 3 halálozás és a szokásos ellátás</w:t>
      </w:r>
      <w:r w:rsidR="00A7088F" w:rsidRPr="00553C8D">
        <w:t xml:space="preserve"> szerinti kezelés</w:t>
      </w:r>
      <w:r w:rsidRPr="00553C8D">
        <w:t xml:space="preserve">t alkalmazó csoportban 1 halálozás fordult elő, </w:t>
      </w:r>
      <w:r w:rsidR="00746155" w:rsidRPr="00553C8D">
        <w:rPr>
          <w:szCs w:val="24"/>
          <w:lang w:eastAsia="en-GB"/>
        </w:rPr>
        <w:t xml:space="preserve">melyek mindegyikét </w:t>
      </w:r>
      <w:r w:rsidRPr="00553C8D">
        <w:t>a kezeléssel nem összefüggőnek ítélte meg</w:t>
      </w:r>
      <w:r w:rsidR="00746155" w:rsidRPr="00553C8D">
        <w:t xml:space="preserve"> a vizsgáló</w:t>
      </w:r>
      <w:r w:rsidRPr="00553C8D">
        <w:t>. A független eseményértékelő bizottság megítélése szerint ezen halálesetek egyike sem a VTE vagy vérzéses esemény miatt következett be.</w:t>
      </w:r>
    </w:p>
    <w:p w14:paraId="671F5C52" w14:textId="77777777" w:rsidR="00D358E0" w:rsidRPr="00553C8D" w:rsidRDefault="00D358E0" w:rsidP="00D358E0">
      <w:pPr>
        <w:numPr>
          <w:ilvl w:val="12"/>
          <w:numId w:val="0"/>
        </w:numPr>
        <w:suppressAutoHyphens w:val="0"/>
        <w:spacing w:line="240" w:lineRule="auto"/>
        <w:ind w:right="-2"/>
        <w:rPr>
          <w:rFonts w:eastAsia="Calibri"/>
          <w:kern w:val="2"/>
          <w:szCs w:val="22"/>
          <w:lang w:eastAsia="en-US"/>
          <w14:ligatures w14:val="standardContextual"/>
        </w:rPr>
      </w:pPr>
    </w:p>
    <w:p w14:paraId="65962707" w14:textId="423B3EF4" w:rsidR="00D358E0" w:rsidRPr="00553C8D" w:rsidRDefault="00D358E0" w:rsidP="00D358E0">
      <w:pPr>
        <w:numPr>
          <w:ilvl w:val="12"/>
          <w:numId w:val="0"/>
        </w:numPr>
        <w:suppressAutoHyphens w:val="0"/>
        <w:spacing w:line="240" w:lineRule="auto"/>
        <w:ind w:right="-2"/>
        <w:rPr>
          <w:rFonts w:eastAsia="DengXian Light"/>
          <w:szCs w:val="24"/>
          <w:lang w:eastAsia="en-US"/>
        </w:rPr>
      </w:pPr>
      <w:r w:rsidRPr="00553C8D">
        <w:rPr>
          <w:rFonts w:eastAsia="Calibri"/>
          <w:kern w:val="2"/>
          <w:szCs w:val="22"/>
          <w:lang w:eastAsia="en-US"/>
          <w14:ligatures w14:val="standardContextual"/>
        </w:rPr>
        <w:t xml:space="preserve">Az apixabán gyermekekre és serdülőkre vonatkozó biztonságossági adatbázisa a </w:t>
      </w:r>
      <w:r w:rsidR="00075CBA" w:rsidRPr="00553C8D">
        <w:rPr>
          <w:rFonts w:eastAsia="Calibri"/>
          <w:kern w:val="2"/>
          <w:szCs w:val="22"/>
          <w:lang w:eastAsia="en-US"/>
          <w14:ligatures w14:val="standardContextual"/>
        </w:rPr>
        <w:t xml:space="preserve">VTE kezelésére és a VTE </w:t>
      </w:r>
      <w:r w:rsidR="00A7088F" w:rsidRPr="00553C8D">
        <w:rPr>
          <w:rFonts w:eastAsia="Calibri"/>
          <w:kern w:val="2"/>
          <w:szCs w:val="22"/>
          <w:lang w:eastAsia="en-US"/>
          <w14:ligatures w14:val="standardContextual"/>
        </w:rPr>
        <w:t xml:space="preserve">kiújulásának </w:t>
      </w:r>
      <w:r w:rsidR="00075CBA" w:rsidRPr="00553C8D">
        <w:rPr>
          <w:rFonts w:eastAsia="Calibri"/>
          <w:kern w:val="2"/>
          <w:szCs w:val="22"/>
          <w:lang w:eastAsia="en-US"/>
          <w14:ligatures w14:val="standardContextual"/>
        </w:rPr>
        <w:t xml:space="preserve">megelőzésére vonatkozó </w:t>
      </w:r>
      <w:r w:rsidRPr="00553C8D">
        <w:rPr>
          <w:rFonts w:eastAsia="Calibri"/>
          <w:kern w:val="2"/>
          <w:szCs w:val="22"/>
          <w:lang w:eastAsia="en-US"/>
          <w14:ligatures w14:val="standardContextual"/>
        </w:rPr>
        <w:t>CV185325 vizsgálaton alapul, amit a PREVAPIX</w:t>
      </w:r>
      <w:r w:rsidRPr="00553C8D">
        <w:rPr>
          <w:rFonts w:eastAsia="Calibri"/>
          <w:kern w:val="2"/>
          <w:szCs w:val="22"/>
          <w:lang w:eastAsia="en-US"/>
          <w14:ligatures w14:val="standardContextual"/>
        </w:rPr>
        <w:noBreakHyphen/>
        <w:t>ALL vizsgálat és a SAXOPHONE vizsgálat egészített ki a VTE elsődleges prophylaxisára vonatkozóan, valamint az egyetlen dózist vizsgáló CV185118 vizsgálat. 970 gyermeket és serdülőt vontak be, közülük 568 beteg kapott apixabánt.</w:t>
      </w:r>
    </w:p>
    <w:p w14:paraId="4C64290F" w14:textId="77777777" w:rsidR="00D358E0" w:rsidRPr="00553C8D" w:rsidRDefault="00D358E0" w:rsidP="00D358E0">
      <w:pPr>
        <w:numPr>
          <w:ilvl w:val="12"/>
          <w:numId w:val="0"/>
        </w:numPr>
        <w:ind w:right="-2"/>
        <w:rPr>
          <w:iCs/>
          <w:szCs w:val="22"/>
          <w:u w:val="single"/>
        </w:rPr>
      </w:pPr>
    </w:p>
    <w:p w14:paraId="7409CD79" w14:textId="0DB7D2D6" w:rsidR="0076323C" w:rsidRPr="00553C8D" w:rsidRDefault="00D358E0" w:rsidP="00D358E0">
      <w:pPr>
        <w:numPr>
          <w:ilvl w:val="12"/>
          <w:numId w:val="0"/>
        </w:numPr>
        <w:ind w:right="-2"/>
      </w:pPr>
      <w:r w:rsidRPr="00553C8D">
        <w:t>Gyermekek és serdülők esetén nincs engedélyezett javallat VTE elsődleges prophylaxisában.</w:t>
      </w:r>
    </w:p>
    <w:p w14:paraId="4E1EABAA" w14:textId="77777777" w:rsidR="00D358E0" w:rsidRPr="00553C8D" w:rsidRDefault="00D358E0" w:rsidP="00D358E0">
      <w:pPr>
        <w:numPr>
          <w:ilvl w:val="12"/>
          <w:numId w:val="0"/>
        </w:numPr>
        <w:ind w:right="-2"/>
        <w:rPr>
          <w:iCs/>
          <w:szCs w:val="22"/>
          <w:u w:val="single"/>
        </w:rPr>
      </w:pPr>
    </w:p>
    <w:p w14:paraId="371C9697" w14:textId="77777777" w:rsidR="0076323C" w:rsidRPr="00553C8D" w:rsidRDefault="0076323C" w:rsidP="0076323C">
      <w:pPr>
        <w:rPr>
          <w:i/>
          <w:szCs w:val="22"/>
          <w:u w:val="single"/>
        </w:rPr>
      </w:pPr>
      <w:r w:rsidRPr="00553C8D">
        <w:rPr>
          <w:i/>
          <w:u w:val="single"/>
        </w:rPr>
        <w:t>A VTE megelőzése akut lymphoblastos leukaemiában (ALL) vagy lymphoblastos lymphomában (LL) szenvedő gyermekeknél és serdülőknél</w:t>
      </w:r>
    </w:p>
    <w:p w14:paraId="5EC9ED9B" w14:textId="22CC5107" w:rsidR="0076323C" w:rsidRPr="00553C8D" w:rsidRDefault="0076323C" w:rsidP="0076323C">
      <w:r w:rsidRPr="00553C8D">
        <w:t>A PREVAPIX-ALL vizsgálatban összesen 512, ≥ 1 és &lt; 18 év közötti életkorú, ALL-lel vagy LL-lel újonnan diagnosztizált, egy centrális vénás hozzáférést biztosító beültetett eszközön keresztül, aszparaginázt tartalmazó indukciós kemoterápiát kapó beteget randomizáltak 1:1 arányban, nyílt elrendezésben, thromboprofilaktikus kezelésre apixabánnal vagy a szokásos ellátás szerint (szisztémás antikoaguláns-kezelés nélkül). Az apixabánt fix dózisban, a testtömeghez igazított adagolási rend szerint kapták, amelyet úgy hoztak létre, hogy az a napi kétszer 2,5 mg</w:t>
      </w:r>
      <w:r w:rsidRPr="00553C8D">
        <w:noBreakHyphen/>
        <w:t xml:space="preserve">ot kapó felnőtteknél megfigyelt expozícióval hasonló expozíciót eredményezzen (lásd </w:t>
      </w:r>
      <w:r w:rsidR="00D358E0" w:rsidRPr="00553C8D">
        <w:t>3</w:t>
      </w:r>
      <w:r w:rsidRPr="00553C8D">
        <w:t>. táblázat). A vizsgálatban 2,5 mg</w:t>
      </w:r>
      <w:r w:rsidRPr="00553C8D">
        <w:noBreakHyphen/>
        <w:t>os és 0,5 mg</w:t>
      </w:r>
      <w:r w:rsidRPr="00553C8D">
        <w:noBreakHyphen/>
        <w:t>os tablettát vagy 0,4 mg/ml</w:t>
      </w:r>
      <w:r w:rsidRPr="00553C8D">
        <w:noBreakHyphen/>
        <w:t>es belsőleges oldatot alkalmaztak. Az expozíció medián időtartama az apixabán</w:t>
      </w:r>
      <w:r w:rsidRPr="00553C8D">
        <w:noBreakHyphen/>
        <w:t>karon 25 nap volt.</w:t>
      </w:r>
    </w:p>
    <w:p w14:paraId="03AD297B" w14:textId="77777777" w:rsidR="0076323C" w:rsidRPr="00553C8D" w:rsidRDefault="0076323C" w:rsidP="0076323C"/>
    <w:p w14:paraId="251D02D1" w14:textId="054B6A21" w:rsidR="0076323C" w:rsidRPr="00253ECA" w:rsidRDefault="00D358E0" w:rsidP="0076323C">
      <w:pPr>
        <w:rPr>
          <w:sz w:val="24"/>
        </w:rPr>
      </w:pPr>
      <w:r w:rsidRPr="00553C8D">
        <w:rPr>
          <w:b/>
        </w:rPr>
        <w:t>3</w:t>
      </w:r>
      <w:r w:rsidR="0076323C" w:rsidRPr="00553C8D">
        <w:rPr>
          <w:b/>
        </w:rPr>
        <w:t>. táblázat: Az apixabán adagolása a PREVAPIX-ALL vizsgálatban</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76323C" w:rsidRPr="00553C8D" w14:paraId="50D73BA4" w14:textId="77777777" w:rsidTr="00E32547">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6501C911" w14:textId="77777777" w:rsidR="0076323C" w:rsidRPr="00553C8D" w:rsidRDefault="0076323C" w:rsidP="00E32547">
            <w:pPr>
              <w:pStyle w:val="BMSTableHeader"/>
              <w:keepNext/>
              <w:rPr>
                <w:sz w:val="22"/>
                <w:szCs w:val="22"/>
                <w:lang w:val="hu-HU"/>
              </w:rPr>
            </w:pPr>
            <w:r w:rsidRPr="00553C8D">
              <w:rPr>
                <w:sz w:val="22"/>
                <w:lang w:val="hu-HU"/>
              </w:rPr>
              <w:t>Testtömegtartomány</w:t>
            </w:r>
          </w:p>
        </w:tc>
        <w:tc>
          <w:tcPr>
            <w:tcW w:w="3333" w:type="dxa"/>
            <w:tcBorders>
              <w:top w:val="single" w:sz="4" w:space="0" w:color="auto"/>
              <w:left w:val="single" w:sz="4" w:space="0" w:color="auto"/>
              <w:bottom w:val="single" w:sz="4" w:space="0" w:color="auto"/>
              <w:right w:val="single" w:sz="4" w:space="0" w:color="auto"/>
            </w:tcBorders>
            <w:hideMark/>
          </w:tcPr>
          <w:p w14:paraId="108B7369" w14:textId="77777777" w:rsidR="0076323C" w:rsidRPr="00553C8D" w:rsidRDefault="0076323C" w:rsidP="00E32547">
            <w:pPr>
              <w:pStyle w:val="BMSTableHeader"/>
              <w:keepNext/>
              <w:rPr>
                <w:sz w:val="22"/>
                <w:szCs w:val="22"/>
                <w:lang w:val="hu-HU"/>
              </w:rPr>
            </w:pPr>
            <w:r w:rsidRPr="00553C8D">
              <w:rPr>
                <w:sz w:val="22"/>
                <w:lang w:val="hu-HU"/>
              </w:rPr>
              <w:t>Adagolási rend</w:t>
            </w:r>
          </w:p>
        </w:tc>
      </w:tr>
      <w:tr w:rsidR="0076323C" w:rsidRPr="00553C8D" w14:paraId="6313824A" w14:textId="77777777" w:rsidTr="00E32547">
        <w:trPr>
          <w:trHeight w:val="283"/>
        </w:trPr>
        <w:tc>
          <w:tcPr>
            <w:tcW w:w="3147" w:type="dxa"/>
            <w:tcBorders>
              <w:top w:val="single" w:sz="4" w:space="0" w:color="auto"/>
              <w:left w:val="single" w:sz="4" w:space="0" w:color="auto"/>
              <w:bottom w:val="single" w:sz="4" w:space="0" w:color="auto"/>
              <w:right w:val="single" w:sz="4" w:space="0" w:color="auto"/>
            </w:tcBorders>
            <w:hideMark/>
          </w:tcPr>
          <w:p w14:paraId="6C17DAC4" w14:textId="77777777" w:rsidR="0076323C" w:rsidRPr="00553C8D" w:rsidRDefault="0076323C" w:rsidP="00E32547">
            <w:pPr>
              <w:pStyle w:val="BMSTableText"/>
              <w:rPr>
                <w:sz w:val="22"/>
                <w:szCs w:val="22"/>
              </w:rPr>
            </w:pPr>
            <w:r w:rsidRPr="00553C8D">
              <w:rPr>
                <w:sz w:val="22"/>
              </w:rPr>
              <w:t>6 – &lt; 10,5 kg</w:t>
            </w:r>
          </w:p>
        </w:tc>
        <w:tc>
          <w:tcPr>
            <w:tcW w:w="3333" w:type="dxa"/>
            <w:tcBorders>
              <w:top w:val="single" w:sz="4" w:space="0" w:color="auto"/>
              <w:left w:val="single" w:sz="4" w:space="0" w:color="auto"/>
              <w:bottom w:val="single" w:sz="4" w:space="0" w:color="auto"/>
              <w:right w:val="single" w:sz="4" w:space="0" w:color="auto"/>
            </w:tcBorders>
            <w:hideMark/>
          </w:tcPr>
          <w:p w14:paraId="6A308963" w14:textId="77777777" w:rsidR="0076323C" w:rsidRPr="00553C8D" w:rsidRDefault="0076323C" w:rsidP="00E32547">
            <w:pPr>
              <w:pStyle w:val="BMSTableText"/>
              <w:rPr>
                <w:sz w:val="22"/>
                <w:szCs w:val="22"/>
              </w:rPr>
            </w:pPr>
            <w:r w:rsidRPr="00553C8D">
              <w:rPr>
                <w:sz w:val="22"/>
              </w:rPr>
              <w:t>0,5 mg naponta kétszer</w:t>
            </w:r>
          </w:p>
        </w:tc>
      </w:tr>
      <w:tr w:rsidR="0076323C" w:rsidRPr="00553C8D" w14:paraId="3841D832" w14:textId="77777777" w:rsidTr="00E32547">
        <w:trPr>
          <w:trHeight w:val="283"/>
        </w:trPr>
        <w:tc>
          <w:tcPr>
            <w:tcW w:w="3147" w:type="dxa"/>
            <w:tcBorders>
              <w:top w:val="single" w:sz="4" w:space="0" w:color="auto"/>
              <w:left w:val="single" w:sz="4" w:space="0" w:color="auto"/>
              <w:bottom w:val="single" w:sz="4" w:space="0" w:color="auto"/>
              <w:right w:val="single" w:sz="4" w:space="0" w:color="auto"/>
            </w:tcBorders>
            <w:hideMark/>
          </w:tcPr>
          <w:p w14:paraId="7E7A3D3A" w14:textId="77777777" w:rsidR="0076323C" w:rsidRPr="00553C8D" w:rsidRDefault="0076323C" w:rsidP="00E32547">
            <w:pPr>
              <w:pStyle w:val="BMSTableText"/>
              <w:rPr>
                <w:sz w:val="22"/>
                <w:szCs w:val="22"/>
              </w:rPr>
            </w:pPr>
            <w:r w:rsidRPr="00553C8D">
              <w:rPr>
                <w:sz w:val="22"/>
              </w:rPr>
              <w:t>10,5 – &lt; 18 kg</w:t>
            </w:r>
          </w:p>
        </w:tc>
        <w:tc>
          <w:tcPr>
            <w:tcW w:w="3333" w:type="dxa"/>
            <w:tcBorders>
              <w:top w:val="single" w:sz="4" w:space="0" w:color="auto"/>
              <w:left w:val="single" w:sz="4" w:space="0" w:color="auto"/>
              <w:bottom w:val="single" w:sz="4" w:space="0" w:color="auto"/>
              <w:right w:val="single" w:sz="4" w:space="0" w:color="auto"/>
            </w:tcBorders>
            <w:hideMark/>
          </w:tcPr>
          <w:p w14:paraId="328BCCF0" w14:textId="77777777" w:rsidR="0076323C" w:rsidRPr="00553C8D" w:rsidRDefault="0076323C" w:rsidP="00E32547">
            <w:pPr>
              <w:pStyle w:val="BMSTableText"/>
              <w:rPr>
                <w:sz w:val="22"/>
                <w:szCs w:val="22"/>
              </w:rPr>
            </w:pPr>
            <w:r w:rsidRPr="00553C8D">
              <w:rPr>
                <w:sz w:val="22"/>
              </w:rPr>
              <w:t>1 mg naponta kétszer</w:t>
            </w:r>
          </w:p>
        </w:tc>
      </w:tr>
      <w:tr w:rsidR="0076323C" w:rsidRPr="00553C8D" w14:paraId="0C8A3C5F" w14:textId="77777777" w:rsidTr="00E32547">
        <w:trPr>
          <w:trHeight w:val="283"/>
        </w:trPr>
        <w:tc>
          <w:tcPr>
            <w:tcW w:w="3147" w:type="dxa"/>
            <w:tcBorders>
              <w:top w:val="single" w:sz="4" w:space="0" w:color="auto"/>
              <w:left w:val="single" w:sz="4" w:space="0" w:color="auto"/>
              <w:bottom w:val="single" w:sz="4" w:space="0" w:color="auto"/>
              <w:right w:val="single" w:sz="4" w:space="0" w:color="auto"/>
            </w:tcBorders>
            <w:hideMark/>
          </w:tcPr>
          <w:p w14:paraId="510FDB2B" w14:textId="77777777" w:rsidR="0076323C" w:rsidRPr="00553C8D" w:rsidRDefault="0076323C" w:rsidP="00E32547">
            <w:pPr>
              <w:pStyle w:val="BMSTableText"/>
              <w:rPr>
                <w:sz w:val="22"/>
                <w:szCs w:val="22"/>
              </w:rPr>
            </w:pPr>
            <w:r w:rsidRPr="00553C8D">
              <w:rPr>
                <w:sz w:val="22"/>
              </w:rPr>
              <w:t>18 – &lt; 25 kg</w:t>
            </w:r>
          </w:p>
        </w:tc>
        <w:tc>
          <w:tcPr>
            <w:tcW w:w="3333" w:type="dxa"/>
            <w:tcBorders>
              <w:top w:val="single" w:sz="4" w:space="0" w:color="auto"/>
              <w:left w:val="single" w:sz="4" w:space="0" w:color="auto"/>
              <w:bottom w:val="single" w:sz="4" w:space="0" w:color="auto"/>
              <w:right w:val="single" w:sz="4" w:space="0" w:color="auto"/>
            </w:tcBorders>
            <w:hideMark/>
          </w:tcPr>
          <w:p w14:paraId="6857D4C3" w14:textId="77777777" w:rsidR="0076323C" w:rsidRPr="00553C8D" w:rsidRDefault="0076323C" w:rsidP="00E32547">
            <w:pPr>
              <w:pStyle w:val="BMSTableText"/>
              <w:rPr>
                <w:sz w:val="22"/>
                <w:szCs w:val="22"/>
              </w:rPr>
            </w:pPr>
            <w:r w:rsidRPr="00553C8D">
              <w:rPr>
                <w:sz w:val="22"/>
              </w:rPr>
              <w:t>1,5 mg naponta kétszer</w:t>
            </w:r>
          </w:p>
        </w:tc>
      </w:tr>
      <w:tr w:rsidR="0076323C" w:rsidRPr="00553C8D" w14:paraId="4AF332FD" w14:textId="77777777" w:rsidTr="00E32547">
        <w:trPr>
          <w:trHeight w:val="283"/>
        </w:trPr>
        <w:tc>
          <w:tcPr>
            <w:tcW w:w="3147" w:type="dxa"/>
            <w:tcBorders>
              <w:top w:val="single" w:sz="4" w:space="0" w:color="auto"/>
              <w:left w:val="single" w:sz="4" w:space="0" w:color="auto"/>
              <w:bottom w:val="single" w:sz="4" w:space="0" w:color="auto"/>
              <w:right w:val="single" w:sz="4" w:space="0" w:color="auto"/>
            </w:tcBorders>
            <w:hideMark/>
          </w:tcPr>
          <w:p w14:paraId="2E3AC1D5" w14:textId="77777777" w:rsidR="0076323C" w:rsidRPr="00553C8D" w:rsidRDefault="0076323C" w:rsidP="00E32547">
            <w:pPr>
              <w:pStyle w:val="BMSTableText"/>
              <w:rPr>
                <w:sz w:val="22"/>
                <w:szCs w:val="22"/>
              </w:rPr>
            </w:pPr>
            <w:r w:rsidRPr="00553C8D">
              <w:rPr>
                <w:sz w:val="22"/>
              </w:rPr>
              <w:t>25 – &lt; 35 kg</w:t>
            </w:r>
          </w:p>
        </w:tc>
        <w:tc>
          <w:tcPr>
            <w:tcW w:w="3333" w:type="dxa"/>
            <w:tcBorders>
              <w:top w:val="single" w:sz="4" w:space="0" w:color="auto"/>
              <w:left w:val="single" w:sz="4" w:space="0" w:color="auto"/>
              <w:bottom w:val="single" w:sz="4" w:space="0" w:color="auto"/>
              <w:right w:val="single" w:sz="4" w:space="0" w:color="auto"/>
            </w:tcBorders>
            <w:hideMark/>
          </w:tcPr>
          <w:p w14:paraId="1F2AE07F" w14:textId="77777777" w:rsidR="0076323C" w:rsidRPr="00553C8D" w:rsidRDefault="0076323C" w:rsidP="00E32547">
            <w:pPr>
              <w:pStyle w:val="BMSTableText"/>
              <w:rPr>
                <w:sz w:val="22"/>
                <w:szCs w:val="22"/>
              </w:rPr>
            </w:pPr>
            <w:r w:rsidRPr="00553C8D">
              <w:rPr>
                <w:sz w:val="22"/>
              </w:rPr>
              <w:t>2 mg naponta kétszer</w:t>
            </w:r>
          </w:p>
        </w:tc>
      </w:tr>
      <w:tr w:rsidR="0076323C" w:rsidRPr="00553C8D" w14:paraId="5DE82D01" w14:textId="77777777" w:rsidTr="00E32547">
        <w:trPr>
          <w:trHeight w:val="283"/>
        </w:trPr>
        <w:tc>
          <w:tcPr>
            <w:tcW w:w="3147" w:type="dxa"/>
            <w:tcBorders>
              <w:top w:val="single" w:sz="4" w:space="0" w:color="auto"/>
              <w:left w:val="single" w:sz="4" w:space="0" w:color="auto"/>
              <w:bottom w:val="single" w:sz="4" w:space="0" w:color="auto"/>
              <w:right w:val="single" w:sz="4" w:space="0" w:color="auto"/>
            </w:tcBorders>
            <w:hideMark/>
          </w:tcPr>
          <w:p w14:paraId="6EF7FF5B" w14:textId="77777777" w:rsidR="0076323C" w:rsidRPr="00553C8D" w:rsidRDefault="0076323C" w:rsidP="00E32547">
            <w:pPr>
              <w:pStyle w:val="BMSTableText"/>
              <w:rPr>
                <w:sz w:val="22"/>
                <w:szCs w:val="22"/>
              </w:rPr>
            </w:pPr>
            <w:r w:rsidRPr="00553C8D">
              <w:rPr>
                <w:sz w:val="22"/>
                <w:szCs w:val="22"/>
              </w:rPr>
              <w:t>≥</w:t>
            </w:r>
            <w:r w:rsidRPr="00D33CD0">
              <w:t> </w:t>
            </w:r>
            <w:r w:rsidRPr="00553C8D">
              <w:rPr>
                <w:sz w:val="22"/>
              </w:rPr>
              <w:t>35 kg</w:t>
            </w:r>
          </w:p>
        </w:tc>
        <w:tc>
          <w:tcPr>
            <w:tcW w:w="3333" w:type="dxa"/>
            <w:tcBorders>
              <w:top w:val="single" w:sz="4" w:space="0" w:color="auto"/>
              <w:left w:val="single" w:sz="4" w:space="0" w:color="auto"/>
              <w:bottom w:val="single" w:sz="4" w:space="0" w:color="auto"/>
              <w:right w:val="single" w:sz="4" w:space="0" w:color="auto"/>
            </w:tcBorders>
            <w:hideMark/>
          </w:tcPr>
          <w:p w14:paraId="3B0C3208" w14:textId="77777777" w:rsidR="0076323C" w:rsidRPr="00553C8D" w:rsidRDefault="0076323C" w:rsidP="00E32547">
            <w:pPr>
              <w:pStyle w:val="BMSTableText"/>
              <w:rPr>
                <w:sz w:val="22"/>
                <w:szCs w:val="22"/>
              </w:rPr>
            </w:pPr>
            <w:r w:rsidRPr="00553C8D">
              <w:rPr>
                <w:sz w:val="22"/>
              </w:rPr>
              <w:t>2,5 mg naponta kétszer</w:t>
            </w:r>
          </w:p>
        </w:tc>
      </w:tr>
    </w:tbl>
    <w:p w14:paraId="2F135FDF" w14:textId="77777777" w:rsidR="0076323C" w:rsidRPr="00553C8D" w:rsidRDefault="0076323C" w:rsidP="0076323C">
      <w:pPr>
        <w:rPr>
          <w:b/>
          <w:bCs/>
        </w:rPr>
      </w:pPr>
    </w:p>
    <w:p w14:paraId="1551C60E" w14:textId="77777777" w:rsidR="0076323C" w:rsidRPr="00553C8D" w:rsidRDefault="0076323C" w:rsidP="0076323C">
      <w:r w:rsidRPr="00553C8D">
        <w:t xml:space="preserve">Az elsődleges hatásossági végpont az igazolt, tünetekkel járó és tünetmentes, nem halálos mélyvénás thrombosis, tüdőembolia, cerebralis vénás sinusthrombosis és vénás thromboemboliával összefüggő halálozás összetett végpontja volt. Az elsődleges hatásossági végpont incidenciája 31 (12,1%) volt az </w:t>
      </w:r>
      <w:r w:rsidRPr="00553C8D">
        <w:lastRenderedPageBreak/>
        <w:t>apixabán-karon és 45 (17,6%) a szokásos ellátást alkalmazó karon. A relatív kockázatcsökkenés nem ért el szignifikáns szintet.</w:t>
      </w:r>
    </w:p>
    <w:p w14:paraId="7D27CAF8" w14:textId="77777777" w:rsidR="0076323C" w:rsidRPr="00553C8D" w:rsidRDefault="0076323C" w:rsidP="0076323C">
      <w:pPr>
        <w:pStyle w:val="CommentText"/>
        <w:rPr>
          <w:sz w:val="22"/>
          <w:szCs w:val="22"/>
          <w:lang w:val="hu-HU"/>
        </w:rPr>
      </w:pPr>
    </w:p>
    <w:p w14:paraId="7AA27BA9" w14:textId="77777777" w:rsidR="0076323C" w:rsidRPr="00553C8D" w:rsidRDefault="0076323C" w:rsidP="0076323C">
      <w:pPr>
        <w:pStyle w:val="CommentText"/>
        <w:rPr>
          <w:sz w:val="22"/>
          <w:szCs w:val="22"/>
          <w:lang w:val="hu-HU"/>
        </w:rPr>
      </w:pPr>
      <w:r w:rsidRPr="00553C8D">
        <w:rPr>
          <w:sz w:val="22"/>
          <w:lang w:val="hu-HU"/>
        </w:rPr>
        <w:t>A biztonságossági végpontokat az ISTH kritériumai szerint ítélték meg. Az elsődleges biztonságossági végpont, a nagyfokú vérzés az egyes kezelési karokon a betegek 0,8%</w:t>
      </w:r>
      <w:r w:rsidRPr="00553C8D">
        <w:rPr>
          <w:sz w:val="22"/>
          <w:lang w:val="hu-HU"/>
        </w:rPr>
        <w:noBreakHyphen/>
        <w:t>ánál jelentkezett. CRNM vérzés 11</w:t>
      </w:r>
      <w:r w:rsidRPr="00D33CD0">
        <w:rPr>
          <w:lang w:val="hu-HU"/>
        </w:rPr>
        <w:t> </w:t>
      </w:r>
      <w:r w:rsidRPr="00553C8D">
        <w:rPr>
          <w:sz w:val="22"/>
          <w:szCs w:val="22"/>
          <w:lang w:val="hu-HU"/>
        </w:rPr>
        <w:t>betegnél jelentkezett (4,3%) az apixabán-karon és 3 betegnél (1,2%) a szokásos ellátást alkalmazó karon. A kezelési különbséghez hozzájáruló leggyakoribb CRNM vérzéses esemény enyhe vagy mérsékelt intenzitású epistaxis volt. Kisfokú vérzéses események 37 betegnél fordultak elő az apixabán-karon (14,5%) és 20 betegnél (7,8%) a szokásos ellátást alkalmazó</w:t>
      </w:r>
      <w:r w:rsidRPr="00553C8D">
        <w:rPr>
          <w:sz w:val="22"/>
          <w:lang w:val="hu-HU"/>
        </w:rPr>
        <w:t xml:space="preserve"> karon.</w:t>
      </w:r>
    </w:p>
    <w:p w14:paraId="466EEE11" w14:textId="77777777" w:rsidR="0076323C" w:rsidRPr="00553C8D" w:rsidRDefault="0076323C" w:rsidP="0076323C">
      <w:pPr>
        <w:numPr>
          <w:ilvl w:val="12"/>
          <w:numId w:val="0"/>
        </w:numPr>
        <w:ind w:right="-2"/>
        <w:rPr>
          <w:szCs w:val="22"/>
          <w:u w:val="single"/>
        </w:rPr>
      </w:pPr>
    </w:p>
    <w:p w14:paraId="28AFDCC4" w14:textId="77777777" w:rsidR="0076323C" w:rsidRPr="00553C8D" w:rsidRDefault="0076323C" w:rsidP="0076323C">
      <w:pPr>
        <w:keepNext/>
        <w:rPr>
          <w:i/>
          <w:u w:val="single"/>
        </w:rPr>
      </w:pPr>
      <w:r w:rsidRPr="00553C8D">
        <w:rPr>
          <w:i/>
          <w:u w:val="single"/>
        </w:rPr>
        <w:t>A thromboembolia (TE) megelőzése veleszületett vagy szerzett szívbetegséggel élő gyermekeknél és serdülőknél</w:t>
      </w:r>
    </w:p>
    <w:p w14:paraId="7DB515D4" w14:textId="78413A90" w:rsidR="0076323C" w:rsidRPr="00553C8D" w:rsidRDefault="0076323C" w:rsidP="0076323C">
      <w:pPr>
        <w:keepNext/>
      </w:pPr>
      <w:r w:rsidRPr="00553C8D">
        <w:t>A SAXOPHONE egy 2:1 arányban randomizált, nyílt elrendezésű, multicentrikus, összehasonlító vizsgálat volt 28 nap – betöltött 18 év közötti életkorú, veleszületett vagy szerzett szívbetegségben szenvedő, antikoagulálást igénylő betegeknél. A betegek apixabánt vagy a szokásos thromboprofilaktikus ellátást kapták egy K</w:t>
      </w:r>
      <w:r w:rsidRPr="00553C8D">
        <w:noBreakHyphen/>
        <w:t>vitamin</w:t>
      </w:r>
      <w:r w:rsidRPr="00553C8D">
        <w:noBreakHyphen/>
        <w:t>antagonistával vagy kis molekulatömegű heparinnal. Az apixabánt fix dózisban, a testtömeghez igazított adagolási rend szerint kapták, amelyet úgy hoztak létre, hogy az a napi kétszer 5 mg</w:t>
      </w:r>
      <w:r w:rsidRPr="00553C8D">
        <w:noBreakHyphen/>
        <w:t xml:space="preserve">os adagot kapó felnőtteknél megfigyelt expozícióval hasonló expozíciót eredményezzen (lásd </w:t>
      </w:r>
      <w:r w:rsidR="006B0602" w:rsidRPr="00553C8D">
        <w:t>4</w:t>
      </w:r>
      <w:r w:rsidRPr="00553C8D">
        <w:t>. táblázat). A vizsgálatban 5 mg</w:t>
      </w:r>
      <w:r w:rsidRPr="00553C8D">
        <w:noBreakHyphen/>
        <w:t>os és 0,5 mg</w:t>
      </w:r>
      <w:r w:rsidRPr="00553C8D">
        <w:noBreakHyphen/>
        <w:t>os tablettát vagy 0,4 mg/ml</w:t>
      </w:r>
      <w:r w:rsidRPr="00553C8D">
        <w:noBreakHyphen/>
        <w:t>es belsőleges oldatot alkalmaztak. Az expozíció átlagos időtartama az apixabán</w:t>
      </w:r>
      <w:r w:rsidRPr="00553C8D">
        <w:noBreakHyphen/>
        <w:t>karon 331 nap volt.</w:t>
      </w:r>
    </w:p>
    <w:p w14:paraId="271362EC" w14:textId="77777777" w:rsidR="0076323C" w:rsidRPr="00553C8D" w:rsidRDefault="0076323C" w:rsidP="0076323C"/>
    <w:p w14:paraId="2DC6C9C8" w14:textId="07A451A0" w:rsidR="0076323C" w:rsidRPr="00253ECA" w:rsidRDefault="006B0602" w:rsidP="0076323C">
      <w:pPr>
        <w:rPr>
          <w:sz w:val="24"/>
        </w:rPr>
      </w:pPr>
      <w:r w:rsidRPr="00553C8D">
        <w:rPr>
          <w:b/>
        </w:rPr>
        <w:t>4</w:t>
      </w:r>
      <w:r w:rsidR="0076323C" w:rsidRPr="00553C8D">
        <w:rPr>
          <w:b/>
        </w:rPr>
        <w:t>. táblázat: Az apixabán adagolása a SAXOPHONE vizsgálatban</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76323C" w:rsidRPr="00553C8D" w14:paraId="57F29662" w14:textId="77777777" w:rsidTr="00E32547">
        <w:trPr>
          <w:tblHeader/>
        </w:trPr>
        <w:tc>
          <w:tcPr>
            <w:tcW w:w="3147" w:type="dxa"/>
            <w:tcBorders>
              <w:top w:val="single" w:sz="4" w:space="0" w:color="auto"/>
              <w:left w:val="single" w:sz="4" w:space="0" w:color="auto"/>
              <w:bottom w:val="single" w:sz="4" w:space="0" w:color="auto"/>
              <w:right w:val="single" w:sz="4" w:space="0" w:color="auto"/>
            </w:tcBorders>
            <w:hideMark/>
          </w:tcPr>
          <w:p w14:paraId="3E37D386" w14:textId="77777777" w:rsidR="0076323C" w:rsidRPr="00553C8D" w:rsidRDefault="0076323C" w:rsidP="00E32547">
            <w:pPr>
              <w:pStyle w:val="BMSTableHeader"/>
              <w:keepNext/>
              <w:rPr>
                <w:sz w:val="22"/>
                <w:szCs w:val="22"/>
                <w:lang w:val="hu-HU"/>
              </w:rPr>
            </w:pPr>
            <w:r w:rsidRPr="00553C8D">
              <w:rPr>
                <w:sz w:val="22"/>
                <w:lang w:val="hu-HU"/>
              </w:rPr>
              <w:t>Testtömegtartomány</w:t>
            </w:r>
          </w:p>
        </w:tc>
        <w:tc>
          <w:tcPr>
            <w:tcW w:w="3333" w:type="dxa"/>
            <w:tcBorders>
              <w:top w:val="single" w:sz="4" w:space="0" w:color="auto"/>
              <w:left w:val="single" w:sz="4" w:space="0" w:color="auto"/>
              <w:bottom w:val="single" w:sz="4" w:space="0" w:color="auto"/>
              <w:right w:val="single" w:sz="4" w:space="0" w:color="auto"/>
            </w:tcBorders>
            <w:hideMark/>
          </w:tcPr>
          <w:p w14:paraId="7EBA9BA9" w14:textId="77777777" w:rsidR="0076323C" w:rsidRPr="00553C8D" w:rsidRDefault="0076323C" w:rsidP="00E32547">
            <w:pPr>
              <w:pStyle w:val="BMSTableHeader"/>
              <w:keepNext/>
              <w:rPr>
                <w:sz w:val="22"/>
                <w:szCs w:val="22"/>
                <w:lang w:val="hu-HU"/>
              </w:rPr>
            </w:pPr>
            <w:r w:rsidRPr="00553C8D">
              <w:rPr>
                <w:sz w:val="22"/>
                <w:lang w:val="hu-HU"/>
              </w:rPr>
              <w:t>Adagolási rend</w:t>
            </w:r>
          </w:p>
        </w:tc>
      </w:tr>
      <w:tr w:rsidR="0076323C" w:rsidRPr="00553C8D" w14:paraId="3375DF8A" w14:textId="77777777" w:rsidTr="00E32547">
        <w:tc>
          <w:tcPr>
            <w:tcW w:w="3147" w:type="dxa"/>
            <w:tcBorders>
              <w:top w:val="single" w:sz="4" w:space="0" w:color="auto"/>
              <w:left w:val="single" w:sz="4" w:space="0" w:color="auto"/>
              <w:bottom w:val="single" w:sz="4" w:space="0" w:color="auto"/>
              <w:right w:val="single" w:sz="4" w:space="0" w:color="auto"/>
            </w:tcBorders>
            <w:hideMark/>
          </w:tcPr>
          <w:p w14:paraId="10800E56" w14:textId="77777777" w:rsidR="0076323C" w:rsidRPr="00553C8D" w:rsidRDefault="0076323C" w:rsidP="00E32547">
            <w:pPr>
              <w:pStyle w:val="BMSTableText"/>
              <w:rPr>
                <w:sz w:val="22"/>
                <w:szCs w:val="22"/>
              </w:rPr>
            </w:pPr>
            <w:r w:rsidRPr="00553C8D">
              <w:rPr>
                <w:sz w:val="22"/>
              </w:rPr>
              <w:t>6 – &lt; 9 kg</w:t>
            </w:r>
          </w:p>
        </w:tc>
        <w:tc>
          <w:tcPr>
            <w:tcW w:w="3333" w:type="dxa"/>
            <w:tcBorders>
              <w:top w:val="single" w:sz="4" w:space="0" w:color="auto"/>
              <w:left w:val="single" w:sz="4" w:space="0" w:color="auto"/>
              <w:bottom w:val="single" w:sz="4" w:space="0" w:color="auto"/>
              <w:right w:val="single" w:sz="4" w:space="0" w:color="auto"/>
            </w:tcBorders>
            <w:hideMark/>
          </w:tcPr>
          <w:p w14:paraId="1BB2BFD4" w14:textId="77777777" w:rsidR="0076323C" w:rsidRPr="00553C8D" w:rsidRDefault="0076323C" w:rsidP="00E32547">
            <w:pPr>
              <w:pStyle w:val="BMSTableText"/>
              <w:rPr>
                <w:sz w:val="22"/>
                <w:szCs w:val="22"/>
              </w:rPr>
            </w:pPr>
            <w:r w:rsidRPr="00553C8D">
              <w:rPr>
                <w:sz w:val="22"/>
              </w:rPr>
              <w:t>1 mg naponta kétszer</w:t>
            </w:r>
          </w:p>
        </w:tc>
      </w:tr>
      <w:tr w:rsidR="0076323C" w:rsidRPr="00553C8D" w14:paraId="6DE7E002" w14:textId="77777777" w:rsidTr="00E32547">
        <w:tc>
          <w:tcPr>
            <w:tcW w:w="3147" w:type="dxa"/>
            <w:tcBorders>
              <w:top w:val="single" w:sz="4" w:space="0" w:color="auto"/>
              <w:left w:val="single" w:sz="4" w:space="0" w:color="auto"/>
              <w:bottom w:val="single" w:sz="4" w:space="0" w:color="auto"/>
              <w:right w:val="single" w:sz="4" w:space="0" w:color="auto"/>
            </w:tcBorders>
            <w:hideMark/>
          </w:tcPr>
          <w:p w14:paraId="4C0D7B76" w14:textId="77777777" w:rsidR="0076323C" w:rsidRPr="00553C8D" w:rsidRDefault="0076323C" w:rsidP="00E32547">
            <w:pPr>
              <w:pStyle w:val="BMSTableText"/>
              <w:rPr>
                <w:sz w:val="22"/>
                <w:szCs w:val="22"/>
              </w:rPr>
            </w:pPr>
            <w:r w:rsidRPr="00553C8D">
              <w:rPr>
                <w:sz w:val="22"/>
              </w:rPr>
              <w:t>9 – &lt; 12 kg</w:t>
            </w:r>
          </w:p>
        </w:tc>
        <w:tc>
          <w:tcPr>
            <w:tcW w:w="3333" w:type="dxa"/>
            <w:tcBorders>
              <w:top w:val="single" w:sz="4" w:space="0" w:color="auto"/>
              <w:left w:val="single" w:sz="4" w:space="0" w:color="auto"/>
              <w:bottom w:val="single" w:sz="4" w:space="0" w:color="auto"/>
              <w:right w:val="single" w:sz="4" w:space="0" w:color="auto"/>
            </w:tcBorders>
            <w:hideMark/>
          </w:tcPr>
          <w:p w14:paraId="3C463EE6" w14:textId="77777777" w:rsidR="0076323C" w:rsidRPr="00553C8D" w:rsidRDefault="0076323C" w:rsidP="00E32547">
            <w:pPr>
              <w:pStyle w:val="BMSTableText"/>
              <w:rPr>
                <w:sz w:val="22"/>
                <w:szCs w:val="22"/>
              </w:rPr>
            </w:pPr>
            <w:r w:rsidRPr="00553C8D">
              <w:rPr>
                <w:sz w:val="22"/>
              </w:rPr>
              <w:t>1,5 mg naponta kétszer</w:t>
            </w:r>
          </w:p>
        </w:tc>
      </w:tr>
      <w:tr w:rsidR="0076323C" w:rsidRPr="00553C8D" w14:paraId="5B853FD6" w14:textId="77777777" w:rsidTr="00E32547">
        <w:tc>
          <w:tcPr>
            <w:tcW w:w="3147" w:type="dxa"/>
            <w:tcBorders>
              <w:top w:val="single" w:sz="4" w:space="0" w:color="auto"/>
              <w:left w:val="single" w:sz="4" w:space="0" w:color="auto"/>
              <w:bottom w:val="single" w:sz="4" w:space="0" w:color="auto"/>
              <w:right w:val="single" w:sz="4" w:space="0" w:color="auto"/>
            </w:tcBorders>
            <w:hideMark/>
          </w:tcPr>
          <w:p w14:paraId="7389A07D" w14:textId="77777777" w:rsidR="0076323C" w:rsidRPr="00553C8D" w:rsidRDefault="0076323C" w:rsidP="00E32547">
            <w:pPr>
              <w:pStyle w:val="BMSTableText"/>
              <w:rPr>
                <w:sz w:val="22"/>
                <w:szCs w:val="22"/>
              </w:rPr>
            </w:pPr>
            <w:r w:rsidRPr="00553C8D">
              <w:rPr>
                <w:sz w:val="22"/>
              </w:rPr>
              <w:t>12 – &lt; 18 kg</w:t>
            </w:r>
          </w:p>
        </w:tc>
        <w:tc>
          <w:tcPr>
            <w:tcW w:w="3333" w:type="dxa"/>
            <w:tcBorders>
              <w:top w:val="single" w:sz="4" w:space="0" w:color="auto"/>
              <w:left w:val="single" w:sz="4" w:space="0" w:color="auto"/>
              <w:bottom w:val="single" w:sz="4" w:space="0" w:color="auto"/>
              <w:right w:val="single" w:sz="4" w:space="0" w:color="auto"/>
            </w:tcBorders>
            <w:hideMark/>
          </w:tcPr>
          <w:p w14:paraId="01DECDAE" w14:textId="77777777" w:rsidR="0076323C" w:rsidRPr="00553C8D" w:rsidRDefault="0076323C" w:rsidP="00E32547">
            <w:pPr>
              <w:pStyle w:val="BMSTableText"/>
              <w:rPr>
                <w:sz w:val="22"/>
                <w:szCs w:val="22"/>
              </w:rPr>
            </w:pPr>
            <w:r w:rsidRPr="00553C8D">
              <w:rPr>
                <w:sz w:val="22"/>
              </w:rPr>
              <w:t>2 mg naponta kétszer</w:t>
            </w:r>
          </w:p>
        </w:tc>
      </w:tr>
      <w:tr w:rsidR="0076323C" w:rsidRPr="00553C8D" w14:paraId="01A412BF" w14:textId="77777777" w:rsidTr="00E32547">
        <w:tc>
          <w:tcPr>
            <w:tcW w:w="3147" w:type="dxa"/>
            <w:tcBorders>
              <w:top w:val="single" w:sz="4" w:space="0" w:color="auto"/>
              <w:left w:val="single" w:sz="4" w:space="0" w:color="auto"/>
              <w:bottom w:val="single" w:sz="4" w:space="0" w:color="auto"/>
              <w:right w:val="single" w:sz="4" w:space="0" w:color="auto"/>
            </w:tcBorders>
            <w:hideMark/>
          </w:tcPr>
          <w:p w14:paraId="21EED45B" w14:textId="77777777" w:rsidR="0076323C" w:rsidRPr="00553C8D" w:rsidRDefault="0076323C" w:rsidP="00E32547">
            <w:pPr>
              <w:pStyle w:val="BMSTableText"/>
              <w:rPr>
                <w:sz w:val="22"/>
                <w:szCs w:val="22"/>
              </w:rPr>
            </w:pPr>
            <w:r w:rsidRPr="00553C8D">
              <w:rPr>
                <w:sz w:val="22"/>
              </w:rPr>
              <w:t>18 – &lt; 25 kg</w:t>
            </w:r>
          </w:p>
        </w:tc>
        <w:tc>
          <w:tcPr>
            <w:tcW w:w="3333" w:type="dxa"/>
            <w:tcBorders>
              <w:top w:val="single" w:sz="4" w:space="0" w:color="auto"/>
              <w:left w:val="single" w:sz="4" w:space="0" w:color="auto"/>
              <w:bottom w:val="single" w:sz="4" w:space="0" w:color="auto"/>
              <w:right w:val="single" w:sz="4" w:space="0" w:color="auto"/>
            </w:tcBorders>
            <w:hideMark/>
          </w:tcPr>
          <w:p w14:paraId="625568D8" w14:textId="77777777" w:rsidR="0076323C" w:rsidRPr="00553C8D" w:rsidRDefault="0076323C" w:rsidP="00E32547">
            <w:pPr>
              <w:pStyle w:val="BMSTableText"/>
              <w:rPr>
                <w:sz w:val="22"/>
                <w:szCs w:val="22"/>
              </w:rPr>
            </w:pPr>
            <w:r w:rsidRPr="00553C8D">
              <w:rPr>
                <w:sz w:val="22"/>
              </w:rPr>
              <w:t>3 mg naponta kétszer</w:t>
            </w:r>
          </w:p>
        </w:tc>
      </w:tr>
      <w:tr w:rsidR="0076323C" w:rsidRPr="00553C8D" w14:paraId="1F111287" w14:textId="77777777" w:rsidTr="00E32547">
        <w:tc>
          <w:tcPr>
            <w:tcW w:w="3147" w:type="dxa"/>
            <w:tcBorders>
              <w:top w:val="single" w:sz="4" w:space="0" w:color="auto"/>
              <w:left w:val="single" w:sz="4" w:space="0" w:color="auto"/>
              <w:bottom w:val="single" w:sz="4" w:space="0" w:color="auto"/>
              <w:right w:val="single" w:sz="4" w:space="0" w:color="auto"/>
            </w:tcBorders>
            <w:hideMark/>
          </w:tcPr>
          <w:p w14:paraId="0E6FC88F" w14:textId="77777777" w:rsidR="0076323C" w:rsidRPr="00553C8D" w:rsidRDefault="0076323C" w:rsidP="00E32547">
            <w:pPr>
              <w:pStyle w:val="BMSTableText"/>
              <w:rPr>
                <w:sz w:val="22"/>
                <w:szCs w:val="22"/>
              </w:rPr>
            </w:pPr>
            <w:r w:rsidRPr="00553C8D">
              <w:rPr>
                <w:sz w:val="22"/>
              </w:rPr>
              <w:t>25 – &lt; 35 kg</w:t>
            </w:r>
          </w:p>
        </w:tc>
        <w:tc>
          <w:tcPr>
            <w:tcW w:w="3333" w:type="dxa"/>
            <w:tcBorders>
              <w:top w:val="single" w:sz="4" w:space="0" w:color="auto"/>
              <w:left w:val="single" w:sz="4" w:space="0" w:color="auto"/>
              <w:bottom w:val="single" w:sz="4" w:space="0" w:color="auto"/>
              <w:right w:val="single" w:sz="4" w:space="0" w:color="auto"/>
            </w:tcBorders>
            <w:hideMark/>
          </w:tcPr>
          <w:p w14:paraId="716DDF01" w14:textId="77777777" w:rsidR="0076323C" w:rsidRPr="00553C8D" w:rsidRDefault="0076323C" w:rsidP="00E32547">
            <w:pPr>
              <w:pStyle w:val="BMSTableText"/>
              <w:rPr>
                <w:sz w:val="22"/>
                <w:szCs w:val="22"/>
              </w:rPr>
            </w:pPr>
            <w:r w:rsidRPr="00553C8D">
              <w:rPr>
                <w:sz w:val="22"/>
              </w:rPr>
              <w:t>4 mg naponta kétszer</w:t>
            </w:r>
          </w:p>
        </w:tc>
      </w:tr>
      <w:tr w:rsidR="0076323C" w:rsidRPr="00553C8D" w14:paraId="69783206" w14:textId="77777777" w:rsidTr="00E32547">
        <w:tc>
          <w:tcPr>
            <w:tcW w:w="3147" w:type="dxa"/>
            <w:tcBorders>
              <w:top w:val="single" w:sz="4" w:space="0" w:color="auto"/>
              <w:left w:val="single" w:sz="4" w:space="0" w:color="auto"/>
              <w:bottom w:val="single" w:sz="4" w:space="0" w:color="auto"/>
              <w:right w:val="single" w:sz="4" w:space="0" w:color="auto"/>
            </w:tcBorders>
            <w:hideMark/>
          </w:tcPr>
          <w:p w14:paraId="6D008926" w14:textId="77777777" w:rsidR="0076323C" w:rsidRPr="00553C8D" w:rsidRDefault="0076323C" w:rsidP="00E32547">
            <w:pPr>
              <w:pStyle w:val="BMSTableText"/>
              <w:rPr>
                <w:sz w:val="22"/>
                <w:szCs w:val="22"/>
                <w:u w:val="single"/>
              </w:rPr>
            </w:pPr>
            <w:r w:rsidRPr="00553C8D">
              <w:rPr>
                <w:sz w:val="22"/>
              </w:rPr>
              <w:t>≥ 35 kg</w:t>
            </w:r>
          </w:p>
        </w:tc>
        <w:tc>
          <w:tcPr>
            <w:tcW w:w="3333" w:type="dxa"/>
            <w:tcBorders>
              <w:top w:val="single" w:sz="4" w:space="0" w:color="auto"/>
              <w:left w:val="single" w:sz="4" w:space="0" w:color="auto"/>
              <w:bottom w:val="single" w:sz="4" w:space="0" w:color="auto"/>
              <w:right w:val="single" w:sz="4" w:space="0" w:color="auto"/>
            </w:tcBorders>
            <w:hideMark/>
          </w:tcPr>
          <w:p w14:paraId="489A7B47" w14:textId="77777777" w:rsidR="0076323C" w:rsidRPr="00553C8D" w:rsidRDefault="0076323C" w:rsidP="00E32547">
            <w:pPr>
              <w:pStyle w:val="BMSTableText"/>
              <w:rPr>
                <w:sz w:val="22"/>
                <w:szCs w:val="22"/>
              </w:rPr>
            </w:pPr>
            <w:r w:rsidRPr="00553C8D">
              <w:rPr>
                <w:sz w:val="22"/>
              </w:rPr>
              <w:t>5 mg naponta kétszer</w:t>
            </w:r>
          </w:p>
        </w:tc>
      </w:tr>
    </w:tbl>
    <w:p w14:paraId="43240B36" w14:textId="77777777" w:rsidR="0076323C" w:rsidRPr="00553C8D" w:rsidRDefault="0076323C" w:rsidP="0076323C">
      <w:pPr>
        <w:rPr>
          <w:b/>
          <w:bCs/>
          <w:szCs w:val="22"/>
        </w:rPr>
      </w:pPr>
    </w:p>
    <w:p w14:paraId="58CEFA32" w14:textId="77777777" w:rsidR="0076323C" w:rsidRPr="00553C8D" w:rsidRDefault="0076323C" w:rsidP="0076323C">
      <w:pPr>
        <w:autoSpaceDE w:val="0"/>
        <w:autoSpaceDN w:val="0"/>
        <w:adjustRightInd w:val="0"/>
        <w:rPr>
          <w:iCs/>
          <w:szCs w:val="22"/>
          <w:u w:val="single"/>
        </w:rPr>
      </w:pPr>
      <w:r w:rsidRPr="00553C8D">
        <w:t>Az elsődleges biztonságossági végpont, az ISTH által meghatározott, igazolt súlyos és CRNM vérzés összetett végpontja 126 beteg közül 1</w:t>
      </w:r>
      <w:r w:rsidRPr="00553C8D">
        <w:noBreakHyphen/>
        <w:t>nél (0,8%) fordult elő az apixabán</w:t>
      </w:r>
      <w:r w:rsidRPr="00553C8D">
        <w:noBreakHyphen/>
        <w:t>karon és 62 beteg közül 3</w:t>
      </w:r>
      <w:r w:rsidRPr="00553C8D">
        <w:noBreakHyphen/>
        <w:t>nál (4,8%) a szokásos ellátást alkalmazó karon. A másodlagos biztonságossági végpontokat jelentő igazolt súlyos, CRNM és összes vérzéses események incidenciája hasonló volt a két kezelési karon. A nemkívánatos esemény, intolerancia vagy vérzés miatti kezelésleállítás másodlagos biztonságossági végpontot 7 alanynál (5,6%) jelentették az apixabán</w:t>
      </w:r>
      <w:r w:rsidRPr="00553C8D">
        <w:noBreakHyphen/>
        <w:t>karon és 1 alanynál (1,6%) a szokásos ellátást alkalmazó karon. Egyik kar egyik betege sem tapasztalt thromboemboliás eseményt. Egyik kezelési karon sem fordult elő halálozás.</w:t>
      </w:r>
    </w:p>
    <w:p w14:paraId="1761395E" w14:textId="77777777" w:rsidR="0076323C" w:rsidRPr="00553C8D" w:rsidRDefault="0076323C" w:rsidP="0076323C">
      <w:pPr>
        <w:numPr>
          <w:ilvl w:val="12"/>
          <w:numId w:val="0"/>
        </w:numPr>
        <w:ind w:right="-2"/>
        <w:rPr>
          <w:iCs/>
          <w:szCs w:val="22"/>
          <w:u w:val="single"/>
        </w:rPr>
      </w:pPr>
    </w:p>
    <w:p w14:paraId="07E27F87" w14:textId="77777777" w:rsidR="0076323C" w:rsidRPr="00553C8D" w:rsidRDefault="0076323C" w:rsidP="0076323C">
      <w:pPr>
        <w:numPr>
          <w:ilvl w:val="12"/>
          <w:numId w:val="0"/>
        </w:numPr>
        <w:ind w:right="-2"/>
        <w:rPr>
          <w:iCs/>
          <w:szCs w:val="22"/>
        </w:rPr>
      </w:pPr>
      <w:r w:rsidRPr="00553C8D">
        <w:rPr>
          <w:rStyle w:val="ui-provider"/>
        </w:rPr>
        <w:t>Ezt a vizsgálatot prospektíven tervezték meg a leíró hatásosság és biztonságosság tekintetében, mivel ebben a populációban a TE és vérzéses események incidenciája várhatóan alacsony.</w:t>
      </w:r>
      <w:r w:rsidRPr="00553C8D">
        <w:t xml:space="preserve"> A TE események vizsgálatban megfigyelt alacsony incidenciája miatt végső előny/kockázat elemzést nem lehetett végezni.</w:t>
      </w:r>
    </w:p>
    <w:p w14:paraId="1743103F" w14:textId="77777777" w:rsidR="0076323C" w:rsidRPr="00553C8D" w:rsidRDefault="0076323C" w:rsidP="0076323C">
      <w:pPr>
        <w:ind w:right="-2"/>
      </w:pPr>
    </w:p>
    <w:p w14:paraId="02D30F31" w14:textId="77777777" w:rsidR="0076323C" w:rsidRPr="00553C8D" w:rsidRDefault="0076323C" w:rsidP="0076323C">
      <w:pPr>
        <w:ind w:right="-2"/>
      </w:pPr>
      <w:r w:rsidRPr="00553C8D">
        <w:t>Az Európai Gyógyszerügynökség a gyermekek és serdülők esetén egy vagy több korosztálynál halasztást engedélyez az Eliquis vizsgálati eredményeinek benyújtási kötelezettségét illetően a vénás thromboembolia kezelése indikációban (lásd 4.2 pont, gyermekgyógyászati alkalmazásra vonatkozó információk).</w:t>
      </w:r>
    </w:p>
    <w:p w14:paraId="75FA7728" w14:textId="77777777" w:rsidR="0076323C" w:rsidRPr="00553C8D" w:rsidRDefault="0076323C" w:rsidP="0076323C">
      <w:pPr>
        <w:ind w:right="-2"/>
      </w:pPr>
    </w:p>
    <w:p w14:paraId="24BA27C1" w14:textId="77777777" w:rsidR="0076323C" w:rsidRPr="00553C8D" w:rsidRDefault="0076323C" w:rsidP="0076323C">
      <w:pPr>
        <w:ind w:left="567" w:hanging="567"/>
        <w:outlineLvl w:val="0"/>
        <w:rPr>
          <w:b/>
          <w:szCs w:val="22"/>
        </w:rPr>
      </w:pPr>
      <w:r w:rsidRPr="00553C8D">
        <w:rPr>
          <w:b/>
        </w:rPr>
        <w:t>5.2</w:t>
      </w:r>
      <w:r w:rsidRPr="00553C8D">
        <w:rPr>
          <w:b/>
        </w:rPr>
        <w:tab/>
        <w:t>Farmakokinetikai tulajdonságok</w:t>
      </w:r>
    </w:p>
    <w:p w14:paraId="1493E903" w14:textId="77777777" w:rsidR="0076323C" w:rsidRPr="00553C8D" w:rsidRDefault="0076323C" w:rsidP="0076323C">
      <w:pPr>
        <w:ind w:left="567" w:hanging="567"/>
        <w:outlineLvl w:val="0"/>
        <w:rPr>
          <w:szCs w:val="22"/>
        </w:rPr>
      </w:pPr>
    </w:p>
    <w:p w14:paraId="095EE006" w14:textId="77777777" w:rsidR="0076323C" w:rsidRPr="00553C8D" w:rsidRDefault="0076323C" w:rsidP="0076323C">
      <w:pPr>
        <w:pStyle w:val="EMEABodyText"/>
        <w:rPr>
          <w:u w:val="single"/>
          <w:lang w:val="hu-HU"/>
        </w:rPr>
      </w:pPr>
      <w:r w:rsidRPr="00553C8D">
        <w:rPr>
          <w:u w:val="single"/>
          <w:lang w:val="hu-HU"/>
        </w:rPr>
        <w:lastRenderedPageBreak/>
        <w:t>Felszívódás</w:t>
      </w:r>
    </w:p>
    <w:p w14:paraId="17C5080B" w14:textId="77777777" w:rsidR="0076323C" w:rsidRPr="00553C8D" w:rsidRDefault="0076323C" w:rsidP="0076323C">
      <w:pPr>
        <w:pStyle w:val="EMEABodyText"/>
        <w:rPr>
          <w:u w:val="single"/>
          <w:lang w:val="hu-HU"/>
        </w:rPr>
      </w:pPr>
    </w:p>
    <w:p w14:paraId="7CD25ADE" w14:textId="75EAEC5B" w:rsidR="0076323C" w:rsidRPr="00553C8D" w:rsidRDefault="0076323C" w:rsidP="0076323C">
      <w:pPr>
        <w:pStyle w:val="EMEABodyText"/>
        <w:rPr>
          <w:lang w:val="hu-HU"/>
        </w:rPr>
      </w:pPr>
      <w:r w:rsidRPr="00553C8D">
        <w:rPr>
          <w:lang w:val="hu-HU"/>
        </w:rPr>
        <w:t xml:space="preserve">Az apixabán felszívódása gyermekeknél és serdülőknél gyors, egyetlen adag alkalmazása után </w:t>
      </w:r>
      <w:r w:rsidR="00967B4C" w:rsidRPr="00553C8D">
        <w:rPr>
          <w:lang w:val="hu-HU"/>
        </w:rPr>
        <w:t xml:space="preserve">körülbelül 2 órával éri el </w:t>
      </w:r>
      <w:r w:rsidRPr="00553C8D">
        <w:rPr>
          <w:lang w:val="hu-HU"/>
        </w:rPr>
        <w:t>a csúcskoncentrációját (C</w:t>
      </w:r>
      <w:r w:rsidRPr="00553C8D">
        <w:rPr>
          <w:vertAlign w:val="subscript"/>
          <w:lang w:val="hu-HU"/>
        </w:rPr>
        <w:t>max</w:t>
      </w:r>
      <w:r w:rsidRPr="00553C8D">
        <w:rPr>
          <w:lang w:val="hu-HU"/>
        </w:rPr>
        <w:t>).</w:t>
      </w:r>
    </w:p>
    <w:p w14:paraId="2CF504CA" w14:textId="77777777" w:rsidR="0076323C" w:rsidRPr="00553C8D" w:rsidRDefault="0076323C" w:rsidP="0076323C">
      <w:pPr>
        <w:pStyle w:val="EMEABodyText"/>
        <w:rPr>
          <w:lang w:val="hu-HU"/>
        </w:rPr>
      </w:pPr>
    </w:p>
    <w:p w14:paraId="4EC582E3" w14:textId="77777777" w:rsidR="0076323C" w:rsidRPr="00553C8D" w:rsidRDefault="0076323C" w:rsidP="0076323C">
      <w:pPr>
        <w:pStyle w:val="EMEABodyText"/>
        <w:rPr>
          <w:szCs w:val="22"/>
          <w:lang w:val="hu-HU"/>
        </w:rPr>
      </w:pPr>
      <w:r w:rsidRPr="00553C8D">
        <w:rPr>
          <w:lang w:val="hu-HU"/>
        </w:rPr>
        <w:t>Az apixabán abszolút biohasznosulása felnőtteknél, 10 mg</w:t>
      </w:r>
      <w:r w:rsidRPr="00553C8D">
        <w:rPr>
          <w:lang w:val="hu-HU"/>
        </w:rPr>
        <w:noBreakHyphen/>
        <w:t>os dózisig körülbelül 50%. Az apixabán gyorsan felszívódik, csúcskoncentrációját (C</w:t>
      </w:r>
      <w:r w:rsidRPr="00553C8D">
        <w:rPr>
          <w:vertAlign w:val="subscript"/>
          <w:lang w:val="hu-HU"/>
        </w:rPr>
        <w:t>max</w:t>
      </w:r>
      <w:r w:rsidRPr="00553C8D">
        <w:rPr>
          <w:lang w:val="hu-HU"/>
        </w:rPr>
        <w:t>) 3–4 órával a tabletta bevétele után éri el. Az étellel együtt történő bevétel 10 mg</w:t>
      </w:r>
      <w:r w:rsidRPr="00553C8D">
        <w:rPr>
          <w:lang w:val="hu-HU"/>
        </w:rPr>
        <w:noBreakHyphen/>
        <w:t>os dózis mellett nem befolyásolja az apixabán AUC</w:t>
      </w:r>
      <w:r w:rsidRPr="00553C8D">
        <w:rPr>
          <w:lang w:val="hu-HU"/>
        </w:rPr>
        <w:noBreakHyphen/>
        <w:t xml:space="preserve"> vagy C</w:t>
      </w:r>
      <w:r w:rsidRPr="00553C8D">
        <w:rPr>
          <w:vertAlign w:val="subscript"/>
          <w:lang w:val="hu-HU"/>
        </w:rPr>
        <w:t>max</w:t>
      </w:r>
      <w:r w:rsidRPr="00553C8D">
        <w:rPr>
          <w:lang w:val="hu-HU"/>
        </w:rPr>
        <w:noBreakHyphen/>
        <w:t>értékeket. Az apixabán étkezés alatt vagy étkezéstől függetlenül is bevehető.</w:t>
      </w:r>
    </w:p>
    <w:p w14:paraId="0A3B1F93" w14:textId="77777777" w:rsidR="0076323C" w:rsidRPr="00553C8D" w:rsidRDefault="0076323C" w:rsidP="0076323C">
      <w:pPr>
        <w:pStyle w:val="EMEABodyText"/>
        <w:rPr>
          <w:szCs w:val="22"/>
          <w:lang w:val="hu-HU"/>
        </w:rPr>
      </w:pPr>
    </w:p>
    <w:p w14:paraId="19370D77" w14:textId="77777777" w:rsidR="0076323C" w:rsidRPr="00553C8D" w:rsidRDefault="0076323C" w:rsidP="0076323C">
      <w:pPr>
        <w:pStyle w:val="EMEABodyText"/>
        <w:rPr>
          <w:szCs w:val="22"/>
          <w:lang w:val="hu-HU"/>
        </w:rPr>
      </w:pPr>
      <w:r w:rsidRPr="00553C8D">
        <w:rPr>
          <w:lang w:val="hu-HU"/>
        </w:rPr>
        <w:t>Az apixabán naponta 10 mg</w:t>
      </w:r>
      <w:r w:rsidRPr="00553C8D">
        <w:rPr>
          <w:lang w:val="hu-HU"/>
        </w:rPr>
        <w:noBreakHyphen/>
        <w:t>ig növekvő, szájon át történő adagolás mellett a dózissal arányos, lineáris farmakokinetikát mutat. A 25 mg</w:t>
      </w:r>
      <w:r w:rsidRPr="00553C8D">
        <w:rPr>
          <w:lang w:val="hu-HU"/>
        </w:rPr>
        <w:noBreakHyphen/>
        <w:t>os vagy annál nagyobb adagokban az apixabán az oldódás által korlátozott felszívódást mutat, csökkent biohasznosulással. Az apixabán</w:t>
      </w:r>
      <w:r w:rsidRPr="00553C8D">
        <w:rPr>
          <w:lang w:val="hu-HU"/>
        </w:rPr>
        <w:noBreakHyphen/>
        <w:t>expozíciós paraméterek alacsony, illetve közepes mértékű variabilitást mutatnak, amit az egyénen belüli variabilitás kb. 20%</w:t>
      </w:r>
      <w:r w:rsidRPr="00553C8D">
        <w:rPr>
          <w:lang w:val="hu-HU"/>
        </w:rPr>
        <w:noBreakHyphen/>
        <w:t>os variációs együtthatója, míg az egyének közötti variabilitás kb. 30%</w:t>
      </w:r>
      <w:r w:rsidRPr="00553C8D">
        <w:rPr>
          <w:lang w:val="hu-HU"/>
        </w:rPr>
        <w:noBreakHyphen/>
        <w:t>os variációs együtthatója jelez.</w:t>
      </w:r>
    </w:p>
    <w:p w14:paraId="700C5782" w14:textId="77777777" w:rsidR="0076323C" w:rsidRPr="00553C8D" w:rsidRDefault="0076323C" w:rsidP="0076323C">
      <w:pPr>
        <w:pStyle w:val="EMEABodyText"/>
        <w:rPr>
          <w:szCs w:val="22"/>
          <w:lang w:val="hu-HU"/>
        </w:rPr>
      </w:pPr>
    </w:p>
    <w:p w14:paraId="248608CB" w14:textId="77777777" w:rsidR="0076323C" w:rsidRPr="00553C8D" w:rsidRDefault="0076323C" w:rsidP="0076323C">
      <w:pPr>
        <w:pStyle w:val="EMEABodyText"/>
        <w:rPr>
          <w:szCs w:val="22"/>
          <w:lang w:val="hu-HU"/>
        </w:rPr>
      </w:pPr>
      <w:r w:rsidRPr="00553C8D">
        <w:rPr>
          <w:lang w:val="hu-HU"/>
        </w:rPr>
        <w:t>10 mg apixabán 2 db porrá tört, 30 ml vízben szuszpendált 5 mg</w:t>
      </w:r>
      <w:r w:rsidRPr="00553C8D">
        <w:rPr>
          <w:lang w:val="hu-HU"/>
        </w:rPr>
        <w:noBreakHyphen/>
        <w:t>os tabletta formájában, szájon át történő bevétele után az expozíció összemérhető volt 2 db 5 mg</w:t>
      </w:r>
      <w:r w:rsidRPr="00553C8D">
        <w:rPr>
          <w:lang w:val="hu-HU"/>
        </w:rPr>
        <w:noBreakHyphen/>
        <w:t>os tabletta szájon át, egészben történő bevétele után mért expozícióval. 10 mg apixabán 2 db porrá tört, 30 g almapüréhez kevert 5 mg</w:t>
      </w:r>
      <w:r w:rsidRPr="00553C8D">
        <w:rPr>
          <w:lang w:val="hu-HU"/>
        </w:rPr>
        <w:noBreakHyphen/>
        <w:t>os tabletta formájában, szájon át történő beadása után a C</w:t>
      </w:r>
      <w:r w:rsidRPr="00553C8D">
        <w:rPr>
          <w:vertAlign w:val="subscript"/>
          <w:lang w:val="hu-HU"/>
        </w:rPr>
        <w:t>max</w:t>
      </w:r>
      <w:r w:rsidRPr="00553C8D">
        <w:rPr>
          <w:lang w:val="hu-HU"/>
        </w:rPr>
        <w:t xml:space="preserve"> 21%</w:t>
      </w:r>
      <w:r w:rsidRPr="00553C8D">
        <w:rPr>
          <w:lang w:val="hu-HU"/>
        </w:rPr>
        <w:noBreakHyphen/>
        <w:t>kal, az AUC pedig 16%</w:t>
      </w:r>
      <w:r w:rsidRPr="00553C8D">
        <w:rPr>
          <w:lang w:val="hu-HU"/>
        </w:rPr>
        <w:noBreakHyphen/>
        <w:t>kal alacsonyabb volt, mint amit 2 db egészben bevett 5 mg</w:t>
      </w:r>
      <w:r w:rsidRPr="00553C8D">
        <w:rPr>
          <w:lang w:val="hu-HU"/>
        </w:rPr>
        <w:noBreakHyphen/>
        <w:t>os tabletta után mértek. Az expozíció csökkenése nem minősül klinikailag jelentősnek.</w:t>
      </w:r>
    </w:p>
    <w:p w14:paraId="450C233F" w14:textId="77777777" w:rsidR="0076323C" w:rsidRPr="00553C8D" w:rsidRDefault="0076323C" w:rsidP="0076323C">
      <w:pPr>
        <w:pStyle w:val="EMEABodyText"/>
        <w:rPr>
          <w:szCs w:val="22"/>
          <w:lang w:val="hu-HU"/>
        </w:rPr>
      </w:pPr>
    </w:p>
    <w:p w14:paraId="7DB0F702" w14:textId="77777777" w:rsidR="0076323C" w:rsidRPr="00553C8D" w:rsidRDefault="0076323C" w:rsidP="0076323C">
      <w:pPr>
        <w:pStyle w:val="EMEABodyText"/>
        <w:rPr>
          <w:szCs w:val="22"/>
          <w:lang w:val="hu-HU"/>
        </w:rPr>
      </w:pPr>
      <w:r w:rsidRPr="00553C8D">
        <w:rPr>
          <w:lang w:val="hu-HU"/>
        </w:rPr>
        <w:t>Egy porrá tört, 60 ml 5%-os glükózoldatban szuszpendált 5 mg-os apixabán tabletta nasogastricus szondán át történő beadása után az expozíció hasonló volt olyan más klinikai vizsgálatokban mért expozícióhoz, ahol egészséges alanyok egy 5 mg-os apixabán tablettát kaptak szájon át.</w:t>
      </w:r>
    </w:p>
    <w:p w14:paraId="090100BD" w14:textId="77777777" w:rsidR="0076323C" w:rsidRPr="00553C8D" w:rsidRDefault="0076323C" w:rsidP="0076323C">
      <w:pPr>
        <w:pStyle w:val="EMEABodyText"/>
        <w:rPr>
          <w:szCs w:val="22"/>
          <w:lang w:val="hu-HU"/>
        </w:rPr>
      </w:pPr>
    </w:p>
    <w:p w14:paraId="068613A0" w14:textId="77777777" w:rsidR="0076323C" w:rsidRPr="00553C8D" w:rsidRDefault="0076323C" w:rsidP="0076323C">
      <w:pPr>
        <w:pStyle w:val="EMEABodyText"/>
        <w:rPr>
          <w:lang w:val="hu-HU"/>
        </w:rPr>
      </w:pPr>
      <w:r w:rsidRPr="00553C8D">
        <w:rPr>
          <w:lang w:val="hu-HU"/>
        </w:rPr>
        <w:t>Az apixabán előre jelezhető, dózisarányos farmakokinetikai profilja miatt az elvégzett klinikai vizsgálatokból származó biohasznosulási eredmények alacsonyabb apixabán dózisokra is érvényesek.</w:t>
      </w:r>
    </w:p>
    <w:p w14:paraId="60ABA71B" w14:textId="77777777" w:rsidR="0076323C" w:rsidRPr="00553C8D" w:rsidRDefault="0076323C" w:rsidP="0076323C">
      <w:pPr>
        <w:pStyle w:val="EMEABodyText"/>
        <w:rPr>
          <w:u w:val="single"/>
          <w:lang w:val="hu-HU"/>
        </w:rPr>
      </w:pPr>
    </w:p>
    <w:p w14:paraId="3436A9AD" w14:textId="77777777" w:rsidR="0076323C" w:rsidRPr="00553C8D" w:rsidRDefault="0076323C" w:rsidP="0076323C">
      <w:pPr>
        <w:pStyle w:val="EMEABodyText"/>
        <w:rPr>
          <w:u w:val="single"/>
          <w:lang w:val="hu-HU"/>
        </w:rPr>
      </w:pPr>
      <w:r w:rsidRPr="00553C8D">
        <w:rPr>
          <w:u w:val="single"/>
          <w:lang w:val="hu-HU"/>
        </w:rPr>
        <w:t>Eloszlás</w:t>
      </w:r>
    </w:p>
    <w:p w14:paraId="301816C8" w14:textId="77777777" w:rsidR="0076323C" w:rsidRPr="00553C8D" w:rsidRDefault="0076323C" w:rsidP="0076323C">
      <w:pPr>
        <w:pStyle w:val="EMEABodyText"/>
        <w:rPr>
          <w:szCs w:val="22"/>
          <w:u w:val="single"/>
          <w:lang w:val="hu-HU"/>
        </w:rPr>
      </w:pPr>
    </w:p>
    <w:p w14:paraId="272ED4B1" w14:textId="507A5778" w:rsidR="0076323C" w:rsidRPr="00553C8D" w:rsidRDefault="0076323C" w:rsidP="0076323C">
      <w:pPr>
        <w:pStyle w:val="EMEABodyText"/>
        <w:rPr>
          <w:szCs w:val="22"/>
          <w:lang w:val="hu-HU"/>
        </w:rPr>
      </w:pPr>
      <w:r w:rsidRPr="00553C8D">
        <w:rPr>
          <w:lang w:val="hu-HU"/>
        </w:rPr>
        <w:t>A plazmafehérjékhez való kötődése felnőtteknél hozzávetőlegesen 87%. Megoszlási térfogata (V</w:t>
      </w:r>
      <w:r w:rsidRPr="00553C8D">
        <w:rPr>
          <w:vertAlign w:val="subscript"/>
          <w:lang w:val="hu-HU"/>
        </w:rPr>
        <w:t>ss</w:t>
      </w:r>
      <w:r w:rsidRPr="00553C8D">
        <w:rPr>
          <w:lang w:val="hu-HU"/>
        </w:rPr>
        <w:t>) hozzávetőlegesen 21 liter.</w:t>
      </w:r>
    </w:p>
    <w:p w14:paraId="4AA26291" w14:textId="77777777" w:rsidR="0076323C" w:rsidRPr="00553C8D" w:rsidRDefault="0076323C" w:rsidP="0076323C">
      <w:pPr>
        <w:ind w:left="567" w:hanging="567"/>
        <w:outlineLvl w:val="0"/>
        <w:rPr>
          <w:b/>
          <w:szCs w:val="22"/>
        </w:rPr>
      </w:pPr>
    </w:p>
    <w:p w14:paraId="52AC2D77" w14:textId="77777777" w:rsidR="0076323C" w:rsidRPr="00553C8D" w:rsidRDefault="0076323C" w:rsidP="0076323C">
      <w:pPr>
        <w:pStyle w:val="EMEABodyText"/>
        <w:keepNext/>
        <w:rPr>
          <w:u w:val="single"/>
          <w:lang w:val="hu-HU"/>
        </w:rPr>
      </w:pPr>
      <w:r w:rsidRPr="00553C8D">
        <w:rPr>
          <w:u w:val="single"/>
          <w:lang w:val="hu-HU"/>
        </w:rPr>
        <w:t>Biotranszformáció és elimináció</w:t>
      </w:r>
    </w:p>
    <w:p w14:paraId="32591170" w14:textId="77777777" w:rsidR="0076323C" w:rsidRPr="00553C8D" w:rsidRDefault="0076323C" w:rsidP="0076323C">
      <w:pPr>
        <w:pStyle w:val="EMEABodyText"/>
        <w:keepNext/>
        <w:rPr>
          <w:szCs w:val="22"/>
          <w:u w:val="single"/>
          <w:lang w:val="hu-HU"/>
        </w:rPr>
      </w:pPr>
    </w:p>
    <w:p w14:paraId="1DFEBC0C" w14:textId="007A6C8A" w:rsidR="0076323C" w:rsidRPr="00553C8D" w:rsidRDefault="0076323C" w:rsidP="0076323C">
      <w:pPr>
        <w:pStyle w:val="EMEABodyText"/>
        <w:keepNext/>
        <w:rPr>
          <w:szCs w:val="22"/>
          <w:lang w:val="hu-HU"/>
        </w:rPr>
      </w:pPr>
      <w:r w:rsidRPr="00553C8D">
        <w:rPr>
          <w:lang w:val="hu-HU"/>
        </w:rPr>
        <w:t>Az apixabán több útvonalon keresztül eliminálódik. Felnőtteknél a bejuttatott apixabán dózis mintegy 25%</w:t>
      </w:r>
      <w:r w:rsidRPr="00553C8D">
        <w:rPr>
          <w:lang w:val="hu-HU"/>
        </w:rPr>
        <w:noBreakHyphen/>
        <w:t>a volt visszanyerhető metabolitok formájában, melynek nagyobbik hányada a székletből volt visszanyerhető. Az apixabán renális kiválasztódása felnőtteknél a teljes clearance körülbelül 27%</w:t>
      </w:r>
      <w:r w:rsidRPr="00553C8D">
        <w:rPr>
          <w:lang w:val="hu-HU"/>
        </w:rPr>
        <w:noBreakHyphen/>
        <w:t>át te</w:t>
      </w:r>
      <w:r w:rsidR="00881AAF" w:rsidRPr="00553C8D">
        <w:rPr>
          <w:lang w:val="hu-HU"/>
        </w:rPr>
        <w:t>tte</w:t>
      </w:r>
      <w:r w:rsidRPr="00553C8D">
        <w:rPr>
          <w:lang w:val="hu-HU"/>
        </w:rPr>
        <w:t xml:space="preserve"> ki. Klinikai vizsgálatok során biliáris, illetve nem klinikai vizsgálatok során közvetlen intestinális kiválasztódást is megfigyeltek.</w:t>
      </w:r>
    </w:p>
    <w:p w14:paraId="5080E157" w14:textId="77777777" w:rsidR="0076323C" w:rsidRPr="00553C8D" w:rsidRDefault="0076323C" w:rsidP="0076323C">
      <w:pPr>
        <w:pStyle w:val="EMEABodyText"/>
        <w:rPr>
          <w:szCs w:val="22"/>
          <w:lang w:val="hu-HU"/>
        </w:rPr>
      </w:pPr>
    </w:p>
    <w:p w14:paraId="7B519D4B" w14:textId="77777777" w:rsidR="0076323C" w:rsidRPr="00553C8D" w:rsidRDefault="0076323C" w:rsidP="0076323C">
      <w:pPr>
        <w:pStyle w:val="EMEABodyText"/>
        <w:rPr>
          <w:lang w:val="hu-HU"/>
        </w:rPr>
      </w:pPr>
      <w:r w:rsidRPr="00553C8D">
        <w:rPr>
          <w:lang w:val="hu-HU"/>
        </w:rPr>
        <w:t>Felnőtteknél az apixabán teljes clearance</w:t>
      </w:r>
      <w:r w:rsidRPr="00553C8D">
        <w:rPr>
          <w:lang w:val="hu-HU"/>
        </w:rPr>
        <w:noBreakHyphen/>
        <w:t>e 3,3 l/óra, felezési ideje körülbelül 12 óra.</w:t>
      </w:r>
    </w:p>
    <w:p w14:paraId="7BC45DFB" w14:textId="77777777" w:rsidR="00E474A2" w:rsidRPr="00553C8D" w:rsidRDefault="00E474A2" w:rsidP="0076323C">
      <w:pPr>
        <w:pStyle w:val="EMEABodyText"/>
        <w:rPr>
          <w:lang w:val="hu-HU"/>
        </w:rPr>
      </w:pPr>
    </w:p>
    <w:p w14:paraId="050C4C86" w14:textId="77777777" w:rsidR="0076323C" w:rsidRPr="00553C8D" w:rsidRDefault="0076323C" w:rsidP="0076323C">
      <w:pPr>
        <w:pStyle w:val="EMEABodyText"/>
        <w:rPr>
          <w:szCs w:val="22"/>
          <w:lang w:val="hu-HU"/>
        </w:rPr>
      </w:pPr>
      <w:r w:rsidRPr="00553C8D">
        <w:rPr>
          <w:lang w:val="hu-HU"/>
        </w:rPr>
        <w:t>Gyermekeknél és serdülőknél az apixabán teljes látszólagos clearance</w:t>
      </w:r>
      <w:r w:rsidRPr="00553C8D">
        <w:rPr>
          <w:lang w:val="hu-HU"/>
        </w:rPr>
        <w:noBreakHyphen/>
        <w:t>e körülbelül 3,0 l/óra.</w:t>
      </w:r>
    </w:p>
    <w:p w14:paraId="43E050F9" w14:textId="77777777" w:rsidR="0076323C" w:rsidRPr="00553C8D" w:rsidRDefault="0076323C" w:rsidP="0076323C">
      <w:pPr>
        <w:pStyle w:val="EMEABodyText"/>
        <w:rPr>
          <w:szCs w:val="22"/>
          <w:lang w:val="hu-HU"/>
        </w:rPr>
      </w:pPr>
    </w:p>
    <w:p w14:paraId="0F8F4550" w14:textId="77777777" w:rsidR="0076323C" w:rsidRPr="00553C8D" w:rsidRDefault="0076323C" w:rsidP="0076323C">
      <w:pPr>
        <w:rPr>
          <w:szCs w:val="22"/>
        </w:rPr>
      </w:pPr>
      <w:r w:rsidRPr="00553C8D">
        <w:t>A biotranszformáció fő támadáspontjai a 3</w:t>
      </w:r>
      <w:r w:rsidRPr="00553C8D">
        <w:noBreakHyphen/>
        <w:t>oxopiperidinil csoport O</w:t>
      </w:r>
      <w:r w:rsidRPr="00553C8D">
        <w:noBreakHyphen/>
        <w:t>demetilációja és hidroxilációja. Az apixabán főként a CYP3A4/5 enzim útján metabolizálódik, a CYP1A2, 2C8, 2C9, 2C19 és 2J2 kisebb fokú részvételével. A változatlan formájú apixabán a legfontosabb, hatóanyaggal összefüggő vegyület a humán plazmában, aktív keringő metabolitok jelenléte nélkül. Az apixabán szubsztrátja a transzport fehérjéknek, a P</w:t>
      </w:r>
      <w:r w:rsidRPr="00553C8D">
        <w:noBreakHyphen/>
        <w:t>gp</w:t>
      </w:r>
      <w:r w:rsidRPr="00553C8D">
        <w:noBreakHyphen/>
        <w:t>nek és az emlő carcinoma rezisztencia proteinnek (BCRP).</w:t>
      </w:r>
    </w:p>
    <w:p w14:paraId="0662D446" w14:textId="77777777" w:rsidR="0076323C" w:rsidRPr="00553C8D" w:rsidRDefault="0076323C" w:rsidP="0076323C">
      <w:pPr>
        <w:pStyle w:val="EMEABodyText"/>
        <w:rPr>
          <w:szCs w:val="22"/>
          <w:lang w:val="hu-HU"/>
        </w:rPr>
      </w:pPr>
    </w:p>
    <w:p w14:paraId="18763C7A" w14:textId="77777777" w:rsidR="0076323C" w:rsidRPr="00553C8D" w:rsidRDefault="0076323C" w:rsidP="0076323C">
      <w:pPr>
        <w:pStyle w:val="EMEABodyText"/>
        <w:rPr>
          <w:u w:val="single"/>
          <w:lang w:val="hu-HU"/>
        </w:rPr>
      </w:pPr>
      <w:r w:rsidRPr="00553C8D">
        <w:rPr>
          <w:u w:val="single"/>
          <w:lang w:val="hu-HU"/>
        </w:rPr>
        <w:t>Vesekárosodás</w:t>
      </w:r>
    </w:p>
    <w:p w14:paraId="0AFACCE5" w14:textId="77777777" w:rsidR="0076323C" w:rsidRPr="00553C8D" w:rsidRDefault="0076323C" w:rsidP="0076323C">
      <w:pPr>
        <w:pStyle w:val="EMEABodyText"/>
        <w:keepNext/>
        <w:rPr>
          <w:rStyle w:val="ui-provider"/>
          <w:lang w:val="hu-HU"/>
        </w:rPr>
      </w:pPr>
    </w:p>
    <w:p w14:paraId="31FE8B4E" w14:textId="723320E6" w:rsidR="006B0602" w:rsidRPr="00553C8D" w:rsidRDefault="006B0602" w:rsidP="006B0602">
      <w:pPr>
        <w:autoSpaceDE w:val="0"/>
        <w:autoSpaceDN w:val="0"/>
        <w:adjustRightInd w:val="0"/>
        <w:spacing w:line="240" w:lineRule="auto"/>
        <w:contextualSpacing/>
        <w:rPr>
          <w:szCs w:val="24"/>
          <w:lang w:eastAsia="en-US"/>
        </w:rPr>
      </w:pPr>
      <w:r w:rsidRPr="00553C8D">
        <w:rPr>
          <w:rFonts w:eastAsia="Calibri"/>
          <w:kern w:val="2"/>
          <w:szCs w:val="22"/>
          <w:lang w:eastAsia="en-US"/>
          <w14:ligatures w14:val="standardContextual"/>
        </w:rPr>
        <w:t>A ≥ 2 éves korú gyermekeknél és serdülőknél a súlyos vesekárosodást 30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xml:space="preserve"> testfelület (BSA) alatti becsült glomerulusfiltrációs rátaként (eGFR) határozták meg. Az CV185325 vizsgálatban a 2 évesnél fiatalabb betegeknél a súlyos vesekárosodás küszöbértékének nemenkénti és születés utáni életkoronkénti meghatározása alább az 5. táblázatban található; mind egyenértékű a ≥ 2 éves korúak eGFR &lt; 30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BSA értékével.</w:t>
      </w:r>
    </w:p>
    <w:p w14:paraId="0D330E16" w14:textId="77777777" w:rsidR="006B0602" w:rsidRPr="00553C8D" w:rsidRDefault="006B0602" w:rsidP="006B0602">
      <w:pPr>
        <w:suppressAutoHyphens w:val="0"/>
        <w:autoSpaceDE w:val="0"/>
        <w:autoSpaceDN w:val="0"/>
        <w:adjustRightInd w:val="0"/>
        <w:spacing w:line="240" w:lineRule="auto"/>
        <w:contextualSpacing/>
        <w:rPr>
          <w:szCs w:val="24"/>
          <w:lang w:eastAsia="en-GB"/>
        </w:rPr>
      </w:pPr>
    </w:p>
    <w:p w14:paraId="7AB01C8C" w14:textId="5C57D537" w:rsidR="006B0602" w:rsidRPr="00553C8D" w:rsidRDefault="006B0602" w:rsidP="006B0602">
      <w:pPr>
        <w:suppressAutoHyphens w:val="0"/>
        <w:spacing w:line="240" w:lineRule="auto"/>
        <w:contextualSpacing/>
        <w:rPr>
          <w:b/>
          <w:bCs/>
          <w:szCs w:val="22"/>
          <w:lang w:eastAsia="en-US"/>
        </w:rPr>
      </w:pPr>
      <w:r w:rsidRPr="00553C8D">
        <w:rPr>
          <w:rFonts w:eastAsia="Calibri"/>
          <w:b/>
          <w:kern w:val="2"/>
          <w:szCs w:val="22"/>
          <w:lang w:eastAsia="en-US"/>
          <w14:ligatures w14:val="standardContextual"/>
        </w:rPr>
        <w:t xml:space="preserve">5. táblázat: A CV185325 vizsgálat eGFR alkalmassági küszöbértékei </w:t>
      </w:r>
    </w:p>
    <w:tbl>
      <w:tblPr>
        <w:tblStyle w:val="TableGrid"/>
        <w:tblW w:w="0" w:type="auto"/>
        <w:tblLook w:val="04A0" w:firstRow="1" w:lastRow="0" w:firstColumn="1" w:lastColumn="0" w:noHBand="0" w:noVBand="1"/>
      </w:tblPr>
      <w:tblGrid>
        <w:gridCol w:w="3750"/>
        <w:gridCol w:w="2284"/>
        <w:gridCol w:w="3017"/>
      </w:tblGrid>
      <w:tr w:rsidR="006B0602" w:rsidRPr="00553C8D" w14:paraId="5066200F"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44120B" w14:textId="77777777" w:rsidR="006B0602" w:rsidRPr="00553C8D" w:rsidRDefault="006B0602" w:rsidP="00E32547">
            <w:pPr>
              <w:suppressAutoHyphens w:val="0"/>
              <w:spacing w:line="240" w:lineRule="auto"/>
              <w:ind w:left="-20" w:right="-20"/>
              <w:jc w:val="center"/>
              <w:rPr>
                <w:b/>
                <w:szCs w:val="22"/>
                <w:lang w:eastAsia="en-GB"/>
              </w:rPr>
            </w:pPr>
            <w:r w:rsidRPr="00553C8D">
              <w:rPr>
                <w:b/>
                <w:szCs w:val="22"/>
                <w:lang w:eastAsia="en-GB"/>
              </w:rPr>
              <w:t>Születés utáni életkor (nem)</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7516E0" w14:textId="77777777" w:rsidR="006B0602" w:rsidRPr="00553C8D" w:rsidRDefault="006B0602" w:rsidP="00E32547">
            <w:pPr>
              <w:suppressAutoHyphens w:val="0"/>
              <w:spacing w:line="240" w:lineRule="auto"/>
              <w:ind w:left="-20" w:right="-20"/>
              <w:jc w:val="center"/>
              <w:rPr>
                <w:b/>
                <w:szCs w:val="22"/>
                <w:lang w:eastAsia="en-GB"/>
              </w:rPr>
            </w:pPr>
            <w:r w:rsidRPr="00553C8D">
              <w:rPr>
                <w:b/>
                <w:szCs w:val="22"/>
                <w:lang w:eastAsia="en-GB"/>
              </w:rPr>
              <w:t xml:space="preserve">GFR referenciatartomány </w:t>
            </w:r>
          </w:p>
          <w:p w14:paraId="15FB51EA" w14:textId="77777777" w:rsidR="006B0602" w:rsidRPr="00553C8D" w:rsidRDefault="006B0602" w:rsidP="00E32547">
            <w:pPr>
              <w:suppressAutoHyphens w:val="0"/>
              <w:spacing w:line="240" w:lineRule="auto"/>
              <w:ind w:left="-20" w:right="-20"/>
              <w:jc w:val="center"/>
              <w:rPr>
                <w:b/>
                <w:szCs w:val="22"/>
                <w:lang w:eastAsia="en-GB"/>
              </w:rPr>
            </w:pPr>
            <w:r w:rsidRPr="00553C8D">
              <w:rPr>
                <w:b/>
                <w:szCs w:val="22"/>
                <w:lang w:eastAsia="en-GB"/>
              </w:rPr>
              <w:t>(ml/perc/1,73 m</w:t>
            </w:r>
            <w:r w:rsidRPr="00553C8D">
              <w:rPr>
                <w:b/>
                <w:szCs w:val="22"/>
                <w:vertAlign w:val="superscript"/>
                <w:lang w:eastAsia="en-GB"/>
              </w:rPr>
              <w:t>2</w:t>
            </w:r>
            <w:r w:rsidRPr="00553C8D">
              <w:rPr>
                <w:b/>
                <w:szCs w:val="22"/>
                <w:lang w:eastAsia="en-GB"/>
              </w:rPr>
              <w:t>)</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823CDF" w14:textId="77777777" w:rsidR="006B0602" w:rsidRPr="00553C8D" w:rsidRDefault="006B0602" w:rsidP="00E32547">
            <w:pPr>
              <w:suppressAutoHyphens w:val="0"/>
              <w:spacing w:line="240" w:lineRule="auto"/>
              <w:ind w:left="-20" w:right="-20"/>
              <w:jc w:val="center"/>
              <w:rPr>
                <w:b/>
                <w:szCs w:val="22"/>
                <w:lang w:eastAsia="en-GB"/>
              </w:rPr>
            </w:pPr>
            <w:r w:rsidRPr="00553C8D">
              <w:rPr>
                <w:b/>
                <w:szCs w:val="22"/>
                <w:lang w:eastAsia="en-GB"/>
              </w:rPr>
              <w:t>eGFR alkalmassági küszöbértéke*</w:t>
            </w:r>
          </w:p>
        </w:tc>
      </w:tr>
      <w:tr w:rsidR="006B0602" w:rsidRPr="00553C8D" w14:paraId="0E3A8E95"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E8D29C" w14:textId="77777777" w:rsidR="006B0602" w:rsidRPr="00553C8D" w:rsidRDefault="006B0602" w:rsidP="00E32547">
            <w:pPr>
              <w:suppressAutoHyphens w:val="0"/>
              <w:spacing w:line="240" w:lineRule="auto"/>
              <w:ind w:left="-20" w:right="-20"/>
              <w:rPr>
                <w:szCs w:val="22"/>
                <w:lang w:eastAsia="en-GB"/>
              </w:rPr>
            </w:pPr>
            <w:r w:rsidRPr="00553C8D">
              <w:rPr>
                <w:szCs w:val="22"/>
                <w:lang w:eastAsia="en-GB"/>
              </w:rPr>
              <w:t>1 hét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E4B1D8" w14:textId="77777777" w:rsidR="006B0602" w:rsidRPr="00553C8D" w:rsidRDefault="006B0602" w:rsidP="00E32547">
            <w:pPr>
              <w:suppressAutoHyphens w:val="0"/>
              <w:spacing w:line="240" w:lineRule="auto"/>
              <w:ind w:left="-20" w:right="-20"/>
              <w:jc w:val="center"/>
              <w:rPr>
                <w:szCs w:val="22"/>
                <w:lang w:eastAsia="en-GB"/>
              </w:rPr>
            </w:pPr>
            <w:r w:rsidRPr="00553C8D">
              <w:rPr>
                <w:szCs w:val="22"/>
                <w:lang w:eastAsia="en-GB"/>
              </w:rPr>
              <w:t>41 ± 15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877905" w14:textId="77777777" w:rsidR="006B0602" w:rsidRPr="00553C8D" w:rsidRDefault="006B0602" w:rsidP="00E32547">
            <w:pPr>
              <w:suppressAutoHyphens w:val="0"/>
              <w:spacing w:line="240" w:lineRule="auto"/>
              <w:ind w:left="-20" w:right="-20"/>
              <w:jc w:val="center"/>
              <w:rPr>
                <w:szCs w:val="22"/>
                <w:lang w:eastAsia="en-GB"/>
              </w:rPr>
            </w:pPr>
            <w:r w:rsidRPr="00553C8D">
              <w:rPr>
                <w:szCs w:val="22"/>
                <w:lang w:eastAsia="en-GB"/>
              </w:rPr>
              <w:t>≥ 8</w:t>
            </w:r>
          </w:p>
        </w:tc>
      </w:tr>
      <w:tr w:rsidR="006B0602" w:rsidRPr="00553C8D" w14:paraId="2FE7867D"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CB4D4" w14:textId="77777777" w:rsidR="006B0602" w:rsidRPr="00553C8D" w:rsidRDefault="006B0602" w:rsidP="00E32547">
            <w:pPr>
              <w:suppressAutoHyphens w:val="0"/>
              <w:spacing w:line="240" w:lineRule="auto"/>
              <w:ind w:left="-20" w:right="-20"/>
              <w:rPr>
                <w:szCs w:val="22"/>
                <w:lang w:eastAsia="en-GB"/>
              </w:rPr>
            </w:pPr>
            <w:r w:rsidRPr="00553C8D">
              <w:rPr>
                <w:szCs w:val="22"/>
                <w:lang w:eastAsia="en-GB"/>
              </w:rPr>
              <w:t>2–8 hét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322CE5" w14:textId="77777777" w:rsidR="006B0602" w:rsidRPr="00553C8D" w:rsidRDefault="006B0602" w:rsidP="00E32547">
            <w:pPr>
              <w:suppressAutoHyphens w:val="0"/>
              <w:spacing w:line="240" w:lineRule="auto"/>
              <w:ind w:left="-20" w:right="-20"/>
              <w:jc w:val="center"/>
              <w:rPr>
                <w:szCs w:val="22"/>
                <w:lang w:eastAsia="en-GB"/>
              </w:rPr>
            </w:pPr>
            <w:r w:rsidRPr="00553C8D">
              <w:rPr>
                <w:szCs w:val="22"/>
                <w:lang w:eastAsia="en-GB"/>
              </w:rPr>
              <w:t>66 ± 25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F0F4AE" w14:textId="77777777" w:rsidR="006B0602" w:rsidRPr="00553C8D" w:rsidRDefault="006B0602" w:rsidP="00E32547">
            <w:pPr>
              <w:suppressAutoHyphens w:val="0"/>
              <w:spacing w:line="240" w:lineRule="auto"/>
              <w:ind w:left="-20" w:right="-20"/>
              <w:jc w:val="center"/>
              <w:rPr>
                <w:szCs w:val="22"/>
                <w:lang w:eastAsia="en-GB"/>
              </w:rPr>
            </w:pPr>
            <w:r w:rsidRPr="00553C8D">
              <w:rPr>
                <w:szCs w:val="22"/>
                <w:lang w:eastAsia="en-GB"/>
              </w:rPr>
              <w:t>≥ 12</w:t>
            </w:r>
          </w:p>
        </w:tc>
      </w:tr>
      <w:tr w:rsidR="006B0602" w:rsidRPr="00553C8D" w14:paraId="21475649"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1F23A1" w14:textId="77777777" w:rsidR="006B0602" w:rsidRPr="00553C8D" w:rsidRDefault="006B0602" w:rsidP="00E32547">
            <w:pPr>
              <w:suppressAutoHyphens w:val="0"/>
              <w:spacing w:line="240" w:lineRule="auto"/>
              <w:ind w:left="-20" w:right="-20"/>
              <w:rPr>
                <w:szCs w:val="22"/>
                <w:lang w:eastAsia="en-GB"/>
              </w:rPr>
            </w:pPr>
            <w:r w:rsidRPr="00553C8D">
              <w:rPr>
                <w:szCs w:val="22"/>
                <w:lang w:eastAsia="en-GB"/>
              </w:rPr>
              <w:t>&gt; 8 hét – &lt; 2 év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A6B680" w14:textId="77777777" w:rsidR="006B0602" w:rsidRPr="00553C8D" w:rsidRDefault="006B0602" w:rsidP="00E32547">
            <w:pPr>
              <w:suppressAutoHyphens w:val="0"/>
              <w:spacing w:line="240" w:lineRule="auto"/>
              <w:ind w:left="-20" w:right="-20"/>
              <w:jc w:val="center"/>
              <w:rPr>
                <w:szCs w:val="22"/>
                <w:lang w:eastAsia="en-GB"/>
              </w:rPr>
            </w:pPr>
            <w:r w:rsidRPr="00553C8D">
              <w:rPr>
                <w:szCs w:val="22"/>
                <w:lang w:eastAsia="en-GB"/>
              </w:rPr>
              <w:t>96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B40C45" w14:textId="77777777" w:rsidR="006B0602" w:rsidRPr="00553C8D" w:rsidRDefault="006B0602" w:rsidP="00E32547">
            <w:pPr>
              <w:suppressAutoHyphens w:val="0"/>
              <w:spacing w:line="240" w:lineRule="auto"/>
              <w:ind w:left="-20" w:right="-20"/>
              <w:jc w:val="center"/>
              <w:rPr>
                <w:szCs w:val="22"/>
                <w:lang w:eastAsia="en-GB"/>
              </w:rPr>
            </w:pPr>
            <w:r w:rsidRPr="00553C8D">
              <w:rPr>
                <w:szCs w:val="22"/>
                <w:lang w:eastAsia="en-GB"/>
              </w:rPr>
              <w:t>≥ 22</w:t>
            </w:r>
          </w:p>
        </w:tc>
      </w:tr>
      <w:tr w:rsidR="006B0602" w:rsidRPr="00553C8D" w14:paraId="066A642F"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C5F03B" w14:textId="77777777" w:rsidR="006B0602" w:rsidRPr="00553C8D" w:rsidRDefault="006B0602" w:rsidP="00E32547">
            <w:pPr>
              <w:suppressAutoHyphens w:val="0"/>
              <w:spacing w:line="240" w:lineRule="auto"/>
              <w:ind w:left="-20" w:right="-20"/>
              <w:rPr>
                <w:szCs w:val="22"/>
                <w:lang w:eastAsia="en-GB"/>
              </w:rPr>
            </w:pPr>
            <w:r w:rsidRPr="00553C8D">
              <w:rPr>
                <w:szCs w:val="22"/>
                <w:lang w:eastAsia="en-GB"/>
              </w:rPr>
              <w:t>2–12 év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9DECBC" w14:textId="77777777" w:rsidR="006B0602" w:rsidRPr="00553C8D" w:rsidRDefault="006B0602" w:rsidP="00E32547">
            <w:pPr>
              <w:suppressAutoHyphens w:val="0"/>
              <w:spacing w:line="240" w:lineRule="auto"/>
              <w:ind w:left="-20" w:right="-20"/>
              <w:jc w:val="center"/>
              <w:rPr>
                <w:szCs w:val="22"/>
                <w:lang w:eastAsia="en-GB"/>
              </w:rPr>
            </w:pPr>
            <w:r w:rsidRPr="00553C8D">
              <w:rPr>
                <w:szCs w:val="22"/>
                <w:lang w:eastAsia="en-GB"/>
              </w:rPr>
              <w:t>133 ± 27</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8FD852" w14:textId="77777777" w:rsidR="006B0602" w:rsidRPr="00553C8D" w:rsidRDefault="006B0602" w:rsidP="00E32547">
            <w:pPr>
              <w:suppressAutoHyphens w:val="0"/>
              <w:spacing w:line="240" w:lineRule="auto"/>
              <w:ind w:left="-20" w:right="-20"/>
              <w:jc w:val="center"/>
              <w:rPr>
                <w:szCs w:val="22"/>
                <w:lang w:eastAsia="en-GB"/>
              </w:rPr>
            </w:pPr>
            <w:r w:rsidRPr="00553C8D">
              <w:rPr>
                <w:szCs w:val="22"/>
                <w:lang w:eastAsia="en-GB"/>
              </w:rPr>
              <w:t>≥ 30</w:t>
            </w:r>
          </w:p>
        </w:tc>
      </w:tr>
      <w:tr w:rsidR="006B0602" w:rsidRPr="00553C8D" w14:paraId="0E0194A5"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9220DD" w14:textId="77777777" w:rsidR="006B0602" w:rsidRPr="00553C8D" w:rsidRDefault="006B0602" w:rsidP="00E32547">
            <w:pPr>
              <w:suppressAutoHyphens w:val="0"/>
              <w:spacing w:line="240" w:lineRule="auto"/>
              <w:ind w:left="-20" w:right="-20"/>
              <w:rPr>
                <w:szCs w:val="22"/>
                <w:lang w:eastAsia="en-GB"/>
              </w:rPr>
            </w:pPr>
            <w:r w:rsidRPr="00553C8D">
              <w:rPr>
                <w:szCs w:val="22"/>
                <w:lang w:eastAsia="en-GB"/>
              </w:rPr>
              <w:t>13–17 év (fiúk)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038FB1" w14:textId="77777777" w:rsidR="006B0602" w:rsidRPr="00553C8D" w:rsidRDefault="006B0602" w:rsidP="00E32547">
            <w:pPr>
              <w:suppressAutoHyphens w:val="0"/>
              <w:spacing w:line="240" w:lineRule="auto"/>
              <w:ind w:left="-20" w:right="-20"/>
              <w:jc w:val="center"/>
              <w:rPr>
                <w:szCs w:val="22"/>
                <w:lang w:eastAsia="en-GB"/>
              </w:rPr>
            </w:pPr>
            <w:r w:rsidRPr="00553C8D">
              <w:rPr>
                <w:szCs w:val="22"/>
                <w:lang w:eastAsia="en-GB"/>
              </w:rPr>
              <w:t>140 ± 30</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AC45E2" w14:textId="77777777" w:rsidR="006B0602" w:rsidRPr="00553C8D" w:rsidRDefault="006B0602" w:rsidP="00E32547">
            <w:pPr>
              <w:suppressAutoHyphens w:val="0"/>
              <w:spacing w:line="240" w:lineRule="auto"/>
              <w:ind w:left="-20" w:right="-20"/>
              <w:jc w:val="center"/>
              <w:rPr>
                <w:szCs w:val="22"/>
                <w:lang w:eastAsia="en-GB"/>
              </w:rPr>
            </w:pPr>
            <w:r w:rsidRPr="00553C8D">
              <w:rPr>
                <w:szCs w:val="22"/>
                <w:lang w:eastAsia="en-GB"/>
              </w:rPr>
              <w:t>≥ 30</w:t>
            </w:r>
          </w:p>
        </w:tc>
      </w:tr>
      <w:tr w:rsidR="006B0602" w:rsidRPr="00553C8D" w14:paraId="63B9FAC3"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B0317D" w14:textId="77777777" w:rsidR="006B0602" w:rsidRPr="00553C8D" w:rsidRDefault="006B0602" w:rsidP="00E32547">
            <w:pPr>
              <w:suppressAutoHyphens w:val="0"/>
              <w:spacing w:line="240" w:lineRule="auto"/>
              <w:ind w:left="-20" w:right="-20"/>
              <w:rPr>
                <w:szCs w:val="22"/>
                <w:lang w:eastAsia="en-GB"/>
              </w:rPr>
            </w:pPr>
            <w:r w:rsidRPr="00553C8D">
              <w:rPr>
                <w:szCs w:val="22"/>
                <w:lang w:eastAsia="en-GB"/>
              </w:rPr>
              <w:t>13–17 év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67876B" w14:textId="77777777" w:rsidR="006B0602" w:rsidRPr="00553C8D" w:rsidRDefault="006B0602" w:rsidP="00E32547">
            <w:pPr>
              <w:suppressAutoHyphens w:val="0"/>
              <w:spacing w:line="240" w:lineRule="auto"/>
              <w:ind w:left="-20" w:right="-20"/>
              <w:jc w:val="center"/>
              <w:rPr>
                <w:szCs w:val="22"/>
                <w:lang w:eastAsia="en-GB"/>
              </w:rPr>
            </w:pPr>
            <w:r w:rsidRPr="00553C8D">
              <w:rPr>
                <w:szCs w:val="22"/>
                <w:lang w:eastAsia="en-GB"/>
              </w:rPr>
              <w:t>126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C2C2D9" w14:textId="77777777" w:rsidR="006B0602" w:rsidRPr="00553C8D" w:rsidRDefault="006B0602" w:rsidP="00E32547">
            <w:pPr>
              <w:suppressAutoHyphens w:val="0"/>
              <w:spacing w:line="240" w:lineRule="auto"/>
              <w:ind w:left="-20" w:right="-20"/>
              <w:jc w:val="center"/>
              <w:rPr>
                <w:szCs w:val="22"/>
                <w:lang w:eastAsia="en-GB"/>
              </w:rPr>
            </w:pPr>
            <w:r w:rsidRPr="00553C8D">
              <w:rPr>
                <w:szCs w:val="22"/>
                <w:lang w:eastAsia="en-GB"/>
              </w:rPr>
              <w:t>≥ 30</w:t>
            </w:r>
          </w:p>
        </w:tc>
      </w:tr>
      <w:tr w:rsidR="006B0602" w:rsidRPr="00553C8D" w14:paraId="5B369BEA" w14:textId="77777777" w:rsidTr="00E32547">
        <w:trPr>
          <w:trHeight w:val="300"/>
        </w:trPr>
        <w:tc>
          <w:tcPr>
            <w:tcW w:w="9075"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D5F576" w14:textId="3464E6D7" w:rsidR="006B0602" w:rsidRPr="00253ECA" w:rsidRDefault="006B0602" w:rsidP="00037D7B">
            <w:pPr>
              <w:suppressAutoHyphens w:val="0"/>
              <w:spacing w:line="240" w:lineRule="auto"/>
              <w:ind w:left="-20" w:right="-20"/>
              <w:rPr>
                <w:sz w:val="18"/>
                <w:szCs w:val="18"/>
                <w:lang w:eastAsia="en-GB"/>
              </w:rPr>
            </w:pPr>
            <w:r w:rsidRPr="00253ECA">
              <w:rPr>
                <w:sz w:val="18"/>
                <w:lang w:eastAsia="en-GB"/>
              </w:rPr>
              <w:t>*A CV185325 vizsgálatban való részvétel alkalmassági küszöbértéke, amelyben a becsült glomerulusfiltrációs rátát (eGFR) az ágy melletti, frissített Schwartz-egyenlettel számították ki (Schwartz, GJ et al., CJASN 2009). Ez a protokoll szerinti küszöbérték megfelelt azon eGFR-nek, amely alatt a jelölt beteget „elégtelen vesefunkciójúnak” ítéltek, ami miatt nem vehetett részt a CV185325 vizsgálatban. Minden küszöbértéket eGFR &lt; 30% értékeként adtak meg a kornak és nemnek megfelelő GFR referenciatartomány alatt 1 szórással (SD) lévő értékből számolva. A &lt; 2 éves korú betegek küszöbértékei egyenértékűek az eGFR &lt; 30 ml/perc/</w:t>
            </w:r>
            <w:r w:rsidR="00CF4E30" w:rsidRPr="00253ECA">
              <w:rPr>
                <w:sz w:val="18"/>
                <w:lang w:eastAsia="en-GB"/>
              </w:rPr>
              <w:t>1</w:t>
            </w:r>
            <w:r w:rsidRPr="00253ECA">
              <w:rPr>
                <w:sz w:val="18"/>
                <w:lang w:eastAsia="en-GB"/>
              </w:rPr>
              <w:t>,73 m</w:t>
            </w:r>
            <w:r w:rsidRPr="00253ECA">
              <w:rPr>
                <w:sz w:val="18"/>
                <w:vertAlign w:val="superscript"/>
                <w:lang w:eastAsia="en-GB"/>
              </w:rPr>
              <w:t>2</w:t>
            </w:r>
            <w:r w:rsidRPr="00253ECA">
              <w:rPr>
                <w:sz w:val="18"/>
                <w:lang w:eastAsia="en-GB"/>
              </w:rPr>
              <w:t xml:space="preserve"> értékkel, ami a súlyos vese</w:t>
            </w:r>
            <w:r w:rsidR="00983FDF" w:rsidRPr="00253ECA">
              <w:rPr>
                <w:sz w:val="18"/>
                <w:lang w:eastAsia="en-GB"/>
              </w:rPr>
              <w:t>károsodás</w:t>
            </w:r>
            <w:r w:rsidR="0060139A" w:rsidRPr="00253ECA">
              <w:rPr>
                <w:sz w:val="18"/>
                <w:lang w:eastAsia="en-GB"/>
              </w:rPr>
              <w:t xml:space="preserve"> </w:t>
            </w:r>
            <w:r w:rsidR="00037D7B" w:rsidRPr="00253ECA">
              <w:rPr>
                <w:sz w:val="18"/>
                <w:lang w:eastAsia="en-GB"/>
              </w:rPr>
              <w:t>szokásos</w:t>
            </w:r>
            <w:r w:rsidRPr="00253ECA">
              <w:rPr>
                <w:sz w:val="18"/>
                <w:lang w:eastAsia="en-GB"/>
              </w:rPr>
              <w:t xml:space="preserve"> meghatározása &gt; 2 éves kor felett.</w:t>
            </w:r>
          </w:p>
        </w:tc>
      </w:tr>
    </w:tbl>
    <w:p w14:paraId="59083726" w14:textId="77777777" w:rsidR="006B0602" w:rsidRPr="00553C8D" w:rsidRDefault="006B0602" w:rsidP="006B0602">
      <w:pPr>
        <w:suppressAutoHyphens w:val="0"/>
        <w:spacing w:before="100" w:beforeAutospacing="1" w:line="240" w:lineRule="auto"/>
        <w:rPr>
          <w:szCs w:val="24"/>
          <w:lang w:eastAsia="en-US"/>
        </w:rPr>
      </w:pPr>
    </w:p>
    <w:p w14:paraId="529325FC" w14:textId="1DF88F17" w:rsidR="0076323C" w:rsidRPr="00553C8D" w:rsidRDefault="006B0602" w:rsidP="006B0602">
      <w:pPr>
        <w:pStyle w:val="EMEABodyText"/>
        <w:keepNext/>
        <w:rPr>
          <w:lang w:val="hu-HU"/>
        </w:rPr>
      </w:pPr>
      <w:r w:rsidRPr="00553C8D">
        <w:rPr>
          <w:rFonts w:eastAsia="Calibri"/>
          <w:kern w:val="2"/>
          <w:szCs w:val="22"/>
          <w:lang w:val="hu-HU"/>
          <w14:ligatures w14:val="standardContextual"/>
        </w:rPr>
        <w:t>≤ 55 ml/perc/1,73 m</w:t>
      </w:r>
      <w:r w:rsidRPr="00553C8D">
        <w:rPr>
          <w:rFonts w:eastAsia="Calibri"/>
          <w:kern w:val="2"/>
          <w:szCs w:val="22"/>
          <w:vertAlign w:val="superscript"/>
          <w:lang w:val="hu-HU"/>
          <w14:ligatures w14:val="standardContextual"/>
        </w:rPr>
        <w:t>2</w:t>
      </w:r>
      <w:r w:rsidRPr="00553C8D">
        <w:rPr>
          <w:rFonts w:eastAsia="Calibri"/>
          <w:kern w:val="2"/>
          <w:szCs w:val="22"/>
          <w:lang w:val="hu-HU"/>
          <w14:ligatures w14:val="standardContextual"/>
        </w:rPr>
        <w:t xml:space="preserve"> glomerulusfiltrációs rátával rendelkező betegek nem vettek részt a CV185325 vizsgálatban, noha az enyhe és köz</w:t>
      </w:r>
      <w:r w:rsidR="00983FDF" w:rsidRPr="00553C8D">
        <w:rPr>
          <w:rFonts w:eastAsia="Calibri"/>
          <w:kern w:val="2"/>
          <w:szCs w:val="22"/>
          <w:lang w:val="hu-HU"/>
          <w14:ligatures w14:val="standardContextual"/>
        </w:rPr>
        <w:t>e</w:t>
      </w:r>
      <w:r w:rsidRPr="00553C8D">
        <w:rPr>
          <w:rFonts w:eastAsia="Calibri"/>
          <w:kern w:val="2"/>
          <w:szCs w:val="22"/>
          <w:lang w:val="hu-HU"/>
          <w14:ligatures w14:val="standardContextual"/>
        </w:rPr>
        <w:t>p</w:t>
      </w:r>
      <w:r w:rsidR="00983FDF" w:rsidRPr="00553C8D">
        <w:rPr>
          <w:rFonts w:eastAsia="Calibri"/>
          <w:kern w:val="2"/>
          <w:szCs w:val="22"/>
          <w:lang w:val="hu-HU"/>
          <w14:ligatures w14:val="standardContextual"/>
        </w:rPr>
        <w:t xml:space="preserve">esen </w:t>
      </w:r>
      <w:r w:rsidRPr="00553C8D">
        <w:rPr>
          <w:rFonts w:eastAsia="Calibri"/>
          <w:kern w:val="2"/>
          <w:szCs w:val="22"/>
          <w:lang w:val="hu-HU"/>
          <w14:ligatures w14:val="standardContextual"/>
        </w:rPr>
        <w:t>súlyos vesekárosodás (</w:t>
      </w:r>
      <w:r w:rsidR="00496C99" w:rsidRPr="00553C8D">
        <w:rPr>
          <w:rFonts w:eastAsia="Calibri"/>
          <w:kern w:val="2"/>
          <w:szCs w:val="22"/>
          <w:lang w:val="hu-HU"/>
          <w14:ligatures w14:val="standardContextual"/>
        </w:rPr>
        <w:t>e</w:t>
      </w:r>
      <w:r w:rsidRPr="00553C8D">
        <w:rPr>
          <w:rFonts w:eastAsia="Calibri"/>
          <w:kern w:val="2"/>
          <w:szCs w:val="22"/>
          <w:lang w:val="hu-HU"/>
          <w14:ligatures w14:val="standardContextual"/>
        </w:rPr>
        <w:t>GFR ≥ 30 – &lt; 60 ml/perc/1,73 m</w:t>
      </w:r>
      <w:r w:rsidRPr="00553C8D">
        <w:rPr>
          <w:rFonts w:eastAsia="Calibri"/>
          <w:kern w:val="2"/>
          <w:szCs w:val="22"/>
          <w:vertAlign w:val="superscript"/>
          <w:lang w:val="hu-HU"/>
          <w14:ligatures w14:val="standardContextual"/>
        </w:rPr>
        <w:t>2</w:t>
      </w:r>
      <w:r w:rsidRPr="00553C8D">
        <w:rPr>
          <w:rFonts w:eastAsia="Calibri"/>
          <w:kern w:val="2"/>
          <w:szCs w:val="22"/>
          <w:lang w:val="hu-HU"/>
          <w14:ligatures w14:val="standardContextual"/>
        </w:rPr>
        <w:t> BSA) alapján alkalmasak lettek volna. A felnőttekre vonatkozó adatok, valamint az összes apixabánnal kezelt gyermek és serdülő korlátozott</w:t>
      </w:r>
      <w:r w:rsidR="00983FDF" w:rsidRPr="00553C8D">
        <w:rPr>
          <w:rFonts w:eastAsia="Calibri"/>
          <w:kern w:val="2"/>
          <w:szCs w:val="22"/>
          <w:lang w:val="hu-HU"/>
          <w14:ligatures w14:val="standardContextual"/>
        </w:rPr>
        <w:t xml:space="preserve"> mennyiségű</w:t>
      </w:r>
      <w:r w:rsidRPr="00553C8D">
        <w:rPr>
          <w:rFonts w:eastAsia="Calibri"/>
          <w:kern w:val="2"/>
          <w:szCs w:val="22"/>
          <w:lang w:val="hu-HU"/>
          <w14:ligatures w14:val="standardContextual"/>
        </w:rPr>
        <w:t xml:space="preserve"> adatai alapján nincs szükség dózismódosításra gyermekeknél és serdülőknél enyhe vagy közepesen súlyos vesekárosodás esetén. Az apixabán nem javasolt súlyos vesekárosodásban szenvedő gyermekeknél és serdülőknél (lásd 4.</w:t>
      </w:r>
      <w:r w:rsidR="00077247" w:rsidRPr="00553C8D">
        <w:rPr>
          <w:rFonts w:eastAsia="Calibri"/>
          <w:kern w:val="2"/>
          <w:szCs w:val="22"/>
          <w:lang w:val="hu-HU"/>
          <w14:ligatures w14:val="standardContextual"/>
        </w:rPr>
        <w:t>2. és 5.2</w:t>
      </w:r>
      <w:r w:rsidRPr="00553C8D">
        <w:rPr>
          <w:rFonts w:eastAsia="Calibri"/>
          <w:kern w:val="2"/>
          <w:szCs w:val="22"/>
          <w:lang w:val="hu-HU"/>
          <w14:ligatures w14:val="standardContextual"/>
        </w:rPr>
        <w:t> pont).</w:t>
      </w:r>
    </w:p>
    <w:p w14:paraId="7225289C" w14:textId="77777777" w:rsidR="0076323C" w:rsidRPr="00553C8D" w:rsidRDefault="0076323C" w:rsidP="0076323C">
      <w:pPr>
        <w:pStyle w:val="EMEABodyText"/>
        <w:keepNext/>
        <w:rPr>
          <w:lang w:val="hu-HU"/>
        </w:rPr>
      </w:pPr>
    </w:p>
    <w:p w14:paraId="1693D060" w14:textId="77777777" w:rsidR="0076323C" w:rsidRPr="00553C8D" w:rsidRDefault="0076323C" w:rsidP="0076323C">
      <w:pPr>
        <w:autoSpaceDE w:val="0"/>
        <w:autoSpaceDN w:val="0"/>
        <w:adjustRightInd w:val="0"/>
        <w:rPr>
          <w:szCs w:val="22"/>
        </w:rPr>
      </w:pPr>
      <w:r w:rsidRPr="00553C8D">
        <w:t>A vesekárosodás nem volt hatással az apixabán csúcskoncentrációjára felnőtteknél. A vesefunkció kreatinin</w:t>
      </w:r>
      <w:r w:rsidRPr="00553C8D">
        <w:noBreakHyphen/>
        <w:t>clearance</w:t>
      </w:r>
      <w:r w:rsidRPr="00553C8D">
        <w:noBreakHyphen/>
        <w:t>szel mért csökkenésével összefüggő, megnövekedett apixabán</w:t>
      </w:r>
      <w:r w:rsidRPr="00553C8D">
        <w:noBreakHyphen/>
        <w:t>expozíciót figyeltek meg. A normál kreatinin</w:t>
      </w:r>
      <w:r w:rsidRPr="00553C8D">
        <w:noBreakHyphen/>
        <w:t>clearance</w:t>
      </w:r>
      <w:r w:rsidRPr="00553C8D">
        <w:noBreakHyphen/>
        <w:t>ű betegekhez képest az apixabán plazmakoncentrációjának (AUC) növekedése enyhe vesekárosodás (kreatinin</w:t>
      </w:r>
      <w:r w:rsidRPr="00553C8D">
        <w:noBreakHyphen/>
        <w:t>clearance 51–80 ml/perc) esetén 16%</w:t>
      </w:r>
      <w:r w:rsidRPr="00553C8D">
        <w:noBreakHyphen/>
        <w:t>os, közepesen súlyos vesekárosodás (kreatinin</w:t>
      </w:r>
      <w:r w:rsidRPr="00553C8D">
        <w:noBreakHyphen/>
        <w:t>clearance 30–50 ml/perc) esetén 29%</w:t>
      </w:r>
      <w:r w:rsidRPr="00553C8D">
        <w:noBreakHyphen/>
        <w:t>os, súlyos vesekárosodás (kreatinin</w:t>
      </w:r>
      <w:r w:rsidRPr="00553C8D">
        <w:noBreakHyphen/>
        <w:t>clearance 15–29 ml/perc) esetén pedig 44%</w:t>
      </w:r>
      <w:r w:rsidRPr="00553C8D">
        <w:noBreakHyphen/>
        <w:t>os volt. A vesekárosodás nincs bizonyított hatással az apixabán plazma</w:t>
      </w:r>
      <w:r w:rsidRPr="00553C8D">
        <w:noBreakHyphen/>
        <w:t>koncentrációja és a Xa faktor</w:t>
      </w:r>
      <w:r w:rsidRPr="00553C8D">
        <w:noBreakHyphen/>
        <w:t>ellenes aktivitás közti összefüggésre.</w:t>
      </w:r>
    </w:p>
    <w:p w14:paraId="3FADB556" w14:textId="77777777" w:rsidR="0076323C" w:rsidRPr="00553C8D" w:rsidRDefault="0076323C" w:rsidP="0076323C">
      <w:pPr>
        <w:autoSpaceDE w:val="0"/>
        <w:autoSpaceDN w:val="0"/>
        <w:adjustRightInd w:val="0"/>
        <w:rPr>
          <w:szCs w:val="22"/>
        </w:rPr>
      </w:pPr>
    </w:p>
    <w:p w14:paraId="06128281" w14:textId="77777777" w:rsidR="0076323C" w:rsidRPr="00553C8D" w:rsidRDefault="0076323C" w:rsidP="0076323C">
      <w:pPr>
        <w:autoSpaceDE w:val="0"/>
        <w:autoSpaceDN w:val="0"/>
        <w:adjustRightInd w:val="0"/>
        <w:rPr>
          <w:szCs w:val="22"/>
        </w:rPr>
      </w:pPr>
      <w:r w:rsidRPr="00553C8D">
        <w:t>Végstádiumú vesebetegségben szenvedőknél az apixabán AUC</w:t>
      </w:r>
      <w:r w:rsidRPr="00553C8D">
        <w:noBreakHyphen/>
        <w:t>értéke a normál veseműködésű alanyoknál megfigyeltekhez képest 36%-kal nőtt, amikor közvetlenül haemodialysis után egyszeri 5 mg apixabán adagot alkalmaztak. Az apixabán egyszeri, 5 mg-os adagjának alkalmazása után két órával megkezdett haemodialysis 14%-kal csökkentette az apixabán AUC értékét ezeknél a végstádiumú vesebeteg alanyoknál, ami az apixabán esetében 18 ml/perc dialysis-clearance-nek felel meg. Ezért a haemodialysis valószínűleg nem hatékony módszer az apixabán-túladagolás kezelésére.</w:t>
      </w:r>
    </w:p>
    <w:p w14:paraId="0F2555AC" w14:textId="77777777" w:rsidR="0076323C" w:rsidRPr="00553C8D" w:rsidRDefault="0076323C" w:rsidP="0076323C">
      <w:pPr>
        <w:autoSpaceDE w:val="0"/>
        <w:autoSpaceDN w:val="0"/>
        <w:adjustRightInd w:val="0"/>
        <w:rPr>
          <w:szCs w:val="22"/>
        </w:rPr>
      </w:pPr>
    </w:p>
    <w:p w14:paraId="265473EA" w14:textId="77777777" w:rsidR="0076323C" w:rsidRPr="00553C8D" w:rsidRDefault="0076323C" w:rsidP="0076323C">
      <w:pPr>
        <w:pStyle w:val="EMEABodyText"/>
        <w:rPr>
          <w:u w:val="single"/>
          <w:lang w:val="hu-HU"/>
        </w:rPr>
      </w:pPr>
      <w:r w:rsidRPr="00553C8D">
        <w:rPr>
          <w:u w:val="single"/>
          <w:lang w:val="hu-HU"/>
        </w:rPr>
        <w:t>Májkárosodás</w:t>
      </w:r>
    </w:p>
    <w:p w14:paraId="10EF95FA" w14:textId="77777777" w:rsidR="0076323C" w:rsidRPr="00553C8D" w:rsidRDefault="0076323C" w:rsidP="0076323C">
      <w:pPr>
        <w:pStyle w:val="EMEABodyText"/>
        <w:keepNext/>
        <w:rPr>
          <w:rStyle w:val="ui-provider"/>
          <w:lang w:val="hu-HU"/>
        </w:rPr>
      </w:pPr>
    </w:p>
    <w:p w14:paraId="5259539D" w14:textId="77777777" w:rsidR="0076323C" w:rsidRPr="00553C8D" w:rsidRDefault="0076323C" w:rsidP="0076323C">
      <w:pPr>
        <w:pStyle w:val="EMEABodyText"/>
        <w:keepNext/>
        <w:rPr>
          <w:lang w:val="hu-HU"/>
        </w:rPr>
      </w:pPr>
      <w:r w:rsidRPr="00553C8D">
        <w:rPr>
          <w:rStyle w:val="ui-provider"/>
          <w:lang w:val="hu-HU"/>
        </w:rPr>
        <w:t xml:space="preserve">Az apixabánt nem vizsgálták </w:t>
      </w:r>
      <w:r w:rsidRPr="00553C8D">
        <w:rPr>
          <w:lang w:val="hu-HU"/>
        </w:rPr>
        <w:t>májkárosodásban szenvedő gyermekeknél és serdülőknél.</w:t>
      </w:r>
    </w:p>
    <w:p w14:paraId="47E985ED" w14:textId="77777777" w:rsidR="0076323C" w:rsidRPr="00553C8D" w:rsidRDefault="0076323C" w:rsidP="0076323C">
      <w:pPr>
        <w:pStyle w:val="EMEABodyText"/>
        <w:rPr>
          <w:lang w:val="hu-HU"/>
        </w:rPr>
      </w:pPr>
    </w:p>
    <w:p w14:paraId="64C3B168" w14:textId="77777777" w:rsidR="0076323C" w:rsidRPr="00553C8D" w:rsidRDefault="0076323C" w:rsidP="0076323C">
      <w:pPr>
        <w:pStyle w:val="EMEABodyText"/>
        <w:rPr>
          <w:szCs w:val="22"/>
          <w:lang w:val="hu-HU"/>
        </w:rPr>
      </w:pPr>
      <w:r w:rsidRPr="00553C8D">
        <w:rPr>
          <w:lang w:val="hu-HU"/>
        </w:rPr>
        <w:t>Egy vizsgálat során, ami 8, enyhe májkárosodásban szenvedő beteget (Child Pugh A stádium, 5</w:t>
      </w:r>
      <w:r w:rsidRPr="00553C8D">
        <w:rPr>
          <w:lang w:val="hu-HU"/>
        </w:rPr>
        <w:noBreakHyphen/>
        <w:t>ös pontszám [n = 6] és 6</w:t>
      </w:r>
      <w:r w:rsidRPr="00553C8D">
        <w:rPr>
          <w:lang w:val="hu-HU"/>
        </w:rPr>
        <w:noBreakHyphen/>
        <w:t>os pontszám [n = 2]) és 8, közepesen súlyos májkárosodásban szenvedő beteget (Child Pugh B stádium, 7</w:t>
      </w:r>
      <w:r w:rsidRPr="00553C8D">
        <w:rPr>
          <w:lang w:val="hu-HU"/>
        </w:rPr>
        <w:noBreakHyphen/>
        <w:t>es pontszám [n = 6] és 8</w:t>
      </w:r>
      <w:r w:rsidRPr="00553C8D">
        <w:rPr>
          <w:lang w:val="hu-HU"/>
        </w:rPr>
        <w:noBreakHyphen/>
        <w:t xml:space="preserve">as pontszám [n = 2]) 16, egészséges kontrollszeméllyel hasonlított össze, az egyszeri dózisú 5 mg apixabán farmakokinetikája és </w:t>
      </w:r>
      <w:r w:rsidRPr="00553C8D">
        <w:rPr>
          <w:lang w:val="hu-HU"/>
        </w:rPr>
        <w:lastRenderedPageBreak/>
        <w:t>farmakodinámiája nem mutatott eltérést a májkárosodásban szenvedő betegeknél. A Xa faktor</w:t>
      </w:r>
      <w:r w:rsidRPr="00553C8D">
        <w:rPr>
          <w:lang w:val="hu-HU"/>
        </w:rPr>
        <w:noBreakHyphen/>
        <w:t>ellenes aktivitás és az INR az egészséges, illetve az enyhe és közepesen súlyos májkárosodásban szenvedő betegeknél hasonló volt.</w:t>
      </w:r>
    </w:p>
    <w:p w14:paraId="4279DA97" w14:textId="77777777" w:rsidR="0076323C" w:rsidRPr="00553C8D" w:rsidRDefault="0076323C" w:rsidP="0076323C">
      <w:pPr>
        <w:ind w:left="567" w:hanging="567"/>
        <w:outlineLvl w:val="0"/>
        <w:rPr>
          <w:szCs w:val="22"/>
        </w:rPr>
      </w:pPr>
    </w:p>
    <w:p w14:paraId="57C3BDB4" w14:textId="77777777" w:rsidR="0076323C" w:rsidRPr="00553C8D" w:rsidRDefault="0076323C" w:rsidP="0076323C">
      <w:pPr>
        <w:pStyle w:val="EMEABodyText"/>
        <w:rPr>
          <w:szCs w:val="22"/>
          <w:u w:val="single"/>
          <w:lang w:val="hu-HU"/>
        </w:rPr>
      </w:pPr>
      <w:r w:rsidRPr="00553C8D">
        <w:rPr>
          <w:u w:val="single"/>
          <w:lang w:val="hu-HU"/>
        </w:rPr>
        <w:t>Nemek közötti különbségek</w:t>
      </w:r>
    </w:p>
    <w:p w14:paraId="0B517CFC" w14:textId="77777777" w:rsidR="0076323C" w:rsidRPr="00553C8D" w:rsidRDefault="0076323C" w:rsidP="0076323C">
      <w:pPr>
        <w:pStyle w:val="EMEABodyText"/>
        <w:rPr>
          <w:lang w:val="hu-HU"/>
        </w:rPr>
      </w:pPr>
    </w:p>
    <w:p w14:paraId="503473D0" w14:textId="77777777" w:rsidR="0076323C" w:rsidRPr="00553C8D" w:rsidRDefault="0076323C" w:rsidP="0076323C">
      <w:pPr>
        <w:pStyle w:val="EMEABodyText"/>
        <w:rPr>
          <w:lang w:val="hu-HU"/>
        </w:rPr>
      </w:pPr>
      <w:r w:rsidRPr="00553C8D">
        <w:rPr>
          <w:lang w:val="hu-HU"/>
        </w:rPr>
        <w:t>A farmakokinetikai tulajdonságokat nem vizsgálták nemenként a gyermekeknél és serdülőknél.</w:t>
      </w:r>
    </w:p>
    <w:p w14:paraId="074BC91C" w14:textId="77777777" w:rsidR="0076323C" w:rsidRPr="00553C8D" w:rsidRDefault="0076323C" w:rsidP="0076323C">
      <w:pPr>
        <w:pStyle w:val="EMEABodyText"/>
        <w:rPr>
          <w:lang w:val="hu-HU"/>
        </w:rPr>
      </w:pPr>
    </w:p>
    <w:p w14:paraId="016EE2C9" w14:textId="77777777" w:rsidR="0076323C" w:rsidRPr="00553C8D" w:rsidRDefault="0076323C" w:rsidP="0076323C">
      <w:pPr>
        <w:pStyle w:val="EMEABodyText"/>
        <w:rPr>
          <w:lang w:val="hu-HU"/>
        </w:rPr>
      </w:pPr>
      <w:r w:rsidRPr="00553C8D">
        <w:rPr>
          <w:lang w:val="hu-HU"/>
        </w:rPr>
        <w:t>Felnőtteknél a nőknél az apixabán expozíciója 18%</w:t>
      </w:r>
      <w:r w:rsidRPr="00553C8D">
        <w:rPr>
          <w:lang w:val="hu-HU"/>
        </w:rPr>
        <w:noBreakHyphen/>
        <w:t>kal magasabb volt, mint férfiaknál.</w:t>
      </w:r>
    </w:p>
    <w:p w14:paraId="15FEE18F" w14:textId="77777777" w:rsidR="0076323C" w:rsidRPr="00553C8D" w:rsidRDefault="0076323C" w:rsidP="0076323C">
      <w:pPr>
        <w:pStyle w:val="EMEABodyText"/>
        <w:rPr>
          <w:iCs/>
          <w:szCs w:val="22"/>
          <w:lang w:val="hu-HU"/>
        </w:rPr>
      </w:pPr>
    </w:p>
    <w:p w14:paraId="6E1FE8B0" w14:textId="77777777" w:rsidR="0076323C" w:rsidRPr="00553C8D" w:rsidRDefault="0076323C" w:rsidP="0076323C">
      <w:pPr>
        <w:pStyle w:val="EMEABodyText"/>
        <w:rPr>
          <w:u w:val="single"/>
          <w:lang w:val="hu-HU"/>
        </w:rPr>
      </w:pPr>
      <w:r w:rsidRPr="00553C8D">
        <w:rPr>
          <w:u w:val="single"/>
          <w:lang w:val="hu-HU"/>
        </w:rPr>
        <w:t>Etnikai hovatartozás és rassz</w:t>
      </w:r>
    </w:p>
    <w:p w14:paraId="592EA70D" w14:textId="77777777" w:rsidR="0076323C" w:rsidRPr="00553C8D" w:rsidRDefault="0076323C" w:rsidP="0076323C">
      <w:pPr>
        <w:pStyle w:val="EMEABodyText"/>
        <w:rPr>
          <w:u w:val="single"/>
          <w:lang w:val="hu-HU"/>
        </w:rPr>
      </w:pPr>
    </w:p>
    <w:p w14:paraId="6DCB90BC" w14:textId="77777777" w:rsidR="0076323C" w:rsidRPr="00553C8D" w:rsidRDefault="0076323C" w:rsidP="0076323C">
      <w:pPr>
        <w:numPr>
          <w:ilvl w:val="12"/>
          <w:numId w:val="0"/>
        </w:numPr>
        <w:ind w:right="-2"/>
      </w:pPr>
      <w:r w:rsidRPr="00553C8D">
        <w:t>A farmakokinetikai tulajdonságokat nem vizsgálták az etnikai hovatartozással és a rasszal összefüggésben a gyermekeknél és serdülőknél.</w:t>
      </w:r>
    </w:p>
    <w:p w14:paraId="357C7588" w14:textId="77777777" w:rsidR="0076323C" w:rsidRPr="00553C8D" w:rsidRDefault="0076323C" w:rsidP="0076323C">
      <w:pPr>
        <w:rPr>
          <w:i/>
          <w:szCs w:val="22"/>
          <w:u w:val="single"/>
        </w:rPr>
      </w:pPr>
    </w:p>
    <w:p w14:paraId="02B5B85A" w14:textId="77777777" w:rsidR="0076323C" w:rsidRPr="00553C8D" w:rsidRDefault="0076323C" w:rsidP="0076323C">
      <w:pPr>
        <w:pStyle w:val="EMEABodyText"/>
        <w:keepNext/>
        <w:rPr>
          <w:szCs w:val="22"/>
          <w:u w:val="single"/>
          <w:lang w:val="hu-HU"/>
        </w:rPr>
      </w:pPr>
      <w:r w:rsidRPr="00553C8D">
        <w:rPr>
          <w:u w:val="single"/>
          <w:lang w:val="hu-HU"/>
        </w:rPr>
        <w:t>Testtömeg</w:t>
      </w:r>
    </w:p>
    <w:p w14:paraId="106E1549" w14:textId="77777777" w:rsidR="0076323C" w:rsidRPr="00553C8D" w:rsidRDefault="0076323C" w:rsidP="0076323C">
      <w:pPr>
        <w:ind w:right="-2"/>
      </w:pPr>
    </w:p>
    <w:p w14:paraId="6A335B06" w14:textId="0FCABA7C" w:rsidR="0076323C" w:rsidRPr="00553C8D" w:rsidRDefault="0076323C" w:rsidP="0076323C">
      <w:pPr>
        <w:keepNext/>
        <w:numPr>
          <w:ilvl w:val="12"/>
          <w:numId w:val="0"/>
        </w:numPr>
        <w:ind w:right="-2"/>
        <w:rPr>
          <w:iCs/>
          <w:szCs w:val="22"/>
        </w:rPr>
      </w:pPr>
      <w:r w:rsidRPr="00553C8D">
        <w:rPr>
          <w:rStyle w:val="ui-provider"/>
        </w:rPr>
        <w:t>Az apixabán alkalmazása gyermekeknél és serdülőknél a testtömeg</w:t>
      </w:r>
      <w:r w:rsidR="00037D7B" w:rsidRPr="00553C8D">
        <w:rPr>
          <w:rStyle w:val="ui-provider"/>
        </w:rPr>
        <w:t xml:space="preserve"> alapján mgehatározott,</w:t>
      </w:r>
      <w:r w:rsidRPr="00553C8D">
        <w:rPr>
          <w:rStyle w:val="ui-provider"/>
        </w:rPr>
        <w:t xml:space="preserve"> </w:t>
      </w:r>
      <w:r w:rsidR="00983FDF" w:rsidRPr="00553C8D">
        <w:rPr>
          <w:rStyle w:val="ui-provider"/>
        </w:rPr>
        <w:t>fix</w:t>
      </w:r>
      <w:r w:rsidRPr="00553C8D">
        <w:rPr>
          <w:rStyle w:val="ui-provider"/>
        </w:rPr>
        <w:t xml:space="preserve"> dózison alapul.</w:t>
      </w:r>
    </w:p>
    <w:p w14:paraId="4F37ED4A" w14:textId="77777777" w:rsidR="0076323C" w:rsidRPr="00553C8D" w:rsidRDefault="0076323C" w:rsidP="0076323C">
      <w:pPr>
        <w:ind w:right="-2"/>
      </w:pPr>
    </w:p>
    <w:p w14:paraId="2F97103E" w14:textId="6F60EDB4" w:rsidR="0076323C" w:rsidRPr="00553C8D" w:rsidRDefault="0076323C" w:rsidP="0076323C">
      <w:pPr>
        <w:numPr>
          <w:ilvl w:val="12"/>
          <w:numId w:val="0"/>
        </w:numPr>
        <w:ind w:right="-2"/>
        <w:rPr>
          <w:iCs/>
          <w:szCs w:val="22"/>
        </w:rPr>
      </w:pPr>
      <w:r w:rsidRPr="00553C8D">
        <w:t>A 65</w:t>
      </w:r>
      <w:r w:rsidRPr="00553C8D">
        <w:noBreakHyphen/>
        <w:t>85 kg testtömegű felnőtt betegeknél tapasztalt apixabán</w:t>
      </w:r>
      <w:r w:rsidRPr="00553C8D">
        <w:noBreakHyphen/>
        <w:t>expozícióhoz képest, a 120 kg</w:t>
      </w:r>
      <w:r w:rsidRPr="00553C8D">
        <w:noBreakHyphen/>
        <w:t>nál nagyobb testtömeg körülbelül 30%</w:t>
      </w:r>
      <w:r w:rsidRPr="00553C8D">
        <w:noBreakHyphen/>
        <w:t>kal alacsonyabb, míg az 50 kg</w:t>
      </w:r>
      <w:r w:rsidRPr="00553C8D">
        <w:noBreakHyphen/>
        <w:t>nál kisebb testtömeg körülbelül 30%</w:t>
      </w:r>
      <w:r w:rsidRPr="00553C8D">
        <w:noBreakHyphen/>
        <w:t>kal magasabb expozíciót eredményezett.</w:t>
      </w:r>
    </w:p>
    <w:p w14:paraId="5156E4A0" w14:textId="77777777" w:rsidR="0076323C" w:rsidRPr="00553C8D" w:rsidRDefault="0076323C" w:rsidP="0076323C">
      <w:pPr>
        <w:pStyle w:val="EMEABodyText"/>
        <w:rPr>
          <w:szCs w:val="22"/>
          <w:u w:val="single"/>
          <w:lang w:val="hu-HU"/>
        </w:rPr>
      </w:pPr>
    </w:p>
    <w:p w14:paraId="0D8DC09E" w14:textId="77777777" w:rsidR="0076323C" w:rsidRPr="00553C8D" w:rsidRDefault="0076323C" w:rsidP="0076323C">
      <w:pPr>
        <w:pStyle w:val="EMEABodyText"/>
        <w:keepNext/>
        <w:rPr>
          <w:szCs w:val="22"/>
          <w:u w:val="single"/>
          <w:lang w:val="hu-HU"/>
        </w:rPr>
      </w:pPr>
      <w:r w:rsidRPr="00553C8D">
        <w:rPr>
          <w:u w:val="single"/>
          <w:lang w:val="hu-HU"/>
        </w:rPr>
        <w:t>Farmakokinetikai/farmakodinámiás összefüggés</w:t>
      </w:r>
    </w:p>
    <w:p w14:paraId="122335DB" w14:textId="77777777" w:rsidR="0076323C" w:rsidRPr="00553C8D" w:rsidRDefault="0076323C" w:rsidP="0076323C">
      <w:pPr>
        <w:pStyle w:val="EMEABodyText"/>
        <w:rPr>
          <w:lang w:val="hu-HU"/>
        </w:rPr>
      </w:pPr>
    </w:p>
    <w:p w14:paraId="6BD5DED5" w14:textId="748BF73E" w:rsidR="0076323C" w:rsidRPr="00553C8D" w:rsidRDefault="0076323C" w:rsidP="0076323C">
      <w:pPr>
        <w:pStyle w:val="EMEABodyText"/>
        <w:rPr>
          <w:szCs w:val="22"/>
          <w:lang w:val="hu-HU"/>
        </w:rPr>
      </w:pPr>
      <w:r w:rsidRPr="00553C8D">
        <w:rPr>
          <w:lang w:val="hu-HU"/>
        </w:rPr>
        <w:t>Az apixabán plazmakoncentrációja és különböző farmakodinámiás (FD) végpontok (Xa faktor</w:t>
      </w:r>
      <w:r w:rsidRPr="00553C8D">
        <w:rPr>
          <w:lang w:val="hu-HU"/>
        </w:rPr>
        <w:noBreakHyphen/>
        <w:t xml:space="preserve">ellenes aktivitás [AXA], INR, PI, aPTI) farmakokinetikai/farmakodinámiás (FK/FD) összefüggéseit széles tartományt felölelő adagok (0,5–50 mg) beadását követően vizsgálták felnőtteknél. Hasonlóképpen, a gyermekeknél és serdülőknél végzett FK/FD felmérés lineáris összefüggést mutatott az apixabán koncentrációja és az AXA között. Ez konzisztens a korábban felnőtteknél dokumentált </w:t>
      </w:r>
      <w:r w:rsidR="00037D7B" w:rsidRPr="00553C8D">
        <w:rPr>
          <w:lang w:val="hu-HU"/>
        </w:rPr>
        <w:t>összefüggéssel</w:t>
      </w:r>
      <w:r w:rsidRPr="00553C8D">
        <w:rPr>
          <w:lang w:val="hu-HU"/>
        </w:rPr>
        <w:t>.</w:t>
      </w:r>
    </w:p>
    <w:p w14:paraId="06D28E23" w14:textId="77777777" w:rsidR="0076323C" w:rsidRPr="00553C8D" w:rsidRDefault="0076323C" w:rsidP="0076323C">
      <w:pPr>
        <w:pStyle w:val="EMEABodyText"/>
        <w:rPr>
          <w:szCs w:val="22"/>
          <w:lang w:val="hu-HU"/>
        </w:rPr>
      </w:pPr>
    </w:p>
    <w:p w14:paraId="56A398D3" w14:textId="77777777" w:rsidR="0076323C" w:rsidRPr="00553C8D" w:rsidRDefault="0076323C" w:rsidP="0076323C">
      <w:pPr>
        <w:keepNext/>
        <w:ind w:left="567" w:hanging="567"/>
        <w:outlineLvl w:val="0"/>
        <w:rPr>
          <w:szCs w:val="22"/>
        </w:rPr>
      </w:pPr>
      <w:r w:rsidRPr="00553C8D">
        <w:rPr>
          <w:b/>
        </w:rPr>
        <w:t>5.3</w:t>
      </w:r>
      <w:r w:rsidRPr="00553C8D">
        <w:rPr>
          <w:b/>
        </w:rPr>
        <w:tab/>
        <w:t>A preklinikai biztonságossági vizsgálatok eredményei</w:t>
      </w:r>
    </w:p>
    <w:p w14:paraId="5D2AB4C3" w14:textId="77777777" w:rsidR="0076323C" w:rsidRPr="00553C8D" w:rsidRDefault="0076323C" w:rsidP="0076323C">
      <w:pPr>
        <w:keepNext/>
        <w:rPr>
          <w:szCs w:val="22"/>
        </w:rPr>
      </w:pPr>
    </w:p>
    <w:p w14:paraId="4A657C13" w14:textId="77777777" w:rsidR="0076323C" w:rsidRPr="00553C8D" w:rsidRDefault="0076323C" w:rsidP="0076323C">
      <w:pPr>
        <w:keepNext/>
        <w:rPr>
          <w:szCs w:val="22"/>
        </w:rPr>
      </w:pPr>
      <w:r w:rsidRPr="00553C8D">
        <w:t>A hagyományos – farmakológiai biztonságossági, ismételt dózistoxicitási, genotoxicitási, karcinogenitási, reprodukcióra- és embrio-foetalis fejlődésre kifejtett és juvenilis toxicitási – vizsgálatokból származó preklinikai jellegű adatok azt igazolták, hogy a készítmény alkalmazásakor humán vonatkozásban különleges kockázat nem várható.</w:t>
      </w:r>
    </w:p>
    <w:p w14:paraId="3255B993" w14:textId="77777777" w:rsidR="0076323C" w:rsidRPr="00553C8D" w:rsidRDefault="0076323C" w:rsidP="0076323C">
      <w:pPr>
        <w:keepNext/>
        <w:rPr>
          <w:rFonts w:eastAsia="MS Mincho"/>
          <w:szCs w:val="22"/>
        </w:rPr>
      </w:pPr>
    </w:p>
    <w:p w14:paraId="1DBCF99F" w14:textId="77777777" w:rsidR="0076323C" w:rsidRPr="00553C8D" w:rsidRDefault="0076323C" w:rsidP="0076323C">
      <w:pPr>
        <w:rPr>
          <w:rFonts w:eastAsia="MS Mincho"/>
          <w:szCs w:val="22"/>
        </w:rPr>
      </w:pPr>
      <w:r w:rsidRPr="00553C8D">
        <w:t>Az ismételt dózistoxicitási vizsgálatok során megfigyelt jelentősebb hatások az apixabán véralvadásgátlási paraméterekre gyakorolt farmakodinámiás hatásával voltak összefüggésben. A toxicitási vizsgálatokban a vérzési hajlam nem változott, vagy csak kis mértékben növekedett. Mivel ez a nem klinikai vizsgálatokhoz használt fajok emberekhez képest kisebb fokú érzékenységével magyarázható, ezt az eredményt az emberekre történő extrapoláláskor óvatosan kell interpretálni.</w:t>
      </w:r>
    </w:p>
    <w:p w14:paraId="75C10B98" w14:textId="77777777" w:rsidR="0076323C" w:rsidRPr="00553C8D" w:rsidRDefault="0076323C" w:rsidP="0076323C">
      <w:pPr>
        <w:rPr>
          <w:rFonts w:eastAsia="MS Mincho"/>
          <w:szCs w:val="22"/>
          <w:lang w:eastAsia="ja-JP"/>
        </w:rPr>
      </w:pPr>
    </w:p>
    <w:p w14:paraId="09E6C753" w14:textId="77777777" w:rsidR="0076323C" w:rsidRPr="00553C8D" w:rsidRDefault="0076323C" w:rsidP="0076323C">
      <w:r w:rsidRPr="00553C8D">
        <w:t>Patkánytejben – feltehetően a tejbe történő aktív transzportnak köszönhetően – magas tej/maternális plazma arányt találtak (C</w:t>
      </w:r>
      <w:r w:rsidRPr="00553C8D">
        <w:rPr>
          <w:vertAlign w:val="subscript"/>
        </w:rPr>
        <w:t>max</w:t>
      </w:r>
      <w:r w:rsidRPr="00553C8D">
        <w:noBreakHyphen/>
        <w:t>érték kb. 8, AUC</w:t>
      </w:r>
      <w:r w:rsidRPr="00553C8D">
        <w:noBreakHyphen/>
        <w:t>érték kb. 30).</w:t>
      </w:r>
    </w:p>
    <w:p w14:paraId="75796D6D" w14:textId="77777777" w:rsidR="0076323C" w:rsidRPr="00553C8D" w:rsidRDefault="0076323C" w:rsidP="0076323C">
      <w:pPr>
        <w:rPr>
          <w:rFonts w:eastAsia="MS Mincho"/>
          <w:szCs w:val="22"/>
          <w:lang w:eastAsia="ja-JP"/>
        </w:rPr>
      </w:pPr>
    </w:p>
    <w:p w14:paraId="4E67EA3B" w14:textId="77777777" w:rsidR="0076323C" w:rsidRPr="00553C8D" w:rsidRDefault="0076323C" w:rsidP="0076323C">
      <w:pPr>
        <w:rPr>
          <w:szCs w:val="22"/>
        </w:rPr>
      </w:pPr>
    </w:p>
    <w:p w14:paraId="0391A830" w14:textId="77777777" w:rsidR="0076323C" w:rsidRPr="00553C8D" w:rsidRDefault="0076323C" w:rsidP="0076323C">
      <w:pPr>
        <w:ind w:left="567" w:hanging="567"/>
        <w:rPr>
          <w:b/>
          <w:szCs w:val="22"/>
        </w:rPr>
      </w:pPr>
      <w:r w:rsidRPr="00553C8D">
        <w:rPr>
          <w:b/>
        </w:rPr>
        <w:t>6.</w:t>
      </w:r>
      <w:r w:rsidRPr="00553C8D">
        <w:rPr>
          <w:b/>
        </w:rPr>
        <w:tab/>
        <w:t>GYÓGYSZERÉSZETI JELLEMZŐK</w:t>
      </w:r>
    </w:p>
    <w:p w14:paraId="05EDE93F" w14:textId="77777777" w:rsidR="0076323C" w:rsidRPr="00553C8D" w:rsidRDefault="0076323C" w:rsidP="0076323C">
      <w:pPr>
        <w:rPr>
          <w:szCs w:val="22"/>
        </w:rPr>
      </w:pPr>
    </w:p>
    <w:p w14:paraId="1319C505" w14:textId="77777777" w:rsidR="0076323C" w:rsidRPr="00553C8D" w:rsidRDefault="0076323C" w:rsidP="0076323C">
      <w:pPr>
        <w:pStyle w:val="EMEABodyText"/>
        <w:rPr>
          <w:b/>
          <w:lang w:val="hu-HU"/>
        </w:rPr>
      </w:pPr>
      <w:r w:rsidRPr="00553C8D">
        <w:rPr>
          <w:b/>
          <w:lang w:val="hu-HU"/>
        </w:rPr>
        <w:t>6.1</w:t>
      </w:r>
      <w:r w:rsidRPr="00553C8D">
        <w:rPr>
          <w:b/>
          <w:lang w:val="hu-HU"/>
        </w:rPr>
        <w:tab/>
        <w:t>Segédanyagok felsorolása</w:t>
      </w:r>
    </w:p>
    <w:p w14:paraId="5EA80DF5" w14:textId="77777777" w:rsidR="0076323C" w:rsidRPr="00553C8D" w:rsidRDefault="0076323C" w:rsidP="0076323C">
      <w:pPr>
        <w:pStyle w:val="EMEABodyText"/>
        <w:rPr>
          <w:b/>
          <w:szCs w:val="24"/>
          <w:lang w:val="hu-HU" w:eastAsia="en-GB"/>
        </w:rPr>
      </w:pPr>
    </w:p>
    <w:p w14:paraId="702C523B" w14:textId="77777777" w:rsidR="0076323C" w:rsidRPr="00553C8D" w:rsidRDefault="0076323C" w:rsidP="0076323C">
      <w:pPr>
        <w:pStyle w:val="EMEABodyText"/>
        <w:rPr>
          <w:szCs w:val="22"/>
          <w:u w:val="single"/>
          <w:lang w:val="hu-HU"/>
        </w:rPr>
      </w:pPr>
      <w:r w:rsidRPr="00553C8D">
        <w:rPr>
          <w:u w:val="single"/>
          <w:lang w:val="hu-HU"/>
        </w:rPr>
        <w:t>Granulátum</w:t>
      </w:r>
    </w:p>
    <w:p w14:paraId="4C7EDF01" w14:textId="77777777" w:rsidR="006B0602" w:rsidRPr="00553C8D" w:rsidRDefault="006B0602" w:rsidP="0076323C">
      <w:pPr>
        <w:pStyle w:val="EMEABodyText"/>
        <w:rPr>
          <w:lang w:val="hu-HU"/>
        </w:rPr>
      </w:pPr>
      <w:bookmarkStart w:id="71" w:name="OLE_LINK81"/>
    </w:p>
    <w:p w14:paraId="6F5BA6A7" w14:textId="70D050C9" w:rsidR="0076323C" w:rsidRPr="00553C8D" w:rsidRDefault="0076323C" w:rsidP="0076323C">
      <w:pPr>
        <w:pStyle w:val="EMEABodyText"/>
        <w:rPr>
          <w:szCs w:val="22"/>
          <w:lang w:val="hu-HU"/>
        </w:rPr>
      </w:pPr>
      <w:r w:rsidRPr="00553C8D">
        <w:rPr>
          <w:lang w:val="hu-HU"/>
        </w:rPr>
        <w:t>hipromellóz</w:t>
      </w:r>
      <w:r w:rsidR="006B0602" w:rsidRPr="00553C8D">
        <w:rPr>
          <w:lang w:val="hu-HU"/>
        </w:rPr>
        <w:t xml:space="preserve"> (E464)</w:t>
      </w:r>
    </w:p>
    <w:p w14:paraId="2A155360" w14:textId="688F3EED" w:rsidR="0076323C" w:rsidRPr="00553C8D" w:rsidRDefault="0076323C" w:rsidP="0076323C">
      <w:pPr>
        <w:pStyle w:val="EMEABodyText"/>
        <w:rPr>
          <w:lang w:val="hu-HU"/>
        </w:rPr>
      </w:pPr>
      <w:r w:rsidRPr="00553C8D">
        <w:rPr>
          <w:lang w:val="hu-HU"/>
        </w:rPr>
        <w:lastRenderedPageBreak/>
        <w:t xml:space="preserve">cukorgömbök (összetevői: cukorszirup, kukoricakeményítő </w:t>
      </w:r>
      <w:r w:rsidR="006B0602" w:rsidRPr="00553C8D">
        <w:rPr>
          <w:lang w:val="hu-HU"/>
        </w:rPr>
        <w:t xml:space="preserve">(E1450) </w:t>
      </w:r>
      <w:r w:rsidRPr="00553C8D">
        <w:rPr>
          <w:lang w:val="hu-HU"/>
        </w:rPr>
        <w:t>és szacharóz)</w:t>
      </w:r>
    </w:p>
    <w:bookmarkEnd w:id="71"/>
    <w:p w14:paraId="0F2C4359" w14:textId="77777777" w:rsidR="0076323C" w:rsidRPr="00553C8D" w:rsidRDefault="0076323C" w:rsidP="0076323C">
      <w:pPr>
        <w:pStyle w:val="EMEABodyText"/>
        <w:rPr>
          <w:szCs w:val="22"/>
          <w:u w:val="single"/>
          <w:lang w:val="hu-HU"/>
        </w:rPr>
      </w:pPr>
    </w:p>
    <w:p w14:paraId="30206D06" w14:textId="2255B8EF" w:rsidR="0076323C" w:rsidRPr="00553C8D" w:rsidRDefault="006B0602" w:rsidP="0076323C">
      <w:pPr>
        <w:pStyle w:val="EMEABodyText"/>
        <w:keepNext/>
        <w:rPr>
          <w:szCs w:val="22"/>
          <w:u w:val="single"/>
          <w:lang w:val="hu-HU"/>
        </w:rPr>
      </w:pPr>
      <w:r w:rsidRPr="00553C8D">
        <w:rPr>
          <w:u w:val="single"/>
          <w:lang w:val="hu-HU"/>
        </w:rPr>
        <w:t>Kapszula</w:t>
      </w:r>
      <w:r w:rsidR="0076323C" w:rsidRPr="00553C8D">
        <w:rPr>
          <w:u w:val="single"/>
          <w:lang w:val="hu-HU"/>
        </w:rPr>
        <w:t>héj</w:t>
      </w:r>
    </w:p>
    <w:p w14:paraId="670341CA" w14:textId="663AFDF6" w:rsidR="0076323C" w:rsidRPr="00553C8D" w:rsidRDefault="0076323C" w:rsidP="0076323C">
      <w:pPr>
        <w:pStyle w:val="EMEABodyText"/>
        <w:keepNext/>
        <w:rPr>
          <w:lang w:val="hu-HU"/>
        </w:rPr>
      </w:pPr>
      <w:bookmarkStart w:id="72" w:name="OLE_LINK103"/>
    </w:p>
    <w:bookmarkEnd w:id="72"/>
    <w:p w14:paraId="02FFCE95" w14:textId="04DA34B7" w:rsidR="0076323C" w:rsidRPr="00553C8D" w:rsidRDefault="0076323C" w:rsidP="0076323C">
      <w:pPr>
        <w:pStyle w:val="EMEABodyText"/>
        <w:keepNext/>
        <w:rPr>
          <w:szCs w:val="22"/>
          <w:lang w:val="hu-HU"/>
        </w:rPr>
      </w:pPr>
      <w:r w:rsidRPr="00553C8D">
        <w:rPr>
          <w:lang w:val="hu-HU"/>
        </w:rPr>
        <w:t>zselatin</w:t>
      </w:r>
      <w:r w:rsidR="006B0602" w:rsidRPr="00553C8D">
        <w:rPr>
          <w:lang w:val="hu-HU"/>
        </w:rPr>
        <w:t xml:space="preserve"> (E411)</w:t>
      </w:r>
    </w:p>
    <w:p w14:paraId="2AA4E8B2" w14:textId="77777777" w:rsidR="0076323C" w:rsidRPr="00553C8D" w:rsidRDefault="0076323C" w:rsidP="0076323C">
      <w:pPr>
        <w:pStyle w:val="EMEABodyText"/>
        <w:keepNext/>
        <w:rPr>
          <w:lang w:val="hu-HU"/>
        </w:rPr>
      </w:pPr>
      <w:r w:rsidRPr="00553C8D">
        <w:rPr>
          <w:lang w:val="hu-HU"/>
        </w:rPr>
        <w:t>titán-dioxid (E171)</w:t>
      </w:r>
    </w:p>
    <w:p w14:paraId="137FC1D8" w14:textId="77777777" w:rsidR="0076323C" w:rsidRPr="00553C8D" w:rsidRDefault="0076323C" w:rsidP="0076323C">
      <w:pPr>
        <w:pStyle w:val="EMEABodyText"/>
        <w:keepNext/>
        <w:rPr>
          <w:lang w:val="hu-HU"/>
        </w:rPr>
      </w:pPr>
      <w:r w:rsidRPr="00553C8D">
        <w:rPr>
          <w:lang w:val="hu-HU"/>
        </w:rPr>
        <w:t>sárga vas-oxid (E172)</w:t>
      </w:r>
    </w:p>
    <w:p w14:paraId="273C4965" w14:textId="77777777" w:rsidR="0076323C" w:rsidRPr="00553C8D" w:rsidRDefault="0076323C" w:rsidP="0076323C">
      <w:pPr>
        <w:pStyle w:val="EMEABodyText"/>
        <w:keepNext/>
        <w:rPr>
          <w:szCs w:val="22"/>
          <w:lang w:val="hu-HU"/>
        </w:rPr>
      </w:pPr>
    </w:p>
    <w:p w14:paraId="4ED87DEF" w14:textId="77777777" w:rsidR="0076323C" w:rsidRPr="00553C8D" w:rsidRDefault="0076323C" w:rsidP="0076323C">
      <w:pPr>
        <w:pStyle w:val="EMEABodyText"/>
        <w:keepNext/>
        <w:rPr>
          <w:szCs w:val="22"/>
          <w:u w:val="single"/>
          <w:lang w:val="hu-HU"/>
        </w:rPr>
      </w:pPr>
      <w:r w:rsidRPr="00553C8D">
        <w:rPr>
          <w:u w:val="single"/>
          <w:lang w:val="hu-HU"/>
        </w:rPr>
        <w:t>Fekete nyomtatótinta</w:t>
      </w:r>
    </w:p>
    <w:p w14:paraId="44151470" w14:textId="77777777" w:rsidR="006B0602" w:rsidRPr="00553C8D" w:rsidRDefault="006B0602" w:rsidP="0076323C">
      <w:pPr>
        <w:pStyle w:val="EMEABodyText"/>
        <w:keepNext/>
        <w:rPr>
          <w:lang w:val="hu-HU"/>
        </w:rPr>
      </w:pPr>
    </w:p>
    <w:p w14:paraId="62641649" w14:textId="3EA57069" w:rsidR="0076323C" w:rsidRPr="00553C8D" w:rsidRDefault="0076323C" w:rsidP="0076323C">
      <w:pPr>
        <w:pStyle w:val="EMEABodyText"/>
        <w:keepNext/>
        <w:rPr>
          <w:szCs w:val="22"/>
          <w:lang w:val="hu-HU"/>
        </w:rPr>
      </w:pPr>
      <w:r w:rsidRPr="00553C8D">
        <w:rPr>
          <w:lang w:val="hu-HU"/>
        </w:rPr>
        <w:t>sellak</w:t>
      </w:r>
      <w:r w:rsidR="006B0602" w:rsidRPr="00553C8D">
        <w:rPr>
          <w:lang w:val="hu-HU"/>
        </w:rPr>
        <w:t xml:space="preserve"> (E904)</w:t>
      </w:r>
    </w:p>
    <w:p w14:paraId="34B7CDE7" w14:textId="2E62C2CD" w:rsidR="0076323C" w:rsidRPr="00553C8D" w:rsidRDefault="0076323C" w:rsidP="0076323C">
      <w:pPr>
        <w:pStyle w:val="EMEABodyText"/>
        <w:keepNext/>
        <w:rPr>
          <w:szCs w:val="22"/>
          <w:lang w:val="hu-HU"/>
        </w:rPr>
      </w:pPr>
      <w:r w:rsidRPr="00553C8D">
        <w:rPr>
          <w:lang w:val="hu-HU"/>
        </w:rPr>
        <w:t>propilénglikol</w:t>
      </w:r>
      <w:r w:rsidR="006B0602" w:rsidRPr="00553C8D">
        <w:rPr>
          <w:lang w:val="hu-HU"/>
        </w:rPr>
        <w:t xml:space="preserve"> (E1520)</w:t>
      </w:r>
    </w:p>
    <w:p w14:paraId="0A62F987" w14:textId="77777777" w:rsidR="0076323C" w:rsidRPr="00553C8D" w:rsidRDefault="0076323C" w:rsidP="0076323C">
      <w:pPr>
        <w:pStyle w:val="EMEABodyText"/>
        <w:keepNext/>
        <w:rPr>
          <w:szCs w:val="22"/>
          <w:lang w:val="hu-HU"/>
        </w:rPr>
      </w:pPr>
      <w:r w:rsidRPr="00553C8D">
        <w:rPr>
          <w:lang w:val="hu-HU"/>
        </w:rPr>
        <w:t>fekete vas‑oxid</w:t>
      </w:r>
    </w:p>
    <w:p w14:paraId="120B6505" w14:textId="77777777" w:rsidR="0076323C" w:rsidRPr="00553C8D" w:rsidRDefault="0076323C" w:rsidP="0076323C">
      <w:pPr>
        <w:pStyle w:val="EMEABodyText"/>
        <w:rPr>
          <w:szCs w:val="22"/>
          <w:lang w:val="hu-HU"/>
        </w:rPr>
      </w:pPr>
    </w:p>
    <w:p w14:paraId="5A2F3467" w14:textId="77777777" w:rsidR="0076323C" w:rsidRPr="00553C8D" w:rsidRDefault="0076323C" w:rsidP="0076323C">
      <w:pPr>
        <w:keepNext/>
        <w:ind w:left="567" w:hanging="567"/>
        <w:outlineLvl w:val="0"/>
        <w:rPr>
          <w:szCs w:val="22"/>
        </w:rPr>
      </w:pPr>
      <w:r w:rsidRPr="00553C8D">
        <w:rPr>
          <w:b/>
        </w:rPr>
        <w:t>6.2</w:t>
      </w:r>
      <w:r w:rsidRPr="00553C8D">
        <w:rPr>
          <w:b/>
        </w:rPr>
        <w:tab/>
        <w:t>Inkompatibilitások</w:t>
      </w:r>
    </w:p>
    <w:p w14:paraId="5FFA271C" w14:textId="77777777" w:rsidR="0076323C" w:rsidRPr="00553C8D" w:rsidRDefault="0076323C" w:rsidP="0076323C">
      <w:pPr>
        <w:keepNext/>
        <w:rPr>
          <w:szCs w:val="22"/>
        </w:rPr>
      </w:pPr>
    </w:p>
    <w:p w14:paraId="1ABB5941" w14:textId="77777777" w:rsidR="0076323C" w:rsidRPr="00553C8D" w:rsidRDefault="0076323C" w:rsidP="0076323C">
      <w:pPr>
        <w:keepNext/>
        <w:rPr>
          <w:szCs w:val="22"/>
        </w:rPr>
      </w:pPr>
      <w:r w:rsidRPr="00553C8D">
        <w:t>Nem értelmezhető.</w:t>
      </w:r>
    </w:p>
    <w:p w14:paraId="205BE4A9" w14:textId="77777777" w:rsidR="0076323C" w:rsidRPr="00553C8D" w:rsidRDefault="0076323C" w:rsidP="0076323C">
      <w:pPr>
        <w:rPr>
          <w:szCs w:val="22"/>
        </w:rPr>
      </w:pPr>
    </w:p>
    <w:p w14:paraId="005FFD44" w14:textId="77777777" w:rsidR="0076323C" w:rsidRPr="00553C8D" w:rsidRDefault="0076323C" w:rsidP="0076323C">
      <w:pPr>
        <w:keepNext/>
        <w:ind w:left="567" w:hanging="567"/>
        <w:outlineLvl w:val="0"/>
        <w:rPr>
          <w:szCs w:val="22"/>
        </w:rPr>
      </w:pPr>
      <w:r w:rsidRPr="00553C8D">
        <w:rPr>
          <w:b/>
        </w:rPr>
        <w:t>6.3</w:t>
      </w:r>
      <w:r w:rsidRPr="00553C8D">
        <w:rPr>
          <w:b/>
        </w:rPr>
        <w:tab/>
        <w:t>Felhasználhatósági időtartam</w:t>
      </w:r>
    </w:p>
    <w:p w14:paraId="7D83D352" w14:textId="77777777" w:rsidR="0076323C" w:rsidRPr="00553C8D" w:rsidRDefault="0076323C" w:rsidP="0076323C">
      <w:pPr>
        <w:keepNext/>
        <w:rPr>
          <w:szCs w:val="22"/>
        </w:rPr>
      </w:pPr>
    </w:p>
    <w:p w14:paraId="454EE4C8" w14:textId="2DC025FA" w:rsidR="0076323C" w:rsidRPr="00553C8D" w:rsidRDefault="006B0602" w:rsidP="0076323C">
      <w:pPr>
        <w:keepNext/>
      </w:pPr>
      <w:r w:rsidRPr="00553C8D">
        <w:t>3 év</w:t>
      </w:r>
    </w:p>
    <w:p w14:paraId="7EAB9568" w14:textId="71ED9452" w:rsidR="0076323C" w:rsidRPr="00253ECA" w:rsidRDefault="0076323C" w:rsidP="0076323C">
      <w:pPr>
        <w:rPr>
          <w:sz w:val="24"/>
        </w:rPr>
      </w:pPr>
      <w:r w:rsidRPr="00553C8D">
        <w:t xml:space="preserve">A </w:t>
      </w:r>
      <w:r w:rsidR="006B0602" w:rsidRPr="00553C8D">
        <w:t>vízzel vagy bébitápszerrel</w:t>
      </w:r>
      <w:r w:rsidRPr="00553C8D">
        <w:t xml:space="preserve"> való összekeverés után </w:t>
      </w:r>
      <w:r w:rsidR="00983FDF" w:rsidRPr="00553C8D">
        <w:t xml:space="preserve">elkészült folyékony keveréket </w:t>
      </w:r>
      <w:r w:rsidRPr="00553C8D">
        <w:t>2 órán belül fel kell használni.</w:t>
      </w:r>
    </w:p>
    <w:p w14:paraId="178FC54C" w14:textId="77777777" w:rsidR="0076323C" w:rsidRPr="00553C8D" w:rsidRDefault="0076323C" w:rsidP="0076323C">
      <w:pPr>
        <w:keepNext/>
        <w:rPr>
          <w:szCs w:val="22"/>
        </w:rPr>
      </w:pPr>
    </w:p>
    <w:p w14:paraId="0190BAAC" w14:textId="77777777" w:rsidR="0076323C" w:rsidRPr="00553C8D" w:rsidRDefault="0076323C" w:rsidP="0076323C">
      <w:pPr>
        <w:ind w:left="567" w:hanging="567"/>
        <w:outlineLvl w:val="0"/>
        <w:rPr>
          <w:szCs w:val="22"/>
        </w:rPr>
      </w:pPr>
      <w:r w:rsidRPr="00553C8D">
        <w:rPr>
          <w:b/>
        </w:rPr>
        <w:t>6.4</w:t>
      </w:r>
      <w:r w:rsidRPr="00553C8D">
        <w:rPr>
          <w:b/>
        </w:rPr>
        <w:tab/>
        <w:t>Különleges tárolási előírások</w:t>
      </w:r>
    </w:p>
    <w:p w14:paraId="28560598" w14:textId="77777777" w:rsidR="0076323C" w:rsidRPr="00553C8D" w:rsidRDefault="0076323C" w:rsidP="0076323C">
      <w:pPr>
        <w:rPr>
          <w:szCs w:val="22"/>
        </w:rPr>
      </w:pPr>
    </w:p>
    <w:p w14:paraId="07215909" w14:textId="7905C69A" w:rsidR="0076323C" w:rsidRPr="00553C8D" w:rsidRDefault="0076323C" w:rsidP="0076323C">
      <w:pPr>
        <w:rPr>
          <w:szCs w:val="22"/>
        </w:rPr>
      </w:pPr>
      <w:r w:rsidRPr="00553C8D">
        <w:t>Ez a gyógyszer nem igényel különleges tárolás</w:t>
      </w:r>
      <w:r w:rsidR="009D1331" w:rsidRPr="00553C8D">
        <w:t xml:space="preserve">i </w:t>
      </w:r>
      <w:r w:rsidR="00922ACB" w:rsidRPr="00553C8D">
        <w:rPr>
          <w:szCs w:val="22"/>
        </w:rPr>
        <w:t>körülményeket</w:t>
      </w:r>
      <w:r w:rsidRPr="00553C8D">
        <w:t>.</w:t>
      </w:r>
    </w:p>
    <w:p w14:paraId="256171D2" w14:textId="77777777" w:rsidR="0076323C" w:rsidRPr="00553C8D" w:rsidRDefault="0076323C" w:rsidP="0076323C">
      <w:pPr>
        <w:rPr>
          <w:szCs w:val="22"/>
        </w:rPr>
      </w:pPr>
    </w:p>
    <w:p w14:paraId="26584252" w14:textId="77777777" w:rsidR="0076323C" w:rsidRPr="00553C8D" w:rsidRDefault="0076323C" w:rsidP="0076323C">
      <w:pPr>
        <w:keepNext/>
        <w:ind w:left="567" w:hanging="567"/>
        <w:outlineLvl w:val="0"/>
        <w:rPr>
          <w:b/>
          <w:szCs w:val="22"/>
        </w:rPr>
      </w:pPr>
      <w:r w:rsidRPr="00553C8D">
        <w:rPr>
          <w:b/>
        </w:rPr>
        <w:t>6.5</w:t>
      </w:r>
      <w:r w:rsidRPr="00553C8D">
        <w:rPr>
          <w:b/>
        </w:rPr>
        <w:tab/>
        <w:t>Csomagolás típusa és kiszerelése</w:t>
      </w:r>
    </w:p>
    <w:p w14:paraId="22F50863" w14:textId="77777777" w:rsidR="0076323C" w:rsidRPr="00553C8D" w:rsidRDefault="0076323C" w:rsidP="0076323C">
      <w:pPr>
        <w:keepNext/>
        <w:outlineLvl w:val="0"/>
        <w:rPr>
          <w:b/>
        </w:rPr>
      </w:pPr>
    </w:p>
    <w:p w14:paraId="14CCC643" w14:textId="1AFD886A" w:rsidR="0076323C" w:rsidRPr="00553C8D" w:rsidRDefault="0076323C" w:rsidP="0076323C">
      <w:pPr>
        <w:keepNext/>
        <w:autoSpaceDE w:val="0"/>
        <w:autoSpaceDN w:val="0"/>
        <w:adjustRightInd w:val="0"/>
      </w:pPr>
      <w:bookmarkStart w:id="73" w:name="OLE_LINK64"/>
      <w:r w:rsidRPr="00553C8D">
        <w:t xml:space="preserve">Nagy denzitású polietilén (HDPE) </w:t>
      </w:r>
      <w:r w:rsidR="00E03ED9" w:rsidRPr="00553C8D">
        <w:t>tartály</w:t>
      </w:r>
      <w:r w:rsidRPr="00553C8D">
        <w:t xml:space="preserve"> indukciós zárófóliával és polipropilén gyermekbizto</w:t>
      </w:r>
      <w:r w:rsidR="00983FDF" w:rsidRPr="00553C8D">
        <w:t>s</w:t>
      </w:r>
      <w:r w:rsidRPr="00553C8D">
        <w:t xml:space="preserve"> kupakkal</w:t>
      </w:r>
      <w:r w:rsidR="00983FDF" w:rsidRPr="00553C8D">
        <w:t xml:space="preserve">, </w:t>
      </w:r>
      <w:r w:rsidRPr="00553C8D">
        <w:t>doboz</w:t>
      </w:r>
      <w:r w:rsidR="00983FDF" w:rsidRPr="00553C8D">
        <w:t>ba</w:t>
      </w:r>
      <w:r w:rsidRPr="00553C8D">
        <w:t xml:space="preserve"> csomagol</w:t>
      </w:r>
      <w:r w:rsidR="00983FDF" w:rsidRPr="00553C8D">
        <w:t>va</w:t>
      </w:r>
      <w:r w:rsidRPr="00553C8D">
        <w:t>.</w:t>
      </w:r>
    </w:p>
    <w:p w14:paraId="0EDEC512" w14:textId="5C32E36B" w:rsidR="0076323C" w:rsidRPr="00553C8D" w:rsidRDefault="0076323C" w:rsidP="0076323C">
      <w:pPr>
        <w:keepNext/>
        <w:autoSpaceDE w:val="0"/>
        <w:autoSpaceDN w:val="0"/>
        <w:adjustRightInd w:val="0"/>
      </w:pPr>
      <w:r w:rsidRPr="00553C8D">
        <w:t xml:space="preserve">28 db </w:t>
      </w:r>
      <w:r w:rsidR="00BD3E82" w:rsidRPr="00553C8D">
        <w:t>felnyitásra szánt</w:t>
      </w:r>
      <w:r w:rsidR="006B0602" w:rsidRPr="00553C8D">
        <w:t xml:space="preserve"> kapszulát</w:t>
      </w:r>
      <w:r w:rsidRPr="00553C8D">
        <w:t xml:space="preserve"> tartalmaz </w:t>
      </w:r>
      <w:r w:rsidR="00983FDF" w:rsidRPr="00553C8D">
        <w:t>tartályonként.</w:t>
      </w:r>
    </w:p>
    <w:bookmarkEnd w:id="73"/>
    <w:p w14:paraId="133AF705" w14:textId="77777777" w:rsidR="0076323C" w:rsidRPr="00553C8D" w:rsidRDefault="0076323C" w:rsidP="0076323C">
      <w:pPr>
        <w:rPr>
          <w:szCs w:val="22"/>
        </w:rPr>
      </w:pPr>
    </w:p>
    <w:p w14:paraId="58232620" w14:textId="77777777" w:rsidR="0076323C" w:rsidRPr="00553C8D" w:rsidRDefault="0076323C" w:rsidP="0076323C">
      <w:pPr>
        <w:keepNext/>
        <w:ind w:left="567" w:hanging="567"/>
        <w:outlineLvl w:val="0"/>
        <w:rPr>
          <w:strike/>
          <w:szCs w:val="22"/>
        </w:rPr>
      </w:pPr>
      <w:r w:rsidRPr="00553C8D">
        <w:rPr>
          <w:b/>
        </w:rPr>
        <w:t>6.6</w:t>
      </w:r>
      <w:r w:rsidRPr="00553C8D">
        <w:rPr>
          <w:b/>
        </w:rPr>
        <w:tab/>
        <w:t>A megsemmisítésre vonatkozó különleges óvintézkedések</w:t>
      </w:r>
    </w:p>
    <w:p w14:paraId="577A7303" w14:textId="77777777" w:rsidR="0076323C" w:rsidRPr="00553C8D" w:rsidRDefault="0076323C" w:rsidP="0076323C">
      <w:pPr>
        <w:autoSpaceDE w:val="0"/>
        <w:autoSpaceDN w:val="0"/>
        <w:adjustRightInd w:val="0"/>
        <w:rPr>
          <w:rFonts w:eastAsia="TimesNewRoman"/>
          <w:szCs w:val="22"/>
        </w:rPr>
      </w:pPr>
    </w:p>
    <w:p w14:paraId="0F9B2EAE" w14:textId="27B29C98" w:rsidR="0076323C" w:rsidRPr="00553C8D" w:rsidRDefault="0076323C" w:rsidP="0076323C">
      <w:pPr>
        <w:autoSpaceDE w:val="0"/>
        <w:autoSpaceDN w:val="0"/>
        <w:adjustRightInd w:val="0"/>
        <w:rPr>
          <w:szCs w:val="22"/>
        </w:rPr>
      </w:pPr>
      <w:r w:rsidRPr="00553C8D">
        <w:t>A dózis előkészítésére és alkalmazására vonatkozó részletes utasításokat a használati útmutató tartalmazza.</w:t>
      </w:r>
    </w:p>
    <w:p w14:paraId="4F5A94F6" w14:textId="77777777" w:rsidR="0076323C" w:rsidRPr="00553C8D" w:rsidRDefault="0076323C" w:rsidP="0076323C">
      <w:pPr>
        <w:keepNext/>
      </w:pPr>
    </w:p>
    <w:p w14:paraId="611193B5" w14:textId="77777777" w:rsidR="0076323C" w:rsidRPr="00553C8D" w:rsidRDefault="0076323C" w:rsidP="0076323C">
      <w:pPr>
        <w:keepNext/>
        <w:rPr>
          <w:szCs w:val="22"/>
        </w:rPr>
      </w:pPr>
      <w:r w:rsidRPr="00553C8D">
        <w:t>Bármilyen fel nem használt gyógyszer, illetve hulladékanyag megsemmisítését a gyógyszerekre vonatkozó előírások szerint kell végrehajtani.</w:t>
      </w:r>
    </w:p>
    <w:p w14:paraId="7A5C67A2" w14:textId="77777777" w:rsidR="0076323C" w:rsidRPr="00553C8D" w:rsidRDefault="0076323C" w:rsidP="0076323C">
      <w:pPr>
        <w:rPr>
          <w:szCs w:val="22"/>
        </w:rPr>
      </w:pPr>
    </w:p>
    <w:p w14:paraId="4600ACBC" w14:textId="77777777" w:rsidR="0076323C" w:rsidRPr="00553C8D" w:rsidRDefault="0076323C" w:rsidP="0076323C">
      <w:pPr>
        <w:rPr>
          <w:szCs w:val="22"/>
        </w:rPr>
      </w:pPr>
    </w:p>
    <w:p w14:paraId="22EF7DF1" w14:textId="77777777" w:rsidR="0076323C" w:rsidRPr="00553C8D" w:rsidRDefault="0076323C" w:rsidP="0076323C">
      <w:pPr>
        <w:keepNext/>
        <w:ind w:left="567" w:hanging="567"/>
        <w:rPr>
          <w:szCs w:val="22"/>
        </w:rPr>
      </w:pPr>
      <w:r w:rsidRPr="00553C8D">
        <w:rPr>
          <w:b/>
        </w:rPr>
        <w:t>7.</w:t>
      </w:r>
      <w:r w:rsidRPr="00553C8D">
        <w:rPr>
          <w:b/>
        </w:rPr>
        <w:tab/>
        <w:t>A FORGALOMBA HOZATALI ENGEDÉLY JOGOSULTJA</w:t>
      </w:r>
    </w:p>
    <w:p w14:paraId="58BF51A1" w14:textId="77777777" w:rsidR="0076323C" w:rsidRPr="00553C8D" w:rsidRDefault="0076323C" w:rsidP="0076323C">
      <w:pPr>
        <w:keepNext/>
        <w:numPr>
          <w:ilvl w:val="12"/>
          <w:numId w:val="0"/>
        </w:numPr>
        <w:ind w:right="-2"/>
        <w:rPr>
          <w:szCs w:val="22"/>
        </w:rPr>
      </w:pPr>
    </w:p>
    <w:p w14:paraId="3EAB677A" w14:textId="77777777" w:rsidR="0076323C" w:rsidRPr="00553C8D" w:rsidRDefault="0076323C" w:rsidP="0076323C">
      <w:pPr>
        <w:keepNext/>
        <w:rPr>
          <w:szCs w:val="22"/>
        </w:rPr>
      </w:pPr>
      <w:r w:rsidRPr="00553C8D">
        <w:t>Bristol-Myers Squibb/Pfizer EEIG</w:t>
      </w:r>
    </w:p>
    <w:p w14:paraId="50AD92EE" w14:textId="77777777" w:rsidR="0076323C" w:rsidRPr="00553C8D" w:rsidRDefault="0076323C" w:rsidP="0076323C">
      <w:pPr>
        <w:numPr>
          <w:ilvl w:val="12"/>
          <w:numId w:val="0"/>
        </w:numPr>
        <w:ind w:right="-2"/>
        <w:rPr>
          <w:bCs/>
          <w:szCs w:val="22"/>
        </w:rPr>
      </w:pPr>
      <w:r w:rsidRPr="00553C8D">
        <w:t>Plaza 254</w:t>
      </w:r>
      <w:r w:rsidRPr="00553C8D">
        <w:br/>
        <w:t>Blanchardstown Corporate Park 2</w:t>
      </w:r>
      <w:r w:rsidRPr="00553C8D">
        <w:br/>
        <w:t>Dublin 15, D15 T867</w:t>
      </w:r>
    </w:p>
    <w:p w14:paraId="2DEA859C" w14:textId="77777777" w:rsidR="0076323C" w:rsidRPr="00553C8D" w:rsidRDefault="0076323C" w:rsidP="0076323C">
      <w:pPr>
        <w:numPr>
          <w:ilvl w:val="12"/>
          <w:numId w:val="0"/>
        </w:numPr>
        <w:ind w:right="-2"/>
        <w:rPr>
          <w:szCs w:val="22"/>
        </w:rPr>
      </w:pPr>
      <w:r w:rsidRPr="00553C8D">
        <w:t>Írország</w:t>
      </w:r>
    </w:p>
    <w:p w14:paraId="191480A6" w14:textId="77777777" w:rsidR="0076323C" w:rsidRPr="00553C8D" w:rsidRDefault="0076323C" w:rsidP="0076323C">
      <w:pPr>
        <w:numPr>
          <w:ilvl w:val="12"/>
          <w:numId w:val="0"/>
        </w:numPr>
        <w:ind w:right="-2"/>
        <w:rPr>
          <w:szCs w:val="22"/>
        </w:rPr>
      </w:pPr>
    </w:p>
    <w:p w14:paraId="42982504" w14:textId="77777777" w:rsidR="0076323C" w:rsidRPr="00553C8D" w:rsidRDefault="0076323C" w:rsidP="0076323C">
      <w:pPr>
        <w:rPr>
          <w:szCs w:val="22"/>
        </w:rPr>
      </w:pPr>
    </w:p>
    <w:p w14:paraId="61D0D395" w14:textId="77777777" w:rsidR="0076323C" w:rsidRPr="00553C8D" w:rsidRDefault="0076323C" w:rsidP="0076323C">
      <w:pPr>
        <w:ind w:left="567" w:hanging="567"/>
        <w:rPr>
          <w:b/>
          <w:szCs w:val="22"/>
        </w:rPr>
      </w:pPr>
      <w:r w:rsidRPr="00553C8D">
        <w:rPr>
          <w:b/>
        </w:rPr>
        <w:t>8.</w:t>
      </w:r>
      <w:r w:rsidRPr="00553C8D">
        <w:rPr>
          <w:b/>
        </w:rPr>
        <w:tab/>
        <w:t>A FORGALOMBA HOZATALI ENGEDÉLY SZÁMA(I)</w:t>
      </w:r>
    </w:p>
    <w:p w14:paraId="2351DFC2" w14:textId="77777777" w:rsidR="0076323C" w:rsidRPr="00553C8D" w:rsidRDefault="0076323C" w:rsidP="0076323C">
      <w:pPr>
        <w:rPr>
          <w:szCs w:val="22"/>
        </w:rPr>
      </w:pPr>
    </w:p>
    <w:p w14:paraId="3FF36BD9" w14:textId="11981863" w:rsidR="0076323C" w:rsidRPr="00553C8D" w:rsidRDefault="00F2093B" w:rsidP="0076323C">
      <w:pPr>
        <w:rPr>
          <w:color w:val="000000"/>
        </w:rPr>
      </w:pPr>
      <w:r w:rsidRPr="00553C8D">
        <w:rPr>
          <w:color w:val="000000"/>
        </w:rPr>
        <w:t>EU/1/11/691/016</w:t>
      </w:r>
    </w:p>
    <w:p w14:paraId="7D20BE7F" w14:textId="77777777" w:rsidR="00F2093B" w:rsidRPr="00553C8D" w:rsidRDefault="00F2093B" w:rsidP="0076323C">
      <w:pPr>
        <w:rPr>
          <w:szCs w:val="22"/>
        </w:rPr>
      </w:pPr>
    </w:p>
    <w:p w14:paraId="787D41A4" w14:textId="77777777" w:rsidR="0076323C" w:rsidRPr="00553C8D" w:rsidRDefault="0076323C" w:rsidP="0076323C">
      <w:pPr>
        <w:ind w:left="567" w:hanging="567"/>
        <w:rPr>
          <w:szCs w:val="22"/>
        </w:rPr>
      </w:pPr>
      <w:r w:rsidRPr="00553C8D">
        <w:rPr>
          <w:b/>
        </w:rPr>
        <w:lastRenderedPageBreak/>
        <w:t>9.</w:t>
      </w:r>
      <w:r w:rsidRPr="00553C8D">
        <w:rPr>
          <w:b/>
        </w:rPr>
        <w:tab/>
        <w:t>A FORGALOMBA HOZATALI ENGEDÉLY ELSŐ KIADÁSÁNAK/ MEGÚJÍTÁSÁNAK DÁTUMA</w:t>
      </w:r>
    </w:p>
    <w:p w14:paraId="784C1A4D" w14:textId="77777777" w:rsidR="0076323C" w:rsidRPr="00553C8D" w:rsidRDefault="0076323C" w:rsidP="0076323C">
      <w:pPr>
        <w:rPr>
          <w:i/>
          <w:szCs w:val="22"/>
        </w:rPr>
      </w:pPr>
    </w:p>
    <w:p w14:paraId="1A99E134" w14:textId="77777777" w:rsidR="0076323C" w:rsidRPr="00553C8D" w:rsidRDefault="0076323C" w:rsidP="0076323C">
      <w:pPr>
        <w:rPr>
          <w:szCs w:val="22"/>
        </w:rPr>
      </w:pPr>
      <w:r w:rsidRPr="00553C8D">
        <w:t>A forgalomba hozatali engedély első kiadásának dátuma: 2011. május 18.</w:t>
      </w:r>
    </w:p>
    <w:p w14:paraId="1C614AA7" w14:textId="77777777" w:rsidR="0076323C" w:rsidRPr="00553C8D" w:rsidRDefault="0076323C" w:rsidP="0076323C">
      <w:pPr>
        <w:rPr>
          <w:i/>
          <w:szCs w:val="22"/>
        </w:rPr>
      </w:pPr>
      <w:r w:rsidRPr="00553C8D">
        <w:t>A forgalomba hozatali engedély legutóbbi megújításának dátuma: 2021. január 11.</w:t>
      </w:r>
    </w:p>
    <w:p w14:paraId="5B79BC70" w14:textId="77777777" w:rsidR="0076323C" w:rsidRPr="00553C8D" w:rsidRDefault="0076323C" w:rsidP="0076323C">
      <w:pPr>
        <w:rPr>
          <w:szCs w:val="22"/>
        </w:rPr>
      </w:pPr>
    </w:p>
    <w:p w14:paraId="683EF15F" w14:textId="77777777" w:rsidR="0076323C" w:rsidRPr="00553C8D" w:rsidRDefault="0076323C" w:rsidP="0076323C">
      <w:pPr>
        <w:rPr>
          <w:szCs w:val="22"/>
        </w:rPr>
      </w:pPr>
    </w:p>
    <w:p w14:paraId="51BEBDCD" w14:textId="77777777" w:rsidR="0076323C" w:rsidRPr="00553C8D" w:rsidRDefault="0076323C" w:rsidP="0076323C">
      <w:pPr>
        <w:keepNext/>
        <w:ind w:left="567" w:hanging="567"/>
        <w:rPr>
          <w:b/>
          <w:szCs w:val="22"/>
        </w:rPr>
      </w:pPr>
      <w:r w:rsidRPr="00553C8D">
        <w:rPr>
          <w:b/>
        </w:rPr>
        <w:t>10.</w:t>
      </w:r>
      <w:r w:rsidRPr="00553C8D">
        <w:rPr>
          <w:b/>
        </w:rPr>
        <w:tab/>
        <w:t>A SZÖVEG ELLENŐRZÉSÉNEK DÁTUMA</w:t>
      </w:r>
    </w:p>
    <w:p w14:paraId="1D8437B8" w14:textId="77777777" w:rsidR="0076323C" w:rsidRPr="00553C8D" w:rsidRDefault="0076323C" w:rsidP="0076323C">
      <w:pPr>
        <w:keepNext/>
        <w:rPr>
          <w:iCs/>
          <w:szCs w:val="22"/>
        </w:rPr>
      </w:pPr>
    </w:p>
    <w:p w14:paraId="745A43F0" w14:textId="569FF820" w:rsidR="0076323C" w:rsidRPr="00553C8D" w:rsidRDefault="0076323C" w:rsidP="0076323C">
      <w:pPr>
        <w:rPr>
          <w:szCs w:val="22"/>
        </w:rPr>
      </w:pPr>
      <w:r w:rsidRPr="00553C8D">
        <w:t xml:space="preserve">A gyógyszerről részletes információ az Európai Gyógyszerügynökség internetes honlapján </w:t>
      </w:r>
      <w:r w:rsidR="00C10B4B" w:rsidRPr="00553C8D">
        <w:rPr>
          <w:szCs w:val="22"/>
        </w:rPr>
        <w:t>(</w:t>
      </w:r>
      <w:hyperlink r:id="rId19" w:history="1">
        <w:r w:rsidR="00830F22" w:rsidRPr="00BB2B22">
          <w:rPr>
            <w:rStyle w:val="Hyperlink"/>
            <w:szCs w:val="22"/>
          </w:rPr>
          <w:t>https://www.ema.europa.eu</w:t>
        </w:r>
      </w:hyperlink>
      <w:r w:rsidR="00C10B4B" w:rsidRPr="00553C8D">
        <w:rPr>
          <w:iCs/>
          <w:szCs w:val="22"/>
        </w:rPr>
        <w:t>)</w:t>
      </w:r>
      <w:r w:rsidRPr="00553C8D">
        <w:rPr>
          <w:color w:val="000000" w:themeColor="text1"/>
        </w:rPr>
        <w:t xml:space="preserve"> </w:t>
      </w:r>
      <w:r w:rsidRPr="00553C8D">
        <w:t>található.</w:t>
      </w:r>
    </w:p>
    <w:p w14:paraId="45ED53EF" w14:textId="77777777" w:rsidR="0076323C" w:rsidRPr="00553C8D" w:rsidRDefault="0076323C" w:rsidP="0076323C">
      <w:pPr>
        <w:ind w:left="567" w:hanging="567"/>
        <w:rPr>
          <w:szCs w:val="22"/>
        </w:rPr>
      </w:pPr>
      <w:r w:rsidRPr="00553C8D">
        <w:br w:type="page"/>
      </w:r>
      <w:r w:rsidRPr="00553C8D">
        <w:rPr>
          <w:b/>
        </w:rPr>
        <w:lastRenderedPageBreak/>
        <w:t>1.</w:t>
      </w:r>
      <w:r w:rsidRPr="00553C8D">
        <w:rPr>
          <w:b/>
        </w:rPr>
        <w:tab/>
        <w:t>A GYÓGYSZER NEVE</w:t>
      </w:r>
    </w:p>
    <w:p w14:paraId="3CB9DA81" w14:textId="77777777" w:rsidR="0076323C" w:rsidRPr="00553C8D" w:rsidRDefault="0076323C" w:rsidP="0076323C">
      <w:pPr>
        <w:rPr>
          <w:iCs/>
          <w:szCs w:val="22"/>
        </w:rPr>
      </w:pPr>
    </w:p>
    <w:p w14:paraId="4100692B" w14:textId="710E1414" w:rsidR="0076323C" w:rsidRPr="00553C8D" w:rsidRDefault="0076323C" w:rsidP="0076323C">
      <w:pPr>
        <w:pStyle w:val="EMEABodyText"/>
        <w:rPr>
          <w:lang w:val="hu-HU"/>
        </w:rPr>
      </w:pPr>
      <w:r w:rsidRPr="00553C8D">
        <w:rPr>
          <w:lang w:val="hu-HU"/>
        </w:rPr>
        <w:t xml:space="preserve">Eliquis </w:t>
      </w:r>
      <w:bookmarkStart w:id="74" w:name="OLE_LINK171"/>
      <w:r w:rsidRPr="00553C8D">
        <w:rPr>
          <w:lang w:val="hu-HU"/>
        </w:rPr>
        <w:t>0,</w:t>
      </w:r>
      <w:bookmarkStart w:id="75" w:name="OLE_LINK148"/>
      <w:bookmarkStart w:id="76" w:name="OLE_LINK53"/>
      <w:r w:rsidRPr="00553C8D">
        <w:rPr>
          <w:lang w:val="hu-HU"/>
        </w:rPr>
        <w:t>5 mg bevon</w:t>
      </w:r>
      <w:r w:rsidR="00DD67EE" w:rsidRPr="00553C8D">
        <w:rPr>
          <w:lang w:val="hu-HU"/>
        </w:rPr>
        <w:t>t</w:t>
      </w:r>
      <w:r w:rsidRPr="00553C8D">
        <w:rPr>
          <w:lang w:val="hu-HU"/>
        </w:rPr>
        <w:t xml:space="preserve"> </w:t>
      </w:r>
      <w:bookmarkEnd w:id="75"/>
      <w:r w:rsidRPr="00553C8D">
        <w:rPr>
          <w:lang w:val="hu-HU"/>
        </w:rPr>
        <w:t>granulátum</w:t>
      </w:r>
      <w:bookmarkEnd w:id="76"/>
      <w:r w:rsidRPr="00553C8D">
        <w:rPr>
          <w:lang w:val="hu-HU"/>
        </w:rPr>
        <w:t xml:space="preserve"> tasakban</w:t>
      </w:r>
      <w:bookmarkEnd w:id="74"/>
    </w:p>
    <w:p w14:paraId="47CF7C73" w14:textId="6C73863E" w:rsidR="0076323C" w:rsidRPr="00553C8D" w:rsidRDefault="0076323C" w:rsidP="0076323C">
      <w:pPr>
        <w:pStyle w:val="EMEABodyText"/>
        <w:rPr>
          <w:lang w:val="hu-HU"/>
        </w:rPr>
      </w:pPr>
      <w:r w:rsidRPr="00553C8D">
        <w:rPr>
          <w:lang w:val="hu-HU"/>
        </w:rPr>
        <w:t xml:space="preserve">Eliquis 1,5 mg </w:t>
      </w:r>
      <w:r w:rsidR="00DD67EE" w:rsidRPr="00553C8D">
        <w:rPr>
          <w:lang w:val="hu-HU"/>
        </w:rPr>
        <w:t>bevont</w:t>
      </w:r>
      <w:r w:rsidRPr="00553C8D">
        <w:rPr>
          <w:lang w:val="hu-HU"/>
        </w:rPr>
        <w:t xml:space="preserve"> granulátum tasakban</w:t>
      </w:r>
    </w:p>
    <w:p w14:paraId="7DE61BD8" w14:textId="26F1EBEA" w:rsidR="0076323C" w:rsidRPr="00553C8D" w:rsidRDefault="0076323C" w:rsidP="0076323C">
      <w:pPr>
        <w:pStyle w:val="EMEABodyText"/>
        <w:rPr>
          <w:lang w:val="hu-HU"/>
        </w:rPr>
      </w:pPr>
      <w:r w:rsidRPr="00553C8D">
        <w:rPr>
          <w:lang w:val="hu-HU"/>
        </w:rPr>
        <w:t xml:space="preserve">Eliquis 2 mg </w:t>
      </w:r>
      <w:r w:rsidR="00DD67EE" w:rsidRPr="00553C8D">
        <w:rPr>
          <w:lang w:val="hu-HU"/>
        </w:rPr>
        <w:t>bevont</w:t>
      </w:r>
      <w:r w:rsidRPr="00553C8D">
        <w:rPr>
          <w:lang w:val="hu-HU"/>
        </w:rPr>
        <w:t xml:space="preserve"> granulátum tasakban</w:t>
      </w:r>
    </w:p>
    <w:p w14:paraId="7FC72606" w14:textId="77777777" w:rsidR="0076323C" w:rsidRPr="00553C8D" w:rsidRDefault="0076323C" w:rsidP="0076323C">
      <w:pPr>
        <w:widowControl w:val="0"/>
        <w:rPr>
          <w:bCs/>
          <w:szCs w:val="22"/>
        </w:rPr>
      </w:pPr>
    </w:p>
    <w:p w14:paraId="160ABE6D" w14:textId="77777777" w:rsidR="0076323C" w:rsidRPr="00553C8D" w:rsidRDefault="0076323C" w:rsidP="0076323C">
      <w:pPr>
        <w:widowControl w:val="0"/>
        <w:rPr>
          <w:bCs/>
          <w:szCs w:val="22"/>
        </w:rPr>
      </w:pPr>
    </w:p>
    <w:p w14:paraId="35381405" w14:textId="77777777" w:rsidR="0076323C" w:rsidRPr="00553C8D" w:rsidRDefault="0076323C" w:rsidP="0076323C">
      <w:pPr>
        <w:widowControl w:val="0"/>
        <w:ind w:left="567" w:hanging="567"/>
        <w:rPr>
          <w:szCs w:val="22"/>
        </w:rPr>
      </w:pPr>
      <w:r w:rsidRPr="00553C8D">
        <w:rPr>
          <w:b/>
        </w:rPr>
        <w:t>2.</w:t>
      </w:r>
      <w:r w:rsidRPr="00553C8D">
        <w:rPr>
          <w:b/>
        </w:rPr>
        <w:tab/>
        <w:t>MINŐSÉGI ÉS MENNYISÉGI ÖSSZETÉTEL</w:t>
      </w:r>
    </w:p>
    <w:p w14:paraId="4364D50A" w14:textId="77777777" w:rsidR="0076323C" w:rsidRPr="00553C8D" w:rsidRDefault="0076323C" w:rsidP="0076323C">
      <w:pPr>
        <w:widowControl w:val="0"/>
        <w:rPr>
          <w:bCs/>
          <w:szCs w:val="22"/>
        </w:rPr>
      </w:pPr>
    </w:p>
    <w:p w14:paraId="1BBDD782" w14:textId="29F43F5C" w:rsidR="001A6E0A" w:rsidRPr="00553C8D" w:rsidRDefault="001A6E0A" w:rsidP="001A6E0A">
      <w:pPr>
        <w:pStyle w:val="EMEABodyText"/>
        <w:rPr>
          <w:u w:val="single"/>
          <w:lang w:val="hu-HU"/>
        </w:rPr>
      </w:pPr>
      <w:r w:rsidRPr="00553C8D">
        <w:rPr>
          <w:u w:val="single"/>
          <w:lang w:val="hu-HU"/>
        </w:rPr>
        <w:t xml:space="preserve">Eliquis 0,5 mg </w:t>
      </w:r>
      <w:r w:rsidR="00DD67EE" w:rsidRPr="00553C8D">
        <w:rPr>
          <w:u w:val="single"/>
          <w:lang w:val="hu-HU"/>
        </w:rPr>
        <w:t>bevont</w:t>
      </w:r>
      <w:r w:rsidRPr="00553C8D">
        <w:rPr>
          <w:u w:val="single"/>
          <w:lang w:val="hu-HU"/>
        </w:rPr>
        <w:t xml:space="preserve"> granulátum tasakban</w:t>
      </w:r>
    </w:p>
    <w:p w14:paraId="0E4DB694" w14:textId="1A2F6D9D" w:rsidR="0076323C" w:rsidRPr="00553C8D" w:rsidRDefault="0076323C" w:rsidP="0076323C">
      <w:pPr>
        <w:pStyle w:val="EMEABodyText"/>
        <w:rPr>
          <w:lang w:val="hu-HU"/>
        </w:rPr>
      </w:pPr>
      <w:r w:rsidRPr="00553C8D">
        <w:rPr>
          <w:lang w:val="hu-HU"/>
        </w:rPr>
        <w:t xml:space="preserve">0,5 mg apixabán </w:t>
      </w:r>
      <w:r w:rsidR="00DD67EE" w:rsidRPr="00553C8D">
        <w:rPr>
          <w:lang w:val="hu-HU"/>
        </w:rPr>
        <w:t>bevont</w:t>
      </w:r>
      <w:r w:rsidRPr="00553C8D">
        <w:rPr>
          <w:lang w:val="hu-HU"/>
        </w:rPr>
        <w:t xml:space="preserve"> granulátum 0,5 mg</w:t>
      </w:r>
      <w:r w:rsidRPr="00553C8D">
        <w:rPr>
          <w:lang w:val="hu-HU"/>
        </w:rPr>
        <w:noBreakHyphen/>
        <w:t>os tasakonként.</w:t>
      </w:r>
    </w:p>
    <w:p w14:paraId="099B1D6C" w14:textId="77777777" w:rsidR="0076323C" w:rsidRPr="00553C8D" w:rsidRDefault="0076323C" w:rsidP="0076323C">
      <w:pPr>
        <w:rPr>
          <w:b/>
          <w:szCs w:val="22"/>
        </w:rPr>
      </w:pPr>
    </w:p>
    <w:p w14:paraId="1EC47B4C" w14:textId="77777777" w:rsidR="0076323C" w:rsidRPr="00553C8D" w:rsidRDefault="0076323C" w:rsidP="0076323C">
      <w:pPr>
        <w:rPr>
          <w:i/>
          <w:iCs/>
          <w:szCs w:val="22"/>
        </w:rPr>
      </w:pPr>
      <w:r w:rsidRPr="00553C8D">
        <w:rPr>
          <w:i/>
          <w:iCs/>
        </w:rPr>
        <w:t>Ismert hatású segédanyag(ok)</w:t>
      </w:r>
    </w:p>
    <w:p w14:paraId="05928609" w14:textId="474A15EF" w:rsidR="0076323C" w:rsidRPr="00553C8D" w:rsidRDefault="0076323C" w:rsidP="0076323C">
      <w:pPr>
        <w:pStyle w:val="EMEABodyText"/>
        <w:rPr>
          <w:lang w:val="hu-HU"/>
        </w:rPr>
      </w:pPr>
      <w:bookmarkStart w:id="77" w:name="OLE_LINK84"/>
      <w:bookmarkStart w:id="78" w:name="OLE_LINK75"/>
      <w:r w:rsidRPr="00553C8D">
        <w:rPr>
          <w:lang w:val="hu-HU"/>
        </w:rPr>
        <w:t>10 mg laktóz</w:t>
      </w:r>
      <w:bookmarkEnd w:id="77"/>
      <w:r w:rsidR="001A6E0A" w:rsidRPr="00553C8D">
        <w:rPr>
          <w:lang w:val="hu-HU"/>
        </w:rPr>
        <w:t>t</w:t>
      </w:r>
      <w:r w:rsidRPr="00553C8D">
        <w:rPr>
          <w:lang w:val="hu-HU"/>
        </w:rPr>
        <w:t xml:space="preserve"> tartalmaz tasakonként (lásd 4.4 pont).</w:t>
      </w:r>
    </w:p>
    <w:p w14:paraId="338AF4E3" w14:textId="77777777" w:rsidR="001A6E0A" w:rsidRPr="00553C8D" w:rsidRDefault="001A6E0A" w:rsidP="0076323C">
      <w:pPr>
        <w:pStyle w:val="EMEABodyText"/>
        <w:rPr>
          <w:lang w:val="hu-HU"/>
        </w:rPr>
      </w:pPr>
    </w:p>
    <w:p w14:paraId="7C6DA58B" w14:textId="288CD490" w:rsidR="001A6E0A" w:rsidRPr="00553C8D" w:rsidRDefault="001A6E0A" w:rsidP="001A6E0A">
      <w:pPr>
        <w:pStyle w:val="EMEABodyText"/>
        <w:rPr>
          <w:u w:val="single"/>
          <w:lang w:val="hu-HU"/>
        </w:rPr>
      </w:pPr>
      <w:r w:rsidRPr="00553C8D">
        <w:rPr>
          <w:u w:val="single"/>
          <w:lang w:val="hu-HU"/>
        </w:rPr>
        <w:t xml:space="preserve">Eliquis 1,5 mg </w:t>
      </w:r>
      <w:r w:rsidR="00DD67EE" w:rsidRPr="00553C8D">
        <w:rPr>
          <w:u w:val="single"/>
          <w:lang w:val="hu-HU"/>
        </w:rPr>
        <w:t>bevont</w:t>
      </w:r>
      <w:r w:rsidRPr="00553C8D">
        <w:rPr>
          <w:u w:val="single"/>
          <w:lang w:val="hu-HU"/>
        </w:rPr>
        <w:t xml:space="preserve"> granulátum tasakban</w:t>
      </w:r>
    </w:p>
    <w:p w14:paraId="598CB8B2" w14:textId="4D5117FF" w:rsidR="007B4F2F" w:rsidRPr="00553C8D" w:rsidRDefault="007B4F2F" w:rsidP="007B4F2F">
      <w:pPr>
        <w:pStyle w:val="EMEABodyText"/>
        <w:rPr>
          <w:lang w:val="hu-HU"/>
        </w:rPr>
      </w:pPr>
      <w:r w:rsidRPr="00553C8D">
        <w:rPr>
          <w:lang w:val="hu-HU"/>
        </w:rPr>
        <w:t xml:space="preserve">Háromszor 0,5 mg apixabán </w:t>
      </w:r>
      <w:r w:rsidR="00DD67EE" w:rsidRPr="00553C8D">
        <w:rPr>
          <w:lang w:val="hu-HU"/>
        </w:rPr>
        <w:t>bevont</w:t>
      </w:r>
      <w:r w:rsidRPr="00553C8D">
        <w:rPr>
          <w:lang w:val="hu-HU"/>
        </w:rPr>
        <w:t xml:space="preserve"> granulátum </w:t>
      </w:r>
      <w:r w:rsidR="00CE76F0" w:rsidRPr="00553C8D">
        <w:rPr>
          <w:lang w:val="hu-HU"/>
        </w:rPr>
        <w:t>1,5</w:t>
      </w:r>
      <w:r w:rsidR="00945C99" w:rsidRPr="00553C8D">
        <w:rPr>
          <w:lang w:val="hu-HU"/>
        </w:rPr>
        <w:t xml:space="preserve"> mg</w:t>
      </w:r>
      <w:r w:rsidR="00945C99" w:rsidRPr="00553C8D">
        <w:rPr>
          <w:lang w:val="hu-HU"/>
        </w:rPr>
        <w:noBreakHyphen/>
        <w:t xml:space="preserve">os </w:t>
      </w:r>
      <w:r w:rsidRPr="00553C8D">
        <w:rPr>
          <w:lang w:val="hu-HU"/>
        </w:rPr>
        <w:t>tasakonként.</w:t>
      </w:r>
    </w:p>
    <w:p w14:paraId="041969F8" w14:textId="77777777" w:rsidR="001A6E0A" w:rsidRPr="00553C8D" w:rsidRDefault="001A6E0A" w:rsidP="001A6E0A">
      <w:pPr>
        <w:pStyle w:val="EMEABodyText"/>
        <w:rPr>
          <w:lang w:val="hu-HU"/>
        </w:rPr>
      </w:pPr>
    </w:p>
    <w:p w14:paraId="1D672E11" w14:textId="77777777" w:rsidR="001A6E0A" w:rsidRPr="00553C8D" w:rsidRDefault="001A6E0A" w:rsidP="001A6E0A">
      <w:pPr>
        <w:rPr>
          <w:i/>
          <w:iCs/>
          <w:szCs w:val="22"/>
        </w:rPr>
      </w:pPr>
      <w:r w:rsidRPr="00553C8D">
        <w:rPr>
          <w:i/>
          <w:iCs/>
        </w:rPr>
        <w:t>Ismert hatású segédanyag(ok)</w:t>
      </w:r>
    </w:p>
    <w:p w14:paraId="1A5EFEF2" w14:textId="5C21239D" w:rsidR="001A6E0A" w:rsidRPr="00553C8D" w:rsidRDefault="00DD0033" w:rsidP="001A6E0A">
      <w:pPr>
        <w:pStyle w:val="EMEABodyText"/>
        <w:rPr>
          <w:lang w:val="hu-HU"/>
        </w:rPr>
      </w:pPr>
      <w:r w:rsidRPr="00553C8D">
        <w:rPr>
          <w:lang w:val="hu-HU"/>
        </w:rPr>
        <w:t>3</w:t>
      </w:r>
      <w:r w:rsidR="001A6E0A" w:rsidRPr="00553C8D">
        <w:rPr>
          <w:lang w:val="hu-HU"/>
        </w:rPr>
        <w:t>0 mg laktózt tartalmaz tasakonként (lásd 4.4 pont).</w:t>
      </w:r>
    </w:p>
    <w:p w14:paraId="17FF1E4D" w14:textId="77777777" w:rsidR="001A6E0A" w:rsidRPr="00553C8D" w:rsidRDefault="001A6E0A" w:rsidP="001A6E0A">
      <w:pPr>
        <w:pStyle w:val="EMEABodyText"/>
        <w:rPr>
          <w:lang w:val="hu-HU"/>
        </w:rPr>
      </w:pPr>
    </w:p>
    <w:p w14:paraId="546EC339" w14:textId="3B1278D0" w:rsidR="001A6E0A" w:rsidRPr="00553C8D" w:rsidRDefault="001A6E0A" w:rsidP="001A6E0A">
      <w:pPr>
        <w:pStyle w:val="EMEABodyText"/>
        <w:rPr>
          <w:u w:val="single"/>
          <w:lang w:val="hu-HU"/>
        </w:rPr>
      </w:pPr>
      <w:r w:rsidRPr="00553C8D">
        <w:rPr>
          <w:u w:val="single"/>
          <w:lang w:val="hu-HU"/>
        </w:rPr>
        <w:t xml:space="preserve">Eliquis 2 mg </w:t>
      </w:r>
      <w:r w:rsidR="00DD67EE" w:rsidRPr="00553C8D">
        <w:rPr>
          <w:u w:val="single"/>
          <w:lang w:val="hu-HU"/>
        </w:rPr>
        <w:t>bevont</w:t>
      </w:r>
      <w:r w:rsidRPr="00553C8D">
        <w:rPr>
          <w:u w:val="single"/>
          <w:lang w:val="hu-HU"/>
        </w:rPr>
        <w:t xml:space="preserve"> granulátum tasakban</w:t>
      </w:r>
    </w:p>
    <w:p w14:paraId="5CAAE633" w14:textId="4EB1A1F9" w:rsidR="007B4F2F" w:rsidRPr="00553C8D" w:rsidRDefault="007B4F2F" w:rsidP="007B4F2F">
      <w:pPr>
        <w:pStyle w:val="EMEABodyText"/>
        <w:rPr>
          <w:szCs w:val="22"/>
          <w:lang w:val="hu-HU"/>
        </w:rPr>
      </w:pPr>
      <w:r w:rsidRPr="00553C8D">
        <w:rPr>
          <w:lang w:val="hu-HU"/>
        </w:rPr>
        <w:t xml:space="preserve">Négyszer 0,5 mg apixabán </w:t>
      </w:r>
      <w:r w:rsidR="00DD67EE" w:rsidRPr="00553C8D">
        <w:rPr>
          <w:lang w:val="hu-HU"/>
        </w:rPr>
        <w:t>bevont</w:t>
      </w:r>
      <w:r w:rsidRPr="00553C8D">
        <w:rPr>
          <w:lang w:val="hu-HU"/>
        </w:rPr>
        <w:t xml:space="preserve"> granulátum 2,0 mg</w:t>
      </w:r>
      <w:r w:rsidRPr="00553C8D">
        <w:rPr>
          <w:lang w:val="hu-HU"/>
        </w:rPr>
        <w:noBreakHyphen/>
        <w:t>os tasakonként.</w:t>
      </w:r>
    </w:p>
    <w:p w14:paraId="6FFE69D2" w14:textId="77777777" w:rsidR="001A6E0A" w:rsidRPr="00553C8D" w:rsidRDefault="001A6E0A" w:rsidP="001A6E0A">
      <w:pPr>
        <w:rPr>
          <w:u w:val="single"/>
        </w:rPr>
      </w:pPr>
    </w:p>
    <w:p w14:paraId="08703AD2" w14:textId="78DA766F" w:rsidR="001A6E0A" w:rsidRPr="00553C8D" w:rsidRDefault="001A6E0A" w:rsidP="001A6E0A">
      <w:pPr>
        <w:rPr>
          <w:i/>
          <w:iCs/>
          <w:szCs w:val="22"/>
        </w:rPr>
      </w:pPr>
      <w:r w:rsidRPr="00553C8D">
        <w:rPr>
          <w:i/>
          <w:iCs/>
        </w:rPr>
        <w:t>Ismert hatású segédanyag(ok)</w:t>
      </w:r>
    </w:p>
    <w:p w14:paraId="548D2E7A" w14:textId="028EF1CE" w:rsidR="001A6E0A" w:rsidRPr="00553C8D" w:rsidRDefault="00AB3DC1" w:rsidP="001A6E0A">
      <w:pPr>
        <w:pStyle w:val="EMEABodyText"/>
        <w:rPr>
          <w:lang w:val="hu-HU"/>
        </w:rPr>
      </w:pPr>
      <w:r w:rsidRPr="00553C8D">
        <w:rPr>
          <w:lang w:val="hu-HU"/>
        </w:rPr>
        <w:t>4</w:t>
      </w:r>
      <w:r w:rsidR="001A6E0A" w:rsidRPr="00553C8D">
        <w:rPr>
          <w:lang w:val="hu-HU"/>
        </w:rPr>
        <w:t>0 mg laktózt tartalmaz tasakonként (lásd 4.4 pont).</w:t>
      </w:r>
    </w:p>
    <w:bookmarkEnd w:id="78"/>
    <w:p w14:paraId="455E1AED" w14:textId="77777777" w:rsidR="0076323C" w:rsidRPr="00553C8D" w:rsidRDefault="0076323C" w:rsidP="0076323C"/>
    <w:p w14:paraId="463BDD59" w14:textId="77777777" w:rsidR="0076323C" w:rsidRPr="00553C8D" w:rsidRDefault="0076323C" w:rsidP="0076323C">
      <w:pPr>
        <w:outlineLvl w:val="0"/>
        <w:rPr>
          <w:szCs w:val="22"/>
        </w:rPr>
      </w:pPr>
      <w:r w:rsidRPr="00553C8D">
        <w:t>A segédanyagok teljes listáját lásd a 6.1 pontban.</w:t>
      </w:r>
    </w:p>
    <w:p w14:paraId="01A784B7" w14:textId="77777777" w:rsidR="0076323C" w:rsidRPr="00553C8D" w:rsidRDefault="0076323C" w:rsidP="0076323C">
      <w:pPr>
        <w:outlineLvl w:val="0"/>
        <w:rPr>
          <w:szCs w:val="22"/>
        </w:rPr>
      </w:pPr>
    </w:p>
    <w:p w14:paraId="129B0ABE" w14:textId="77777777" w:rsidR="0076323C" w:rsidRPr="00553C8D" w:rsidRDefault="0076323C" w:rsidP="0076323C">
      <w:pPr>
        <w:rPr>
          <w:szCs w:val="22"/>
        </w:rPr>
      </w:pPr>
    </w:p>
    <w:p w14:paraId="60F7DF95" w14:textId="77777777" w:rsidR="0076323C" w:rsidRPr="00553C8D" w:rsidRDefault="0076323C" w:rsidP="0076323C">
      <w:pPr>
        <w:ind w:left="567" w:hanging="567"/>
        <w:rPr>
          <w:caps/>
          <w:szCs w:val="22"/>
        </w:rPr>
      </w:pPr>
      <w:r w:rsidRPr="00553C8D">
        <w:rPr>
          <w:b/>
        </w:rPr>
        <w:t>3.</w:t>
      </w:r>
      <w:r w:rsidRPr="00553C8D">
        <w:rPr>
          <w:b/>
        </w:rPr>
        <w:tab/>
        <w:t>GYÓGYSZERFORMA</w:t>
      </w:r>
    </w:p>
    <w:p w14:paraId="20494430" w14:textId="77777777" w:rsidR="0076323C" w:rsidRPr="00553C8D" w:rsidRDefault="0076323C" w:rsidP="0076323C">
      <w:pPr>
        <w:autoSpaceDE w:val="0"/>
        <w:autoSpaceDN w:val="0"/>
        <w:adjustRightInd w:val="0"/>
        <w:rPr>
          <w:szCs w:val="22"/>
        </w:rPr>
      </w:pPr>
    </w:p>
    <w:p w14:paraId="35C9BA8F" w14:textId="0AC5229A" w:rsidR="0076323C" w:rsidRPr="00553C8D" w:rsidRDefault="0076323C" w:rsidP="0076323C">
      <w:pPr>
        <w:pStyle w:val="EMEABodyText"/>
        <w:rPr>
          <w:rFonts w:eastAsia="TimesNewRoman"/>
          <w:lang w:val="hu-HU"/>
        </w:rPr>
      </w:pPr>
      <w:bookmarkStart w:id="79" w:name="OLE_LINK55"/>
      <w:r w:rsidRPr="00553C8D">
        <w:rPr>
          <w:lang w:val="hu-HU"/>
        </w:rPr>
        <w:t>0,5, 1,5 és 2 mg</w:t>
      </w:r>
      <w:r w:rsidR="00456860" w:rsidRPr="00553C8D">
        <w:rPr>
          <w:lang w:val="hu-HU"/>
        </w:rPr>
        <w:t xml:space="preserve"> hatóamyagot tartalmazó</w:t>
      </w:r>
      <w:r w:rsidRPr="00553C8D">
        <w:rPr>
          <w:lang w:val="hu-HU"/>
        </w:rPr>
        <w:t xml:space="preserve"> tasakokba csomagolt</w:t>
      </w:r>
      <w:r w:rsidR="00456860" w:rsidRPr="00553C8D">
        <w:rPr>
          <w:lang w:val="hu-HU"/>
        </w:rPr>
        <w:t>, egyesével</w:t>
      </w:r>
      <w:r w:rsidRPr="00553C8D">
        <w:rPr>
          <w:lang w:val="hu-HU"/>
        </w:rPr>
        <w:t xml:space="preserve"> 0,5 mg</w:t>
      </w:r>
      <w:r w:rsidR="00456860" w:rsidRPr="00553C8D">
        <w:rPr>
          <w:lang w:val="hu-HU"/>
        </w:rPr>
        <w:t xml:space="preserve"> hatóanyagot tartalmazó</w:t>
      </w:r>
      <w:r w:rsidRPr="00553C8D">
        <w:rPr>
          <w:lang w:val="hu-HU"/>
        </w:rPr>
        <w:t xml:space="preserve"> </w:t>
      </w:r>
      <w:r w:rsidR="00111485" w:rsidRPr="00553C8D">
        <w:rPr>
          <w:u w:val="single"/>
          <w:lang w:val="hu-HU"/>
        </w:rPr>
        <w:t xml:space="preserve">bevont </w:t>
      </w:r>
      <w:r w:rsidRPr="00553C8D">
        <w:rPr>
          <w:lang w:val="hu-HU"/>
        </w:rPr>
        <w:t>granulátumok</w:t>
      </w:r>
      <w:bookmarkEnd w:id="79"/>
      <w:r w:rsidRPr="00553C8D">
        <w:rPr>
          <w:lang w:val="hu-HU"/>
        </w:rPr>
        <w:t>.</w:t>
      </w:r>
    </w:p>
    <w:p w14:paraId="1706C09D" w14:textId="7365AEE2" w:rsidR="0076323C" w:rsidRPr="00553C8D" w:rsidRDefault="0076323C" w:rsidP="0076323C">
      <w:pPr>
        <w:pStyle w:val="EMEABodyText"/>
        <w:rPr>
          <w:rFonts w:eastAsia="TimesNewRoman"/>
          <w:lang w:val="hu-HU"/>
        </w:rPr>
      </w:pPr>
      <w:r w:rsidRPr="00553C8D">
        <w:rPr>
          <w:lang w:val="hu-HU"/>
        </w:rPr>
        <w:t>Rózsaszínű és kerek (átmérő: 3 mm)</w:t>
      </w:r>
      <w:r w:rsidR="00456860" w:rsidRPr="00553C8D">
        <w:rPr>
          <w:lang w:val="hu-HU"/>
        </w:rPr>
        <w:t xml:space="preserve"> granulátumok</w:t>
      </w:r>
      <w:r w:rsidRPr="00553C8D">
        <w:rPr>
          <w:lang w:val="hu-HU"/>
        </w:rPr>
        <w:t>.</w:t>
      </w:r>
    </w:p>
    <w:p w14:paraId="79181781" w14:textId="77777777" w:rsidR="0076323C" w:rsidRPr="00553C8D" w:rsidRDefault="0076323C" w:rsidP="0076323C">
      <w:pPr>
        <w:rPr>
          <w:szCs w:val="22"/>
        </w:rPr>
      </w:pPr>
    </w:p>
    <w:p w14:paraId="2C4AB337" w14:textId="77777777" w:rsidR="0076323C" w:rsidRPr="00553C8D" w:rsidRDefault="0076323C" w:rsidP="0076323C">
      <w:pPr>
        <w:rPr>
          <w:szCs w:val="22"/>
        </w:rPr>
      </w:pPr>
    </w:p>
    <w:p w14:paraId="48CA087E" w14:textId="77777777" w:rsidR="0076323C" w:rsidRPr="00553C8D" w:rsidRDefault="0076323C" w:rsidP="0076323C">
      <w:pPr>
        <w:ind w:left="567" w:hanging="567"/>
        <w:rPr>
          <w:caps/>
          <w:szCs w:val="22"/>
        </w:rPr>
      </w:pPr>
      <w:r w:rsidRPr="00553C8D">
        <w:rPr>
          <w:b/>
          <w:caps/>
        </w:rPr>
        <w:t>4.</w:t>
      </w:r>
      <w:r w:rsidRPr="00553C8D">
        <w:rPr>
          <w:b/>
          <w:caps/>
        </w:rPr>
        <w:tab/>
        <w:t>KLINIKAI JELLEMZŐK</w:t>
      </w:r>
    </w:p>
    <w:p w14:paraId="09B49681" w14:textId="77777777" w:rsidR="0076323C" w:rsidRPr="00553C8D" w:rsidRDefault="0076323C" w:rsidP="0076323C">
      <w:pPr>
        <w:rPr>
          <w:szCs w:val="22"/>
        </w:rPr>
      </w:pPr>
    </w:p>
    <w:p w14:paraId="6FFE8656" w14:textId="77777777" w:rsidR="0076323C" w:rsidRPr="00553C8D" w:rsidRDefault="0076323C" w:rsidP="0076323C">
      <w:pPr>
        <w:ind w:left="567" w:hanging="567"/>
        <w:outlineLvl w:val="0"/>
        <w:rPr>
          <w:b/>
        </w:rPr>
      </w:pPr>
      <w:r w:rsidRPr="00553C8D">
        <w:rPr>
          <w:b/>
        </w:rPr>
        <w:t>4.1</w:t>
      </w:r>
      <w:r w:rsidRPr="00553C8D">
        <w:rPr>
          <w:b/>
        </w:rPr>
        <w:tab/>
        <w:t>Terápiás javallatok</w:t>
      </w:r>
    </w:p>
    <w:p w14:paraId="12748948" w14:textId="77777777" w:rsidR="0076323C" w:rsidRPr="00553C8D" w:rsidRDefault="0076323C" w:rsidP="0076323C">
      <w:pPr>
        <w:ind w:left="567" w:hanging="567"/>
        <w:outlineLvl w:val="0"/>
        <w:rPr>
          <w:szCs w:val="22"/>
        </w:rPr>
      </w:pPr>
    </w:p>
    <w:p w14:paraId="1BC34256" w14:textId="3403D99D" w:rsidR="0076323C" w:rsidRPr="00553C8D" w:rsidRDefault="0076323C" w:rsidP="0076323C">
      <w:pPr>
        <w:outlineLvl w:val="0"/>
      </w:pPr>
      <w:r w:rsidRPr="00553C8D">
        <w:t>Vénás thromboembolia (VTE) kezelése és a VTE kiújulásának megelőzése gyermekeknél és serdülőknél 28 napos kortól, 18 éves kor alatt</w:t>
      </w:r>
      <w:r w:rsidR="004A225E" w:rsidRPr="00553C8D">
        <w:rPr>
          <w:szCs w:val="22"/>
        </w:rPr>
        <w:t>i életkorig</w:t>
      </w:r>
      <w:r w:rsidRPr="00553C8D">
        <w:t>.</w:t>
      </w:r>
    </w:p>
    <w:p w14:paraId="2CD4930B" w14:textId="77777777" w:rsidR="0076323C" w:rsidRPr="00553C8D" w:rsidRDefault="0076323C" w:rsidP="0076323C">
      <w:pPr>
        <w:outlineLvl w:val="0"/>
      </w:pPr>
    </w:p>
    <w:p w14:paraId="7219D081" w14:textId="77777777" w:rsidR="0076323C" w:rsidRPr="00553C8D" w:rsidRDefault="0076323C" w:rsidP="0076323C">
      <w:pPr>
        <w:ind w:left="567" w:hanging="567"/>
        <w:outlineLvl w:val="0"/>
        <w:rPr>
          <w:b/>
          <w:szCs w:val="22"/>
        </w:rPr>
      </w:pPr>
      <w:r w:rsidRPr="00553C8D">
        <w:rPr>
          <w:b/>
        </w:rPr>
        <w:t>4.2</w:t>
      </w:r>
      <w:r w:rsidRPr="00553C8D">
        <w:rPr>
          <w:b/>
        </w:rPr>
        <w:tab/>
        <w:t>Adagolás és alkalmazás</w:t>
      </w:r>
    </w:p>
    <w:p w14:paraId="6360D7F4" w14:textId="77777777" w:rsidR="0076323C" w:rsidRPr="00553C8D" w:rsidRDefault="0076323C" w:rsidP="0076323C">
      <w:pPr>
        <w:outlineLvl w:val="0"/>
        <w:rPr>
          <w:b/>
          <w:szCs w:val="22"/>
        </w:rPr>
      </w:pPr>
    </w:p>
    <w:p w14:paraId="1549857C" w14:textId="77777777" w:rsidR="0076323C" w:rsidRPr="00553C8D" w:rsidRDefault="0076323C" w:rsidP="0076323C">
      <w:pPr>
        <w:rPr>
          <w:szCs w:val="22"/>
          <w:u w:val="single"/>
        </w:rPr>
      </w:pPr>
      <w:r w:rsidRPr="00553C8D">
        <w:rPr>
          <w:u w:val="single"/>
        </w:rPr>
        <w:t>Adagolás</w:t>
      </w:r>
    </w:p>
    <w:p w14:paraId="4092915B" w14:textId="77777777" w:rsidR="0076323C" w:rsidRPr="00553C8D" w:rsidRDefault="0076323C" w:rsidP="0076323C">
      <w:pPr>
        <w:rPr>
          <w:szCs w:val="22"/>
          <w:u w:val="single"/>
        </w:rPr>
      </w:pPr>
    </w:p>
    <w:p w14:paraId="51DF2973" w14:textId="77777777" w:rsidR="0076323C" w:rsidRPr="00553C8D" w:rsidRDefault="0076323C" w:rsidP="0076323C">
      <w:pPr>
        <w:autoSpaceDE w:val="0"/>
        <w:autoSpaceDN w:val="0"/>
        <w:adjustRightInd w:val="0"/>
        <w:rPr>
          <w:i/>
          <w:u w:val="single"/>
        </w:rPr>
      </w:pPr>
      <w:r w:rsidRPr="00553C8D">
        <w:rPr>
          <w:i/>
          <w:u w:val="single"/>
        </w:rPr>
        <w:t>A VTE kezelése és a VTE kiújulásának megelőzése</w:t>
      </w:r>
      <w:r w:rsidRPr="00553C8D">
        <w:rPr>
          <w:u w:val="single"/>
        </w:rPr>
        <w:t xml:space="preserve"> </w:t>
      </w:r>
      <w:r w:rsidRPr="00553C8D">
        <w:rPr>
          <w:i/>
          <w:u w:val="single"/>
        </w:rPr>
        <w:t>5</w:t>
      </w:r>
      <w:r w:rsidRPr="00553C8D">
        <w:rPr>
          <w:u w:val="single"/>
        </w:rPr>
        <w:t> </w:t>
      </w:r>
      <w:r w:rsidRPr="00553C8D">
        <w:rPr>
          <w:i/>
          <w:u w:val="single"/>
        </w:rPr>
        <w:t>kg – &lt; 35</w:t>
      </w:r>
      <w:r w:rsidRPr="00553C8D">
        <w:t> </w:t>
      </w:r>
      <w:r w:rsidRPr="00553C8D">
        <w:rPr>
          <w:i/>
          <w:u w:val="single"/>
        </w:rPr>
        <w:t>kg</w:t>
      </w:r>
      <w:r w:rsidRPr="00553C8D">
        <w:rPr>
          <w:i/>
          <w:u w:val="single"/>
        </w:rPr>
        <w:noBreakHyphen/>
        <w:t>os gyermekeknél és serdülőknél</w:t>
      </w:r>
    </w:p>
    <w:p w14:paraId="254C96BD" w14:textId="54D28CD0" w:rsidR="00EE3BDE" w:rsidRPr="00553C8D" w:rsidRDefault="00EE3BDE" w:rsidP="00EE3BDE">
      <w:pPr>
        <w:suppressAutoHyphens w:val="0"/>
        <w:autoSpaceDE w:val="0"/>
        <w:autoSpaceDN w:val="0"/>
        <w:adjustRightInd w:val="0"/>
        <w:spacing w:line="240" w:lineRule="auto"/>
        <w:rPr>
          <w:rStyle w:val="FollowedHyperlink"/>
          <w:color w:val="auto"/>
          <w:u w:val="none"/>
          <w:lang w:eastAsia="hu-HU"/>
        </w:rPr>
      </w:pPr>
      <w:r w:rsidRPr="00553C8D">
        <w:rPr>
          <w:szCs w:val="24"/>
          <w:lang w:eastAsia="en-GB"/>
        </w:rPr>
        <w:t>Az apixabán</w:t>
      </w:r>
      <w:r w:rsidRPr="00553C8D">
        <w:rPr>
          <w:szCs w:val="24"/>
          <w:lang w:eastAsia="en-GB"/>
        </w:rPr>
        <w:noBreakHyphen/>
        <w:t>kezelést gyermekeknél és serdülőknél 28 napostól 18 év alatti életkorig legalább 5</w:t>
      </w:r>
      <w:r w:rsidRPr="00553C8D">
        <w:t xml:space="preserve"> napos kezdeti </w:t>
      </w:r>
      <w:r w:rsidR="00C444D2" w:rsidRPr="00553C8D">
        <w:t xml:space="preserve">parenterális </w:t>
      </w:r>
      <w:r w:rsidRPr="00553C8D">
        <w:t>véralvadásgátló</w:t>
      </w:r>
      <w:r w:rsidR="00D44835" w:rsidRPr="00553C8D">
        <w:noBreakHyphen/>
      </w:r>
      <w:r w:rsidRPr="00553C8D">
        <w:t>kezelés után szabad megkezdeni</w:t>
      </w:r>
      <w:r w:rsidRPr="00553C8D">
        <w:rPr>
          <w:rStyle w:val="FollowedHyperlink"/>
          <w:color w:val="auto"/>
          <w:u w:val="none"/>
          <w:lang w:eastAsia="hu-HU"/>
        </w:rPr>
        <w:t xml:space="preserve"> (lásd 5.1 pont).</w:t>
      </w:r>
    </w:p>
    <w:p w14:paraId="2A2576C9" w14:textId="77777777" w:rsidR="00EE3BDE" w:rsidRPr="00553C8D" w:rsidRDefault="00EE3BDE" w:rsidP="0076323C">
      <w:pPr>
        <w:autoSpaceDE w:val="0"/>
        <w:autoSpaceDN w:val="0"/>
        <w:adjustRightInd w:val="0"/>
      </w:pPr>
    </w:p>
    <w:p w14:paraId="7945EF00" w14:textId="7C4759D6" w:rsidR="0076323C" w:rsidRPr="00553C8D" w:rsidRDefault="0076323C" w:rsidP="0076323C">
      <w:pPr>
        <w:autoSpaceDE w:val="0"/>
        <w:autoSpaceDN w:val="0"/>
        <w:adjustRightInd w:val="0"/>
      </w:pPr>
      <w:r w:rsidRPr="00553C8D">
        <w:t xml:space="preserve">Az apixabán </w:t>
      </w:r>
      <w:r w:rsidR="003F26A3" w:rsidRPr="00553C8D">
        <w:t xml:space="preserve">javasolt adagja a </w:t>
      </w:r>
      <w:r w:rsidRPr="00553C8D">
        <w:t>beteg testtömeg</w:t>
      </w:r>
      <w:r w:rsidR="003F26A3" w:rsidRPr="00553C8D">
        <w:t>én</w:t>
      </w:r>
      <w:r w:rsidRPr="00553C8D">
        <w:t xml:space="preserve"> alap</w:t>
      </w:r>
      <w:r w:rsidR="003F26A3" w:rsidRPr="00553C8D">
        <w:t>ul</w:t>
      </w:r>
      <w:r w:rsidR="000D228F" w:rsidRPr="00553C8D">
        <w:t>, amint azt</w:t>
      </w:r>
      <w:r w:rsidRPr="00553C8D">
        <w:t xml:space="preserve"> az 1. táblázat mutatja. A dózist a testtömeghez kell igazítani a kezelés során. </w:t>
      </w:r>
      <w:r w:rsidRPr="00553C8D">
        <w:rPr>
          <w:rStyle w:val="ui-provider"/>
        </w:rPr>
        <w:t xml:space="preserve">A </w:t>
      </w:r>
      <w:r w:rsidRPr="00553C8D">
        <w:t>≥ </w:t>
      </w:r>
      <w:r w:rsidRPr="00553C8D">
        <w:rPr>
          <w:rStyle w:val="ui-provider"/>
        </w:rPr>
        <w:t>35</w:t>
      </w:r>
      <w:r w:rsidRPr="00553C8D">
        <w:t> </w:t>
      </w:r>
      <w:r w:rsidRPr="00553C8D">
        <w:rPr>
          <w:rStyle w:val="ui-provider"/>
        </w:rPr>
        <w:t>kg testtömegű betegeknek a 2,5</w:t>
      </w:r>
      <w:r w:rsidRPr="00553C8D">
        <w:t> </w:t>
      </w:r>
      <w:r w:rsidRPr="00553C8D">
        <w:rPr>
          <w:rStyle w:val="ui-provider"/>
        </w:rPr>
        <w:t>mg</w:t>
      </w:r>
      <w:r w:rsidRPr="00553C8D">
        <w:rPr>
          <w:rStyle w:val="ui-provider"/>
        </w:rPr>
        <w:noBreakHyphen/>
        <w:t>os és 5</w:t>
      </w:r>
      <w:r w:rsidRPr="00553C8D">
        <w:t> </w:t>
      </w:r>
      <w:r w:rsidRPr="00553C8D">
        <w:rPr>
          <w:rStyle w:val="ui-provider"/>
        </w:rPr>
        <w:t>mg</w:t>
      </w:r>
      <w:r w:rsidRPr="00553C8D">
        <w:rPr>
          <w:rStyle w:val="ui-provider"/>
        </w:rPr>
        <w:noBreakHyphen/>
        <w:t>os Eliquis filmtabletta adható naponta kétszer, nem túllépve a maximális napi adagot</w:t>
      </w:r>
      <w:r w:rsidRPr="00553C8D">
        <w:t>. Az adagolásra vonatkozó utasításokat lásd az Eliquis 2,5 mg és 5 mg filmtabletta alkalmazási előírásában.</w:t>
      </w:r>
    </w:p>
    <w:p w14:paraId="59157DE0" w14:textId="77777777" w:rsidR="000D4416" w:rsidRPr="00553C8D" w:rsidRDefault="000D4416" w:rsidP="0076323C">
      <w:pPr>
        <w:autoSpaceDE w:val="0"/>
        <w:autoSpaceDN w:val="0"/>
        <w:adjustRightInd w:val="0"/>
      </w:pPr>
    </w:p>
    <w:p w14:paraId="69F5C9FD" w14:textId="0F96CE2C" w:rsidR="000D4416" w:rsidRPr="00553C8D" w:rsidRDefault="000D4416" w:rsidP="0076323C">
      <w:pPr>
        <w:autoSpaceDE w:val="0"/>
        <w:autoSpaceDN w:val="0"/>
        <w:adjustRightInd w:val="0"/>
        <w:rPr>
          <w:szCs w:val="22"/>
        </w:rPr>
      </w:pPr>
      <w:r w:rsidRPr="00553C8D">
        <w:t>Az adagolási táblázatban nem szereplő testtömegeknél nem adható adagolási javaslat.</w:t>
      </w:r>
    </w:p>
    <w:p w14:paraId="0AEEC51F" w14:textId="77777777" w:rsidR="0076323C" w:rsidRPr="00553C8D" w:rsidRDefault="0076323C" w:rsidP="0076323C"/>
    <w:p w14:paraId="050CDBF4" w14:textId="432AB0E3" w:rsidR="0076323C" w:rsidRPr="00553C8D" w:rsidRDefault="0076323C" w:rsidP="0076323C">
      <w:pPr>
        <w:keepNext/>
        <w:rPr>
          <w:b/>
        </w:rPr>
      </w:pPr>
      <w:r w:rsidRPr="00553C8D">
        <w:rPr>
          <w:b/>
        </w:rPr>
        <w:t xml:space="preserve">1. táblázat: </w:t>
      </w:r>
      <w:bookmarkStart w:id="80" w:name="OLE_LINK143"/>
      <w:r w:rsidRPr="00553C8D">
        <w:rPr>
          <w:b/>
        </w:rPr>
        <w:t>Ajánlott adagolás VTE kezelésére és VTE kiújulásának megelőzésére gyermekeknél és serdülőknél, a kg</w:t>
      </w:r>
      <w:r w:rsidR="00EE3BDE" w:rsidRPr="00553C8D">
        <w:rPr>
          <w:b/>
        </w:rPr>
        <w:noBreakHyphen/>
        <w:t>ban</w:t>
      </w:r>
      <w:r w:rsidRPr="00553C8D">
        <w:rPr>
          <w:b/>
        </w:rPr>
        <w:t xml:space="preserve"> megadott testtömeg alapján</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422"/>
        <w:gridCol w:w="1543"/>
        <w:gridCol w:w="1447"/>
        <w:gridCol w:w="1506"/>
        <w:gridCol w:w="1447"/>
      </w:tblGrid>
      <w:tr w:rsidR="00DD67EE" w:rsidRPr="00553C8D" w14:paraId="7C6F611A" w14:textId="77777777" w:rsidTr="00EE3BDE">
        <w:trPr>
          <w:trHeight w:val="413"/>
        </w:trPr>
        <w:tc>
          <w:tcPr>
            <w:tcW w:w="1696" w:type="dxa"/>
            <w:tcBorders>
              <w:top w:val="single" w:sz="4" w:space="0" w:color="auto"/>
              <w:left w:val="single" w:sz="4" w:space="0" w:color="auto"/>
              <w:bottom w:val="single" w:sz="4" w:space="0" w:color="auto"/>
              <w:right w:val="single" w:sz="4" w:space="0" w:color="auto"/>
            </w:tcBorders>
          </w:tcPr>
          <w:p w14:paraId="121773EE" w14:textId="77777777" w:rsidR="00EE3BDE" w:rsidRPr="00553C8D" w:rsidRDefault="00EE3BDE" w:rsidP="00E32547">
            <w:pPr>
              <w:keepNext/>
              <w:autoSpaceDE w:val="0"/>
              <w:autoSpaceDN w:val="0"/>
              <w:adjustRightInd w:val="0"/>
              <w:spacing w:line="252" w:lineRule="auto"/>
              <w:jc w:val="center"/>
            </w:pPr>
          </w:p>
        </w:tc>
        <w:tc>
          <w:tcPr>
            <w:tcW w:w="1422" w:type="dxa"/>
            <w:tcBorders>
              <w:top w:val="single" w:sz="4" w:space="0" w:color="auto"/>
              <w:left w:val="single" w:sz="4" w:space="0" w:color="auto"/>
              <w:bottom w:val="single" w:sz="4" w:space="0" w:color="auto"/>
              <w:right w:val="single" w:sz="4" w:space="0" w:color="auto"/>
            </w:tcBorders>
          </w:tcPr>
          <w:p w14:paraId="595EE120" w14:textId="2A762934" w:rsidR="00EE3BDE" w:rsidRPr="00553C8D" w:rsidRDefault="00EE3BDE" w:rsidP="00E32547">
            <w:pPr>
              <w:keepNext/>
              <w:autoSpaceDE w:val="0"/>
              <w:autoSpaceDN w:val="0"/>
              <w:adjustRightInd w:val="0"/>
              <w:spacing w:line="252" w:lineRule="auto"/>
              <w:jc w:val="center"/>
            </w:pPr>
          </w:p>
        </w:tc>
        <w:tc>
          <w:tcPr>
            <w:tcW w:w="2990" w:type="dxa"/>
            <w:gridSpan w:val="2"/>
            <w:tcBorders>
              <w:top w:val="single" w:sz="4" w:space="0" w:color="auto"/>
              <w:left w:val="single" w:sz="4" w:space="0" w:color="auto"/>
              <w:bottom w:val="single" w:sz="4" w:space="0" w:color="auto"/>
              <w:right w:val="single" w:sz="4" w:space="0" w:color="auto"/>
            </w:tcBorders>
            <w:hideMark/>
          </w:tcPr>
          <w:p w14:paraId="27EF7F63" w14:textId="77777777" w:rsidR="00EE3BDE" w:rsidRPr="00553C8D" w:rsidRDefault="00EE3BDE" w:rsidP="00E32547">
            <w:pPr>
              <w:keepNext/>
              <w:autoSpaceDE w:val="0"/>
              <w:autoSpaceDN w:val="0"/>
              <w:adjustRightInd w:val="0"/>
              <w:spacing w:line="252" w:lineRule="auto"/>
              <w:jc w:val="center"/>
            </w:pPr>
            <w:r w:rsidRPr="00553C8D">
              <w:t>1–7. nap</w:t>
            </w:r>
          </w:p>
        </w:tc>
        <w:tc>
          <w:tcPr>
            <w:tcW w:w="2953" w:type="dxa"/>
            <w:gridSpan w:val="2"/>
            <w:tcBorders>
              <w:top w:val="single" w:sz="4" w:space="0" w:color="auto"/>
              <w:left w:val="single" w:sz="4" w:space="0" w:color="auto"/>
              <w:bottom w:val="single" w:sz="4" w:space="0" w:color="auto"/>
              <w:right w:val="single" w:sz="4" w:space="0" w:color="auto"/>
            </w:tcBorders>
            <w:hideMark/>
          </w:tcPr>
          <w:p w14:paraId="29F6CEFC" w14:textId="77777777" w:rsidR="00EE3BDE" w:rsidRPr="00553C8D" w:rsidRDefault="00EE3BDE" w:rsidP="00E32547">
            <w:pPr>
              <w:keepNext/>
              <w:autoSpaceDE w:val="0"/>
              <w:autoSpaceDN w:val="0"/>
              <w:adjustRightInd w:val="0"/>
              <w:spacing w:line="252" w:lineRule="auto"/>
              <w:jc w:val="center"/>
            </w:pPr>
            <w:r w:rsidRPr="00553C8D">
              <w:t>8. napon és utána</w:t>
            </w:r>
          </w:p>
        </w:tc>
      </w:tr>
      <w:tr w:rsidR="00DD67EE" w:rsidRPr="00553C8D" w14:paraId="746225E8" w14:textId="77777777" w:rsidTr="00EE3BDE">
        <w:trPr>
          <w:trHeight w:val="413"/>
        </w:trPr>
        <w:tc>
          <w:tcPr>
            <w:tcW w:w="1696" w:type="dxa"/>
            <w:tcBorders>
              <w:top w:val="single" w:sz="4" w:space="0" w:color="auto"/>
              <w:left w:val="single" w:sz="4" w:space="0" w:color="auto"/>
              <w:bottom w:val="single" w:sz="4" w:space="0" w:color="auto"/>
              <w:right w:val="single" w:sz="4" w:space="0" w:color="auto"/>
            </w:tcBorders>
          </w:tcPr>
          <w:p w14:paraId="7A796183" w14:textId="383BA646" w:rsidR="00EE3BDE" w:rsidRPr="00553C8D" w:rsidRDefault="00EE3BDE" w:rsidP="00E32547">
            <w:pPr>
              <w:keepNext/>
              <w:autoSpaceDE w:val="0"/>
              <w:autoSpaceDN w:val="0"/>
              <w:adjustRightInd w:val="0"/>
              <w:spacing w:line="252" w:lineRule="auto"/>
              <w:jc w:val="center"/>
            </w:pPr>
            <w:r w:rsidRPr="00553C8D">
              <w:t>Gyógyszerforma</w:t>
            </w:r>
          </w:p>
        </w:tc>
        <w:tc>
          <w:tcPr>
            <w:tcW w:w="1422" w:type="dxa"/>
            <w:tcBorders>
              <w:top w:val="single" w:sz="4" w:space="0" w:color="auto"/>
              <w:left w:val="single" w:sz="4" w:space="0" w:color="auto"/>
              <w:bottom w:val="single" w:sz="4" w:space="0" w:color="auto"/>
              <w:right w:val="single" w:sz="4" w:space="0" w:color="auto"/>
            </w:tcBorders>
            <w:hideMark/>
          </w:tcPr>
          <w:p w14:paraId="57ED0E31" w14:textId="28C7223E" w:rsidR="00EE3BDE" w:rsidRPr="00553C8D" w:rsidRDefault="00EE3BDE" w:rsidP="00E32547">
            <w:pPr>
              <w:keepNext/>
              <w:autoSpaceDE w:val="0"/>
              <w:autoSpaceDN w:val="0"/>
              <w:adjustRightInd w:val="0"/>
              <w:spacing w:line="252" w:lineRule="auto"/>
              <w:jc w:val="center"/>
              <w:rPr>
                <w:rFonts w:eastAsia="MS Mincho"/>
                <w:szCs w:val="22"/>
              </w:rPr>
            </w:pPr>
            <w:r w:rsidRPr="00553C8D">
              <w:t>Testtömeg (kg)</w:t>
            </w:r>
          </w:p>
        </w:tc>
        <w:tc>
          <w:tcPr>
            <w:tcW w:w="1543" w:type="dxa"/>
            <w:tcBorders>
              <w:top w:val="single" w:sz="4" w:space="0" w:color="auto"/>
              <w:left w:val="single" w:sz="4" w:space="0" w:color="auto"/>
              <w:bottom w:val="single" w:sz="4" w:space="0" w:color="auto"/>
              <w:right w:val="single" w:sz="4" w:space="0" w:color="auto"/>
            </w:tcBorders>
            <w:hideMark/>
          </w:tcPr>
          <w:p w14:paraId="3C464F6F" w14:textId="77777777" w:rsidR="00EE3BDE" w:rsidRPr="00553C8D" w:rsidRDefault="00EE3BDE" w:rsidP="00E32547">
            <w:pPr>
              <w:keepNext/>
              <w:autoSpaceDE w:val="0"/>
              <w:autoSpaceDN w:val="0"/>
              <w:adjustRightInd w:val="0"/>
              <w:spacing w:line="252" w:lineRule="auto"/>
              <w:jc w:val="center"/>
            </w:pPr>
            <w:r w:rsidRPr="00553C8D">
              <w:t>Adagolási rend</w:t>
            </w:r>
          </w:p>
        </w:tc>
        <w:tc>
          <w:tcPr>
            <w:tcW w:w="1447" w:type="dxa"/>
            <w:tcBorders>
              <w:top w:val="single" w:sz="4" w:space="0" w:color="auto"/>
              <w:left w:val="single" w:sz="4" w:space="0" w:color="auto"/>
              <w:bottom w:val="single" w:sz="4" w:space="0" w:color="auto"/>
              <w:right w:val="single" w:sz="4" w:space="0" w:color="auto"/>
            </w:tcBorders>
            <w:hideMark/>
          </w:tcPr>
          <w:p w14:paraId="706222CC" w14:textId="77777777" w:rsidR="00EE3BDE" w:rsidRPr="00553C8D" w:rsidRDefault="00EE3BDE" w:rsidP="00E32547">
            <w:pPr>
              <w:keepNext/>
              <w:autoSpaceDE w:val="0"/>
              <w:autoSpaceDN w:val="0"/>
              <w:adjustRightInd w:val="0"/>
              <w:spacing w:line="252" w:lineRule="auto"/>
              <w:jc w:val="center"/>
            </w:pPr>
            <w:r w:rsidRPr="00553C8D">
              <w:t xml:space="preserve">Maximális napi adag </w:t>
            </w:r>
          </w:p>
        </w:tc>
        <w:tc>
          <w:tcPr>
            <w:tcW w:w="1506" w:type="dxa"/>
            <w:tcBorders>
              <w:top w:val="single" w:sz="4" w:space="0" w:color="auto"/>
              <w:left w:val="single" w:sz="4" w:space="0" w:color="auto"/>
              <w:bottom w:val="single" w:sz="4" w:space="0" w:color="auto"/>
              <w:right w:val="single" w:sz="4" w:space="0" w:color="auto"/>
            </w:tcBorders>
            <w:hideMark/>
          </w:tcPr>
          <w:p w14:paraId="7FDDE544" w14:textId="77777777" w:rsidR="00EE3BDE" w:rsidRPr="00553C8D" w:rsidRDefault="00EE3BDE" w:rsidP="00E32547">
            <w:pPr>
              <w:keepNext/>
              <w:autoSpaceDE w:val="0"/>
              <w:autoSpaceDN w:val="0"/>
              <w:adjustRightInd w:val="0"/>
              <w:spacing w:line="252" w:lineRule="auto"/>
              <w:jc w:val="center"/>
              <w:rPr>
                <w:rFonts w:eastAsia="MS Mincho"/>
                <w:szCs w:val="22"/>
              </w:rPr>
            </w:pPr>
            <w:r w:rsidRPr="00553C8D">
              <w:t>Adagolási rend</w:t>
            </w:r>
          </w:p>
        </w:tc>
        <w:tc>
          <w:tcPr>
            <w:tcW w:w="1447" w:type="dxa"/>
            <w:tcBorders>
              <w:top w:val="single" w:sz="4" w:space="0" w:color="auto"/>
              <w:left w:val="single" w:sz="4" w:space="0" w:color="auto"/>
              <w:bottom w:val="single" w:sz="4" w:space="0" w:color="auto"/>
              <w:right w:val="single" w:sz="4" w:space="0" w:color="auto"/>
            </w:tcBorders>
            <w:hideMark/>
          </w:tcPr>
          <w:p w14:paraId="7EB156F6" w14:textId="77777777" w:rsidR="00EE3BDE" w:rsidRPr="00553C8D" w:rsidRDefault="00EE3BDE" w:rsidP="00E32547">
            <w:pPr>
              <w:keepNext/>
              <w:autoSpaceDE w:val="0"/>
              <w:autoSpaceDN w:val="0"/>
              <w:adjustRightInd w:val="0"/>
              <w:spacing w:line="252" w:lineRule="auto"/>
              <w:jc w:val="center"/>
            </w:pPr>
            <w:r w:rsidRPr="00553C8D">
              <w:t>Maximális napi adag</w:t>
            </w:r>
          </w:p>
        </w:tc>
      </w:tr>
      <w:tr w:rsidR="00DD67EE" w:rsidRPr="00553C8D" w14:paraId="199D759D" w14:textId="77777777" w:rsidTr="00EE3BDE">
        <w:trPr>
          <w:trHeight w:val="413"/>
        </w:trPr>
        <w:tc>
          <w:tcPr>
            <w:tcW w:w="1696" w:type="dxa"/>
            <w:tcBorders>
              <w:top w:val="single" w:sz="4" w:space="0" w:color="auto"/>
              <w:left w:val="single" w:sz="4" w:space="0" w:color="auto"/>
              <w:bottom w:val="single" w:sz="4" w:space="0" w:color="auto"/>
              <w:right w:val="single" w:sz="4" w:space="0" w:color="auto"/>
            </w:tcBorders>
          </w:tcPr>
          <w:p w14:paraId="7244D9A9" w14:textId="2333A844" w:rsidR="000D4416" w:rsidRPr="00553C8D" w:rsidRDefault="00EE3BDE" w:rsidP="00E32547">
            <w:pPr>
              <w:keepNext/>
              <w:autoSpaceDE w:val="0"/>
              <w:autoSpaceDN w:val="0"/>
              <w:adjustRightInd w:val="0"/>
              <w:spacing w:line="252" w:lineRule="auto"/>
              <w:jc w:val="center"/>
              <w:outlineLvl w:val="3"/>
            </w:pPr>
            <w:r w:rsidRPr="00553C8D">
              <w:t xml:space="preserve">Granulátum </w:t>
            </w:r>
            <w:r w:rsidR="00BD3E82" w:rsidRPr="00553C8D">
              <w:t>felnyitásra szánt</w:t>
            </w:r>
            <w:r w:rsidRPr="00553C8D">
              <w:t xml:space="preserve"> kapszulában,</w:t>
            </w:r>
          </w:p>
          <w:p w14:paraId="72012D0F" w14:textId="00FC8347" w:rsidR="00EE3BDE" w:rsidRPr="00553C8D" w:rsidRDefault="00EE3BDE" w:rsidP="00E32547">
            <w:pPr>
              <w:keepNext/>
              <w:autoSpaceDE w:val="0"/>
              <w:autoSpaceDN w:val="0"/>
              <w:adjustRightInd w:val="0"/>
              <w:spacing w:line="252" w:lineRule="auto"/>
              <w:jc w:val="center"/>
              <w:outlineLvl w:val="3"/>
            </w:pPr>
            <w:r w:rsidRPr="00553C8D">
              <w:t>0,15 mg</w:t>
            </w:r>
          </w:p>
        </w:tc>
        <w:tc>
          <w:tcPr>
            <w:tcW w:w="1422" w:type="dxa"/>
            <w:tcBorders>
              <w:top w:val="single" w:sz="4" w:space="0" w:color="auto"/>
              <w:left w:val="single" w:sz="4" w:space="0" w:color="auto"/>
              <w:bottom w:val="single" w:sz="4" w:space="0" w:color="auto"/>
              <w:right w:val="single" w:sz="4" w:space="0" w:color="auto"/>
            </w:tcBorders>
            <w:hideMark/>
          </w:tcPr>
          <w:p w14:paraId="74552FF0" w14:textId="1D9ED940" w:rsidR="00EE3BDE" w:rsidRPr="00553C8D" w:rsidRDefault="00EE3BDE" w:rsidP="00E32547">
            <w:pPr>
              <w:keepNext/>
              <w:autoSpaceDE w:val="0"/>
              <w:autoSpaceDN w:val="0"/>
              <w:adjustRightInd w:val="0"/>
              <w:spacing w:line="252" w:lineRule="auto"/>
              <w:jc w:val="center"/>
              <w:outlineLvl w:val="3"/>
            </w:pPr>
            <w:r w:rsidRPr="00553C8D">
              <w:t>4 – &lt; 5</w:t>
            </w:r>
          </w:p>
        </w:tc>
        <w:tc>
          <w:tcPr>
            <w:tcW w:w="1543" w:type="dxa"/>
            <w:tcBorders>
              <w:top w:val="single" w:sz="4" w:space="0" w:color="auto"/>
              <w:left w:val="single" w:sz="4" w:space="0" w:color="auto"/>
              <w:bottom w:val="single" w:sz="4" w:space="0" w:color="auto"/>
              <w:right w:val="single" w:sz="4" w:space="0" w:color="auto"/>
            </w:tcBorders>
            <w:hideMark/>
          </w:tcPr>
          <w:p w14:paraId="031CF15E" w14:textId="77777777" w:rsidR="00EE3BDE" w:rsidRPr="00553C8D" w:rsidRDefault="00EE3BDE" w:rsidP="00E32547">
            <w:pPr>
              <w:keepNext/>
              <w:autoSpaceDE w:val="0"/>
              <w:autoSpaceDN w:val="0"/>
              <w:adjustRightInd w:val="0"/>
              <w:spacing w:line="252" w:lineRule="auto"/>
              <w:jc w:val="center"/>
            </w:pPr>
            <w:r w:rsidRPr="00553C8D">
              <w:t>naponta 2 × 0,6 mg</w:t>
            </w:r>
          </w:p>
        </w:tc>
        <w:tc>
          <w:tcPr>
            <w:tcW w:w="1447" w:type="dxa"/>
            <w:tcBorders>
              <w:top w:val="single" w:sz="4" w:space="0" w:color="auto"/>
              <w:left w:val="single" w:sz="4" w:space="0" w:color="auto"/>
              <w:bottom w:val="single" w:sz="4" w:space="0" w:color="auto"/>
              <w:right w:val="single" w:sz="4" w:space="0" w:color="auto"/>
            </w:tcBorders>
            <w:hideMark/>
          </w:tcPr>
          <w:p w14:paraId="08645B46" w14:textId="77777777" w:rsidR="00EE3BDE" w:rsidRPr="00553C8D" w:rsidRDefault="00EE3BDE" w:rsidP="00E32547">
            <w:pPr>
              <w:keepNext/>
              <w:autoSpaceDE w:val="0"/>
              <w:autoSpaceDN w:val="0"/>
              <w:adjustRightInd w:val="0"/>
              <w:spacing w:line="252" w:lineRule="auto"/>
              <w:jc w:val="center"/>
              <w:rPr>
                <w:rFonts w:eastAsia="MS Mincho"/>
                <w:szCs w:val="22"/>
              </w:rPr>
            </w:pPr>
            <w:r w:rsidRPr="00553C8D">
              <w:t>1,2 mg</w:t>
            </w:r>
          </w:p>
        </w:tc>
        <w:tc>
          <w:tcPr>
            <w:tcW w:w="1506" w:type="dxa"/>
            <w:tcBorders>
              <w:top w:val="single" w:sz="4" w:space="0" w:color="auto"/>
              <w:left w:val="single" w:sz="4" w:space="0" w:color="auto"/>
              <w:bottom w:val="single" w:sz="4" w:space="0" w:color="auto"/>
              <w:right w:val="single" w:sz="4" w:space="0" w:color="auto"/>
            </w:tcBorders>
            <w:hideMark/>
          </w:tcPr>
          <w:p w14:paraId="0D0E41C9" w14:textId="77777777" w:rsidR="00EE3BDE" w:rsidRPr="00253ECA" w:rsidRDefault="00EE3BDE" w:rsidP="00E32547">
            <w:pPr>
              <w:keepNext/>
              <w:autoSpaceDE w:val="0"/>
              <w:autoSpaceDN w:val="0"/>
              <w:adjustRightInd w:val="0"/>
              <w:spacing w:line="252" w:lineRule="auto"/>
              <w:jc w:val="center"/>
              <w:rPr>
                <w:rStyle w:val="CommentReference"/>
                <w:szCs w:val="22"/>
              </w:rPr>
            </w:pPr>
            <w:r w:rsidRPr="00553C8D">
              <w:t>naponta 2 × 0,3 mg</w:t>
            </w:r>
          </w:p>
        </w:tc>
        <w:tc>
          <w:tcPr>
            <w:tcW w:w="1447" w:type="dxa"/>
            <w:tcBorders>
              <w:top w:val="single" w:sz="4" w:space="0" w:color="auto"/>
              <w:left w:val="single" w:sz="4" w:space="0" w:color="auto"/>
              <w:bottom w:val="single" w:sz="4" w:space="0" w:color="auto"/>
              <w:right w:val="single" w:sz="4" w:space="0" w:color="auto"/>
            </w:tcBorders>
            <w:hideMark/>
          </w:tcPr>
          <w:p w14:paraId="76FE6CB6" w14:textId="77777777" w:rsidR="00EE3BDE" w:rsidRPr="00553C8D" w:rsidRDefault="00EE3BDE" w:rsidP="00E32547">
            <w:pPr>
              <w:keepNext/>
              <w:autoSpaceDE w:val="0"/>
              <w:autoSpaceDN w:val="0"/>
              <w:adjustRightInd w:val="0"/>
              <w:spacing w:line="252" w:lineRule="auto"/>
              <w:jc w:val="center"/>
              <w:rPr>
                <w:rFonts w:eastAsia="MS Mincho"/>
              </w:rPr>
            </w:pPr>
            <w:r w:rsidRPr="00553C8D">
              <w:t>0,6 mg</w:t>
            </w:r>
          </w:p>
        </w:tc>
      </w:tr>
      <w:tr w:rsidR="00DD67EE" w:rsidRPr="00553C8D" w14:paraId="7C67A22D" w14:textId="77777777" w:rsidTr="00EE3BDE">
        <w:trPr>
          <w:trHeight w:val="413"/>
        </w:trPr>
        <w:tc>
          <w:tcPr>
            <w:tcW w:w="1696" w:type="dxa"/>
            <w:vMerge w:val="restart"/>
            <w:tcBorders>
              <w:top w:val="single" w:sz="4" w:space="0" w:color="auto"/>
              <w:left w:val="single" w:sz="4" w:space="0" w:color="auto"/>
              <w:right w:val="single" w:sz="4" w:space="0" w:color="auto"/>
            </w:tcBorders>
          </w:tcPr>
          <w:p w14:paraId="6D0F6057" w14:textId="0FCAF15A" w:rsidR="000D4416" w:rsidRPr="00553C8D" w:rsidRDefault="00DD67EE" w:rsidP="00E32547">
            <w:pPr>
              <w:keepNext/>
              <w:autoSpaceDE w:val="0"/>
              <w:autoSpaceDN w:val="0"/>
              <w:adjustRightInd w:val="0"/>
              <w:spacing w:line="252" w:lineRule="auto"/>
              <w:jc w:val="center"/>
              <w:outlineLvl w:val="3"/>
            </w:pPr>
            <w:r w:rsidRPr="00553C8D">
              <w:t>Bevont</w:t>
            </w:r>
            <w:r w:rsidR="00EE3BDE" w:rsidRPr="00553C8D">
              <w:t xml:space="preserve"> granulátum tasakban,</w:t>
            </w:r>
          </w:p>
          <w:p w14:paraId="27DE6874" w14:textId="39D9FD08" w:rsidR="00EE3BDE" w:rsidRPr="00553C8D" w:rsidRDefault="00EE3BDE" w:rsidP="00E32547">
            <w:pPr>
              <w:keepNext/>
              <w:autoSpaceDE w:val="0"/>
              <w:autoSpaceDN w:val="0"/>
              <w:adjustRightInd w:val="0"/>
              <w:spacing w:line="252" w:lineRule="auto"/>
              <w:jc w:val="center"/>
              <w:outlineLvl w:val="3"/>
            </w:pPr>
            <w:r w:rsidRPr="00553C8D">
              <w:t>0,5 mg, 1,5 mg 2,0 mg</w:t>
            </w:r>
          </w:p>
        </w:tc>
        <w:tc>
          <w:tcPr>
            <w:tcW w:w="1422" w:type="dxa"/>
            <w:tcBorders>
              <w:top w:val="single" w:sz="4" w:space="0" w:color="auto"/>
              <w:left w:val="single" w:sz="4" w:space="0" w:color="auto"/>
              <w:bottom w:val="single" w:sz="4" w:space="0" w:color="auto"/>
              <w:right w:val="single" w:sz="4" w:space="0" w:color="auto"/>
            </w:tcBorders>
            <w:hideMark/>
          </w:tcPr>
          <w:p w14:paraId="48B5BF68" w14:textId="322A9D39" w:rsidR="00EE3BDE" w:rsidRPr="00553C8D" w:rsidRDefault="00EE3BDE" w:rsidP="00E32547">
            <w:pPr>
              <w:keepNext/>
              <w:autoSpaceDE w:val="0"/>
              <w:autoSpaceDN w:val="0"/>
              <w:adjustRightInd w:val="0"/>
              <w:spacing w:line="252" w:lineRule="auto"/>
              <w:jc w:val="center"/>
              <w:outlineLvl w:val="3"/>
              <w:rPr>
                <w:szCs w:val="22"/>
              </w:rPr>
            </w:pPr>
            <w:r w:rsidRPr="00553C8D">
              <w:t>5 – &lt; 6</w:t>
            </w:r>
          </w:p>
        </w:tc>
        <w:tc>
          <w:tcPr>
            <w:tcW w:w="1543" w:type="dxa"/>
            <w:tcBorders>
              <w:top w:val="single" w:sz="4" w:space="0" w:color="auto"/>
              <w:left w:val="single" w:sz="4" w:space="0" w:color="auto"/>
              <w:bottom w:val="single" w:sz="4" w:space="0" w:color="auto"/>
              <w:right w:val="single" w:sz="4" w:space="0" w:color="auto"/>
            </w:tcBorders>
            <w:hideMark/>
          </w:tcPr>
          <w:p w14:paraId="7F7CDB88" w14:textId="77777777" w:rsidR="00EE3BDE" w:rsidRPr="00553C8D" w:rsidRDefault="00EE3BDE" w:rsidP="00E32547">
            <w:pPr>
              <w:keepNext/>
              <w:autoSpaceDE w:val="0"/>
              <w:autoSpaceDN w:val="0"/>
              <w:adjustRightInd w:val="0"/>
              <w:spacing w:line="252" w:lineRule="auto"/>
              <w:jc w:val="center"/>
              <w:rPr>
                <w:szCs w:val="22"/>
              </w:rPr>
            </w:pPr>
            <w:r w:rsidRPr="00553C8D">
              <w:t>naponta 2 × 1 mg</w:t>
            </w:r>
          </w:p>
        </w:tc>
        <w:tc>
          <w:tcPr>
            <w:tcW w:w="1447" w:type="dxa"/>
            <w:tcBorders>
              <w:top w:val="single" w:sz="4" w:space="0" w:color="auto"/>
              <w:left w:val="single" w:sz="4" w:space="0" w:color="auto"/>
              <w:bottom w:val="single" w:sz="4" w:space="0" w:color="auto"/>
              <w:right w:val="single" w:sz="4" w:space="0" w:color="auto"/>
            </w:tcBorders>
            <w:hideMark/>
          </w:tcPr>
          <w:p w14:paraId="73FF000A" w14:textId="77777777" w:rsidR="00EE3BDE" w:rsidRPr="00553C8D" w:rsidRDefault="00EE3BDE" w:rsidP="00E32547">
            <w:pPr>
              <w:keepNext/>
              <w:autoSpaceDE w:val="0"/>
              <w:autoSpaceDN w:val="0"/>
              <w:adjustRightInd w:val="0"/>
              <w:spacing w:line="252" w:lineRule="auto"/>
              <w:jc w:val="center"/>
              <w:rPr>
                <w:rFonts w:eastAsia="MS Mincho"/>
                <w:szCs w:val="22"/>
              </w:rPr>
            </w:pPr>
            <w:r w:rsidRPr="00553C8D">
              <w:t>2 mg</w:t>
            </w:r>
          </w:p>
        </w:tc>
        <w:tc>
          <w:tcPr>
            <w:tcW w:w="1506" w:type="dxa"/>
            <w:tcBorders>
              <w:top w:val="single" w:sz="4" w:space="0" w:color="auto"/>
              <w:left w:val="single" w:sz="4" w:space="0" w:color="auto"/>
              <w:bottom w:val="single" w:sz="4" w:space="0" w:color="auto"/>
              <w:right w:val="single" w:sz="4" w:space="0" w:color="auto"/>
            </w:tcBorders>
            <w:hideMark/>
          </w:tcPr>
          <w:p w14:paraId="18B187C8" w14:textId="77777777" w:rsidR="00EE3BDE" w:rsidRPr="00553C8D" w:rsidRDefault="00EE3BDE" w:rsidP="00E32547">
            <w:pPr>
              <w:keepNext/>
              <w:autoSpaceDE w:val="0"/>
              <w:autoSpaceDN w:val="0"/>
              <w:adjustRightInd w:val="0"/>
              <w:spacing w:line="252" w:lineRule="auto"/>
              <w:jc w:val="center"/>
              <w:rPr>
                <w:rFonts w:eastAsia="MS Mincho"/>
                <w:szCs w:val="22"/>
              </w:rPr>
            </w:pPr>
            <w:r w:rsidRPr="00553C8D">
              <w:t>naponta 2 × 0,5 mg</w:t>
            </w:r>
          </w:p>
        </w:tc>
        <w:tc>
          <w:tcPr>
            <w:tcW w:w="1447" w:type="dxa"/>
            <w:tcBorders>
              <w:top w:val="single" w:sz="4" w:space="0" w:color="auto"/>
              <w:left w:val="single" w:sz="4" w:space="0" w:color="auto"/>
              <w:bottom w:val="single" w:sz="4" w:space="0" w:color="auto"/>
              <w:right w:val="single" w:sz="4" w:space="0" w:color="auto"/>
            </w:tcBorders>
            <w:hideMark/>
          </w:tcPr>
          <w:p w14:paraId="6DB2B8C7" w14:textId="77777777" w:rsidR="00EE3BDE" w:rsidRPr="00553C8D" w:rsidRDefault="00EE3BDE" w:rsidP="00E32547">
            <w:pPr>
              <w:keepNext/>
              <w:autoSpaceDE w:val="0"/>
              <w:autoSpaceDN w:val="0"/>
              <w:adjustRightInd w:val="0"/>
              <w:spacing w:line="252" w:lineRule="auto"/>
              <w:jc w:val="center"/>
              <w:rPr>
                <w:rFonts w:eastAsia="MS Mincho"/>
                <w:szCs w:val="22"/>
              </w:rPr>
            </w:pPr>
            <w:r w:rsidRPr="00553C8D">
              <w:t xml:space="preserve">1 mg </w:t>
            </w:r>
          </w:p>
        </w:tc>
      </w:tr>
      <w:tr w:rsidR="00DD67EE" w:rsidRPr="00553C8D" w14:paraId="59A338CD" w14:textId="77777777" w:rsidTr="00EE3BDE">
        <w:trPr>
          <w:trHeight w:val="413"/>
        </w:trPr>
        <w:tc>
          <w:tcPr>
            <w:tcW w:w="1696" w:type="dxa"/>
            <w:vMerge/>
            <w:tcBorders>
              <w:left w:val="single" w:sz="4" w:space="0" w:color="auto"/>
              <w:right w:val="single" w:sz="4" w:space="0" w:color="auto"/>
            </w:tcBorders>
          </w:tcPr>
          <w:p w14:paraId="0718CB3C" w14:textId="77777777" w:rsidR="00EE3BDE" w:rsidRPr="00553C8D" w:rsidRDefault="00EE3BDE" w:rsidP="00E32547">
            <w:pPr>
              <w:keepNext/>
              <w:autoSpaceDE w:val="0"/>
              <w:autoSpaceDN w:val="0"/>
              <w:adjustRightInd w:val="0"/>
              <w:spacing w:line="252" w:lineRule="auto"/>
              <w:jc w:val="center"/>
              <w:outlineLvl w:val="3"/>
            </w:pPr>
          </w:p>
        </w:tc>
        <w:tc>
          <w:tcPr>
            <w:tcW w:w="1422" w:type="dxa"/>
            <w:tcBorders>
              <w:top w:val="single" w:sz="4" w:space="0" w:color="auto"/>
              <w:left w:val="single" w:sz="4" w:space="0" w:color="auto"/>
              <w:bottom w:val="single" w:sz="4" w:space="0" w:color="auto"/>
              <w:right w:val="single" w:sz="4" w:space="0" w:color="auto"/>
            </w:tcBorders>
            <w:hideMark/>
          </w:tcPr>
          <w:p w14:paraId="2EC58A2A" w14:textId="1A59EE54" w:rsidR="00EE3BDE" w:rsidRPr="00553C8D" w:rsidRDefault="00EE3BDE" w:rsidP="00E32547">
            <w:pPr>
              <w:keepNext/>
              <w:autoSpaceDE w:val="0"/>
              <w:autoSpaceDN w:val="0"/>
              <w:adjustRightInd w:val="0"/>
              <w:spacing w:line="252" w:lineRule="auto"/>
              <w:jc w:val="center"/>
              <w:outlineLvl w:val="3"/>
              <w:rPr>
                <w:szCs w:val="22"/>
              </w:rPr>
            </w:pPr>
            <w:r w:rsidRPr="00553C8D">
              <w:t>6 – &lt; 9</w:t>
            </w:r>
          </w:p>
        </w:tc>
        <w:tc>
          <w:tcPr>
            <w:tcW w:w="1543" w:type="dxa"/>
            <w:tcBorders>
              <w:top w:val="single" w:sz="4" w:space="0" w:color="auto"/>
              <w:left w:val="single" w:sz="4" w:space="0" w:color="auto"/>
              <w:bottom w:val="single" w:sz="4" w:space="0" w:color="auto"/>
              <w:right w:val="single" w:sz="4" w:space="0" w:color="auto"/>
            </w:tcBorders>
            <w:hideMark/>
          </w:tcPr>
          <w:p w14:paraId="6B5243CC" w14:textId="77777777" w:rsidR="00EE3BDE" w:rsidRPr="00553C8D" w:rsidRDefault="00EE3BDE" w:rsidP="00E32547">
            <w:pPr>
              <w:keepNext/>
              <w:autoSpaceDE w:val="0"/>
              <w:autoSpaceDN w:val="0"/>
              <w:adjustRightInd w:val="0"/>
              <w:spacing w:line="252" w:lineRule="auto"/>
              <w:jc w:val="center"/>
              <w:rPr>
                <w:szCs w:val="22"/>
              </w:rPr>
            </w:pPr>
            <w:r w:rsidRPr="00553C8D">
              <w:t>naponta 2 × 2 mg</w:t>
            </w:r>
          </w:p>
        </w:tc>
        <w:tc>
          <w:tcPr>
            <w:tcW w:w="1447" w:type="dxa"/>
            <w:tcBorders>
              <w:top w:val="single" w:sz="4" w:space="0" w:color="auto"/>
              <w:left w:val="single" w:sz="4" w:space="0" w:color="auto"/>
              <w:bottom w:val="single" w:sz="4" w:space="0" w:color="auto"/>
              <w:right w:val="single" w:sz="4" w:space="0" w:color="auto"/>
            </w:tcBorders>
            <w:hideMark/>
          </w:tcPr>
          <w:p w14:paraId="4DFFE172" w14:textId="77777777" w:rsidR="00EE3BDE" w:rsidRPr="00553C8D" w:rsidRDefault="00EE3BDE" w:rsidP="00E32547">
            <w:pPr>
              <w:keepNext/>
              <w:autoSpaceDE w:val="0"/>
              <w:autoSpaceDN w:val="0"/>
              <w:adjustRightInd w:val="0"/>
              <w:spacing w:line="252" w:lineRule="auto"/>
              <w:jc w:val="center"/>
              <w:rPr>
                <w:rFonts w:eastAsia="MS Mincho"/>
                <w:szCs w:val="22"/>
              </w:rPr>
            </w:pPr>
            <w:r w:rsidRPr="00553C8D">
              <w:t>4 mg</w:t>
            </w:r>
          </w:p>
        </w:tc>
        <w:tc>
          <w:tcPr>
            <w:tcW w:w="1506" w:type="dxa"/>
            <w:tcBorders>
              <w:top w:val="single" w:sz="4" w:space="0" w:color="auto"/>
              <w:left w:val="single" w:sz="4" w:space="0" w:color="auto"/>
              <w:bottom w:val="single" w:sz="4" w:space="0" w:color="auto"/>
              <w:right w:val="single" w:sz="4" w:space="0" w:color="auto"/>
            </w:tcBorders>
            <w:hideMark/>
          </w:tcPr>
          <w:p w14:paraId="6C78A176" w14:textId="77777777" w:rsidR="00EE3BDE" w:rsidRPr="00553C8D" w:rsidRDefault="00EE3BDE" w:rsidP="00E32547">
            <w:pPr>
              <w:keepNext/>
              <w:autoSpaceDE w:val="0"/>
              <w:autoSpaceDN w:val="0"/>
              <w:adjustRightInd w:val="0"/>
              <w:spacing w:line="252" w:lineRule="auto"/>
              <w:jc w:val="center"/>
              <w:rPr>
                <w:szCs w:val="22"/>
              </w:rPr>
            </w:pPr>
            <w:r w:rsidRPr="00553C8D">
              <w:t>naponta 2 × 1 mg</w:t>
            </w:r>
          </w:p>
        </w:tc>
        <w:tc>
          <w:tcPr>
            <w:tcW w:w="1447" w:type="dxa"/>
            <w:tcBorders>
              <w:top w:val="single" w:sz="4" w:space="0" w:color="auto"/>
              <w:left w:val="single" w:sz="4" w:space="0" w:color="auto"/>
              <w:bottom w:val="single" w:sz="4" w:space="0" w:color="auto"/>
              <w:right w:val="single" w:sz="4" w:space="0" w:color="auto"/>
            </w:tcBorders>
            <w:hideMark/>
          </w:tcPr>
          <w:p w14:paraId="6AD71DE8" w14:textId="77777777" w:rsidR="00EE3BDE" w:rsidRPr="00553C8D" w:rsidRDefault="00EE3BDE" w:rsidP="00E32547">
            <w:pPr>
              <w:keepNext/>
              <w:autoSpaceDE w:val="0"/>
              <w:autoSpaceDN w:val="0"/>
              <w:adjustRightInd w:val="0"/>
              <w:spacing w:line="252" w:lineRule="auto"/>
              <w:jc w:val="center"/>
              <w:rPr>
                <w:rFonts w:eastAsia="MS Mincho"/>
                <w:szCs w:val="22"/>
              </w:rPr>
            </w:pPr>
            <w:r w:rsidRPr="00553C8D">
              <w:t xml:space="preserve">2 mg </w:t>
            </w:r>
          </w:p>
        </w:tc>
      </w:tr>
      <w:tr w:rsidR="00DD67EE" w:rsidRPr="00553C8D" w14:paraId="432D71B5" w14:textId="77777777" w:rsidTr="00EE3BDE">
        <w:trPr>
          <w:trHeight w:val="413"/>
        </w:trPr>
        <w:tc>
          <w:tcPr>
            <w:tcW w:w="1696" w:type="dxa"/>
            <w:vMerge/>
            <w:tcBorders>
              <w:left w:val="single" w:sz="4" w:space="0" w:color="auto"/>
              <w:right w:val="single" w:sz="4" w:space="0" w:color="auto"/>
            </w:tcBorders>
          </w:tcPr>
          <w:p w14:paraId="7FC5DCE6" w14:textId="77777777" w:rsidR="00EE3BDE" w:rsidRPr="00553C8D" w:rsidRDefault="00EE3BDE" w:rsidP="00E32547">
            <w:pPr>
              <w:keepNext/>
              <w:autoSpaceDE w:val="0"/>
              <w:autoSpaceDN w:val="0"/>
              <w:adjustRightInd w:val="0"/>
              <w:spacing w:line="252" w:lineRule="auto"/>
              <w:jc w:val="center"/>
              <w:outlineLvl w:val="3"/>
            </w:pPr>
          </w:p>
        </w:tc>
        <w:tc>
          <w:tcPr>
            <w:tcW w:w="1422" w:type="dxa"/>
            <w:tcBorders>
              <w:top w:val="single" w:sz="4" w:space="0" w:color="auto"/>
              <w:left w:val="single" w:sz="4" w:space="0" w:color="auto"/>
              <w:bottom w:val="single" w:sz="4" w:space="0" w:color="auto"/>
              <w:right w:val="single" w:sz="4" w:space="0" w:color="auto"/>
            </w:tcBorders>
            <w:hideMark/>
          </w:tcPr>
          <w:p w14:paraId="65C7037C" w14:textId="5D39718C" w:rsidR="00EE3BDE" w:rsidRPr="00553C8D" w:rsidRDefault="00EE3BDE" w:rsidP="00E32547">
            <w:pPr>
              <w:keepNext/>
              <w:autoSpaceDE w:val="0"/>
              <w:autoSpaceDN w:val="0"/>
              <w:adjustRightInd w:val="0"/>
              <w:spacing w:line="252" w:lineRule="auto"/>
              <w:jc w:val="center"/>
              <w:outlineLvl w:val="3"/>
              <w:rPr>
                <w:szCs w:val="22"/>
              </w:rPr>
            </w:pPr>
            <w:r w:rsidRPr="00553C8D">
              <w:t>9 – &lt; 12</w:t>
            </w:r>
          </w:p>
        </w:tc>
        <w:tc>
          <w:tcPr>
            <w:tcW w:w="1543" w:type="dxa"/>
            <w:tcBorders>
              <w:top w:val="single" w:sz="4" w:space="0" w:color="auto"/>
              <w:left w:val="single" w:sz="4" w:space="0" w:color="auto"/>
              <w:bottom w:val="single" w:sz="4" w:space="0" w:color="auto"/>
              <w:right w:val="single" w:sz="4" w:space="0" w:color="auto"/>
            </w:tcBorders>
            <w:hideMark/>
          </w:tcPr>
          <w:p w14:paraId="1EDDA548" w14:textId="77777777" w:rsidR="00EE3BDE" w:rsidRPr="00553C8D" w:rsidRDefault="00EE3BDE" w:rsidP="00E32547">
            <w:pPr>
              <w:keepNext/>
              <w:autoSpaceDE w:val="0"/>
              <w:autoSpaceDN w:val="0"/>
              <w:adjustRightInd w:val="0"/>
              <w:spacing w:line="252" w:lineRule="auto"/>
              <w:jc w:val="center"/>
              <w:rPr>
                <w:szCs w:val="22"/>
              </w:rPr>
            </w:pPr>
            <w:r w:rsidRPr="00553C8D">
              <w:t>naponta 2 × 3 mg</w:t>
            </w:r>
          </w:p>
        </w:tc>
        <w:tc>
          <w:tcPr>
            <w:tcW w:w="1447" w:type="dxa"/>
            <w:tcBorders>
              <w:top w:val="single" w:sz="4" w:space="0" w:color="auto"/>
              <w:left w:val="single" w:sz="4" w:space="0" w:color="auto"/>
              <w:bottom w:val="single" w:sz="4" w:space="0" w:color="auto"/>
              <w:right w:val="single" w:sz="4" w:space="0" w:color="auto"/>
            </w:tcBorders>
            <w:hideMark/>
          </w:tcPr>
          <w:p w14:paraId="381A90F3" w14:textId="77777777" w:rsidR="00EE3BDE" w:rsidRPr="00553C8D" w:rsidRDefault="00EE3BDE" w:rsidP="00E32547">
            <w:pPr>
              <w:keepNext/>
              <w:autoSpaceDE w:val="0"/>
              <w:autoSpaceDN w:val="0"/>
              <w:adjustRightInd w:val="0"/>
              <w:spacing w:line="252" w:lineRule="auto"/>
              <w:jc w:val="center"/>
              <w:rPr>
                <w:rFonts w:eastAsia="MS Mincho"/>
                <w:szCs w:val="22"/>
              </w:rPr>
            </w:pPr>
            <w:r w:rsidRPr="00553C8D">
              <w:t xml:space="preserve">6 mg </w:t>
            </w:r>
          </w:p>
        </w:tc>
        <w:tc>
          <w:tcPr>
            <w:tcW w:w="1506" w:type="dxa"/>
            <w:tcBorders>
              <w:top w:val="single" w:sz="4" w:space="0" w:color="auto"/>
              <w:left w:val="single" w:sz="4" w:space="0" w:color="auto"/>
              <w:bottom w:val="single" w:sz="4" w:space="0" w:color="auto"/>
              <w:right w:val="single" w:sz="4" w:space="0" w:color="auto"/>
            </w:tcBorders>
            <w:hideMark/>
          </w:tcPr>
          <w:p w14:paraId="6E37934A" w14:textId="77777777" w:rsidR="00EE3BDE" w:rsidRPr="00553C8D" w:rsidRDefault="00EE3BDE" w:rsidP="00E32547">
            <w:pPr>
              <w:keepNext/>
              <w:autoSpaceDE w:val="0"/>
              <w:autoSpaceDN w:val="0"/>
              <w:adjustRightInd w:val="0"/>
              <w:spacing w:line="252" w:lineRule="auto"/>
              <w:jc w:val="center"/>
              <w:rPr>
                <w:szCs w:val="22"/>
              </w:rPr>
            </w:pPr>
            <w:r w:rsidRPr="00553C8D">
              <w:t>naponta 2 × 1,5 mg</w:t>
            </w:r>
          </w:p>
        </w:tc>
        <w:tc>
          <w:tcPr>
            <w:tcW w:w="1447" w:type="dxa"/>
            <w:tcBorders>
              <w:top w:val="single" w:sz="4" w:space="0" w:color="auto"/>
              <w:left w:val="single" w:sz="4" w:space="0" w:color="auto"/>
              <w:bottom w:val="single" w:sz="4" w:space="0" w:color="auto"/>
              <w:right w:val="single" w:sz="4" w:space="0" w:color="auto"/>
            </w:tcBorders>
            <w:hideMark/>
          </w:tcPr>
          <w:p w14:paraId="651A75FE" w14:textId="77777777" w:rsidR="00EE3BDE" w:rsidRPr="00553C8D" w:rsidRDefault="00EE3BDE" w:rsidP="00E32547">
            <w:pPr>
              <w:keepNext/>
              <w:autoSpaceDE w:val="0"/>
              <w:autoSpaceDN w:val="0"/>
              <w:adjustRightInd w:val="0"/>
              <w:spacing w:line="252" w:lineRule="auto"/>
              <w:jc w:val="center"/>
              <w:rPr>
                <w:rFonts w:eastAsia="MS Mincho"/>
                <w:szCs w:val="22"/>
              </w:rPr>
            </w:pPr>
            <w:r w:rsidRPr="00553C8D">
              <w:t xml:space="preserve">3 mg </w:t>
            </w:r>
          </w:p>
        </w:tc>
      </w:tr>
      <w:tr w:rsidR="00DD67EE" w:rsidRPr="00553C8D" w14:paraId="35A502D7" w14:textId="77777777" w:rsidTr="00EE3BDE">
        <w:trPr>
          <w:trHeight w:val="413"/>
        </w:trPr>
        <w:tc>
          <w:tcPr>
            <w:tcW w:w="1696" w:type="dxa"/>
            <w:vMerge/>
            <w:tcBorders>
              <w:left w:val="single" w:sz="4" w:space="0" w:color="auto"/>
              <w:right w:val="single" w:sz="4" w:space="0" w:color="auto"/>
            </w:tcBorders>
          </w:tcPr>
          <w:p w14:paraId="11C67091" w14:textId="77777777" w:rsidR="00EE3BDE" w:rsidRPr="00553C8D" w:rsidRDefault="00EE3BDE" w:rsidP="00E32547">
            <w:pPr>
              <w:keepNext/>
              <w:autoSpaceDE w:val="0"/>
              <w:autoSpaceDN w:val="0"/>
              <w:adjustRightInd w:val="0"/>
              <w:spacing w:line="252" w:lineRule="auto"/>
              <w:jc w:val="center"/>
              <w:outlineLvl w:val="3"/>
            </w:pPr>
          </w:p>
        </w:tc>
        <w:tc>
          <w:tcPr>
            <w:tcW w:w="1422" w:type="dxa"/>
            <w:tcBorders>
              <w:top w:val="single" w:sz="4" w:space="0" w:color="auto"/>
              <w:left w:val="single" w:sz="4" w:space="0" w:color="auto"/>
              <w:bottom w:val="single" w:sz="4" w:space="0" w:color="auto"/>
              <w:right w:val="single" w:sz="4" w:space="0" w:color="auto"/>
            </w:tcBorders>
            <w:hideMark/>
          </w:tcPr>
          <w:p w14:paraId="416FFDD4" w14:textId="64B869F9" w:rsidR="00EE3BDE" w:rsidRPr="00553C8D" w:rsidRDefault="00EE3BDE" w:rsidP="00E32547">
            <w:pPr>
              <w:keepNext/>
              <w:autoSpaceDE w:val="0"/>
              <w:autoSpaceDN w:val="0"/>
              <w:adjustRightInd w:val="0"/>
              <w:spacing w:line="252" w:lineRule="auto"/>
              <w:jc w:val="center"/>
              <w:outlineLvl w:val="3"/>
              <w:rPr>
                <w:szCs w:val="22"/>
              </w:rPr>
            </w:pPr>
            <w:r w:rsidRPr="00553C8D">
              <w:t>12 – &lt; 18</w:t>
            </w:r>
          </w:p>
        </w:tc>
        <w:tc>
          <w:tcPr>
            <w:tcW w:w="1543" w:type="dxa"/>
            <w:tcBorders>
              <w:top w:val="single" w:sz="4" w:space="0" w:color="auto"/>
              <w:left w:val="single" w:sz="4" w:space="0" w:color="auto"/>
              <w:bottom w:val="single" w:sz="4" w:space="0" w:color="auto"/>
              <w:right w:val="single" w:sz="4" w:space="0" w:color="auto"/>
            </w:tcBorders>
            <w:hideMark/>
          </w:tcPr>
          <w:p w14:paraId="00697607" w14:textId="77777777" w:rsidR="00EE3BDE" w:rsidRPr="00553C8D" w:rsidRDefault="00EE3BDE" w:rsidP="00E32547">
            <w:pPr>
              <w:keepNext/>
              <w:autoSpaceDE w:val="0"/>
              <w:autoSpaceDN w:val="0"/>
              <w:adjustRightInd w:val="0"/>
              <w:spacing w:line="252" w:lineRule="auto"/>
              <w:jc w:val="center"/>
              <w:rPr>
                <w:szCs w:val="22"/>
              </w:rPr>
            </w:pPr>
            <w:r w:rsidRPr="00553C8D">
              <w:t>naponta 2 × 4 mg</w:t>
            </w:r>
          </w:p>
        </w:tc>
        <w:tc>
          <w:tcPr>
            <w:tcW w:w="1447" w:type="dxa"/>
            <w:tcBorders>
              <w:top w:val="single" w:sz="4" w:space="0" w:color="auto"/>
              <w:left w:val="single" w:sz="4" w:space="0" w:color="auto"/>
              <w:bottom w:val="single" w:sz="4" w:space="0" w:color="auto"/>
              <w:right w:val="single" w:sz="4" w:space="0" w:color="auto"/>
            </w:tcBorders>
            <w:hideMark/>
          </w:tcPr>
          <w:p w14:paraId="68E18D02" w14:textId="77777777" w:rsidR="00EE3BDE" w:rsidRPr="00553C8D" w:rsidRDefault="00EE3BDE" w:rsidP="00E32547">
            <w:pPr>
              <w:keepNext/>
              <w:autoSpaceDE w:val="0"/>
              <w:autoSpaceDN w:val="0"/>
              <w:adjustRightInd w:val="0"/>
              <w:spacing w:line="252" w:lineRule="auto"/>
              <w:jc w:val="center"/>
              <w:rPr>
                <w:rFonts w:eastAsia="MS Mincho"/>
                <w:szCs w:val="22"/>
              </w:rPr>
            </w:pPr>
            <w:r w:rsidRPr="00553C8D">
              <w:t xml:space="preserve">8 mg </w:t>
            </w:r>
          </w:p>
        </w:tc>
        <w:tc>
          <w:tcPr>
            <w:tcW w:w="1506" w:type="dxa"/>
            <w:tcBorders>
              <w:top w:val="single" w:sz="4" w:space="0" w:color="auto"/>
              <w:left w:val="single" w:sz="4" w:space="0" w:color="auto"/>
              <w:bottom w:val="single" w:sz="4" w:space="0" w:color="auto"/>
              <w:right w:val="single" w:sz="4" w:space="0" w:color="auto"/>
            </w:tcBorders>
            <w:hideMark/>
          </w:tcPr>
          <w:p w14:paraId="2FEB74D9" w14:textId="77777777" w:rsidR="00EE3BDE" w:rsidRPr="00553C8D" w:rsidRDefault="00EE3BDE" w:rsidP="00E32547">
            <w:pPr>
              <w:keepNext/>
              <w:autoSpaceDE w:val="0"/>
              <w:autoSpaceDN w:val="0"/>
              <w:adjustRightInd w:val="0"/>
              <w:spacing w:line="252" w:lineRule="auto"/>
              <w:jc w:val="center"/>
              <w:rPr>
                <w:szCs w:val="22"/>
              </w:rPr>
            </w:pPr>
            <w:r w:rsidRPr="00553C8D">
              <w:t>naponta 2 × 2 mg</w:t>
            </w:r>
          </w:p>
        </w:tc>
        <w:tc>
          <w:tcPr>
            <w:tcW w:w="1447" w:type="dxa"/>
            <w:tcBorders>
              <w:top w:val="single" w:sz="4" w:space="0" w:color="auto"/>
              <w:left w:val="single" w:sz="4" w:space="0" w:color="auto"/>
              <w:bottom w:val="single" w:sz="4" w:space="0" w:color="auto"/>
              <w:right w:val="single" w:sz="4" w:space="0" w:color="auto"/>
            </w:tcBorders>
            <w:hideMark/>
          </w:tcPr>
          <w:p w14:paraId="76EE7901" w14:textId="77777777" w:rsidR="00EE3BDE" w:rsidRPr="00553C8D" w:rsidRDefault="00EE3BDE" w:rsidP="00E32547">
            <w:pPr>
              <w:keepNext/>
              <w:autoSpaceDE w:val="0"/>
              <w:autoSpaceDN w:val="0"/>
              <w:adjustRightInd w:val="0"/>
              <w:spacing w:line="252" w:lineRule="auto"/>
              <w:jc w:val="center"/>
              <w:rPr>
                <w:rFonts w:eastAsia="MS Mincho"/>
                <w:szCs w:val="22"/>
              </w:rPr>
            </w:pPr>
            <w:r w:rsidRPr="00553C8D">
              <w:t xml:space="preserve">4 mg </w:t>
            </w:r>
          </w:p>
        </w:tc>
      </w:tr>
      <w:tr w:rsidR="00DD67EE" w:rsidRPr="00553C8D" w14:paraId="0D541958" w14:textId="77777777" w:rsidTr="00EE3BDE">
        <w:trPr>
          <w:trHeight w:val="413"/>
        </w:trPr>
        <w:tc>
          <w:tcPr>
            <w:tcW w:w="1696" w:type="dxa"/>
            <w:vMerge/>
            <w:tcBorders>
              <w:left w:val="single" w:sz="4" w:space="0" w:color="auto"/>
              <w:right w:val="single" w:sz="4" w:space="0" w:color="auto"/>
            </w:tcBorders>
          </w:tcPr>
          <w:p w14:paraId="1AE79301" w14:textId="77777777" w:rsidR="00EE3BDE" w:rsidRPr="00553C8D" w:rsidRDefault="00EE3BDE" w:rsidP="00E32547">
            <w:pPr>
              <w:keepNext/>
              <w:autoSpaceDE w:val="0"/>
              <w:autoSpaceDN w:val="0"/>
              <w:adjustRightInd w:val="0"/>
              <w:spacing w:line="252" w:lineRule="auto"/>
              <w:jc w:val="center"/>
              <w:outlineLvl w:val="3"/>
            </w:pPr>
          </w:p>
        </w:tc>
        <w:tc>
          <w:tcPr>
            <w:tcW w:w="1422" w:type="dxa"/>
            <w:tcBorders>
              <w:top w:val="single" w:sz="4" w:space="0" w:color="auto"/>
              <w:left w:val="single" w:sz="4" w:space="0" w:color="auto"/>
              <w:bottom w:val="single" w:sz="4" w:space="0" w:color="auto"/>
              <w:right w:val="single" w:sz="4" w:space="0" w:color="auto"/>
            </w:tcBorders>
            <w:hideMark/>
          </w:tcPr>
          <w:p w14:paraId="166AC61A" w14:textId="04D92EDD" w:rsidR="00EE3BDE" w:rsidRPr="00553C8D" w:rsidRDefault="00EE3BDE" w:rsidP="00E32547">
            <w:pPr>
              <w:keepNext/>
              <w:autoSpaceDE w:val="0"/>
              <w:autoSpaceDN w:val="0"/>
              <w:adjustRightInd w:val="0"/>
              <w:spacing w:line="252" w:lineRule="auto"/>
              <w:jc w:val="center"/>
              <w:outlineLvl w:val="3"/>
              <w:rPr>
                <w:szCs w:val="22"/>
              </w:rPr>
            </w:pPr>
            <w:r w:rsidRPr="00553C8D">
              <w:t>18 – &lt; 25</w:t>
            </w:r>
          </w:p>
        </w:tc>
        <w:tc>
          <w:tcPr>
            <w:tcW w:w="1543" w:type="dxa"/>
            <w:tcBorders>
              <w:top w:val="single" w:sz="4" w:space="0" w:color="auto"/>
              <w:left w:val="single" w:sz="4" w:space="0" w:color="auto"/>
              <w:bottom w:val="single" w:sz="4" w:space="0" w:color="auto"/>
              <w:right w:val="single" w:sz="4" w:space="0" w:color="auto"/>
            </w:tcBorders>
            <w:hideMark/>
          </w:tcPr>
          <w:p w14:paraId="193E9EAD" w14:textId="77777777" w:rsidR="00EE3BDE" w:rsidRPr="00553C8D" w:rsidRDefault="00EE3BDE" w:rsidP="00E32547">
            <w:pPr>
              <w:keepNext/>
              <w:autoSpaceDE w:val="0"/>
              <w:autoSpaceDN w:val="0"/>
              <w:adjustRightInd w:val="0"/>
              <w:spacing w:line="252" w:lineRule="auto"/>
              <w:jc w:val="center"/>
              <w:rPr>
                <w:szCs w:val="22"/>
              </w:rPr>
            </w:pPr>
            <w:r w:rsidRPr="00553C8D">
              <w:t>naponta 2 × 6 mg</w:t>
            </w:r>
          </w:p>
        </w:tc>
        <w:tc>
          <w:tcPr>
            <w:tcW w:w="1447" w:type="dxa"/>
            <w:tcBorders>
              <w:top w:val="single" w:sz="4" w:space="0" w:color="auto"/>
              <w:left w:val="single" w:sz="4" w:space="0" w:color="auto"/>
              <w:bottom w:val="single" w:sz="4" w:space="0" w:color="auto"/>
              <w:right w:val="single" w:sz="4" w:space="0" w:color="auto"/>
            </w:tcBorders>
            <w:hideMark/>
          </w:tcPr>
          <w:p w14:paraId="125A146A" w14:textId="77777777" w:rsidR="00EE3BDE" w:rsidRPr="00553C8D" w:rsidRDefault="00EE3BDE" w:rsidP="00E32547">
            <w:pPr>
              <w:keepNext/>
              <w:autoSpaceDE w:val="0"/>
              <w:autoSpaceDN w:val="0"/>
              <w:adjustRightInd w:val="0"/>
              <w:spacing w:line="252" w:lineRule="auto"/>
              <w:jc w:val="center"/>
              <w:rPr>
                <w:rFonts w:eastAsia="MS Mincho"/>
                <w:szCs w:val="22"/>
              </w:rPr>
            </w:pPr>
            <w:r w:rsidRPr="00553C8D">
              <w:t xml:space="preserve">12 mg </w:t>
            </w:r>
          </w:p>
        </w:tc>
        <w:tc>
          <w:tcPr>
            <w:tcW w:w="1506" w:type="dxa"/>
            <w:tcBorders>
              <w:top w:val="single" w:sz="4" w:space="0" w:color="auto"/>
              <w:left w:val="single" w:sz="4" w:space="0" w:color="auto"/>
              <w:bottom w:val="single" w:sz="4" w:space="0" w:color="auto"/>
              <w:right w:val="single" w:sz="4" w:space="0" w:color="auto"/>
            </w:tcBorders>
            <w:hideMark/>
          </w:tcPr>
          <w:p w14:paraId="24CDD783" w14:textId="77777777" w:rsidR="00EE3BDE" w:rsidRPr="00553C8D" w:rsidRDefault="00EE3BDE" w:rsidP="00E32547">
            <w:pPr>
              <w:keepNext/>
              <w:autoSpaceDE w:val="0"/>
              <w:autoSpaceDN w:val="0"/>
              <w:adjustRightInd w:val="0"/>
              <w:spacing w:line="252" w:lineRule="auto"/>
              <w:jc w:val="center"/>
              <w:rPr>
                <w:szCs w:val="22"/>
              </w:rPr>
            </w:pPr>
            <w:r w:rsidRPr="00553C8D">
              <w:t>naponta 2 × 3 mg</w:t>
            </w:r>
          </w:p>
        </w:tc>
        <w:tc>
          <w:tcPr>
            <w:tcW w:w="1447" w:type="dxa"/>
            <w:tcBorders>
              <w:top w:val="single" w:sz="4" w:space="0" w:color="auto"/>
              <w:left w:val="single" w:sz="4" w:space="0" w:color="auto"/>
              <w:bottom w:val="single" w:sz="4" w:space="0" w:color="auto"/>
              <w:right w:val="single" w:sz="4" w:space="0" w:color="auto"/>
            </w:tcBorders>
            <w:hideMark/>
          </w:tcPr>
          <w:p w14:paraId="07D18E7D" w14:textId="77777777" w:rsidR="00EE3BDE" w:rsidRPr="00553C8D" w:rsidRDefault="00EE3BDE" w:rsidP="00E32547">
            <w:pPr>
              <w:keepNext/>
              <w:autoSpaceDE w:val="0"/>
              <w:autoSpaceDN w:val="0"/>
              <w:adjustRightInd w:val="0"/>
              <w:spacing w:line="252" w:lineRule="auto"/>
              <w:jc w:val="center"/>
              <w:rPr>
                <w:rFonts w:eastAsia="MS Mincho"/>
                <w:szCs w:val="22"/>
              </w:rPr>
            </w:pPr>
            <w:r w:rsidRPr="00553C8D">
              <w:t>6 mg</w:t>
            </w:r>
          </w:p>
        </w:tc>
      </w:tr>
      <w:tr w:rsidR="00DD67EE" w:rsidRPr="00553C8D" w14:paraId="761DD527" w14:textId="77777777" w:rsidTr="00EE3BDE">
        <w:trPr>
          <w:trHeight w:val="413"/>
        </w:trPr>
        <w:tc>
          <w:tcPr>
            <w:tcW w:w="1696" w:type="dxa"/>
            <w:vMerge/>
            <w:tcBorders>
              <w:left w:val="single" w:sz="4" w:space="0" w:color="auto"/>
              <w:bottom w:val="single" w:sz="4" w:space="0" w:color="auto"/>
              <w:right w:val="single" w:sz="4" w:space="0" w:color="auto"/>
            </w:tcBorders>
          </w:tcPr>
          <w:p w14:paraId="1B982795" w14:textId="77777777" w:rsidR="00EE3BDE" w:rsidRPr="00553C8D" w:rsidRDefault="00EE3BDE" w:rsidP="00E32547">
            <w:pPr>
              <w:keepNext/>
              <w:autoSpaceDE w:val="0"/>
              <w:autoSpaceDN w:val="0"/>
              <w:adjustRightInd w:val="0"/>
              <w:spacing w:line="252" w:lineRule="auto"/>
              <w:jc w:val="center"/>
              <w:outlineLvl w:val="3"/>
            </w:pPr>
          </w:p>
        </w:tc>
        <w:tc>
          <w:tcPr>
            <w:tcW w:w="1422" w:type="dxa"/>
            <w:tcBorders>
              <w:top w:val="single" w:sz="4" w:space="0" w:color="auto"/>
              <w:left w:val="single" w:sz="4" w:space="0" w:color="auto"/>
              <w:bottom w:val="single" w:sz="4" w:space="0" w:color="auto"/>
              <w:right w:val="single" w:sz="4" w:space="0" w:color="auto"/>
            </w:tcBorders>
            <w:hideMark/>
          </w:tcPr>
          <w:p w14:paraId="6E5D06D4" w14:textId="40FF421D" w:rsidR="00EE3BDE" w:rsidRPr="00553C8D" w:rsidRDefault="00EE3BDE" w:rsidP="00E32547">
            <w:pPr>
              <w:keepNext/>
              <w:autoSpaceDE w:val="0"/>
              <w:autoSpaceDN w:val="0"/>
              <w:adjustRightInd w:val="0"/>
              <w:spacing w:line="252" w:lineRule="auto"/>
              <w:jc w:val="center"/>
              <w:outlineLvl w:val="3"/>
              <w:rPr>
                <w:szCs w:val="22"/>
              </w:rPr>
            </w:pPr>
            <w:r w:rsidRPr="00553C8D">
              <w:t xml:space="preserve">25 – </w:t>
            </w:r>
            <w:bookmarkStart w:id="81" w:name="OLE_LINK95"/>
            <w:r w:rsidRPr="00553C8D">
              <w:t>&lt;</w:t>
            </w:r>
            <w:bookmarkEnd w:id="81"/>
            <w:r w:rsidRPr="00553C8D">
              <w:t> 35</w:t>
            </w:r>
          </w:p>
        </w:tc>
        <w:tc>
          <w:tcPr>
            <w:tcW w:w="1543" w:type="dxa"/>
            <w:tcBorders>
              <w:top w:val="single" w:sz="4" w:space="0" w:color="auto"/>
              <w:left w:val="single" w:sz="4" w:space="0" w:color="auto"/>
              <w:bottom w:val="single" w:sz="4" w:space="0" w:color="auto"/>
              <w:right w:val="single" w:sz="4" w:space="0" w:color="auto"/>
            </w:tcBorders>
            <w:hideMark/>
          </w:tcPr>
          <w:p w14:paraId="01DBE642" w14:textId="77777777" w:rsidR="00EE3BDE" w:rsidRPr="00553C8D" w:rsidRDefault="00EE3BDE" w:rsidP="00E32547">
            <w:pPr>
              <w:keepNext/>
              <w:autoSpaceDE w:val="0"/>
              <w:autoSpaceDN w:val="0"/>
              <w:adjustRightInd w:val="0"/>
              <w:spacing w:line="252" w:lineRule="auto"/>
              <w:jc w:val="center"/>
              <w:rPr>
                <w:szCs w:val="22"/>
              </w:rPr>
            </w:pPr>
            <w:r w:rsidRPr="00553C8D">
              <w:t>naponta 2 × 8 mg</w:t>
            </w:r>
          </w:p>
        </w:tc>
        <w:tc>
          <w:tcPr>
            <w:tcW w:w="1447" w:type="dxa"/>
            <w:tcBorders>
              <w:top w:val="single" w:sz="4" w:space="0" w:color="auto"/>
              <w:left w:val="single" w:sz="4" w:space="0" w:color="auto"/>
              <w:bottom w:val="single" w:sz="4" w:space="0" w:color="auto"/>
              <w:right w:val="single" w:sz="4" w:space="0" w:color="auto"/>
            </w:tcBorders>
            <w:hideMark/>
          </w:tcPr>
          <w:p w14:paraId="6C1D3389" w14:textId="77777777" w:rsidR="00EE3BDE" w:rsidRPr="00553C8D" w:rsidRDefault="00EE3BDE" w:rsidP="00E32547">
            <w:pPr>
              <w:keepNext/>
              <w:autoSpaceDE w:val="0"/>
              <w:autoSpaceDN w:val="0"/>
              <w:adjustRightInd w:val="0"/>
              <w:spacing w:line="252" w:lineRule="auto"/>
              <w:jc w:val="center"/>
              <w:rPr>
                <w:szCs w:val="22"/>
              </w:rPr>
            </w:pPr>
            <w:r w:rsidRPr="00553C8D">
              <w:t xml:space="preserve">16 mg </w:t>
            </w:r>
          </w:p>
        </w:tc>
        <w:tc>
          <w:tcPr>
            <w:tcW w:w="1506" w:type="dxa"/>
            <w:tcBorders>
              <w:top w:val="single" w:sz="4" w:space="0" w:color="auto"/>
              <w:left w:val="single" w:sz="4" w:space="0" w:color="auto"/>
              <w:bottom w:val="single" w:sz="4" w:space="0" w:color="auto"/>
              <w:right w:val="single" w:sz="4" w:space="0" w:color="auto"/>
            </w:tcBorders>
            <w:hideMark/>
          </w:tcPr>
          <w:p w14:paraId="374F0C81" w14:textId="77777777" w:rsidR="00EE3BDE" w:rsidRPr="00553C8D" w:rsidRDefault="00EE3BDE" w:rsidP="00E32547">
            <w:pPr>
              <w:keepNext/>
              <w:autoSpaceDE w:val="0"/>
              <w:autoSpaceDN w:val="0"/>
              <w:adjustRightInd w:val="0"/>
              <w:spacing w:line="252" w:lineRule="auto"/>
              <w:jc w:val="center"/>
              <w:rPr>
                <w:szCs w:val="22"/>
              </w:rPr>
            </w:pPr>
            <w:r w:rsidRPr="00553C8D">
              <w:t>naponta 2 × 4 mg</w:t>
            </w:r>
          </w:p>
        </w:tc>
        <w:tc>
          <w:tcPr>
            <w:tcW w:w="1447" w:type="dxa"/>
            <w:tcBorders>
              <w:top w:val="single" w:sz="4" w:space="0" w:color="auto"/>
              <w:left w:val="single" w:sz="4" w:space="0" w:color="auto"/>
              <w:bottom w:val="single" w:sz="4" w:space="0" w:color="auto"/>
              <w:right w:val="single" w:sz="4" w:space="0" w:color="auto"/>
            </w:tcBorders>
            <w:hideMark/>
          </w:tcPr>
          <w:p w14:paraId="6E9F7379" w14:textId="77777777" w:rsidR="00EE3BDE" w:rsidRPr="00553C8D" w:rsidRDefault="00EE3BDE" w:rsidP="00E32547">
            <w:pPr>
              <w:keepNext/>
              <w:autoSpaceDE w:val="0"/>
              <w:autoSpaceDN w:val="0"/>
              <w:adjustRightInd w:val="0"/>
              <w:spacing w:line="252" w:lineRule="auto"/>
              <w:jc w:val="center"/>
              <w:rPr>
                <w:szCs w:val="22"/>
              </w:rPr>
            </w:pPr>
            <w:r w:rsidRPr="00553C8D">
              <w:t xml:space="preserve">8 mg </w:t>
            </w:r>
          </w:p>
        </w:tc>
      </w:tr>
      <w:tr w:rsidR="00DD67EE" w:rsidRPr="00553C8D" w14:paraId="7BC5DB94" w14:textId="77777777" w:rsidTr="00EE3BDE">
        <w:trPr>
          <w:trHeight w:val="413"/>
        </w:trPr>
        <w:tc>
          <w:tcPr>
            <w:tcW w:w="1696" w:type="dxa"/>
            <w:tcBorders>
              <w:top w:val="single" w:sz="4" w:space="0" w:color="auto"/>
              <w:left w:val="single" w:sz="4" w:space="0" w:color="auto"/>
              <w:bottom w:val="single" w:sz="4" w:space="0" w:color="auto"/>
              <w:right w:val="single" w:sz="4" w:space="0" w:color="auto"/>
            </w:tcBorders>
          </w:tcPr>
          <w:p w14:paraId="5F3F500E" w14:textId="77777777" w:rsidR="000D4416" w:rsidRPr="00553C8D" w:rsidRDefault="00EE3BDE" w:rsidP="00E32547">
            <w:pPr>
              <w:keepNext/>
              <w:autoSpaceDE w:val="0"/>
              <w:autoSpaceDN w:val="0"/>
              <w:adjustRightInd w:val="0"/>
              <w:spacing w:line="252" w:lineRule="auto"/>
              <w:jc w:val="center"/>
              <w:outlineLvl w:val="3"/>
            </w:pPr>
            <w:r w:rsidRPr="00553C8D">
              <w:t>Filmtabletta,</w:t>
            </w:r>
          </w:p>
          <w:p w14:paraId="4317CB3F" w14:textId="4DE90BAE" w:rsidR="00EE3BDE" w:rsidRPr="00553C8D" w:rsidRDefault="00EE3BDE" w:rsidP="00E32547">
            <w:pPr>
              <w:keepNext/>
              <w:autoSpaceDE w:val="0"/>
              <w:autoSpaceDN w:val="0"/>
              <w:adjustRightInd w:val="0"/>
              <w:spacing w:line="252" w:lineRule="auto"/>
              <w:jc w:val="center"/>
              <w:outlineLvl w:val="3"/>
            </w:pPr>
            <w:r w:rsidRPr="00553C8D">
              <w:t>2,5 mg és 5,0 mg</w:t>
            </w:r>
          </w:p>
        </w:tc>
        <w:tc>
          <w:tcPr>
            <w:tcW w:w="1422" w:type="dxa"/>
            <w:tcBorders>
              <w:top w:val="single" w:sz="4" w:space="0" w:color="auto"/>
              <w:left w:val="single" w:sz="4" w:space="0" w:color="auto"/>
              <w:bottom w:val="single" w:sz="4" w:space="0" w:color="auto"/>
              <w:right w:val="single" w:sz="4" w:space="0" w:color="auto"/>
            </w:tcBorders>
            <w:hideMark/>
          </w:tcPr>
          <w:p w14:paraId="71871E18" w14:textId="373338D3" w:rsidR="00EE3BDE" w:rsidRPr="00553C8D" w:rsidRDefault="00EE3BDE" w:rsidP="00E32547">
            <w:pPr>
              <w:keepNext/>
              <w:autoSpaceDE w:val="0"/>
              <w:autoSpaceDN w:val="0"/>
              <w:adjustRightInd w:val="0"/>
              <w:spacing w:line="252" w:lineRule="auto"/>
              <w:jc w:val="center"/>
              <w:outlineLvl w:val="3"/>
              <w:rPr>
                <w:szCs w:val="22"/>
              </w:rPr>
            </w:pPr>
            <w:bookmarkStart w:id="82" w:name="OLE_LINK100"/>
            <w:r w:rsidRPr="00553C8D">
              <w:t>≥</w:t>
            </w:r>
            <w:bookmarkEnd w:id="82"/>
            <w:r w:rsidRPr="00553C8D">
              <w:t> 35</w:t>
            </w:r>
          </w:p>
        </w:tc>
        <w:tc>
          <w:tcPr>
            <w:tcW w:w="1543" w:type="dxa"/>
            <w:tcBorders>
              <w:top w:val="single" w:sz="4" w:space="0" w:color="auto"/>
              <w:left w:val="single" w:sz="4" w:space="0" w:color="auto"/>
              <w:bottom w:val="single" w:sz="4" w:space="0" w:color="auto"/>
              <w:right w:val="single" w:sz="4" w:space="0" w:color="auto"/>
            </w:tcBorders>
            <w:hideMark/>
          </w:tcPr>
          <w:p w14:paraId="679A7255" w14:textId="77777777" w:rsidR="00EE3BDE" w:rsidRPr="00553C8D" w:rsidRDefault="00EE3BDE" w:rsidP="00E32547">
            <w:pPr>
              <w:keepNext/>
              <w:autoSpaceDE w:val="0"/>
              <w:autoSpaceDN w:val="0"/>
              <w:adjustRightInd w:val="0"/>
              <w:spacing w:line="252" w:lineRule="auto"/>
              <w:jc w:val="center"/>
              <w:rPr>
                <w:szCs w:val="22"/>
              </w:rPr>
            </w:pPr>
            <w:r w:rsidRPr="00553C8D">
              <w:t>naponta 2 × 10 mg</w:t>
            </w:r>
          </w:p>
        </w:tc>
        <w:tc>
          <w:tcPr>
            <w:tcW w:w="1447" w:type="dxa"/>
            <w:tcBorders>
              <w:top w:val="single" w:sz="4" w:space="0" w:color="auto"/>
              <w:left w:val="single" w:sz="4" w:space="0" w:color="auto"/>
              <w:bottom w:val="single" w:sz="4" w:space="0" w:color="auto"/>
              <w:right w:val="single" w:sz="4" w:space="0" w:color="auto"/>
            </w:tcBorders>
            <w:hideMark/>
          </w:tcPr>
          <w:p w14:paraId="2B210B36" w14:textId="77777777" w:rsidR="00EE3BDE" w:rsidRPr="00553C8D" w:rsidRDefault="00EE3BDE" w:rsidP="00E32547">
            <w:pPr>
              <w:keepNext/>
              <w:autoSpaceDE w:val="0"/>
              <w:autoSpaceDN w:val="0"/>
              <w:adjustRightInd w:val="0"/>
              <w:spacing w:line="252" w:lineRule="auto"/>
              <w:jc w:val="center"/>
              <w:rPr>
                <w:szCs w:val="22"/>
              </w:rPr>
            </w:pPr>
            <w:r w:rsidRPr="00553C8D">
              <w:t>20 mg</w:t>
            </w:r>
          </w:p>
        </w:tc>
        <w:tc>
          <w:tcPr>
            <w:tcW w:w="1506" w:type="dxa"/>
            <w:tcBorders>
              <w:top w:val="single" w:sz="4" w:space="0" w:color="auto"/>
              <w:left w:val="single" w:sz="4" w:space="0" w:color="auto"/>
              <w:bottom w:val="single" w:sz="4" w:space="0" w:color="auto"/>
              <w:right w:val="single" w:sz="4" w:space="0" w:color="auto"/>
            </w:tcBorders>
            <w:hideMark/>
          </w:tcPr>
          <w:p w14:paraId="2DB7D269" w14:textId="77777777" w:rsidR="00EE3BDE" w:rsidRPr="00553C8D" w:rsidRDefault="00EE3BDE" w:rsidP="00E32547">
            <w:pPr>
              <w:keepNext/>
              <w:autoSpaceDE w:val="0"/>
              <w:autoSpaceDN w:val="0"/>
              <w:adjustRightInd w:val="0"/>
              <w:spacing w:line="252" w:lineRule="auto"/>
              <w:jc w:val="center"/>
              <w:rPr>
                <w:szCs w:val="22"/>
              </w:rPr>
            </w:pPr>
            <w:r w:rsidRPr="00553C8D">
              <w:t>naponta 2 × 5 mg</w:t>
            </w:r>
          </w:p>
        </w:tc>
        <w:tc>
          <w:tcPr>
            <w:tcW w:w="1447" w:type="dxa"/>
            <w:tcBorders>
              <w:top w:val="single" w:sz="4" w:space="0" w:color="auto"/>
              <w:left w:val="single" w:sz="4" w:space="0" w:color="auto"/>
              <w:bottom w:val="single" w:sz="4" w:space="0" w:color="auto"/>
              <w:right w:val="single" w:sz="4" w:space="0" w:color="auto"/>
            </w:tcBorders>
            <w:hideMark/>
          </w:tcPr>
          <w:p w14:paraId="000FDE0A" w14:textId="77777777" w:rsidR="00EE3BDE" w:rsidRPr="00553C8D" w:rsidRDefault="00EE3BDE" w:rsidP="00E32547">
            <w:pPr>
              <w:keepNext/>
              <w:autoSpaceDE w:val="0"/>
              <w:autoSpaceDN w:val="0"/>
              <w:adjustRightInd w:val="0"/>
              <w:spacing w:line="252" w:lineRule="auto"/>
              <w:jc w:val="center"/>
              <w:rPr>
                <w:szCs w:val="22"/>
              </w:rPr>
            </w:pPr>
            <w:r w:rsidRPr="00553C8D">
              <w:t>10 mg</w:t>
            </w:r>
          </w:p>
        </w:tc>
      </w:tr>
    </w:tbl>
    <w:p w14:paraId="7085B493" w14:textId="77777777" w:rsidR="0076323C" w:rsidRPr="00553C8D" w:rsidRDefault="0076323C" w:rsidP="0076323C">
      <w:pPr>
        <w:autoSpaceDE w:val="0"/>
        <w:autoSpaceDN w:val="0"/>
        <w:adjustRightInd w:val="0"/>
        <w:rPr>
          <w:highlight w:val="yellow"/>
        </w:rPr>
      </w:pPr>
    </w:p>
    <w:p w14:paraId="546D63F6" w14:textId="6AB5BF41" w:rsidR="0076323C" w:rsidRPr="00553C8D" w:rsidRDefault="0076323C" w:rsidP="0076323C">
      <w:pPr>
        <w:autoSpaceDE w:val="0"/>
        <w:autoSpaceDN w:val="0"/>
        <w:adjustRightInd w:val="0"/>
      </w:pPr>
      <w:r w:rsidRPr="00553C8D">
        <w:t xml:space="preserve">A </w:t>
      </w:r>
      <w:r w:rsidR="00D60625" w:rsidRPr="00553C8D">
        <w:rPr>
          <w:szCs w:val="24"/>
          <w:lang w:eastAsia="en-GB"/>
        </w:rPr>
        <w:t xml:space="preserve">VTE kezelésének gyermekekre és serdülőkre vonatkozó irányelvei alapján a </w:t>
      </w:r>
      <w:r w:rsidRPr="00553C8D">
        <w:t>kezelés teljes időtartamát a kezelés előnyének és a vérzés kockázatának egymással szembeni, gondos mérlegelését követően egyénileg kell meghatározni (lásd 4.4 pont).</w:t>
      </w:r>
    </w:p>
    <w:p w14:paraId="03A0B840" w14:textId="77777777" w:rsidR="0076323C" w:rsidRPr="00553C8D" w:rsidRDefault="0076323C" w:rsidP="0076323C">
      <w:pPr>
        <w:autoSpaceDE w:val="0"/>
        <w:autoSpaceDN w:val="0"/>
        <w:adjustRightInd w:val="0"/>
        <w:rPr>
          <w:b/>
          <w:bCs/>
        </w:rPr>
      </w:pPr>
    </w:p>
    <w:p w14:paraId="47C92799" w14:textId="77777777" w:rsidR="0076323C" w:rsidRPr="00553C8D" w:rsidRDefault="0076323C" w:rsidP="0076323C">
      <w:pPr>
        <w:autoSpaceDE w:val="0"/>
        <w:autoSpaceDN w:val="0"/>
        <w:adjustRightInd w:val="0"/>
        <w:rPr>
          <w:i/>
          <w:szCs w:val="22"/>
          <w:u w:val="single"/>
        </w:rPr>
      </w:pPr>
      <w:r w:rsidRPr="00553C8D">
        <w:rPr>
          <w:i/>
          <w:u w:val="single"/>
        </w:rPr>
        <w:t>Kihagyott adag</w:t>
      </w:r>
    </w:p>
    <w:p w14:paraId="0B00E2D7" w14:textId="2EE38CE0" w:rsidR="0076323C" w:rsidRPr="00553C8D" w:rsidRDefault="00D60625" w:rsidP="0076323C">
      <w:pPr>
        <w:pStyle w:val="EMEABodyText"/>
        <w:rPr>
          <w:lang w:val="hu-HU"/>
        </w:rPr>
      </w:pPr>
      <w:r w:rsidRPr="00553C8D">
        <w:rPr>
          <w:rStyle w:val="FollowedHyperlink"/>
          <w:color w:val="auto"/>
          <w:u w:val="none"/>
          <w:lang w:val="hu-HU" w:eastAsia="hu-HU"/>
        </w:rPr>
        <w:t>A kihagyott reggeli adagot azonnal be kell venni, amint észreveszik, és bevehető az esti adaggal együtt is. A kihagyott esti adagot csak azonos estén szabad bevenni, a beteg nem vehet be két adagot a következő reggel. A betegnek a következő napon a szokásos, napi kétszeri adagolással kell folytatnia a kezelést.</w:t>
      </w:r>
    </w:p>
    <w:p w14:paraId="3C0B05CE" w14:textId="77777777" w:rsidR="0076323C" w:rsidRPr="00553C8D" w:rsidRDefault="0076323C" w:rsidP="0076323C">
      <w:pPr>
        <w:pStyle w:val="EMEABodyText"/>
        <w:rPr>
          <w:szCs w:val="22"/>
          <w:lang w:val="hu-HU" w:eastAsia="en-GB"/>
        </w:rPr>
      </w:pPr>
    </w:p>
    <w:p w14:paraId="0DEA966B" w14:textId="77777777" w:rsidR="0076323C" w:rsidRPr="00553C8D" w:rsidRDefault="0076323C" w:rsidP="0076323C">
      <w:pPr>
        <w:keepNext/>
        <w:rPr>
          <w:i/>
          <w:u w:val="single"/>
        </w:rPr>
      </w:pPr>
      <w:r w:rsidRPr="00553C8D">
        <w:rPr>
          <w:i/>
          <w:u w:val="single"/>
        </w:rPr>
        <w:t>Átállítás</w:t>
      </w:r>
    </w:p>
    <w:p w14:paraId="7B992D88" w14:textId="77777777" w:rsidR="0076323C" w:rsidRPr="00553C8D" w:rsidRDefault="0076323C" w:rsidP="0076323C">
      <w:pPr>
        <w:keepNext/>
        <w:outlineLvl w:val="0"/>
        <w:rPr>
          <w:szCs w:val="22"/>
        </w:rPr>
      </w:pPr>
      <w:r w:rsidRPr="00553C8D">
        <w:t>A kezelésnek parenterális antikoagulánsokról történő átállítása Eliquis</w:t>
      </w:r>
      <w:r w:rsidRPr="00553C8D">
        <w:noBreakHyphen/>
        <w:t>re (és fordítva) megtörténhet a következő előírt adag időpontjában (lásd 4.5 pont). Ezeket a gyógyszereket nem szabad egyidejűleg alkalmazni.</w:t>
      </w:r>
    </w:p>
    <w:p w14:paraId="3E74B01E" w14:textId="77777777" w:rsidR="0076323C" w:rsidRPr="00553C8D" w:rsidRDefault="0076323C" w:rsidP="0076323C">
      <w:pPr>
        <w:pStyle w:val="BMSBodyText"/>
        <w:keepNext/>
        <w:spacing w:before="0" w:after="0" w:line="240" w:lineRule="auto"/>
        <w:jc w:val="left"/>
        <w:rPr>
          <w:i/>
          <w:sz w:val="22"/>
          <w:szCs w:val="22"/>
        </w:rPr>
      </w:pPr>
    </w:p>
    <w:p w14:paraId="1D955687" w14:textId="60256E74" w:rsidR="0076323C" w:rsidRPr="00553C8D" w:rsidRDefault="0076323C" w:rsidP="0076323C">
      <w:pPr>
        <w:pStyle w:val="BMSBodyText"/>
        <w:keepNext/>
        <w:spacing w:before="0" w:after="0" w:line="240" w:lineRule="auto"/>
        <w:jc w:val="left"/>
        <w:rPr>
          <w:i/>
          <w:sz w:val="22"/>
          <w:szCs w:val="22"/>
        </w:rPr>
      </w:pPr>
      <w:r w:rsidRPr="00553C8D">
        <w:rPr>
          <w:i/>
          <w:sz w:val="22"/>
        </w:rPr>
        <w:t xml:space="preserve">Átállítás </w:t>
      </w:r>
      <w:r w:rsidR="0001777F" w:rsidRPr="00553C8D">
        <w:rPr>
          <w:i/>
          <w:sz w:val="22"/>
        </w:rPr>
        <w:t>K-vitamin-antagonista</w:t>
      </w:r>
      <w:r w:rsidRPr="00553C8D">
        <w:rPr>
          <w:i/>
          <w:sz w:val="22"/>
        </w:rPr>
        <w:t xml:space="preserve"> kezelésről Eliquis</w:t>
      </w:r>
      <w:r w:rsidRPr="00553C8D">
        <w:rPr>
          <w:i/>
          <w:sz w:val="22"/>
        </w:rPr>
        <w:noBreakHyphen/>
        <w:t>re</w:t>
      </w:r>
    </w:p>
    <w:p w14:paraId="0525348A" w14:textId="01F3099E" w:rsidR="0076323C" w:rsidRPr="00553C8D" w:rsidRDefault="0076323C" w:rsidP="0076323C">
      <w:pPr>
        <w:pStyle w:val="BMSBodyText"/>
        <w:keepNext/>
        <w:spacing w:before="0" w:after="0" w:line="240" w:lineRule="auto"/>
        <w:jc w:val="left"/>
        <w:rPr>
          <w:color w:val="auto"/>
          <w:sz w:val="22"/>
          <w:szCs w:val="22"/>
        </w:rPr>
      </w:pPr>
      <w:r w:rsidRPr="00553C8D">
        <w:rPr>
          <w:color w:val="auto"/>
          <w:sz w:val="22"/>
        </w:rPr>
        <w:t xml:space="preserve">Amikor a betegeket </w:t>
      </w:r>
      <w:r w:rsidR="0001777F" w:rsidRPr="00553C8D">
        <w:rPr>
          <w:color w:val="auto"/>
          <w:sz w:val="22"/>
        </w:rPr>
        <w:t>K-vitamin-antagonista</w:t>
      </w:r>
      <w:r w:rsidRPr="00553C8D">
        <w:rPr>
          <w:color w:val="auto"/>
          <w:sz w:val="22"/>
        </w:rPr>
        <w:t xml:space="preserve"> kezelésről Eliquis</w:t>
      </w:r>
      <w:r w:rsidRPr="00553C8D">
        <w:rPr>
          <w:color w:val="auto"/>
          <w:sz w:val="22"/>
        </w:rPr>
        <w:noBreakHyphen/>
        <w:t>re állítják át, akkor abba kell hagyni a warfarin</w:t>
      </w:r>
      <w:r w:rsidRPr="00553C8D">
        <w:rPr>
          <w:color w:val="auto"/>
          <w:sz w:val="22"/>
        </w:rPr>
        <w:noBreakHyphen/>
        <w:t xml:space="preserve"> vagy más </w:t>
      </w:r>
      <w:r w:rsidR="0001777F" w:rsidRPr="00553C8D">
        <w:rPr>
          <w:color w:val="auto"/>
          <w:sz w:val="22"/>
        </w:rPr>
        <w:t>K-vitamin-antagonista</w:t>
      </w:r>
      <w:r w:rsidRPr="00553C8D">
        <w:rPr>
          <w:color w:val="auto"/>
          <w:sz w:val="22"/>
        </w:rPr>
        <w:noBreakHyphen/>
        <w:t>kezelést, és az Eliquis</w:t>
      </w:r>
      <w:r w:rsidRPr="00553C8D">
        <w:rPr>
          <w:color w:val="auto"/>
          <w:sz w:val="22"/>
        </w:rPr>
        <w:noBreakHyphen/>
        <w:t>t akkor kell elkezdeni, amikor a nemzetközi normalizált arány (INR) &lt; 2.</w:t>
      </w:r>
    </w:p>
    <w:p w14:paraId="7F5D4E26" w14:textId="77777777" w:rsidR="0076323C" w:rsidRPr="00553C8D" w:rsidRDefault="0076323C" w:rsidP="0076323C">
      <w:pPr>
        <w:pStyle w:val="BMSBodyText"/>
        <w:spacing w:before="0" w:after="0" w:line="240" w:lineRule="auto"/>
        <w:jc w:val="left"/>
        <w:rPr>
          <w:color w:val="auto"/>
          <w:sz w:val="22"/>
          <w:szCs w:val="22"/>
        </w:rPr>
      </w:pPr>
    </w:p>
    <w:p w14:paraId="398BF49A" w14:textId="63C49337" w:rsidR="0076323C" w:rsidRPr="00553C8D" w:rsidRDefault="0076323C" w:rsidP="0076323C">
      <w:pPr>
        <w:pStyle w:val="BMSBodyText"/>
        <w:spacing w:before="0" w:after="0" w:line="240" w:lineRule="auto"/>
        <w:jc w:val="left"/>
        <w:rPr>
          <w:i/>
          <w:color w:val="auto"/>
          <w:sz w:val="22"/>
        </w:rPr>
      </w:pPr>
      <w:r w:rsidRPr="00553C8D">
        <w:rPr>
          <w:i/>
          <w:color w:val="auto"/>
          <w:sz w:val="22"/>
        </w:rPr>
        <w:t>Átállítás Eliquis</w:t>
      </w:r>
      <w:r w:rsidRPr="00553C8D">
        <w:rPr>
          <w:i/>
          <w:color w:val="auto"/>
          <w:sz w:val="22"/>
        </w:rPr>
        <w:noBreakHyphen/>
        <w:t xml:space="preserve">ről </w:t>
      </w:r>
      <w:r w:rsidR="0001777F" w:rsidRPr="00553C8D">
        <w:rPr>
          <w:i/>
          <w:color w:val="auto"/>
          <w:sz w:val="22"/>
        </w:rPr>
        <w:t>K-vitamin-antagonista</w:t>
      </w:r>
      <w:r w:rsidRPr="00553C8D">
        <w:rPr>
          <w:i/>
          <w:color w:val="auto"/>
          <w:sz w:val="22"/>
        </w:rPr>
        <w:t xml:space="preserve"> kezelésre</w:t>
      </w:r>
    </w:p>
    <w:p w14:paraId="493387E5" w14:textId="77777777" w:rsidR="0076323C" w:rsidRPr="00553C8D" w:rsidRDefault="0076323C" w:rsidP="0076323C">
      <w:pPr>
        <w:pStyle w:val="BMSBodyText"/>
        <w:spacing w:before="0" w:after="0" w:line="240" w:lineRule="auto"/>
        <w:jc w:val="left"/>
        <w:rPr>
          <w:iCs/>
          <w:color w:val="auto"/>
          <w:sz w:val="22"/>
          <w:szCs w:val="22"/>
        </w:rPr>
      </w:pPr>
      <w:r w:rsidRPr="00553C8D">
        <w:rPr>
          <w:color w:val="auto"/>
          <w:sz w:val="22"/>
        </w:rPr>
        <w:t>Nincsenek rendelkezésre álló adatok gyermekekre és serdülőkre vonatkozóan.</w:t>
      </w:r>
    </w:p>
    <w:p w14:paraId="58F12EC3" w14:textId="2A9C5C21" w:rsidR="0076323C" w:rsidRPr="00553C8D" w:rsidRDefault="0076323C" w:rsidP="0076323C">
      <w:pPr>
        <w:rPr>
          <w:szCs w:val="22"/>
        </w:rPr>
      </w:pPr>
      <w:r w:rsidRPr="00553C8D">
        <w:t>Amikor a betegeket Eliquis</w:t>
      </w:r>
      <w:r w:rsidRPr="00553C8D">
        <w:noBreakHyphen/>
        <w:t xml:space="preserve">ről </w:t>
      </w:r>
      <w:r w:rsidR="0001777F" w:rsidRPr="00553C8D">
        <w:t>K-vitamin-antagonista</w:t>
      </w:r>
      <w:r w:rsidRPr="00553C8D">
        <w:t xml:space="preserve"> kezelésre állítják át, akkor a </w:t>
      </w:r>
      <w:r w:rsidR="0001777F" w:rsidRPr="00553C8D">
        <w:t>K-vitamin-antagonista</w:t>
      </w:r>
      <w:r w:rsidRPr="00553C8D">
        <w:noBreakHyphen/>
        <w:t xml:space="preserve">kezelés elkezdése után legalább 2 napig folytatni kell az Eliquis adását. Az Eliquis és a </w:t>
      </w:r>
      <w:r w:rsidR="0001777F" w:rsidRPr="00553C8D">
        <w:t>K-vitamin-antagonista</w:t>
      </w:r>
      <w:r w:rsidRPr="00553C8D">
        <w:noBreakHyphen/>
        <w:t xml:space="preserve">kezelés 2 napos egyidejű alkalmazása után az Eliquis következő, tervezett dózisa </w:t>
      </w:r>
      <w:r w:rsidRPr="00553C8D">
        <w:lastRenderedPageBreak/>
        <w:t>előtt meg kell mérni az INR</w:t>
      </w:r>
      <w:r w:rsidRPr="00553C8D">
        <w:noBreakHyphen/>
        <w:t xml:space="preserve">értéket. Az Eliquis és </w:t>
      </w:r>
      <w:r w:rsidR="0001777F" w:rsidRPr="00553C8D">
        <w:t>K-vitamin-antagonista</w:t>
      </w:r>
      <w:r w:rsidRPr="00553C8D">
        <w:noBreakHyphen/>
        <w:t>kezelés egyidejű alkalmazását addig kell folytatni, amíg az INR ≥ 2.</w:t>
      </w:r>
    </w:p>
    <w:p w14:paraId="379BCF20" w14:textId="77777777" w:rsidR="0076323C" w:rsidRPr="00553C8D" w:rsidRDefault="0076323C" w:rsidP="0076323C">
      <w:pPr>
        <w:pStyle w:val="EMEABodyText"/>
        <w:rPr>
          <w:szCs w:val="22"/>
          <w:lang w:val="hu-HU" w:eastAsia="en-GB"/>
        </w:rPr>
      </w:pPr>
    </w:p>
    <w:p w14:paraId="6F65C1C2" w14:textId="77777777" w:rsidR="0076323C" w:rsidRPr="00553C8D" w:rsidRDefault="0076323C" w:rsidP="0076323C">
      <w:pPr>
        <w:keepNext/>
        <w:keepLines/>
        <w:autoSpaceDE w:val="0"/>
        <w:autoSpaceDN w:val="0"/>
        <w:adjustRightInd w:val="0"/>
        <w:rPr>
          <w:i/>
          <w:iCs/>
          <w:u w:val="single"/>
        </w:rPr>
      </w:pPr>
      <w:r w:rsidRPr="00553C8D">
        <w:rPr>
          <w:i/>
          <w:u w:val="single"/>
        </w:rPr>
        <w:t>Vesekárosodás</w:t>
      </w:r>
    </w:p>
    <w:p w14:paraId="35A1A3CC" w14:textId="77777777" w:rsidR="000D4416" w:rsidRPr="00553C8D" w:rsidRDefault="000D4416" w:rsidP="0076323C">
      <w:pPr>
        <w:keepNext/>
        <w:keepLines/>
        <w:outlineLvl w:val="0"/>
        <w:rPr>
          <w:rStyle w:val="ui-provider"/>
        </w:rPr>
      </w:pPr>
    </w:p>
    <w:p w14:paraId="4140A3FC" w14:textId="7E2946D8" w:rsidR="008A675E" w:rsidRPr="00553C8D" w:rsidRDefault="008A675E" w:rsidP="008A675E">
      <w:pPr>
        <w:widowControl w:val="0"/>
        <w:spacing w:line="240" w:lineRule="auto"/>
        <w:rPr>
          <w:i/>
          <w:iCs/>
        </w:rPr>
      </w:pPr>
      <w:r w:rsidRPr="00553C8D">
        <w:rPr>
          <w:i/>
          <w:iCs/>
        </w:rPr>
        <w:t>Felnőttek</w:t>
      </w:r>
    </w:p>
    <w:p w14:paraId="60122BD1" w14:textId="77777777" w:rsidR="000D4416" w:rsidRPr="00553C8D" w:rsidRDefault="000D4416" w:rsidP="008A675E">
      <w:pPr>
        <w:widowControl w:val="0"/>
        <w:spacing w:line="240" w:lineRule="auto"/>
      </w:pPr>
    </w:p>
    <w:p w14:paraId="67DFC634" w14:textId="4E6A5380" w:rsidR="008A675E" w:rsidRPr="00553C8D" w:rsidRDefault="008A675E" w:rsidP="008A675E">
      <w:pPr>
        <w:widowControl w:val="0"/>
        <w:spacing w:line="240" w:lineRule="auto"/>
      </w:pPr>
      <w:r w:rsidRPr="00553C8D">
        <w:t>Az enyhe, illetve közepes fokú vesekárosodásban szenvedő felnőtt betegekre az alábbi ajánlások vonatkoznak:</w:t>
      </w:r>
    </w:p>
    <w:p w14:paraId="0EC3AC22" w14:textId="77777777" w:rsidR="008A675E" w:rsidRPr="00553C8D" w:rsidRDefault="008A675E" w:rsidP="008A675E">
      <w:pPr>
        <w:widowControl w:val="0"/>
        <w:spacing w:line="240" w:lineRule="auto"/>
        <w:rPr>
          <w:szCs w:val="22"/>
        </w:rPr>
      </w:pPr>
    </w:p>
    <w:p w14:paraId="03AF55C5" w14:textId="77777777" w:rsidR="008A675E" w:rsidRPr="00553C8D" w:rsidRDefault="008A675E" w:rsidP="008A675E">
      <w:pPr>
        <w:widowControl w:val="0"/>
        <w:spacing w:line="240" w:lineRule="auto"/>
        <w:rPr>
          <w:szCs w:val="22"/>
        </w:rPr>
      </w:pPr>
      <w:r w:rsidRPr="00553C8D">
        <w:t>-</w:t>
      </w:r>
      <w:r w:rsidRPr="00553C8D">
        <w:tab/>
        <w:t xml:space="preserve">vénás thromboembolia megelőzéséhez elektív csípő- vagy térdprotézis esetén (VTEp), valamint az MVT kezeléséhez, a PE kezeléséhez és az MVT és a PE kiújulásának megelőzéséhez (VTEt) nincs szükség az adagolás módosítására </w:t>
      </w:r>
      <w:r w:rsidRPr="00553C8D">
        <w:rPr>
          <w:szCs w:val="22"/>
        </w:rPr>
        <w:t>(lásd 5.2 pont).</w:t>
      </w:r>
    </w:p>
    <w:p w14:paraId="787A09A1" w14:textId="77777777" w:rsidR="008A675E" w:rsidRPr="00553C8D" w:rsidRDefault="008A675E" w:rsidP="008A675E">
      <w:pPr>
        <w:spacing w:line="240" w:lineRule="auto"/>
        <w:rPr>
          <w:szCs w:val="22"/>
        </w:rPr>
      </w:pPr>
    </w:p>
    <w:p w14:paraId="7CD065FD" w14:textId="77777777" w:rsidR="008A675E" w:rsidRPr="00553C8D" w:rsidRDefault="008A675E" w:rsidP="008A675E">
      <w:pPr>
        <w:spacing w:line="240" w:lineRule="auto"/>
      </w:pPr>
      <w:r w:rsidRPr="00553C8D">
        <w:t>-</w:t>
      </w:r>
      <w:r w:rsidRPr="00553C8D">
        <w:tab/>
        <w:t>a stroke és a szisztémás embolizáció prevenciójára az olyan betegeknél, akik nem billentyű eredetű pitvarfibrillációban szenvednek, és a szérum kreatininszintjük ≥ 1,5 mg/dl (133 mikromol/l), mely ≥ 80 éves életkorral vagy ≤ 60 kg</w:t>
      </w:r>
      <w:r w:rsidRPr="00553C8D">
        <w:noBreakHyphen/>
        <w:t>os testtömeggel társul, az adag csökkentésére van szükség (lásd fentebb a Dóziscsökkentés alcímnél). Az adagcsökkentés egyéb kritériumainak (életkor, testtömeg) hiányában nincs szükség dózismódosításra (lásd 5.2 pont).</w:t>
      </w:r>
    </w:p>
    <w:p w14:paraId="61E58887" w14:textId="77777777" w:rsidR="008A675E" w:rsidRPr="00553C8D" w:rsidRDefault="008A675E" w:rsidP="008A675E">
      <w:pPr>
        <w:spacing w:line="240" w:lineRule="auto"/>
        <w:rPr>
          <w:szCs w:val="22"/>
        </w:rPr>
      </w:pPr>
    </w:p>
    <w:p w14:paraId="3DB3995B" w14:textId="77777777" w:rsidR="008A675E" w:rsidRPr="00553C8D" w:rsidRDefault="008A675E" w:rsidP="008A675E">
      <w:pPr>
        <w:spacing w:line="240" w:lineRule="auto"/>
      </w:pPr>
      <w:r w:rsidRPr="00553C8D">
        <w:t>A súlyosan beszűkült veseműködésű felnőtt betegekre (kreatinin</w:t>
      </w:r>
      <w:r w:rsidRPr="00553C8D">
        <w:noBreakHyphen/>
        <w:t>clearance 15</w:t>
      </w:r>
      <w:r w:rsidRPr="00553C8D">
        <w:noBreakHyphen/>
        <w:t>29 ml/perc) az alábbi ajánlások vonatkoznak (lásd 4.4 és 5.2 pont):</w:t>
      </w:r>
    </w:p>
    <w:p w14:paraId="2E0F0AA2" w14:textId="77777777" w:rsidR="008A675E" w:rsidRPr="00553C8D" w:rsidRDefault="008A675E" w:rsidP="008A675E">
      <w:pPr>
        <w:spacing w:line="240" w:lineRule="auto"/>
        <w:rPr>
          <w:szCs w:val="22"/>
        </w:rPr>
      </w:pPr>
    </w:p>
    <w:p w14:paraId="1217A2C6" w14:textId="77777777" w:rsidR="008A675E" w:rsidRPr="00553C8D" w:rsidRDefault="008A675E" w:rsidP="008A675E">
      <w:pPr>
        <w:spacing w:line="240" w:lineRule="auto"/>
      </w:pPr>
      <w:r w:rsidRPr="00553C8D">
        <w:t>-</w:t>
      </w:r>
      <w:r w:rsidRPr="00553C8D">
        <w:tab/>
        <w:t>vénás thromboembolia megelőzésére elektív csípő</w:t>
      </w:r>
      <w:r w:rsidRPr="00553C8D">
        <w:noBreakHyphen/>
        <w:t xml:space="preserve"> vagy térdprotézis műtét esetén (VTEp), valamint az MVT kezelésére, a PE kezelésére és az MVT és a PE kiújulásának megelőzésére (VTEt) az apixabánt óvatosan kell alkalmazni;</w:t>
      </w:r>
    </w:p>
    <w:p w14:paraId="2FCC4911" w14:textId="77777777" w:rsidR="008A675E" w:rsidRPr="00553C8D" w:rsidRDefault="008A675E" w:rsidP="008A675E">
      <w:pPr>
        <w:spacing w:line="240" w:lineRule="auto"/>
        <w:ind w:left="567" w:hanging="567"/>
        <w:rPr>
          <w:szCs w:val="22"/>
        </w:rPr>
      </w:pPr>
    </w:p>
    <w:p w14:paraId="4B1BE16C" w14:textId="77777777" w:rsidR="008A675E" w:rsidRPr="00553C8D" w:rsidRDefault="008A675E" w:rsidP="008A675E">
      <w:pPr>
        <w:spacing w:line="240" w:lineRule="auto"/>
      </w:pPr>
      <w:r w:rsidRPr="00553C8D">
        <w:t>-</w:t>
      </w:r>
      <w:r w:rsidRPr="00553C8D">
        <w:tab/>
        <w:t>a stroke és a szisztémás embolizáció prevenciója esetén a nem billentyű eredetű pitvarfibrillációban szenvedő betegeknél a betegeknek alacsonyabb, naponta kétszer 2,5 mg</w:t>
      </w:r>
      <w:r w:rsidRPr="00553C8D">
        <w:noBreakHyphen/>
        <w:t>os apixabán dózist kell kapniuk.</w:t>
      </w:r>
    </w:p>
    <w:p w14:paraId="4C0D0883" w14:textId="77777777" w:rsidR="0076323C" w:rsidRPr="00553C8D" w:rsidRDefault="0076323C" w:rsidP="0076323C">
      <w:pPr>
        <w:rPr>
          <w:szCs w:val="22"/>
        </w:rPr>
      </w:pPr>
    </w:p>
    <w:p w14:paraId="2B0C605C" w14:textId="77777777" w:rsidR="0076323C" w:rsidRPr="00553C8D" w:rsidRDefault="0076323C" w:rsidP="0076323C">
      <w:pPr>
        <w:rPr>
          <w:szCs w:val="22"/>
        </w:rPr>
      </w:pPr>
      <w:r w:rsidRPr="00553C8D">
        <w:t>Nincs klinikai tapasztalat az olyan betegekkel, akiknek a kreatinin</w:t>
      </w:r>
      <w:r w:rsidRPr="00553C8D">
        <w:noBreakHyphen/>
        <w:t>clearence</w:t>
      </w:r>
      <w:r w:rsidRPr="00553C8D">
        <w:noBreakHyphen/>
        <w:t>e &lt; 15 ml/perc, vagy dialízis-kezelés alatt állnak, ezért az apixabán ezeknél a betegeknél nem javasolt (lásd 4.4 és 5.2 pont).</w:t>
      </w:r>
    </w:p>
    <w:p w14:paraId="5EC61884" w14:textId="77777777" w:rsidR="008A675E" w:rsidRPr="00553C8D" w:rsidRDefault="008A675E" w:rsidP="008A675E">
      <w:pPr>
        <w:spacing w:line="240" w:lineRule="auto"/>
      </w:pPr>
    </w:p>
    <w:p w14:paraId="70A76E3F" w14:textId="77777777" w:rsidR="008A675E" w:rsidRPr="00553C8D" w:rsidRDefault="008A675E" w:rsidP="008A675E">
      <w:pPr>
        <w:spacing w:line="240" w:lineRule="auto"/>
        <w:rPr>
          <w:i/>
          <w:iCs/>
        </w:rPr>
      </w:pPr>
      <w:r w:rsidRPr="00553C8D">
        <w:rPr>
          <w:i/>
          <w:iCs/>
        </w:rPr>
        <w:t>Gyermekek és serdülők</w:t>
      </w:r>
    </w:p>
    <w:p w14:paraId="623D4F1C" w14:textId="6BF17118" w:rsidR="008A675E" w:rsidRPr="00553C8D" w:rsidRDefault="008A675E" w:rsidP="008A675E">
      <w:pPr>
        <w:spacing w:line="240" w:lineRule="auto"/>
        <w:rPr>
          <w:szCs w:val="22"/>
        </w:rPr>
      </w:pPr>
      <w:r w:rsidRPr="00553C8D">
        <w:t>A felnőttekre vonatkozó adatok és a gyermekek</w:t>
      </w:r>
      <w:r w:rsidR="003F0F2A" w:rsidRPr="00553C8D">
        <w:t>re</w:t>
      </w:r>
      <w:r w:rsidRPr="00553C8D">
        <w:t xml:space="preserve"> és serdülőkre vonatkozó korlátozott </w:t>
      </w:r>
      <w:r w:rsidR="002A12BF" w:rsidRPr="00553C8D">
        <w:t xml:space="preserve">mennyiségű </w:t>
      </w:r>
      <w:r w:rsidRPr="00553C8D">
        <w:t>adatok (lásd 5.2 pont) alapján nincs szükség dózismódosításra a gyermekeknél és serdülőknél enyhe vagy közepesen súlyos vesekárosodásban szenvedő betegeknél. Az apixabán alkalmazása nem javasolt súlyos vesekárosodásban szenvedő gyermekeknél és serdülőknél (lásd 4.4 pont).</w:t>
      </w:r>
    </w:p>
    <w:p w14:paraId="14D969F0" w14:textId="77777777" w:rsidR="0076323C" w:rsidRPr="00553C8D" w:rsidRDefault="0076323C" w:rsidP="0076323C">
      <w:pPr>
        <w:rPr>
          <w:i/>
          <w:szCs w:val="22"/>
          <w:u w:val="single"/>
        </w:rPr>
      </w:pPr>
    </w:p>
    <w:p w14:paraId="73C1DEB9" w14:textId="77777777" w:rsidR="0076323C" w:rsidRPr="00553C8D" w:rsidRDefault="0076323C" w:rsidP="0076323C">
      <w:pPr>
        <w:rPr>
          <w:i/>
          <w:u w:val="single"/>
        </w:rPr>
      </w:pPr>
      <w:r w:rsidRPr="00553C8D">
        <w:rPr>
          <w:i/>
          <w:u w:val="single"/>
        </w:rPr>
        <w:t xml:space="preserve">Májkárosodás </w:t>
      </w:r>
    </w:p>
    <w:p w14:paraId="6F8A446F" w14:textId="77777777" w:rsidR="0076323C" w:rsidRPr="00553C8D" w:rsidRDefault="0076323C" w:rsidP="0076323C">
      <w:pPr>
        <w:pStyle w:val="EMEABodyText"/>
        <w:keepNext/>
        <w:rPr>
          <w:lang w:val="hu-HU"/>
        </w:rPr>
      </w:pPr>
      <w:r w:rsidRPr="00553C8D">
        <w:rPr>
          <w:rStyle w:val="ui-provider"/>
          <w:lang w:val="hu-HU"/>
        </w:rPr>
        <w:t>Az apixabánt nem vizsgálták májkárosodásban szenvedő gyermekeknél és serdülőknél.</w:t>
      </w:r>
    </w:p>
    <w:p w14:paraId="26703F73" w14:textId="77777777" w:rsidR="0076323C" w:rsidRPr="00553C8D" w:rsidRDefault="0076323C" w:rsidP="0076323C">
      <w:pPr>
        <w:pStyle w:val="EMEABodyText"/>
        <w:keepNext/>
        <w:rPr>
          <w:lang w:val="hu-HU"/>
        </w:rPr>
      </w:pPr>
    </w:p>
    <w:p w14:paraId="3B3EF29F" w14:textId="77777777" w:rsidR="0076323C" w:rsidRPr="00553C8D" w:rsidRDefault="0076323C" w:rsidP="0076323C">
      <w:pPr>
        <w:pStyle w:val="EMEABodyText"/>
        <w:keepNext/>
        <w:rPr>
          <w:szCs w:val="22"/>
          <w:lang w:val="hu-HU"/>
        </w:rPr>
      </w:pPr>
      <w:bookmarkStart w:id="83" w:name="OLE_LINK159"/>
      <w:r w:rsidRPr="00553C8D">
        <w:rPr>
          <w:lang w:val="hu-HU"/>
        </w:rPr>
        <w:t>Az Eliquis ellenjavallt véralvadási zavarral és klinikailag jelentős vérzési kockázattal</w:t>
      </w:r>
      <w:bookmarkEnd w:id="83"/>
      <w:r w:rsidRPr="00553C8D">
        <w:rPr>
          <w:lang w:val="hu-HU"/>
        </w:rPr>
        <w:t xml:space="preserve"> járó májbetegségben szenvedő felnőtt betegeknél (lásd 4.3 pont).</w:t>
      </w:r>
    </w:p>
    <w:p w14:paraId="78EEA16A" w14:textId="77777777" w:rsidR="0076323C" w:rsidRPr="00553C8D" w:rsidRDefault="0076323C" w:rsidP="0076323C">
      <w:pPr>
        <w:pStyle w:val="EMEABodyText"/>
        <w:rPr>
          <w:lang w:val="hu-HU"/>
        </w:rPr>
      </w:pPr>
    </w:p>
    <w:p w14:paraId="75B34FAC" w14:textId="77777777" w:rsidR="0076323C" w:rsidRPr="00553C8D" w:rsidRDefault="0076323C" w:rsidP="0076323C">
      <w:pPr>
        <w:pStyle w:val="EMEABodyText"/>
        <w:rPr>
          <w:szCs w:val="22"/>
          <w:lang w:val="hu-HU"/>
        </w:rPr>
      </w:pPr>
      <w:r w:rsidRPr="00553C8D">
        <w:rPr>
          <w:lang w:val="hu-HU"/>
        </w:rPr>
        <w:t>Súlyos májkárosodásban szenvedő betegeknél nem ajánlott (lásd 4.4 és 5.2 pont).</w:t>
      </w:r>
    </w:p>
    <w:p w14:paraId="7B047689" w14:textId="77777777" w:rsidR="0076323C" w:rsidRPr="00553C8D" w:rsidRDefault="0076323C" w:rsidP="0076323C">
      <w:pPr>
        <w:pStyle w:val="EMEABodyText"/>
        <w:rPr>
          <w:lang w:val="hu-HU"/>
        </w:rPr>
      </w:pPr>
    </w:p>
    <w:p w14:paraId="75446C1D" w14:textId="77777777" w:rsidR="0076323C" w:rsidRPr="00553C8D" w:rsidRDefault="0076323C" w:rsidP="0076323C">
      <w:pPr>
        <w:pStyle w:val="EMEABodyText"/>
        <w:rPr>
          <w:lang w:val="hu-HU"/>
        </w:rPr>
      </w:pPr>
      <w:r w:rsidRPr="00553C8D">
        <w:rPr>
          <w:lang w:val="hu-HU"/>
        </w:rPr>
        <w:t>Enyhe vagy közepesen súlyos májkárosodásban szenvedő betegeknél (Child Pugh A vagy B stádium) óvatosan kell alkalmazni. Enyhe vagy közepesen súlyos májkárosodásban szenvedő betegeknél a dózis módosítása nem szükséges (lásd 4.4 és 5.2 pont).</w:t>
      </w:r>
    </w:p>
    <w:p w14:paraId="1CB93E60" w14:textId="77777777" w:rsidR="00592BF2" w:rsidRPr="00553C8D" w:rsidRDefault="00592BF2" w:rsidP="0076323C">
      <w:pPr>
        <w:pStyle w:val="EMEABodyText"/>
        <w:rPr>
          <w:lang w:val="hu-HU"/>
        </w:rPr>
      </w:pPr>
    </w:p>
    <w:p w14:paraId="5CF48899" w14:textId="39E3A770" w:rsidR="0076323C" w:rsidRPr="00553C8D" w:rsidRDefault="0076323C" w:rsidP="0076323C">
      <w:r w:rsidRPr="00553C8D">
        <w:t xml:space="preserve">Azokat a betegeket, akiknél a májenzimek szintje emelkedett volt, az </w:t>
      </w:r>
      <w:r w:rsidR="002F4B51" w:rsidRPr="00553C8D">
        <w:t>glutamát-piruvát-transzamináz (GPT)</w:t>
      </w:r>
      <w:r w:rsidRPr="00553C8D">
        <w:t>/</w:t>
      </w:r>
      <w:r w:rsidR="00C74C43" w:rsidRPr="00553C8D">
        <w:t>glutamát-oxálacetát-transzamináz (GOT)</w:t>
      </w:r>
      <w:r w:rsidRPr="00553C8D">
        <w:t xml:space="preserve"> 2</w:t>
      </w:r>
      <w:r w:rsidRPr="00553C8D">
        <w:noBreakHyphen/>
        <w:t>szer magasabb, mint a normálérték felső határa, vagy az összbilirubin szintje ≥ 1,5</w:t>
      </w:r>
      <w:r w:rsidRPr="00553C8D">
        <w:noBreakHyphen/>
        <w:t>szer magasabb volt, mint a normálérték felső határa, kizárták a klinikai vizsgálatokból. Ezért a Eliquis</w:t>
      </w:r>
      <w:r w:rsidRPr="00553C8D">
        <w:noBreakHyphen/>
        <w:t>t ebben a betegcsoportban óvatosan kell alkalmazni (lásd 4.4 és 5.2 pont). Az Eliquis elkezdése előtt májfunkciós vizsgálatot kell végezni.</w:t>
      </w:r>
    </w:p>
    <w:p w14:paraId="2C293D5C" w14:textId="77777777" w:rsidR="0076323C" w:rsidRPr="00553C8D" w:rsidRDefault="0076323C" w:rsidP="0076323C">
      <w:pPr>
        <w:pStyle w:val="EMEABodyText"/>
        <w:rPr>
          <w:szCs w:val="22"/>
          <w:lang w:val="hu-HU"/>
        </w:rPr>
      </w:pPr>
    </w:p>
    <w:p w14:paraId="4523BBDA" w14:textId="77777777" w:rsidR="0076323C" w:rsidRPr="00553C8D" w:rsidRDefault="0076323C" w:rsidP="0076323C">
      <w:pPr>
        <w:pStyle w:val="EMEABodyText"/>
        <w:keepNext/>
        <w:rPr>
          <w:i/>
          <w:szCs w:val="22"/>
          <w:u w:val="single"/>
          <w:lang w:val="hu-HU"/>
        </w:rPr>
      </w:pPr>
      <w:r w:rsidRPr="00553C8D">
        <w:rPr>
          <w:i/>
          <w:u w:val="single"/>
          <w:lang w:val="hu-HU"/>
        </w:rPr>
        <w:t>Testtömeg</w:t>
      </w:r>
    </w:p>
    <w:bookmarkStart w:id="84" w:name="OLE_LINK1"/>
    <w:p w14:paraId="66322190" w14:textId="77777777" w:rsidR="00730A40" w:rsidRPr="00553C8D" w:rsidRDefault="00730A40" w:rsidP="00730A40">
      <w:pPr>
        <w:spacing w:line="240" w:lineRule="auto"/>
      </w:pPr>
      <w:r w:rsidRPr="00BB2B22">
        <w:fldChar w:fldCharType="begin"/>
      </w:r>
      <w:r w:rsidRPr="00BB2B22">
        <w:instrText>HYPERLINK "https://translate.glosbe.com/en-hu/Apixaban%20paediatric%20administration%20is%20based%20on%20a%20fixed-dose%20by%20weight-tier%20regimen" \t "_blank"</w:instrText>
      </w:r>
      <w:r w:rsidRPr="00BB2B22">
        <w:fldChar w:fldCharType="separate"/>
      </w:r>
      <w:r w:rsidRPr="00BB2B22">
        <w:t>Az apixabán gyermekeknél és serdülőknél történő alkalmazása a testtömeg szerinti, rögzített adagolási renden alapul (lásd 4.2 pont).</w:t>
      </w:r>
      <w:r w:rsidRPr="00BB2B22">
        <w:fldChar w:fldCharType="end"/>
      </w:r>
    </w:p>
    <w:bookmarkEnd w:id="84"/>
    <w:p w14:paraId="6B7DCE6C" w14:textId="77777777" w:rsidR="0076323C" w:rsidRPr="00553C8D" w:rsidRDefault="0076323C" w:rsidP="0076323C">
      <w:pPr>
        <w:pStyle w:val="EMEABodyText"/>
        <w:rPr>
          <w:szCs w:val="22"/>
          <w:lang w:val="hu-HU" w:eastAsia="en-GB"/>
        </w:rPr>
      </w:pPr>
    </w:p>
    <w:p w14:paraId="5464F481" w14:textId="77777777" w:rsidR="0076323C" w:rsidRPr="00553C8D" w:rsidRDefault="0076323C" w:rsidP="0076323C">
      <w:pPr>
        <w:pStyle w:val="EMEABodyText"/>
        <w:rPr>
          <w:i/>
          <w:szCs w:val="22"/>
          <w:u w:val="single"/>
          <w:lang w:val="hu-HU"/>
        </w:rPr>
      </w:pPr>
      <w:r w:rsidRPr="00553C8D">
        <w:rPr>
          <w:i/>
          <w:u w:val="single"/>
          <w:lang w:val="hu-HU"/>
        </w:rPr>
        <w:t>Nemek</w:t>
      </w:r>
    </w:p>
    <w:p w14:paraId="4004C8AA" w14:textId="77777777" w:rsidR="0076323C" w:rsidRPr="00553C8D" w:rsidRDefault="0076323C" w:rsidP="0076323C">
      <w:pPr>
        <w:pStyle w:val="EMEABodyText"/>
        <w:rPr>
          <w:szCs w:val="22"/>
          <w:lang w:val="hu-HU"/>
        </w:rPr>
      </w:pPr>
      <w:r w:rsidRPr="00553C8D">
        <w:rPr>
          <w:lang w:val="hu-HU"/>
        </w:rPr>
        <w:t>A dózis módosítása nem szükséges (lásd 5.2 pont).</w:t>
      </w:r>
    </w:p>
    <w:p w14:paraId="1292E665" w14:textId="77777777" w:rsidR="0076323C" w:rsidRPr="00553C8D" w:rsidRDefault="0076323C" w:rsidP="0076323C">
      <w:pPr>
        <w:rPr>
          <w:szCs w:val="22"/>
        </w:rPr>
      </w:pPr>
    </w:p>
    <w:p w14:paraId="289D72DB" w14:textId="77777777" w:rsidR="0076323C" w:rsidRPr="00553C8D" w:rsidRDefault="0076323C" w:rsidP="0076323C">
      <w:pPr>
        <w:autoSpaceDE w:val="0"/>
        <w:autoSpaceDN w:val="0"/>
        <w:adjustRightInd w:val="0"/>
        <w:rPr>
          <w:i/>
          <w:iCs/>
          <w:u w:val="single"/>
        </w:rPr>
      </w:pPr>
      <w:bookmarkStart w:id="85" w:name="OLE_LINK164"/>
      <w:r w:rsidRPr="00553C8D">
        <w:rPr>
          <w:i/>
          <w:u w:val="single"/>
        </w:rPr>
        <w:t>Gyermekek és serdülők</w:t>
      </w:r>
    </w:p>
    <w:p w14:paraId="3B4BFDF2" w14:textId="17817016" w:rsidR="0076323C" w:rsidRPr="00553C8D" w:rsidRDefault="0076323C" w:rsidP="0076323C">
      <w:pPr>
        <w:autoSpaceDE w:val="0"/>
        <w:autoSpaceDN w:val="0"/>
        <w:adjustRightInd w:val="0"/>
      </w:pPr>
      <w:r w:rsidRPr="00553C8D">
        <w:t xml:space="preserve">Az Eliquis biztonságosságát és hatásosságát 28 napos kortól, 18 évesnél fiatalabb gyermekek és serdülők esetében kizárólag vénás thromboembolia (VTE) kezelése és a kiújuló VTE megelőzése indikációban igazolták. Nincsenek rendelkezésre álló adatok újszülöttekre és egyéb javallatokra vonatkozóan (lásd még 5.1 pont). Ezért az Eliquis alkalmazása nem javasolt újszülötteknél, valamint </w:t>
      </w:r>
      <w:r w:rsidR="009514CC" w:rsidRPr="00553C8D">
        <w:t xml:space="preserve">gyermekeknél és serdülőknél 28 napos kortól, 18 éves kor alattig </w:t>
      </w:r>
      <w:r w:rsidRPr="00553C8D">
        <w:t xml:space="preserve">a VTE kezelésétől és a VTE kiújulása megelőzésétől </w:t>
      </w:r>
      <w:r w:rsidR="00BA7D27" w:rsidRPr="00553C8D">
        <w:t>eltér</w:t>
      </w:r>
      <w:r w:rsidRPr="00553C8D">
        <w:t xml:space="preserve">ő indikációban. </w:t>
      </w:r>
    </w:p>
    <w:p w14:paraId="6D5A0434" w14:textId="77777777" w:rsidR="0076323C" w:rsidRPr="00553C8D" w:rsidRDefault="0076323C" w:rsidP="0076323C">
      <w:pPr>
        <w:autoSpaceDE w:val="0"/>
        <w:autoSpaceDN w:val="0"/>
        <w:adjustRightInd w:val="0"/>
      </w:pPr>
    </w:p>
    <w:p w14:paraId="3160302F" w14:textId="77777777" w:rsidR="0076323C" w:rsidRPr="00553C8D" w:rsidRDefault="0076323C" w:rsidP="0076323C">
      <w:r w:rsidRPr="00553C8D">
        <w:t>Az Eliquis biztonságosságát és hatásosságát 18 évesnél fiatalabb gyermekek és serdülők esetében thromboembolia megelőzése indikációban nem igazolták. A thromboembolia megelőzésével kapcsolatos jelenleg rendelkezésre álló adatok leírása az 5.1 pontban található, de az adagolásra vonatkozóan nem adható ajánlás.</w:t>
      </w:r>
    </w:p>
    <w:bookmarkEnd w:id="85"/>
    <w:p w14:paraId="52254720" w14:textId="77777777" w:rsidR="0076323C" w:rsidRPr="00553C8D" w:rsidRDefault="0076323C" w:rsidP="0076323C">
      <w:pPr>
        <w:rPr>
          <w:szCs w:val="22"/>
          <w:u w:val="single"/>
        </w:rPr>
      </w:pPr>
    </w:p>
    <w:p w14:paraId="7B267E79" w14:textId="77777777" w:rsidR="0076323C" w:rsidRPr="00553C8D" w:rsidRDefault="0076323C" w:rsidP="0076323C">
      <w:pPr>
        <w:keepNext/>
        <w:keepLines/>
        <w:rPr>
          <w:szCs w:val="22"/>
          <w:u w:val="single"/>
        </w:rPr>
      </w:pPr>
      <w:r w:rsidRPr="00553C8D">
        <w:rPr>
          <w:u w:val="single"/>
        </w:rPr>
        <w:t>Az alkalmazás módja</w:t>
      </w:r>
    </w:p>
    <w:p w14:paraId="0ECEDEB9" w14:textId="77777777" w:rsidR="0076323C" w:rsidRPr="00553C8D" w:rsidRDefault="0076323C" w:rsidP="0076323C">
      <w:pPr>
        <w:pStyle w:val="EMEABodyText"/>
        <w:keepNext/>
        <w:keepLines/>
        <w:tabs>
          <w:tab w:val="left" w:pos="1485"/>
        </w:tabs>
        <w:rPr>
          <w:szCs w:val="22"/>
          <w:lang w:val="hu-HU"/>
        </w:rPr>
      </w:pPr>
    </w:p>
    <w:p w14:paraId="31430EF0" w14:textId="437FD0E1" w:rsidR="0076323C" w:rsidRPr="00553C8D" w:rsidRDefault="0076323C" w:rsidP="0076323C">
      <w:pPr>
        <w:pStyle w:val="EMEABodyText"/>
        <w:keepNext/>
        <w:keepLines/>
        <w:tabs>
          <w:tab w:val="left" w:pos="1485"/>
        </w:tabs>
        <w:rPr>
          <w:szCs w:val="22"/>
          <w:lang w:val="hu-HU"/>
        </w:rPr>
      </w:pPr>
      <w:r w:rsidRPr="00553C8D">
        <w:rPr>
          <w:lang w:val="hu-HU"/>
        </w:rPr>
        <w:t>Szájon át történő alkalmazás</w:t>
      </w:r>
      <w:r w:rsidR="00366DE6" w:rsidRPr="00553C8D">
        <w:rPr>
          <w:lang w:val="hu-HU"/>
        </w:rPr>
        <w:t>ra</w:t>
      </w:r>
      <w:r w:rsidR="00CB66DF" w:rsidRPr="00553C8D">
        <w:rPr>
          <w:lang w:val="hu-HU"/>
        </w:rPr>
        <w:t>.</w:t>
      </w:r>
    </w:p>
    <w:p w14:paraId="74A0DBB6" w14:textId="77777777" w:rsidR="0076323C" w:rsidRPr="00553C8D" w:rsidRDefault="0076323C" w:rsidP="0076323C">
      <w:pPr>
        <w:autoSpaceDE w:val="0"/>
        <w:autoSpaceDN w:val="0"/>
        <w:adjustRightInd w:val="0"/>
        <w:rPr>
          <w:szCs w:val="22"/>
        </w:rPr>
      </w:pPr>
    </w:p>
    <w:p w14:paraId="5A19BCBE" w14:textId="36656EEA" w:rsidR="0076323C" w:rsidRPr="00553C8D" w:rsidRDefault="0076323C" w:rsidP="0076323C">
      <w:pPr>
        <w:pStyle w:val="EMEABodyText"/>
        <w:rPr>
          <w:rFonts w:eastAsia="TimesNewRoman"/>
          <w:lang w:val="hu-HU"/>
        </w:rPr>
      </w:pPr>
      <w:r w:rsidRPr="00553C8D">
        <w:rPr>
          <w:lang w:val="hu-HU"/>
        </w:rPr>
        <w:t xml:space="preserve">A tasakok kizárólag egyszeri használatra szolgálnak. </w:t>
      </w:r>
      <w:bookmarkStart w:id="86" w:name="OLE_LINK54"/>
      <w:r w:rsidRPr="00553C8D">
        <w:rPr>
          <w:lang w:val="hu-HU"/>
        </w:rPr>
        <w:t xml:space="preserve">Az Eliquis </w:t>
      </w:r>
      <w:r w:rsidR="00DD67EE" w:rsidRPr="00553C8D">
        <w:rPr>
          <w:lang w:val="hu-HU"/>
        </w:rPr>
        <w:t>bevont</w:t>
      </w:r>
      <w:r w:rsidRPr="00553C8D">
        <w:rPr>
          <w:lang w:val="hu-HU"/>
        </w:rPr>
        <w:t xml:space="preserve"> granulátumot vízzel, bébitápszerrel, almalével vagy almapürével kell összekeverni, a használati útmutató</w:t>
      </w:r>
      <w:r w:rsidR="00BA7D27" w:rsidRPr="00553C8D">
        <w:rPr>
          <w:lang w:val="hu-HU"/>
        </w:rPr>
        <w:t>ban leírtak szerint</w:t>
      </w:r>
      <w:r w:rsidRPr="00553C8D">
        <w:rPr>
          <w:lang w:val="hu-HU"/>
        </w:rPr>
        <w:t xml:space="preserve">. A folyékony keveréket 2 órán belül be kell adni. Az almapürében elkészített keveréket azonnal be kell adni. </w:t>
      </w:r>
      <w:bookmarkStart w:id="87" w:name="OLE_LINK65"/>
      <w:r w:rsidRPr="00553C8D">
        <w:rPr>
          <w:lang w:val="hu-HU"/>
        </w:rPr>
        <w:t>Másik lehetőségként, a nyelési nehézséggel rendelkező betegeknél a folyékony keverék gastrostomiás tubuson vagy nasogastricus szondán keresztül is beadható.</w:t>
      </w:r>
    </w:p>
    <w:bookmarkEnd w:id="87"/>
    <w:p w14:paraId="286AA6F5" w14:textId="77777777" w:rsidR="0076323C" w:rsidRPr="00553C8D" w:rsidRDefault="0076323C" w:rsidP="0076323C">
      <w:pPr>
        <w:pStyle w:val="EMEABodyText"/>
        <w:rPr>
          <w:rFonts w:eastAsia="TimesNewRoman"/>
          <w:szCs w:val="22"/>
          <w:lang w:val="hu-HU"/>
        </w:rPr>
      </w:pPr>
    </w:p>
    <w:p w14:paraId="1E93C7FE" w14:textId="7F91BAF7" w:rsidR="0076323C" w:rsidRPr="00253ECA" w:rsidRDefault="0076323C" w:rsidP="0076323C">
      <w:pPr>
        <w:rPr>
          <w:strike/>
          <w:sz w:val="24"/>
        </w:rPr>
      </w:pPr>
      <w:bookmarkStart w:id="88" w:name="OLE_LINK36"/>
      <w:r w:rsidRPr="00553C8D">
        <w:rPr>
          <w:rStyle w:val="ui-provider"/>
        </w:rPr>
        <w:t>A gyógyszer használatára vonatkozó részletes utasításokat a használati útmutató tartalmazza.</w:t>
      </w:r>
    </w:p>
    <w:bookmarkEnd w:id="86"/>
    <w:p w14:paraId="266C1D96" w14:textId="77777777" w:rsidR="0076323C" w:rsidRPr="00553C8D" w:rsidRDefault="0076323C" w:rsidP="0076323C">
      <w:pPr>
        <w:pStyle w:val="EMEABodyText"/>
        <w:rPr>
          <w:szCs w:val="22"/>
          <w:lang w:val="hu-HU"/>
        </w:rPr>
      </w:pPr>
    </w:p>
    <w:p w14:paraId="1CB7D3D1" w14:textId="77777777" w:rsidR="0076323C" w:rsidRPr="00553C8D" w:rsidRDefault="0076323C" w:rsidP="0076323C">
      <w:pPr>
        <w:ind w:left="567" w:hanging="567"/>
      </w:pPr>
      <w:bookmarkStart w:id="89" w:name="OLE_LINK32"/>
      <w:bookmarkEnd w:id="88"/>
      <w:r w:rsidRPr="00553C8D">
        <w:rPr>
          <w:b/>
        </w:rPr>
        <w:t>4.3</w:t>
      </w:r>
      <w:r w:rsidRPr="00553C8D">
        <w:tab/>
      </w:r>
      <w:r w:rsidRPr="00553C8D">
        <w:rPr>
          <w:b/>
        </w:rPr>
        <w:t>Ellenjavallatok</w:t>
      </w:r>
    </w:p>
    <w:bookmarkEnd w:id="89"/>
    <w:p w14:paraId="5345C7F9" w14:textId="77777777" w:rsidR="0076323C" w:rsidRPr="00553C8D" w:rsidRDefault="0076323C" w:rsidP="0076323C">
      <w:pPr>
        <w:rPr>
          <w:szCs w:val="22"/>
        </w:rPr>
      </w:pPr>
    </w:p>
    <w:p w14:paraId="37158D80" w14:textId="77777777" w:rsidR="0076323C" w:rsidRPr="00553C8D" w:rsidRDefault="0076323C" w:rsidP="0076323C">
      <w:pPr>
        <w:pStyle w:val="EMEABodyText"/>
        <w:numPr>
          <w:ilvl w:val="0"/>
          <w:numId w:val="80"/>
        </w:numPr>
        <w:rPr>
          <w:szCs w:val="22"/>
          <w:lang w:val="hu-HU"/>
        </w:rPr>
      </w:pPr>
      <w:r w:rsidRPr="00553C8D">
        <w:rPr>
          <w:lang w:val="hu-HU"/>
        </w:rPr>
        <w:t>A készítmény hatóanyagával vagy a 6.1 pontban felsorolt bármely segédanyagával szembeni túlérzékenység.</w:t>
      </w:r>
    </w:p>
    <w:p w14:paraId="50E22C82" w14:textId="77777777" w:rsidR="0076323C" w:rsidRPr="00553C8D" w:rsidRDefault="0076323C" w:rsidP="0076323C">
      <w:pPr>
        <w:pStyle w:val="EMEABodyText"/>
        <w:numPr>
          <w:ilvl w:val="0"/>
          <w:numId w:val="80"/>
        </w:numPr>
        <w:rPr>
          <w:szCs w:val="22"/>
          <w:lang w:val="hu-HU"/>
        </w:rPr>
      </w:pPr>
      <w:r w:rsidRPr="00553C8D">
        <w:rPr>
          <w:lang w:val="hu-HU"/>
        </w:rPr>
        <w:t>Aktív, klinikailag jelentős vérzés.</w:t>
      </w:r>
    </w:p>
    <w:p w14:paraId="0FD25C3C" w14:textId="77777777" w:rsidR="0076323C" w:rsidRPr="00553C8D" w:rsidRDefault="0076323C" w:rsidP="0076323C">
      <w:pPr>
        <w:pStyle w:val="EMEABodyText"/>
        <w:numPr>
          <w:ilvl w:val="0"/>
          <w:numId w:val="80"/>
        </w:numPr>
        <w:rPr>
          <w:szCs w:val="22"/>
          <w:lang w:val="hu-HU"/>
        </w:rPr>
      </w:pPr>
      <w:r w:rsidRPr="00553C8D">
        <w:rPr>
          <w:lang w:val="hu-HU"/>
        </w:rPr>
        <w:t>Véralvadási zavarral és klinikailag jelentős vérzési kockázattal járó májbetegség (lásd 5.2 pont).</w:t>
      </w:r>
    </w:p>
    <w:p w14:paraId="14291795" w14:textId="77777777" w:rsidR="0076323C" w:rsidRPr="00553C8D" w:rsidRDefault="0076323C" w:rsidP="0076323C">
      <w:pPr>
        <w:pStyle w:val="EMEABodyText"/>
        <w:numPr>
          <w:ilvl w:val="0"/>
          <w:numId w:val="80"/>
        </w:numPr>
        <w:rPr>
          <w:szCs w:val="22"/>
          <w:lang w:val="hu-HU"/>
        </w:rPr>
      </w:pPr>
      <w:r w:rsidRPr="00553C8D">
        <w:rPr>
          <w:lang w:val="hu-HU"/>
        </w:rPr>
        <w:t>Léziók vagy állapotok, melyek a nagyfokú vérzés jelentős rizikófaktorának tekinthetők. Ide tartozhat az aktuálisan fennálló vagy nemrégiben lezajlott gastrointestinalis fekély, a vérzés magasabb kockázatával járó malignus daganatok fennállása, friss agyi vagy gerincsérülés, nemrégiben lezajlott agy</w:t>
      </w:r>
      <w:r w:rsidRPr="00553C8D">
        <w:rPr>
          <w:lang w:val="hu-HU"/>
        </w:rPr>
        <w:noBreakHyphen/>
        <w:t>, gerinc</w:t>
      </w:r>
      <w:r w:rsidRPr="00553C8D">
        <w:rPr>
          <w:lang w:val="hu-HU"/>
        </w:rPr>
        <w:noBreakHyphen/>
        <w:t xml:space="preserve"> vagy szemműtét, nemrégiben lezajlott intracranialis vérzés, ismert vagy feltételezett oesophagus varicositás, arteriovenosus malformatiók, vascularis aneurysmák vagy nagyobb intraspinalis vagy intracerebralis vascularis rendellenességek.</w:t>
      </w:r>
    </w:p>
    <w:p w14:paraId="077A61EF" w14:textId="6B44C0A5" w:rsidR="0076323C" w:rsidRPr="00553C8D" w:rsidRDefault="0076323C" w:rsidP="0076323C">
      <w:pPr>
        <w:pStyle w:val="EMEABodyText"/>
        <w:numPr>
          <w:ilvl w:val="0"/>
          <w:numId w:val="80"/>
        </w:numPr>
        <w:rPr>
          <w:szCs w:val="22"/>
          <w:lang w:val="hu-HU"/>
        </w:rPr>
      </w:pPr>
      <w:r w:rsidRPr="00553C8D">
        <w:rPr>
          <w:lang w:val="hu-HU"/>
        </w:rPr>
        <w:t xml:space="preserve">Bármilyen más antikoaguláns szerrel, pl. nem frakcionált heparinnal (UFH), kis molekulatömegű heparinokkal (enoxaparin, dalteparin, stb.), heparin származékokkal (fondaparinux, stb.), oralis antikoagulánsokkal (warfarin, rivaroxabán, </w:t>
      </w:r>
      <w:r w:rsidR="00FB6CB0" w:rsidRPr="00553C8D">
        <w:rPr>
          <w:lang w:val="hu-HU"/>
        </w:rPr>
        <w:t>dabigatran</w:t>
      </w:r>
      <w:r w:rsidR="00345D48" w:rsidRPr="00553C8D">
        <w:rPr>
          <w:lang w:val="hu-HU"/>
        </w:rPr>
        <w:t>-</w:t>
      </w:r>
      <w:r w:rsidR="00A56AB6" w:rsidRPr="00553C8D">
        <w:rPr>
          <w:lang w:val="hu-HU"/>
        </w:rPr>
        <w:t>etexilát</w:t>
      </w:r>
      <w:r w:rsidRPr="00553C8D">
        <w:rPr>
          <w:lang w:val="hu-HU"/>
        </w:rPr>
        <w:t>, stb.) történő egyidejű kezelés, kivéve azokat a specifikus körülményeket, amikor a beteget az egyik antikoaguláns kezelésről egy másikra állítják át (lásd 4.2 pont), amikor a nem frakcionált heparint a centrális vénás vagy artériás kanül átjárhatóságának fenntartásához szükséges dózisokban adják vagy amikor nem frakcionált heparint adnak pitvarfibrilláció miatti katéteres abláció alatt (lásd 4.4 és 4.5 pont).</w:t>
      </w:r>
    </w:p>
    <w:p w14:paraId="7D0BC724" w14:textId="77777777" w:rsidR="0076323C" w:rsidRPr="00553C8D" w:rsidRDefault="0076323C" w:rsidP="002E7D88">
      <w:pPr>
        <w:keepNext/>
        <w:ind w:left="567" w:hanging="567"/>
        <w:rPr>
          <w:b/>
          <w:szCs w:val="22"/>
          <w:u w:val="single"/>
        </w:rPr>
      </w:pPr>
    </w:p>
    <w:p w14:paraId="47E3AE8F" w14:textId="77777777" w:rsidR="0076323C" w:rsidRPr="00553C8D" w:rsidRDefault="0076323C" w:rsidP="002E7D88">
      <w:pPr>
        <w:keepNext/>
        <w:ind w:left="567" w:hanging="567"/>
        <w:rPr>
          <w:b/>
        </w:rPr>
      </w:pPr>
      <w:r w:rsidRPr="00553C8D">
        <w:rPr>
          <w:b/>
        </w:rPr>
        <w:t>4.4</w:t>
      </w:r>
      <w:r w:rsidRPr="00553C8D">
        <w:tab/>
      </w:r>
      <w:r w:rsidRPr="00553C8D">
        <w:rPr>
          <w:b/>
        </w:rPr>
        <w:t>Különleges figyelmeztetések és az alkalmazással kapcsolatos óvintézkedések</w:t>
      </w:r>
    </w:p>
    <w:p w14:paraId="04AC6ECE" w14:textId="77777777" w:rsidR="0076323C" w:rsidRPr="00553C8D" w:rsidRDefault="0076323C" w:rsidP="002E7D88">
      <w:pPr>
        <w:keepNext/>
        <w:rPr>
          <w:szCs w:val="22"/>
        </w:rPr>
      </w:pPr>
    </w:p>
    <w:p w14:paraId="662399EB" w14:textId="77777777" w:rsidR="0076323C" w:rsidRPr="00553C8D" w:rsidRDefault="0076323C" w:rsidP="002E7D88">
      <w:pPr>
        <w:keepNext/>
        <w:rPr>
          <w:szCs w:val="22"/>
          <w:u w:val="single"/>
        </w:rPr>
      </w:pPr>
      <w:r w:rsidRPr="00553C8D">
        <w:rPr>
          <w:u w:val="single"/>
        </w:rPr>
        <w:t>Vérzésveszély</w:t>
      </w:r>
    </w:p>
    <w:p w14:paraId="7ED4B857" w14:textId="77777777" w:rsidR="0076323C" w:rsidRPr="00553C8D" w:rsidRDefault="0076323C" w:rsidP="0076323C"/>
    <w:p w14:paraId="41B0D7FE" w14:textId="77777777" w:rsidR="0076323C" w:rsidRPr="00553C8D" w:rsidRDefault="0076323C" w:rsidP="0076323C">
      <w:pPr>
        <w:rPr>
          <w:szCs w:val="22"/>
        </w:rPr>
      </w:pPr>
      <w:r w:rsidRPr="00553C8D">
        <w:t>Más antikoagulánsokhoz hasonlóan az apixabánt szedő betegeknél gondosan figyelni kell a vérzésre utaló jeleket. Óvatos alkalmazása ajánlott fokozott vérzésveszéllyel járó állapotokban. Súlyos vérzés jelentkezésekor az apixabán alkalmazását abba kell hagyni (lásd 4.8 és 4.9 pont).</w:t>
      </w:r>
    </w:p>
    <w:p w14:paraId="385B04D0" w14:textId="77777777" w:rsidR="0076323C" w:rsidRPr="00553C8D" w:rsidRDefault="0076323C" w:rsidP="0076323C">
      <w:pPr>
        <w:rPr>
          <w:szCs w:val="22"/>
        </w:rPr>
      </w:pPr>
    </w:p>
    <w:p w14:paraId="16D47BBA" w14:textId="77777777" w:rsidR="0076323C" w:rsidRPr="00553C8D" w:rsidRDefault="0076323C" w:rsidP="0076323C">
      <w:r w:rsidRPr="00553C8D">
        <w:t>Bár az apixabán</w:t>
      </w:r>
      <w:r w:rsidRPr="00553C8D">
        <w:noBreakHyphen/>
        <w:t>kezelés nem teszi szükségessé az expozíció rutinszerű monitorozását, azokban a kivételes helyzetekben, amikor az apixabán</w:t>
      </w:r>
      <w:r w:rsidRPr="00553C8D">
        <w:noBreakHyphen/>
        <w:t>expozíció ismerete segíthet információt nyújtani a klinikai döntéshez, mint például a túladagolás és a sürgős műtét, egy kalibrált, mennyiségi meghatározásra alkalmas anti</w:t>
      </w:r>
      <w:r w:rsidRPr="00553C8D">
        <w:noBreakHyphen/>
        <w:t xml:space="preserve">Xa faktor assay hasznos lehet (lásd 5.1 pont). </w:t>
      </w:r>
    </w:p>
    <w:p w14:paraId="709B5214" w14:textId="77777777" w:rsidR="0076323C" w:rsidRPr="00553C8D" w:rsidRDefault="0076323C" w:rsidP="0076323C"/>
    <w:p w14:paraId="11A8BC5C" w14:textId="7DC547AF" w:rsidR="0076323C" w:rsidRPr="00553C8D" w:rsidRDefault="00EE0F11" w:rsidP="00AC2F44">
      <w:pPr>
        <w:spacing w:line="240" w:lineRule="auto"/>
        <w:rPr>
          <w:szCs w:val="22"/>
        </w:rPr>
      </w:pPr>
      <w:r w:rsidRPr="00553C8D">
        <w:rPr>
          <w:lang w:eastAsia="hu-HU"/>
        </w:rPr>
        <w:t>Felnőttek számára rendelkezésre áll egy specifikus szer (andexanet</w:t>
      </w:r>
      <w:r w:rsidR="00E73AEF" w:rsidRPr="00553C8D">
        <w:rPr>
          <w:lang w:eastAsia="hu-HU"/>
        </w:rPr>
        <w:noBreakHyphen/>
      </w:r>
      <w:r w:rsidRPr="00553C8D">
        <w:rPr>
          <w:lang w:eastAsia="hu-HU"/>
        </w:rPr>
        <w:t>alfa), ami antagonizálja az apixabán farmakodinámiás hatását. Azonban annak biztonságosságát és hatásosságát nem határozták meg gyermekeknél és serdülőknél (lásd az andexanet</w:t>
      </w:r>
      <w:r w:rsidR="00BC755F" w:rsidRPr="00553C8D">
        <w:rPr>
          <w:lang w:eastAsia="hu-HU"/>
        </w:rPr>
        <w:noBreakHyphen/>
      </w:r>
      <w:r w:rsidRPr="00553C8D">
        <w:rPr>
          <w:lang w:eastAsia="hu-HU"/>
        </w:rPr>
        <w:t>alfa alkalmazási előírását). Friss fagyasztott plazma transzfúziója, prothrombin komplex koncentrátumok (PCC) alkalmazása vagy rekombináns VIIa faktor alkalmazása is mérlegelhető. Azonban nincs klinikai tapasztalat a 4 faktorú PCC készítmények alkalmazásával a vérzés visszafordítására vonatkozóan apixabánt kapó gyermekeknél és serdülőknél, valamint felnőtteknél.</w:t>
      </w:r>
    </w:p>
    <w:p w14:paraId="114EC8E7" w14:textId="77777777" w:rsidR="0076323C" w:rsidRPr="00553C8D" w:rsidRDefault="0076323C" w:rsidP="0076323C">
      <w:pPr>
        <w:pStyle w:val="EMEABodyText"/>
        <w:rPr>
          <w:szCs w:val="22"/>
          <w:u w:val="single"/>
          <w:lang w:val="hu-HU"/>
        </w:rPr>
      </w:pPr>
    </w:p>
    <w:p w14:paraId="167DF13B" w14:textId="77777777" w:rsidR="0076323C" w:rsidRPr="00553C8D" w:rsidRDefault="0076323C" w:rsidP="0076323C">
      <w:pPr>
        <w:pStyle w:val="EMEABodyText"/>
        <w:rPr>
          <w:szCs w:val="22"/>
          <w:lang w:val="hu-HU"/>
        </w:rPr>
      </w:pPr>
      <w:r w:rsidRPr="00553C8D">
        <w:rPr>
          <w:u w:val="single"/>
          <w:lang w:val="hu-HU"/>
        </w:rPr>
        <w:t>Kölcsönhatás a haemostasist befolyásoló egyéb gyógyszerekkel</w:t>
      </w:r>
    </w:p>
    <w:p w14:paraId="789C1775" w14:textId="77777777" w:rsidR="0076323C" w:rsidRPr="00553C8D" w:rsidRDefault="0076323C" w:rsidP="0076323C">
      <w:pPr>
        <w:pStyle w:val="EMEABodyText"/>
        <w:rPr>
          <w:lang w:val="hu-HU"/>
        </w:rPr>
      </w:pPr>
    </w:p>
    <w:p w14:paraId="173CD818" w14:textId="77777777" w:rsidR="0076323C" w:rsidRPr="00553C8D" w:rsidRDefault="0076323C" w:rsidP="0076323C">
      <w:pPr>
        <w:pStyle w:val="EMEABodyText"/>
        <w:rPr>
          <w:szCs w:val="22"/>
          <w:lang w:val="hu-HU"/>
        </w:rPr>
      </w:pPr>
      <w:r w:rsidRPr="00553C8D">
        <w:rPr>
          <w:lang w:val="hu-HU"/>
        </w:rPr>
        <w:t>A vérzés fokozott kockázata miatt bármilyen más antikoagulánssal végzett egyidejű kezelés ellenjavallt (lásd 4.3 pont).</w:t>
      </w:r>
    </w:p>
    <w:p w14:paraId="143ADC79" w14:textId="77777777" w:rsidR="0076323C" w:rsidRPr="00553C8D" w:rsidRDefault="0076323C" w:rsidP="0076323C">
      <w:pPr>
        <w:pStyle w:val="EMEABodyText"/>
        <w:rPr>
          <w:szCs w:val="22"/>
          <w:lang w:val="hu-HU"/>
        </w:rPr>
      </w:pPr>
    </w:p>
    <w:p w14:paraId="3128D9F0" w14:textId="145C030E" w:rsidR="0076323C" w:rsidRPr="00553C8D" w:rsidRDefault="0076323C" w:rsidP="0076323C">
      <w:pPr>
        <w:pStyle w:val="EMEABodyText"/>
        <w:rPr>
          <w:i/>
          <w:szCs w:val="22"/>
          <w:lang w:val="hu-HU"/>
        </w:rPr>
      </w:pPr>
      <w:r w:rsidRPr="00553C8D">
        <w:rPr>
          <w:lang w:val="hu-HU"/>
        </w:rPr>
        <w:t>Az apixabán és a thrombocytaaggregáció</w:t>
      </w:r>
      <w:r w:rsidRPr="00553C8D">
        <w:rPr>
          <w:lang w:val="hu-HU"/>
        </w:rPr>
        <w:noBreakHyphen/>
        <w:t>gátló szerek egyidejű alkalmazása növeli a vérzés kockázatát (lásd 4.5 pont).</w:t>
      </w:r>
    </w:p>
    <w:p w14:paraId="073D86B6" w14:textId="77777777" w:rsidR="0076323C" w:rsidRPr="00553C8D" w:rsidRDefault="0076323C" w:rsidP="0076323C">
      <w:pPr>
        <w:rPr>
          <w:szCs w:val="22"/>
        </w:rPr>
      </w:pPr>
    </w:p>
    <w:p w14:paraId="5E65A246" w14:textId="4841AFC2" w:rsidR="0076323C" w:rsidRPr="00553C8D" w:rsidRDefault="0076323C" w:rsidP="0076323C">
      <w:pPr>
        <w:rPr>
          <w:szCs w:val="22"/>
        </w:rPr>
      </w:pPr>
      <w:r w:rsidRPr="00553C8D">
        <w:t>Elővigyázatosság szükséges, ha a betegeket egyidejűleg szelektív szerotonin-visszavételt gátló szerekkel (SSRI-k) vagy szerotonin-noradrenalin-visszavételt gátló szerekkel (SNRI-k) vagy nem</w:t>
      </w:r>
      <w:r w:rsidR="0079485B" w:rsidRPr="00553C8D">
        <w:t> </w:t>
      </w:r>
      <w:r w:rsidRPr="00553C8D">
        <w:t>szteroid gyulladáscsökkentőkkel kezelik, beleértve az acetilszalicilsavat is.</w:t>
      </w:r>
    </w:p>
    <w:p w14:paraId="7C0F2D12" w14:textId="77777777" w:rsidR="0076323C" w:rsidRPr="00553C8D" w:rsidRDefault="0076323C" w:rsidP="0076323C">
      <w:pPr>
        <w:rPr>
          <w:szCs w:val="22"/>
        </w:rPr>
      </w:pPr>
    </w:p>
    <w:p w14:paraId="6D40FCFA" w14:textId="54331EF5" w:rsidR="0076323C" w:rsidRPr="00553C8D" w:rsidRDefault="0076323C" w:rsidP="0076323C">
      <w:pPr>
        <w:rPr>
          <w:szCs w:val="22"/>
          <w:u w:val="double"/>
        </w:rPr>
      </w:pPr>
      <w:r w:rsidRPr="00553C8D">
        <w:t>A műtét után más thrombocytaaggregáció</w:t>
      </w:r>
      <w:r w:rsidRPr="00553C8D">
        <w:noBreakHyphen/>
        <w:t>gátlók apixabánnal történő egyidejű alkalmazása nem</w:t>
      </w:r>
      <w:r w:rsidR="00FB6CB0" w:rsidRPr="00553C8D">
        <w:t> </w:t>
      </w:r>
      <w:r w:rsidRPr="00553C8D">
        <w:t>javasolt (lásd 4.5 pont).</w:t>
      </w:r>
    </w:p>
    <w:p w14:paraId="71360352" w14:textId="77777777" w:rsidR="0076323C" w:rsidRPr="00553C8D" w:rsidRDefault="0076323C" w:rsidP="0076323C">
      <w:pPr>
        <w:rPr>
          <w:szCs w:val="22"/>
        </w:rPr>
      </w:pPr>
    </w:p>
    <w:p w14:paraId="402A4E69" w14:textId="572FDDC2" w:rsidR="0076323C" w:rsidRPr="00553C8D" w:rsidRDefault="0076323C" w:rsidP="0076323C">
      <w:pPr>
        <w:pStyle w:val="BMSBodyText"/>
        <w:spacing w:before="0" w:after="0" w:line="240" w:lineRule="auto"/>
        <w:jc w:val="left"/>
        <w:rPr>
          <w:color w:val="auto"/>
          <w:sz w:val="22"/>
          <w:szCs w:val="22"/>
        </w:rPr>
      </w:pPr>
      <w:r w:rsidRPr="00553C8D">
        <w:rPr>
          <w:color w:val="auto"/>
          <w:sz w:val="22"/>
        </w:rPr>
        <w:t>A pitvarfibrillációban és olyan állapotokban szenvedő betegeknél, akiknél ez egy vagy két szerből kombinált thrombocytaaggregáció</w:t>
      </w:r>
      <w:r w:rsidRPr="00553C8D">
        <w:rPr>
          <w:color w:val="auto"/>
          <w:sz w:val="22"/>
        </w:rPr>
        <w:noBreakHyphen/>
        <w:t>gátló kezelést tesz indokolttá, ennek a kezelésnek az apixabánnal történő kombinálása előtt a kezelés potenciális előnyeit gondosan mérlegelni kell a potenciális kockázatokkal szemben.</w:t>
      </w:r>
    </w:p>
    <w:p w14:paraId="1A4F0D99" w14:textId="77777777" w:rsidR="00EE0F11" w:rsidRPr="00553C8D" w:rsidRDefault="00EE0F11" w:rsidP="00EE0F11">
      <w:pPr>
        <w:spacing w:line="240" w:lineRule="auto"/>
        <w:rPr>
          <w:szCs w:val="22"/>
        </w:rPr>
      </w:pPr>
    </w:p>
    <w:p w14:paraId="65C978B4" w14:textId="4CC0B4A2" w:rsidR="00EE0F11" w:rsidRPr="00553C8D" w:rsidRDefault="00EE0F11" w:rsidP="00EE0F11">
      <w:pPr>
        <w:spacing w:line="240" w:lineRule="auto"/>
        <w:rPr>
          <w:szCs w:val="22"/>
        </w:rPr>
      </w:pPr>
      <w:r w:rsidRPr="00553C8D">
        <w:rPr>
          <w:szCs w:val="22"/>
        </w:rPr>
        <w:t xml:space="preserve">A CV185325 vizsgálatban nem jelentettek klinikailag jelentős vérzéses eseményt a 12 gyermekgyógyászati betegnél, akiket </w:t>
      </w:r>
      <w:r w:rsidR="00F9393D" w:rsidRPr="00553C8D">
        <w:rPr>
          <w:szCs w:val="22"/>
        </w:rPr>
        <w:t xml:space="preserve">együttesen kezeltek </w:t>
      </w:r>
      <w:r w:rsidRPr="00553C8D">
        <w:rPr>
          <w:szCs w:val="22"/>
        </w:rPr>
        <w:t xml:space="preserve">apixabánnal és </w:t>
      </w:r>
      <w:r w:rsidR="00F9393D" w:rsidRPr="00553C8D">
        <w:rPr>
          <w:szCs w:val="22"/>
        </w:rPr>
        <w:t xml:space="preserve">≤ 165 mg/napi dózisú </w:t>
      </w:r>
      <w:r w:rsidRPr="00553C8D">
        <w:rPr>
          <w:szCs w:val="22"/>
        </w:rPr>
        <w:t>acetilszalicilsavval.</w:t>
      </w:r>
    </w:p>
    <w:p w14:paraId="4C6A7979" w14:textId="77777777" w:rsidR="00EE0F11" w:rsidRPr="00553C8D" w:rsidRDefault="00EE0F11" w:rsidP="00EE0F11">
      <w:pPr>
        <w:spacing w:line="240" w:lineRule="auto"/>
        <w:rPr>
          <w:szCs w:val="22"/>
        </w:rPr>
      </w:pPr>
    </w:p>
    <w:p w14:paraId="36B25F19" w14:textId="77777777" w:rsidR="00EE0F11" w:rsidRPr="00553C8D" w:rsidRDefault="00EE0F11" w:rsidP="00EE0F11">
      <w:pPr>
        <w:keepNext/>
        <w:keepLines/>
        <w:spacing w:line="240" w:lineRule="auto"/>
        <w:rPr>
          <w:u w:val="single"/>
          <w:lang w:eastAsia="hu-HU"/>
        </w:rPr>
      </w:pPr>
      <w:r w:rsidRPr="00553C8D">
        <w:rPr>
          <w:u w:val="single"/>
          <w:lang w:eastAsia="hu-HU"/>
        </w:rPr>
        <w:t>Billentyű-protézises betegek</w:t>
      </w:r>
    </w:p>
    <w:p w14:paraId="73F701C5" w14:textId="77777777" w:rsidR="00EE0F11" w:rsidRPr="00553C8D" w:rsidRDefault="00EE0F11" w:rsidP="00EE0F11">
      <w:pPr>
        <w:spacing w:line="240" w:lineRule="auto"/>
        <w:rPr>
          <w:szCs w:val="22"/>
        </w:rPr>
      </w:pPr>
    </w:p>
    <w:p w14:paraId="20CCA2E6" w14:textId="07BB1D6D" w:rsidR="00EE0F11" w:rsidRPr="00553C8D" w:rsidRDefault="00EE0F11" w:rsidP="00EE0F11">
      <w:pPr>
        <w:spacing w:line="240" w:lineRule="auto"/>
        <w:rPr>
          <w:szCs w:val="22"/>
        </w:rPr>
      </w:pPr>
      <w:r w:rsidRPr="00553C8D">
        <w:rPr>
          <w:szCs w:val="22"/>
        </w:rPr>
        <w:t xml:space="preserve">Az apixabánt nem vizsgálták billentyű-protézissel rendelkező gyermekeknél és serdülőknél, ezért az apixabán alkalmazása </w:t>
      </w:r>
      <w:r w:rsidR="00A36885" w:rsidRPr="00553C8D">
        <w:rPr>
          <w:szCs w:val="22"/>
        </w:rPr>
        <w:t xml:space="preserve">náluk </w:t>
      </w:r>
      <w:r w:rsidRPr="00553C8D">
        <w:rPr>
          <w:szCs w:val="22"/>
        </w:rPr>
        <w:t>nem javasolt.</w:t>
      </w:r>
    </w:p>
    <w:p w14:paraId="320EE218" w14:textId="77777777" w:rsidR="0076323C" w:rsidRPr="00553C8D" w:rsidRDefault="0076323C" w:rsidP="0076323C">
      <w:pPr>
        <w:pStyle w:val="BMSBodyText"/>
        <w:spacing w:before="0" w:after="0" w:line="240" w:lineRule="auto"/>
        <w:jc w:val="left"/>
        <w:rPr>
          <w:color w:val="auto"/>
          <w:sz w:val="22"/>
          <w:szCs w:val="22"/>
          <w:lang w:eastAsia="en-GB"/>
        </w:rPr>
      </w:pPr>
    </w:p>
    <w:p w14:paraId="0004854B" w14:textId="77777777" w:rsidR="0076323C" w:rsidRPr="00553C8D" w:rsidRDefault="0076323C" w:rsidP="0076323C">
      <w:pPr>
        <w:keepNext/>
      </w:pPr>
      <w:r w:rsidRPr="00553C8D">
        <w:rPr>
          <w:u w:val="single"/>
        </w:rPr>
        <w:t>Antifoszfolipid szindrómában szenvedő betegek</w:t>
      </w:r>
    </w:p>
    <w:p w14:paraId="487A482A" w14:textId="77777777" w:rsidR="0076323C" w:rsidRPr="00553C8D" w:rsidRDefault="0076323C" w:rsidP="0076323C"/>
    <w:p w14:paraId="162F5CC3" w14:textId="77777777" w:rsidR="0076323C" w:rsidRPr="00553C8D" w:rsidRDefault="0076323C" w:rsidP="0076323C">
      <w:pPr>
        <w:rPr>
          <w:szCs w:val="22"/>
        </w:rPr>
      </w:pPr>
      <w:r w:rsidRPr="00553C8D">
        <w:t xml:space="preserve">A direkt hatású orális antikoagulánsok (DOAC), köztük az apixabán, nem javasoltak olyan, korábban thrombosison átesett betegeknél, akiknél antifoszfolipid szindrómát diagnosztizáltak. Különösen tripla pozitív betegeknél (lupusz antikoaguláns, antikardiolipin antitestek és anti-béta-2-glikoprotein-I </w:t>
      </w:r>
      <w:r w:rsidRPr="00553C8D">
        <w:lastRenderedPageBreak/>
        <w:t>antitestek) a DOAC-kezelés visszatérő thromboticus események magasabb gyakoriságával társulhat a K-vitamin antagonistákhoz képest.</w:t>
      </w:r>
    </w:p>
    <w:p w14:paraId="32065C96" w14:textId="77777777" w:rsidR="0076323C" w:rsidRPr="00553C8D" w:rsidRDefault="0076323C" w:rsidP="0076323C">
      <w:pPr>
        <w:rPr>
          <w:szCs w:val="22"/>
        </w:rPr>
      </w:pPr>
    </w:p>
    <w:p w14:paraId="391AC5BA" w14:textId="77777777" w:rsidR="0076323C" w:rsidRPr="00553C8D" w:rsidRDefault="0076323C" w:rsidP="0076323C">
      <w:pPr>
        <w:keepNext/>
        <w:rPr>
          <w:u w:val="single"/>
        </w:rPr>
      </w:pPr>
      <w:r w:rsidRPr="00553C8D">
        <w:rPr>
          <w:u w:val="single"/>
        </w:rPr>
        <w:t>Műtét és invazív beavatkozások</w:t>
      </w:r>
    </w:p>
    <w:p w14:paraId="5320453D" w14:textId="77777777" w:rsidR="0076323C" w:rsidRPr="00553C8D" w:rsidRDefault="0076323C" w:rsidP="0076323C">
      <w:pPr>
        <w:keepNext/>
      </w:pPr>
    </w:p>
    <w:p w14:paraId="180D18BE" w14:textId="77777777" w:rsidR="0076323C" w:rsidRPr="00553C8D" w:rsidRDefault="0076323C" w:rsidP="0076323C">
      <w:pPr>
        <w:keepNext/>
        <w:rPr>
          <w:szCs w:val="22"/>
        </w:rPr>
      </w:pPr>
      <w:r w:rsidRPr="00553C8D">
        <w:t>Közepes vagy magas vérzési kockázattal járó elektív műtét vagy invazív beavatkozások előtt az apixabán adását legalább 48 órával korábban abba kell hagyni. Ezek közé olyan beavatkozások tartoznak, amelyeknél a klinikailag jelentős vérzés kockázata nem zárható ki, vagy amelyeknél a vérzés kockázata elfogadhatatlan lehet.</w:t>
      </w:r>
    </w:p>
    <w:p w14:paraId="497AF3DC" w14:textId="77777777" w:rsidR="0076323C" w:rsidRPr="00553C8D" w:rsidRDefault="0076323C" w:rsidP="0076323C">
      <w:pPr>
        <w:rPr>
          <w:szCs w:val="22"/>
        </w:rPr>
      </w:pPr>
    </w:p>
    <w:p w14:paraId="0CEA19AA" w14:textId="77777777" w:rsidR="0076323C" w:rsidRPr="00553C8D" w:rsidRDefault="0076323C" w:rsidP="0076323C">
      <w:pPr>
        <w:rPr>
          <w:szCs w:val="22"/>
        </w:rPr>
      </w:pPr>
      <w:r w:rsidRPr="00553C8D">
        <w:t>Alacsony vérzési kockázattal járó elektív műtét vagy invazív beavatkozások előtt az apixabán adását legalább 24 órával korábban abba kell hagyni. Ezek közé olyan beavatkozások tartoznak, amelyeknél bármilyen előforduló vérzés várhatóan minimális, nem kritikus, és könnyen kontrollálható.</w:t>
      </w:r>
    </w:p>
    <w:p w14:paraId="0BE740F7" w14:textId="77777777" w:rsidR="0076323C" w:rsidRPr="00553C8D" w:rsidRDefault="0076323C" w:rsidP="0076323C">
      <w:pPr>
        <w:rPr>
          <w:szCs w:val="22"/>
        </w:rPr>
      </w:pPr>
    </w:p>
    <w:p w14:paraId="41B3EBAB" w14:textId="77777777" w:rsidR="0076323C" w:rsidRPr="00553C8D" w:rsidRDefault="0076323C" w:rsidP="0076323C">
      <w:pPr>
        <w:rPr>
          <w:szCs w:val="22"/>
        </w:rPr>
      </w:pPr>
      <w:r w:rsidRPr="00553C8D">
        <w:t>Ha a műtét vagy az invazív beavatkozások nem halaszthatók, megfelelő elővigyázatosság szükséges, és a vérzés fokozott kockázatát tekintetbe kell venni. A vérzés kockázatát mérlegelni kell a beavatkozás sürgősségével szemben.</w:t>
      </w:r>
    </w:p>
    <w:p w14:paraId="2E64D1D8" w14:textId="77777777" w:rsidR="0076323C" w:rsidRPr="00553C8D" w:rsidRDefault="0076323C" w:rsidP="0076323C">
      <w:pPr>
        <w:rPr>
          <w:b/>
          <w:szCs w:val="22"/>
          <w:u w:val="single"/>
        </w:rPr>
      </w:pPr>
    </w:p>
    <w:p w14:paraId="6CD31353" w14:textId="77777777" w:rsidR="0076323C" w:rsidRPr="00553C8D" w:rsidRDefault="0076323C" w:rsidP="0076323C">
      <w:pPr>
        <w:pStyle w:val="EMEABodyText"/>
        <w:rPr>
          <w:bCs/>
          <w:iCs/>
          <w:szCs w:val="22"/>
          <w:lang w:val="hu-HU"/>
        </w:rPr>
      </w:pPr>
      <w:r w:rsidRPr="00553C8D">
        <w:rPr>
          <w:lang w:val="hu-HU"/>
        </w:rPr>
        <w:t>Az invazív beavatkozás vagy sebészi beavatkozás után az apixabánt amilyen hamar csak lehet, újra el kell kezdeni, feltételezve, hogy azt a klinikai szituáció lehetővé teszi, és az adekvát haemostasis elérésre került (kardioverzióra vonatkozóan lásd a 4.2 pontot).</w:t>
      </w:r>
    </w:p>
    <w:p w14:paraId="78993868" w14:textId="77777777" w:rsidR="0076323C" w:rsidRPr="00553C8D" w:rsidRDefault="0076323C" w:rsidP="0076323C">
      <w:pPr>
        <w:rPr>
          <w:rFonts w:eastAsia="Calibri"/>
          <w:szCs w:val="22"/>
          <w:lang w:eastAsia="en-US"/>
        </w:rPr>
      </w:pPr>
    </w:p>
    <w:p w14:paraId="2915E54B" w14:textId="77777777" w:rsidR="0076323C" w:rsidRPr="00553C8D" w:rsidRDefault="0076323C" w:rsidP="0076323C">
      <w:pPr>
        <w:rPr>
          <w:szCs w:val="22"/>
        </w:rPr>
      </w:pPr>
      <w:r w:rsidRPr="00553C8D">
        <w:t>Pitvarfibrilláció miatt katéteres ablációban részesülő betegeknél nincs szükség az apixabán</w:t>
      </w:r>
      <w:r w:rsidRPr="00553C8D">
        <w:noBreakHyphen/>
        <w:t>kezelés megszakítására (lásd 4.2, 4.3 és 4.5 pont).</w:t>
      </w:r>
    </w:p>
    <w:p w14:paraId="480A3D4C" w14:textId="77777777" w:rsidR="0076323C" w:rsidRPr="00553C8D" w:rsidRDefault="0076323C" w:rsidP="0076323C">
      <w:pPr>
        <w:pStyle w:val="EMEABodyText"/>
        <w:rPr>
          <w:bCs/>
          <w:iCs/>
          <w:szCs w:val="22"/>
          <w:lang w:val="hu-HU"/>
        </w:rPr>
      </w:pPr>
    </w:p>
    <w:p w14:paraId="4BDE5849" w14:textId="77777777" w:rsidR="0076323C" w:rsidRPr="00553C8D" w:rsidRDefault="0076323C" w:rsidP="0076323C">
      <w:pPr>
        <w:keepNext/>
      </w:pPr>
      <w:r w:rsidRPr="00553C8D">
        <w:rPr>
          <w:u w:val="single"/>
        </w:rPr>
        <w:t>A kezelés átmeneti felfüggesztése</w:t>
      </w:r>
    </w:p>
    <w:p w14:paraId="2BEDD3E5" w14:textId="77777777" w:rsidR="0076323C" w:rsidRPr="00553C8D" w:rsidRDefault="0076323C" w:rsidP="0076323C">
      <w:pPr>
        <w:keepNext/>
      </w:pPr>
    </w:p>
    <w:p w14:paraId="5DE6B6D4" w14:textId="77777777" w:rsidR="0076323C" w:rsidRPr="00553C8D" w:rsidRDefault="0076323C" w:rsidP="0076323C">
      <w:pPr>
        <w:keepNext/>
        <w:rPr>
          <w:szCs w:val="22"/>
        </w:rPr>
      </w:pPr>
      <w:r w:rsidRPr="00553C8D">
        <w:t>Az antikoagulánsok, köztük az apixabán adásának felfüggesztése aktív vérzés, elektív műtét vagy invazív beavatkozások végzésekor fokozott thrombosis</w:t>
      </w:r>
      <w:r w:rsidRPr="00553C8D">
        <w:noBreakHyphen/>
        <w:t>kockázat esetén. A terápiás tévedéseket kerülni kell, és ha az apixabánnal végzett antikoagulálást bármilyen okból átmenetileg fel kell függeszteni, a kezelést amilyen hamar csak lehet, újra el kell kezdeni.</w:t>
      </w:r>
    </w:p>
    <w:p w14:paraId="7700DD85" w14:textId="77777777" w:rsidR="0076323C" w:rsidRPr="00553C8D" w:rsidRDefault="0076323C" w:rsidP="0076323C">
      <w:pPr>
        <w:keepNext/>
        <w:rPr>
          <w:szCs w:val="22"/>
        </w:rPr>
      </w:pPr>
    </w:p>
    <w:p w14:paraId="773F36D7" w14:textId="77777777" w:rsidR="0076323C" w:rsidRPr="00553C8D" w:rsidRDefault="0076323C" w:rsidP="0076323C">
      <w:pPr>
        <w:pStyle w:val="EMEABodyText"/>
        <w:rPr>
          <w:u w:val="single"/>
          <w:lang w:val="hu-HU"/>
        </w:rPr>
      </w:pPr>
      <w:r w:rsidRPr="00553C8D">
        <w:rPr>
          <w:u w:val="single"/>
          <w:lang w:val="hu-HU"/>
        </w:rPr>
        <w:t>Spinal/epiduralis anaesthesia vagy punctio</w:t>
      </w:r>
    </w:p>
    <w:p w14:paraId="4F27DC4D" w14:textId="77777777" w:rsidR="0076323C" w:rsidRPr="00553C8D" w:rsidRDefault="0076323C" w:rsidP="0076323C">
      <w:pPr>
        <w:pStyle w:val="EMEABodyText"/>
        <w:rPr>
          <w:u w:val="single"/>
          <w:lang w:val="hu-HU"/>
        </w:rPr>
      </w:pPr>
    </w:p>
    <w:p w14:paraId="473B5C1A" w14:textId="77777777" w:rsidR="0076323C" w:rsidRPr="00553C8D" w:rsidRDefault="0076323C" w:rsidP="0076323C">
      <w:pPr>
        <w:pStyle w:val="EMEABodyText"/>
        <w:keepNext/>
        <w:keepLines/>
        <w:rPr>
          <w:bCs/>
          <w:iCs/>
          <w:szCs w:val="22"/>
          <w:lang w:val="hu-HU"/>
        </w:rPr>
      </w:pPr>
      <w:bookmarkStart w:id="90" w:name="OLE_LINK45"/>
      <w:r w:rsidRPr="00553C8D">
        <w:rPr>
          <w:lang w:val="hu-HU"/>
        </w:rPr>
        <w:t>Nincsenek rendelkezésre álló adatok a neuroaxiális katéter behelyezésének vagy eltávolításának időzítésével kapcsolatban apixabánt kapó gyermekekre és serdülőkre vonatkozóan. Ilyen esetben meg kell szakítani az apixabán</w:t>
      </w:r>
      <w:r w:rsidRPr="00553C8D">
        <w:rPr>
          <w:lang w:val="hu-HU"/>
        </w:rPr>
        <w:noBreakHyphen/>
        <w:t>kezelést, és meg kell fontolni rövid hatástartamú parenterális antikoaguláns alkalmazását.</w:t>
      </w:r>
    </w:p>
    <w:bookmarkEnd w:id="90"/>
    <w:p w14:paraId="4B491B06" w14:textId="77777777" w:rsidR="0076323C" w:rsidRPr="00553C8D" w:rsidRDefault="0076323C" w:rsidP="0076323C">
      <w:pPr>
        <w:pStyle w:val="EMEABodyText"/>
        <w:rPr>
          <w:lang w:val="hu-HU"/>
        </w:rPr>
      </w:pPr>
    </w:p>
    <w:p w14:paraId="4E9E9D41" w14:textId="77777777" w:rsidR="0076323C" w:rsidRPr="00553C8D" w:rsidRDefault="0076323C" w:rsidP="0076323C">
      <w:pPr>
        <w:pStyle w:val="EMEABodyText"/>
        <w:rPr>
          <w:szCs w:val="22"/>
          <w:lang w:val="hu-HU"/>
        </w:rPr>
      </w:pPr>
      <w:r w:rsidRPr="00553C8D">
        <w:rPr>
          <w:lang w:val="hu-HU"/>
        </w:rPr>
        <w:t>Neuraxialis anaesthesia (spinal/epiduralis anaesthesia) vagy lumbal/epiduralis punctio esetén a thromboemboliás szövődmények megelőzése érdekében antithromboticus szerekkel kezelt betegeknél fennáll az epiduralis vagy spinalis haematoma kialakulásának kockázata, amely hosszan tartó vagy végleges paralysist eredményezhet. Ezeknek az eseményeknek a kockázata a tartós epiduralis kanül posztoperatív alkalmazásával vagy a haemostasist befolyásoló gyógyszerek egyidejű alkalmazásával növekedhet. A tartós epiduralis vagy intrathecalis kanülöket az apixabán első adagja előtt legalább 5 órával korábban el kell távolítani. A traumás vagy ismételt epiduralis vagy lumbal punctio szintén növelheti a kockázatot. A betegeknél gyakran kell monitorozni a neurológiai károsodásra utaló panaszokat és tüneteket (pl. az alsó végtagok zsibbadása vagy gyengesége, végbél</w:t>
      </w:r>
      <w:r w:rsidRPr="00553C8D">
        <w:rPr>
          <w:lang w:val="hu-HU"/>
        </w:rPr>
        <w:noBreakHyphen/>
        <w:t xml:space="preserve"> vagy húgyhólyag dysfunctio). Neurológiai károsodás detektálása esetén a diagnózis sürgős felállítása és kezelés szükséges. Neuroaxialis beavatkozás előtt az antikoagulált betegeknél vagy a thromboprophylaxis céljából antikoagulálandó betegeknél az orvosnak mérlegelnie kell a potenciális előnyöket a kockázatokkal szemben.</w:t>
      </w:r>
    </w:p>
    <w:p w14:paraId="3603ABEB" w14:textId="77777777" w:rsidR="0076323C" w:rsidRPr="00553C8D" w:rsidRDefault="0076323C" w:rsidP="0076323C">
      <w:pPr>
        <w:pStyle w:val="EMEABodyText"/>
        <w:rPr>
          <w:szCs w:val="22"/>
          <w:lang w:val="hu-HU" w:eastAsia="en-GB"/>
        </w:rPr>
      </w:pPr>
    </w:p>
    <w:p w14:paraId="45E72007" w14:textId="77777777" w:rsidR="0076323C" w:rsidRPr="00553C8D" w:rsidRDefault="0076323C" w:rsidP="0076323C">
      <w:pPr>
        <w:pStyle w:val="EMEABodyText"/>
        <w:keepNext/>
        <w:keepLines/>
        <w:rPr>
          <w:bCs/>
          <w:iCs/>
          <w:szCs w:val="22"/>
          <w:lang w:val="hu-HU"/>
        </w:rPr>
      </w:pPr>
      <w:r w:rsidRPr="00553C8D">
        <w:rPr>
          <w:lang w:val="hu-HU"/>
        </w:rPr>
        <w:lastRenderedPageBreak/>
        <w:t>Nincs az apixabán alkalmazásával a tartós intrathecalis vagy epiduralis katétert viselő betegekkel szerzett klinikai tapasztalat. Abban az esetben, ha ilyenre van szükség, akkor az apixabán általános farmakokinetikai jellemzői alapján egy 20</w:t>
      </w:r>
      <w:r w:rsidRPr="00553C8D">
        <w:rPr>
          <w:lang w:val="hu-HU"/>
        </w:rPr>
        <w:noBreakHyphen/>
        <w:t>30 órás időtartamnak (azaz a felezési idő kétszeresének) el kell telnie az apixabán utolsó dózisa, és a katéter kihúzása között, és legalább egy adagot ki kell hagyni a katéter kihúzása előtt. Az apixabán következő adagját legkorábban 5 órával a katéter eltávolítása után lehet adni. Mint minden új antikoaguláns gyógyszer esetén, a neuroaxiális blokáddal szerzett tapasztalat korlátozott, és ezért rendkívüli elővigyázatosság javasolt, ha az apixabánt neuroaxiális blokád jelenlétében alkalmazzák.</w:t>
      </w:r>
    </w:p>
    <w:p w14:paraId="4EC47539" w14:textId="77777777" w:rsidR="0076323C" w:rsidRPr="00553C8D" w:rsidRDefault="0076323C" w:rsidP="005B270C">
      <w:pPr>
        <w:rPr>
          <w:szCs w:val="22"/>
        </w:rPr>
      </w:pPr>
    </w:p>
    <w:p w14:paraId="61D1ECE3" w14:textId="77777777" w:rsidR="0076323C" w:rsidRPr="00553C8D" w:rsidRDefault="0076323C" w:rsidP="002E7D88">
      <w:pPr>
        <w:pStyle w:val="BMSBodyText"/>
        <w:spacing w:before="0" w:after="0" w:line="240" w:lineRule="auto"/>
        <w:jc w:val="left"/>
        <w:rPr>
          <w:color w:val="auto"/>
          <w:sz w:val="22"/>
          <w:szCs w:val="22"/>
          <w:u w:val="single"/>
        </w:rPr>
      </w:pPr>
      <w:r w:rsidRPr="00553C8D">
        <w:rPr>
          <w:color w:val="auto"/>
          <w:sz w:val="22"/>
          <w:u w:val="single"/>
        </w:rPr>
        <w:t>Hemodinamikailag instabil tüdőembóliás, továbbá thrombolysist vagy pulmonalis embolectomiát igénylő betegek</w:t>
      </w:r>
    </w:p>
    <w:p w14:paraId="4D79B0DB" w14:textId="77777777" w:rsidR="0076323C" w:rsidRPr="00553C8D" w:rsidRDefault="0076323C" w:rsidP="002E7D88">
      <w:pPr>
        <w:pStyle w:val="EMEABodyText"/>
        <w:rPr>
          <w:lang w:val="hu-HU"/>
        </w:rPr>
      </w:pPr>
    </w:p>
    <w:p w14:paraId="5082AD14" w14:textId="77777777" w:rsidR="0076323C" w:rsidRPr="00553C8D" w:rsidRDefault="0076323C" w:rsidP="002E7D88">
      <w:pPr>
        <w:pStyle w:val="EMEABodyText"/>
        <w:rPr>
          <w:szCs w:val="22"/>
          <w:lang w:val="hu-HU"/>
        </w:rPr>
      </w:pPr>
      <w:r w:rsidRPr="00553C8D">
        <w:rPr>
          <w:lang w:val="hu-HU"/>
        </w:rPr>
        <w:t>A hemodinamikailag instabil tüdőembóliás betegeknél, vagy a várhatóan thrombolysissel vagy pulmonalis embolectomiával kezelendő betegeknél az apixabán nem javasolt a nem frakcionált heparin alternatívájaként, mivel az apixabán biztonságosságát és hatásosságát ezekben a klinikai helyzetekben nem igazolták.</w:t>
      </w:r>
    </w:p>
    <w:p w14:paraId="4036CB35" w14:textId="77777777" w:rsidR="0076323C" w:rsidRPr="00553C8D" w:rsidRDefault="0076323C" w:rsidP="002E7D88">
      <w:pPr>
        <w:tabs>
          <w:tab w:val="left" w:pos="2329"/>
          <w:tab w:val="left" w:pos="3894"/>
        </w:tabs>
        <w:outlineLvl w:val="0"/>
        <w:rPr>
          <w:szCs w:val="22"/>
        </w:rPr>
      </w:pPr>
    </w:p>
    <w:p w14:paraId="111E7C29" w14:textId="77777777" w:rsidR="0076323C" w:rsidRPr="00553C8D" w:rsidRDefault="0076323C" w:rsidP="002E7D88">
      <w:pPr>
        <w:keepNext/>
        <w:tabs>
          <w:tab w:val="left" w:pos="2329"/>
          <w:tab w:val="left" w:pos="3894"/>
        </w:tabs>
        <w:outlineLvl w:val="0"/>
        <w:rPr>
          <w:szCs w:val="22"/>
          <w:u w:val="single"/>
        </w:rPr>
      </w:pPr>
      <w:r w:rsidRPr="00553C8D">
        <w:rPr>
          <w:u w:val="single"/>
        </w:rPr>
        <w:t>Aktív tumoros betegek</w:t>
      </w:r>
    </w:p>
    <w:p w14:paraId="598DE472" w14:textId="77777777" w:rsidR="0076323C" w:rsidRPr="00553C8D" w:rsidRDefault="0076323C" w:rsidP="005B270C"/>
    <w:p w14:paraId="3381C20E" w14:textId="77777777" w:rsidR="0076323C" w:rsidRPr="00553C8D" w:rsidRDefault="0076323C" w:rsidP="002E7D88">
      <w:pPr>
        <w:pStyle w:val="CommentText"/>
        <w:rPr>
          <w:sz w:val="22"/>
          <w:szCs w:val="22"/>
          <w:lang w:val="hu-HU"/>
        </w:rPr>
      </w:pPr>
      <w:r w:rsidRPr="00553C8D">
        <w:rPr>
          <w:sz w:val="22"/>
          <w:lang w:val="hu-HU"/>
        </w:rPr>
        <w:t xml:space="preserve">Aktív tumoros betegek esetében magas lehet mind a vénás thromboembólia, mind a vérzéses események kockázata. </w:t>
      </w:r>
      <w:bookmarkStart w:id="91" w:name="OLE_LINK61"/>
      <w:r w:rsidRPr="00553C8D">
        <w:rPr>
          <w:sz w:val="22"/>
          <w:lang w:val="hu-HU"/>
        </w:rPr>
        <w:t>Ha az MVT vagy a PE kezelésére apixabán alkalmazását tervezik tumoros betegeknél, az előnyöket és kockázatokat körültekintően kell mérlegelni (lásd 4.3 pont).</w:t>
      </w:r>
      <w:bookmarkEnd w:id="91"/>
    </w:p>
    <w:p w14:paraId="13FE685B" w14:textId="77777777" w:rsidR="0076323C" w:rsidRPr="00553C8D" w:rsidRDefault="0076323C" w:rsidP="005B270C">
      <w:pPr>
        <w:rPr>
          <w:szCs w:val="22"/>
        </w:rPr>
      </w:pPr>
    </w:p>
    <w:p w14:paraId="21F639A9" w14:textId="77777777" w:rsidR="0076323C" w:rsidRPr="00553C8D" w:rsidRDefault="0076323C" w:rsidP="0076323C">
      <w:pPr>
        <w:pStyle w:val="BMSBodyText"/>
        <w:spacing w:before="0" w:after="0" w:line="240" w:lineRule="auto"/>
        <w:jc w:val="left"/>
        <w:rPr>
          <w:color w:val="auto"/>
          <w:sz w:val="22"/>
          <w:szCs w:val="22"/>
          <w:u w:val="single"/>
        </w:rPr>
      </w:pPr>
      <w:r w:rsidRPr="00553C8D">
        <w:rPr>
          <w:color w:val="auto"/>
          <w:sz w:val="22"/>
          <w:u w:val="single"/>
        </w:rPr>
        <w:t>Vesekárosodás</w:t>
      </w:r>
    </w:p>
    <w:p w14:paraId="7E0ED09F" w14:textId="77777777" w:rsidR="0076323C" w:rsidRPr="00553C8D" w:rsidRDefault="0076323C" w:rsidP="0076323C"/>
    <w:p w14:paraId="3ED338FC" w14:textId="568152A7" w:rsidR="00EE0F11" w:rsidRPr="00553C8D" w:rsidRDefault="00EE0F11" w:rsidP="00EE0F11">
      <w:pPr>
        <w:spacing w:line="240" w:lineRule="auto"/>
        <w:rPr>
          <w:i/>
          <w:iCs/>
          <w:szCs w:val="22"/>
        </w:rPr>
      </w:pPr>
      <w:bookmarkStart w:id="92" w:name="OLE_LINK9"/>
      <w:r w:rsidRPr="00553C8D">
        <w:rPr>
          <w:i/>
          <w:iCs/>
          <w:szCs w:val="22"/>
        </w:rPr>
        <w:t>Gyermekek és serdülők</w:t>
      </w:r>
    </w:p>
    <w:p w14:paraId="483DF430" w14:textId="77777777" w:rsidR="00EE0F11" w:rsidRPr="00553C8D" w:rsidRDefault="00EE0F11" w:rsidP="00EE0F11">
      <w:pPr>
        <w:spacing w:line="240" w:lineRule="auto"/>
        <w:rPr>
          <w:szCs w:val="22"/>
        </w:rPr>
      </w:pPr>
      <w:r w:rsidRPr="00553C8D">
        <w:rPr>
          <w:szCs w:val="22"/>
        </w:rPr>
        <w:t>Az apixabánt nem vizsgálták súlyos vesekárosodásban szenvedő gyermekeknél és serdülőknél, ezért ők nem kaphatnak apixabánt (lásd 4.2 és 5.2 pont).</w:t>
      </w:r>
    </w:p>
    <w:p w14:paraId="196667DD" w14:textId="0BCDAAB6" w:rsidR="0076323C" w:rsidRPr="00553C8D" w:rsidRDefault="0076323C" w:rsidP="0076323C">
      <w:pPr>
        <w:rPr>
          <w:rStyle w:val="ui-provider"/>
        </w:rPr>
      </w:pPr>
    </w:p>
    <w:bookmarkEnd w:id="92"/>
    <w:p w14:paraId="08AB45C2" w14:textId="29DDD39C" w:rsidR="0076323C" w:rsidRPr="00553C8D" w:rsidRDefault="00EE0F11" w:rsidP="0076323C">
      <w:r w:rsidRPr="00553C8D">
        <w:rPr>
          <w:i/>
          <w:iCs/>
        </w:rPr>
        <w:t>Felnőttek</w:t>
      </w:r>
    </w:p>
    <w:p w14:paraId="2D9FC6FE" w14:textId="77777777" w:rsidR="0076323C" w:rsidRPr="00553C8D" w:rsidRDefault="0076323C" w:rsidP="0076323C">
      <w:pPr>
        <w:rPr>
          <w:szCs w:val="22"/>
        </w:rPr>
      </w:pPr>
      <w:r w:rsidRPr="00553C8D">
        <w:t>A korlátozott mennyiségű klinikai adat azt mutatja, hogy az apixabán plazmakoncentrációja a súlyosan beszűkült veseműködésű betegeknél (kreatinin</w:t>
      </w:r>
      <w:r w:rsidRPr="00553C8D">
        <w:noBreakHyphen/>
        <w:t>clearance 15</w:t>
      </w:r>
      <w:r w:rsidRPr="00553C8D">
        <w:noBreakHyphen/>
        <w:t>29 ml/perc) emelkedett, ami megnövekedett vérzési kockázathoz vezethet. A súlyosan beszűkült veseműködésű betegeknél (kreatinin</w:t>
      </w:r>
      <w:r w:rsidRPr="00553C8D">
        <w:noBreakHyphen/>
        <w:t>clearance 15</w:t>
      </w:r>
      <w:r w:rsidRPr="00553C8D">
        <w:noBreakHyphen/>
        <w:t>29 ml/perc) a vénás thromboembolia megelőzésére elektív csípő</w:t>
      </w:r>
      <w:r w:rsidRPr="00553C8D">
        <w:noBreakHyphen/>
        <w:t xml:space="preserve"> vagy térdprotézis műtét esetén (VTEp), valamint az MVT kezelésére, a PE kezelésére és az MVT és a PE kiújulásának megelőzésére (VTEt) az apixabánt óvatosan kell alkalmazni (lásd 4.2 és 5.2 pont).</w:t>
      </w:r>
    </w:p>
    <w:p w14:paraId="65A1DBDB" w14:textId="77777777" w:rsidR="0076323C" w:rsidRPr="00553C8D" w:rsidRDefault="0076323C" w:rsidP="0076323C">
      <w:pPr>
        <w:rPr>
          <w:szCs w:val="22"/>
        </w:rPr>
      </w:pPr>
    </w:p>
    <w:p w14:paraId="0AF411C6" w14:textId="77777777" w:rsidR="00EE0F11" w:rsidRPr="00553C8D" w:rsidRDefault="00EE0F11" w:rsidP="00EE0F11">
      <w:pPr>
        <w:rPr>
          <w:szCs w:val="22"/>
        </w:rPr>
      </w:pPr>
      <w:r w:rsidRPr="00553C8D">
        <w:t>A stroke és a szisztémás embolizáció prevenciója esetén a nem billentyű eredetű pitvarfibrillációban szenvedő betegeknek, a súlyosan beszűkült veseműködésű betegeknek (kreatinin</w:t>
      </w:r>
      <w:r w:rsidRPr="00553C8D">
        <w:noBreakHyphen/>
        <w:t>clearance 15</w:t>
      </w:r>
      <w:r w:rsidRPr="00553C8D">
        <w:noBreakHyphen/>
        <w:t>29 ml/perc), és azoknak a betegeknek, akiknek a szérum kreatininszintje ≥ 1,5 mg/dl (133 mikromol/l) és az ≥ 80 éves életkorral vagy ≤ 60 kg</w:t>
      </w:r>
      <w:r w:rsidRPr="00553C8D">
        <w:noBreakHyphen/>
        <w:t>os testtömeggel társul, kisebb, naponta kétszer 2,5 mg</w:t>
      </w:r>
      <w:r w:rsidRPr="00553C8D">
        <w:noBreakHyphen/>
        <w:t>os apixabán dózist kell kapniuk (lásd 4.2 pont).</w:t>
      </w:r>
    </w:p>
    <w:p w14:paraId="505A7F98" w14:textId="77777777" w:rsidR="00EE0F11" w:rsidRPr="00553C8D" w:rsidRDefault="00EE0F11" w:rsidP="00EE0F11">
      <w:pPr>
        <w:rPr>
          <w:szCs w:val="22"/>
        </w:rPr>
      </w:pPr>
    </w:p>
    <w:p w14:paraId="3ADDC512" w14:textId="77777777" w:rsidR="00EE0F11" w:rsidRPr="00553C8D" w:rsidRDefault="00EE0F11" w:rsidP="00EE0F11">
      <w:pPr>
        <w:rPr>
          <w:szCs w:val="22"/>
        </w:rPr>
      </w:pPr>
      <w:r w:rsidRPr="00553C8D">
        <w:t>Nincs klinikai tapasztalat az olyan betegekkel, akiknek a kreatinin</w:t>
      </w:r>
      <w:r w:rsidRPr="00553C8D">
        <w:noBreakHyphen/>
        <w:t>clearence</w:t>
      </w:r>
      <w:r w:rsidRPr="00553C8D">
        <w:noBreakHyphen/>
        <w:t>e &lt; 15 ml/perc, vagy dialízis</w:t>
      </w:r>
      <w:r w:rsidRPr="00553C8D">
        <w:noBreakHyphen/>
        <w:t>kezelés alatt állnak, ezért az apixabán ezeknél a betegeknél nem javasolt (lásd 4.2 és 5.2 pont).</w:t>
      </w:r>
    </w:p>
    <w:p w14:paraId="33F937EB" w14:textId="77777777" w:rsidR="00EE0F11" w:rsidRPr="00553C8D" w:rsidRDefault="00EE0F11" w:rsidP="0076323C">
      <w:pPr>
        <w:rPr>
          <w:szCs w:val="22"/>
        </w:rPr>
      </w:pPr>
    </w:p>
    <w:p w14:paraId="0D7C5BBE" w14:textId="77777777" w:rsidR="0076323C" w:rsidRPr="00553C8D" w:rsidRDefault="0076323C" w:rsidP="0076323C">
      <w:pPr>
        <w:rPr>
          <w:szCs w:val="22"/>
          <w:u w:val="single"/>
        </w:rPr>
      </w:pPr>
      <w:r w:rsidRPr="00553C8D">
        <w:rPr>
          <w:u w:val="single"/>
        </w:rPr>
        <w:t>Testtömeg</w:t>
      </w:r>
    </w:p>
    <w:p w14:paraId="76D8532C" w14:textId="77777777" w:rsidR="0076323C" w:rsidRPr="00553C8D" w:rsidRDefault="0076323C" w:rsidP="0076323C"/>
    <w:p w14:paraId="63FBC64E" w14:textId="77777777" w:rsidR="0076323C" w:rsidRPr="00553C8D" w:rsidRDefault="0076323C" w:rsidP="0076323C">
      <w:r w:rsidRPr="00553C8D">
        <w:t>Felnőtteknél a kis testtömeg (&lt; 60 kg) növelheti a vérzési kockázatot (lásd 5.2 pont).</w:t>
      </w:r>
    </w:p>
    <w:p w14:paraId="4CF379F9" w14:textId="77777777" w:rsidR="0076323C" w:rsidRPr="00553C8D" w:rsidRDefault="0076323C" w:rsidP="0076323C">
      <w:pPr>
        <w:rPr>
          <w:szCs w:val="22"/>
        </w:rPr>
      </w:pPr>
    </w:p>
    <w:p w14:paraId="339B24EB" w14:textId="77777777" w:rsidR="0076323C" w:rsidRPr="00553C8D" w:rsidRDefault="0076323C" w:rsidP="0076323C">
      <w:pPr>
        <w:rPr>
          <w:szCs w:val="22"/>
          <w:u w:val="single"/>
        </w:rPr>
      </w:pPr>
      <w:r w:rsidRPr="00553C8D">
        <w:rPr>
          <w:u w:val="single"/>
        </w:rPr>
        <w:t>Májkárosodás</w:t>
      </w:r>
    </w:p>
    <w:p w14:paraId="61E40E94" w14:textId="77777777" w:rsidR="0076323C" w:rsidRPr="00553C8D" w:rsidRDefault="0076323C" w:rsidP="0076323C">
      <w:pPr>
        <w:pStyle w:val="EMEABodyText"/>
        <w:rPr>
          <w:lang w:val="hu-HU"/>
        </w:rPr>
      </w:pPr>
    </w:p>
    <w:p w14:paraId="05104159" w14:textId="77777777" w:rsidR="0076323C" w:rsidRPr="00553C8D" w:rsidRDefault="0076323C" w:rsidP="0076323C">
      <w:pPr>
        <w:pStyle w:val="EMEABodyText"/>
        <w:rPr>
          <w:rStyle w:val="ui-provider"/>
          <w:lang w:val="hu-HU"/>
        </w:rPr>
      </w:pPr>
      <w:bookmarkStart w:id="93" w:name="OLE_LINK31"/>
      <w:bookmarkStart w:id="94" w:name="OLE_LINK5"/>
      <w:r w:rsidRPr="00553C8D">
        <w:rPr>
          <w:rStyle w:val="ui-provider"/>
          <w:lang w:val="hu-HU"/>
        </w:rPr>
        <w:t>Az apixabánt nem vizsgálták</w:t>
      </w:r>
      <w:bookmarkEnd w:id="93"/>
      <w:r w:rsidRPr="00553C8D">
        <w:rPr>
          <w:rStyle w:val="ui-provider"/>
          <w:lang w:val="hu-HU"/>
        </w:rPr>
        <w:t xml:space="preserve"> </w:t>
      </w:r>
      <w:bookmarkEnd w:id="94"/>
      <w:r w:rsidRPr="00553C8D">
        <w:rPr>
          <w:rStyle w:val="ui-provider"/>
          <w:lang w:val="hu-HU"/>
        </w:rPr>
        <w:t xml:space="preserve">májkárosodásban szenvedő gyermekeknél és serdülőknél. </w:t>
      </w:r>
    </w:p>
    <w:p w14:paraId="5BA7B74A" w14:textId="77777777" w:rsidR="0076323C" w:rsidRPr="00553C8D" w:rsidRDefault="0076323C" w:rsidP="0076323C">
      <w:pPr>
        <w:pStyle w:val="EMEABodyText"/>
        <w:rPr>
          <w:lang w:val="hu-HU"/>
        </w:rPr>
      </w:pPr>
    </w:p>
    <w:p w14:paraId="4C2F886B" w14:textId="77777777" w:rsidR="0076323C" w:rsidRPr="00553C8D" w:rsidRDefault="0076323C" w:rsidP="0076323C">
      <w:pPr>
        <w:pStyle w:val="EMEABodyText"/>
        <w:rPr>
          <w:szCs w:val="22"/>
          <w:lang w:val="hu-HU"/>
        </w:rPr>
      </w:pPr>
      <w:r w:rsidRPr="00553C8D">
        <w:rPr>
          <w:lang w:val="hu-HU"/>
        </w:rPr>
        <w:t>Az apixabán ellenjavallt véralvadási zavarral és klinikailag jelentős vérzési kockázattal járó májbetegségben szenvedő felnőtt betegeknél (lásd 4.3 pont).</w:t>
      </w:r>
    </w:p>
    <w:p w14:paraId="56915859" w14:textId="77777777" w:rsidR="0076323C" w:rsidRPr="00553C8D" w:rsidRDefault="0076323C" w:rsidP="0076323C">
      <w:pPr>
        <w:pStyle w:val="EMEABodyText"/>
        <w:rPr>
          <w:szCs w:val="22"/>
          <w:lang w:val="hu-HU" w:eastAsia="en-GB"/>
        </w:rPr>
      </w:pPr>
    </w:p>
    <w:p w14:paraId="20F72241" w14:textId="77777777" w:rsidR="0076323C" w:rsidRPr="00553C8D" w:rsidRDefault="0076323C" w:rsidP="0076323C">
      <w:pPr>
        <w:pStyle w:val="EMEABodyText"/>
        <w:rPr>
          <w:strike/>
          <w:szCs w:val="22"/>
          <w:lang w:val="hu-HU"/>
        </w:rPr>
      </w:pPr>
      <w:r w:rsidRPr="00553C8D">
        <w:rPr>
          <w:lang w:val="hu-HU"/>
        </w:rPr>
        <w:t>Súlyos májkárosodásban szenvedő betegeknél nem ajánlott (lásd 5.2 pont).</w:t>
      </w:r>
    </w:p>
    <w:p w14:paraId="43E9DBDF" w14:textId="77777777" w:rsidR="0076323C" w:rsidRPr="00553C8D" w:rsidRDefault="0076323C" w:rsidP="0076323C">
      <w:pPr>
        <w:pStyle w:val="EMEABodyText"/>
        <w:rPr>
          <w:strike/>
          <w:szCs w:val="22"/>
          <w:lang w:val="hu-HU" w:eastAsia="en-GB"/>
        </w:rPr>
      </w:pPr>
    </w:p>
    <w:p w14:paraId="7DA4E60E" w14:textId="77777777" w:rsidR="0076323C" w:rsidRPr="00553C8D" w:rsidRDefault="0076323C" w:rsidP="0076323C">
      <w:pPr>
        <w:rPr>
          <w:szCs w:val="22"/>
        </w:rPr>
      </w:pPr>
      <w:r w:rsidRPr="00553C8D">
        <w:t>Enyhe vagy közepesen súlyos májkárosodásban szenvedő betegeknél (Child Pugh A vagy B stádium) óvatosan kell alkalmazni (lásd 4.2 és 5.2 pont).</w:t>
      </w:r>
    </w:p>
    <w:p w14:paraId="3A1AA471" w14:textId="77777777" w:rsidR="0076323C" w:rsidRPr="00553C8D" w:rsidRDefault="0076323C" w:rsidP="0076323C">
      <w:pPr>
        <w:rPr>
          <w:szCs w:val="22"/>
        </w:rPr>
      </w:pPr>
    </w:p>
    <w:p w14:paraId="2B23588C" w14:textId="474900BA" w:rsidR="0076323C" w:rsidRPr="00553C8D" w:rsidRDefault="0076323C" w:rsidP="0076323C">
      <w:pPr>
        <w:rPr>
          <w:szCs w:val="22"/>
        </w:rPr>
      </w:pPr>
      <w:r w:rsidRPr="00553C8D">
        <w:t>Azokat a betegeket, akiknél a májenzimek szintje emelkedett volt (</w:t>
      </w:r>
      <w:r w:rsidR="001C7152" w:rsidRPr="00553C8D">
        <w:t>GPT/GOT</w:t>
      </w:r>
      <w:r w:rsidRPr="00553C8D">
        <w:t xml:space="preserve"> 2</w:t>
      </w:r>
      <w:r w:rsidRPr="00553C8D">
        <w:noBreakHyphen/>
        <w:t>szer magasabb, mint a normálérték felső határa), vagy az összbilirubin szintje ≥ 1,5</w:t>
      </w:r>
      <w:r w:rsidRPr="00553C8D">
        <w:noBreakHyphen/>
        <w:t>szer magasabb volt, mint a normálérték felső határa, kizárták a klinikai vizsgálatokból. Ezért az apixabánt ebben a betegcsoportban óvatosan kell alkalmazni (lásd 5.2 pont). Az apixabán elkezdése előtt májfunkciós vizsgálatot kell végezni.</w:t>
      </w:r>
    </w:p>
    <w:p w14:paraId="0608B001" w14:textId="77777777" w:rsidR="0076323C" w:rsidRPr="00553C8D" w:rsidRDefault="0076323C" w:rsidP="0076323C">
      <w:pPr>
        <w:rPr>
          <w:szCs w:val="22"/>
        </w:rPr>
      </w:pPr>
    </w:p>
    <w:p w14:paraId="1654D23C" w14:textId="77777777" w:rsidR="0076323C" w:rsidRPr="00553C8D" w:rsidRDefault="0076323C" w:rsidP="0076323C">
      <w:pPr>
        <w:pStyle w:val="EMEABodyText"/>
        <w:keepNext/>
        <w:rPr>
          <w:u w:val="single"/>
          <w:lang w:val="hu-HU"/>
        </w:rPr>
      </w:pPr>
      <w:r w:rsidRPr="00553C8D">
        <w:rPr>
          <w:u w:val="single"/>
          <w:lang w:val="hu-HU"/>
        </w:rPr>
        <w:t>Kölcsönhatás a citokróm P450 3A4</w:t>
      </w:r>
      <w:r w:rsidRPr="00553C8D">
        <w:rPr>
          <w:u w:val="single"/>
          <w:lang w:val="hu-HU"/>
        </w:rPr>
        <w:noBreakHyphen/>
        <w:t>et (CYP3A4) és a P</w:t>
      </w:r>
      <w:r w:rsidRPr="00553C8D">
        <w:rPr>
          <w:u w:val="single"/>
          <w:lang w:val="hu-HU"/>
        </w:rPr>
        <w:noBreakHyphen/>
        <w:t>glikoproteint (P</w:t>
      </w:r>
      <w:r w:rsidRPr="00553C8D">
        <w:rPr>
          <w:u w:val="single"/>
          <w:lang w:val="hu-HU"/>
        </w:rPr>
        <w:noBreakHyphen/>
        <w:t>gp) egyaránt gátló inhibitorokkal</w:t>
      </w:r>
    </w:p>
    <w:p w14:paraId="4F12004B" w14:textId="77777777" w:rsidR="0076323C" w:rsidRPr="00553C8D" w:rsidRDefault="0076323C" w:rsidP="0076323C">
      <w:pPr>
        <w:pStyle w:val="EMEABodyText"/>
        <w:keepNext/>
        <w:rPr>
          <w:szCs w:val="22"/>
          <w:u w:val="single"/>
          <w:lang w:val="hu-HU"/>
        </w:rPr>
      </w:pPr>
    </w:p>
    <w:p w14:paraId="00A21571" w14:textId="77777777" w:rsidR="0076323C" w:rsidRPr="00553C8D" w:rsidRDefault="0076323C" w:rsidP="0076323C">
      <w:pPr>
        <w:pStyle w:val="EMEABodyText"/>
        <w:widowControl w:val="0"/>
        <w:rPr>
          <w:lang w:val="hu-HU"/>
        </w:rPr>
      </w:pPr>
      <w:r w:rsidRPr="00553C8D">
        <w:rPr>
          <w:lang w:val="hu-HU"/>
        </w:rPr>
        <w:t>Nincsenek rendelkezésre álló adatok olyan gyermekektől és serdülőktől, akik a CYP3A4</w:t>
      </w:r>
      <w:r w:rsidRPr="00553C8D">
        <w:rPr>
          <w:lang w:val="hu-HU"/>
        </w:rPr>
        <w:noBreakHyphen/>
        <w:t>et és a P</w:t>
      </w:r>
      <w:r w:rsidRPr="00553C8D">
        <w:rPr>
          <w:lang w:val="hu-HU"/>
        </w:rPr>
        <w:noBreakHyphen/>
        <w:t>gp</w:t>
      </w:r>
      <w:r w:rsidRPr="00553C8D">
        <w:rPr>
          <w:lang w:val="hu-HU"/>
        </w:rPr>
        <w:noBreakHyphen/>
        <w:t>t egyaránt erősen gátló szerekkel végzett szisztémás kezelést kapnak egyidejűleg (lásd 4.5 pont).</w:t>
      </w:r>
    </w:p>
    <w:p w14:paraId="651D3B82" w14:textId="77777777" w:rsidR="0076323C" w:rsidRPr="00553C8D" w:rsidRDefault="0076323C" w:rsidP="0076323C">
      <w:pPr>
        <w:pStyle w:val="EMEABodyText"/>
        <w:keepNext/>
        <w:rPr>
          <w:lang w:val="hu-HU"/>
        </w:rPr>
      </w:pPr>
    </w:p>
    <w:p w14:paraId="2D80D18E" w14:textId="77777777" w:rsidR="0076323C" w:rsidRPr="00553C8D" w:rsidRDefault="0076323C" w:rsidP="0076323C">
      <w:pPr>
        <w:pStyle w:val="EMEABodyText"/>
        <w:keepNext/>
        <w:rPr>
          <w:szCs w:val="22"/>
          <w:lang w:val="hu-HU"/>
        </w:rPr>
      </w:pPr>
      <w:r w:rsidRPr="00553C8D">
        <w:rPr>
          <w:lang w:val="hu-HU"/>
        </w:rPr>
        <w:t>Az apixabán alkalmazása nem javasolt olyan betegeknél, akik a CYP3A4</w:t>
      </w:r>
      <w:r w:rsidRPr="00553C8D">
        <w:rPr>
          <w:lang w:val="hu-HU"/>
        </w:rPr>
        <w:noBreakHyphen/>
        <w:t>et és a P</w:t>
      </w:r>
      <w:r w:rsidRPr="00553C8D">
        <w:rPr>
          <w:lang w:val="hu-HU"/>
        </w:rPr>
        <w:noBreakHyphen/>
        <w:t>gp</w:t>
      </w:r>
      <w:r w:rsidRPr="00553C8D">
        <w:rPr>
          <w:lang w:val="hu-HU"/>
        </w:rPr>
        <w:noBreakHyphen/>
        <w:t>t egyaránt erősen gátló szerekkel végzett szisztémás kezelést kapnak egyidejűleg, mint amilyenek az azol</w:t>
      </w:r>
      <w:r w:rsidRPr="00553C8D">
        <w:rPr>
          <w:lang w:val="hu-HU"/>
        </w:rPr>
        <w:noBreakHyphen/>
        <w:t>típusú antimikotikumok (pl. ketokonazol, itrakonazol, vorikonazol, valamint a pozakonazol) és a HIV proteáz</w:t>
      </w:r>
      <w:r w:rsidRPr="00553C8D">
        <w:rPr>
          <w:lang w:val="hu-HU"/>
        </w:rPr>
        <w:noBreakHyphen/>
        <w:t>gátlók (pl. ritonavir). Ezek a gyógyszerek az apixabán expozícióját kétszeresére növelhetik (lásd 4.5 pont) vagy egyéb, olyan tényezők jelenlétében, amelyek az apixabán</w:t>
      </w:r>
      <w:r w:rsidRPr="00553C8D">
        <w:rPr>
          <w:lang w:val="hu-HU"/>
        </w:rPr>
        <w:noBreakHyphen/>
        <w:t>expozíciót növelik (pl. súlyos vesekárosodás) ennél is nagyobbra.</w:t>
      </w:r>
    </w:p>
    <w:p w14:paraId="41F40608" w14:textId="77777777" w:rsidR="0076323C" w:rsidRPr="00553C8D" w:rsidRDefault="0076323C" w:rsidP="0076323C">
      <w:pPr>
        <w:pStyle w:val="EMEABodyText"/>
        <w:widowControl w:val="0"/>
        <w:rPr>
          <w:szCs w:val="22"/>
          <w:lang w:val="hu-HU"/>
        </w:rPr>
      </w:pPr>
    </w:p>
    <w:p w14:paraId="49984BC1" w14:textId="77777777" w:rsidR="0076323C" w:rsidRPr="00553C8D" w:rsidRDefault="0076323C" w:rsidP="0076323C">
      <w:pPr>
        <w:pStyle w:val="EMEABodyText"/>
        <w:keepNext/>
        <w:keepLines/>
        <w:rPr>
          <w:lang w:val="hu-HU"/>
        </w:rPr>
      </w:pPr>
      <w:r w:rsidRPr="00553C8D">
        <w:rPr>
          <w:u w:val="single"/>
          <w:lang w:val="hu-HU"/>
        </w:rPr>
        <w:t>Kölcsönhatás a CYP3A4</w:t>
      </w:r>
      <w:r w:rsidRPr="00553C8D">
        <w:rPr>
          <w:u w:val="single"/>
          <w:lang w:val="hu-HU"/>
        </w:rPr>
        <w:noBreakHyphen/>
        <w:t>re és a P</w:t>
      </w:r>
      <w:r w:rsidRPr="00553C8D">
        <w:rPr>
          <w:u w:val="single"/>
          <w:lang w:val="hu-HU"/>
        </w:rPr>
        <w:noBreakHyphen/>
        <w:t>gp</w:t>
      </w:r>
      <w:r w:rsidRPr="00553C8D">
        <w:rPr>
          <w:u w:val="single"/>
          <w:lang w:val="hu-HU"/>
        </w:rPr>
        <w:noBreakHyphen/>
        <w:t>re egyaránt ható induktorokkal</w:t>
      </w:r>
    </w:p>
    <w:p w14:paraId="729F05B3" w14:textId="77777777" w:rsidR="0076323C" w:rsidRPr="00553C8D" w:rsidRDefault="0076323C" w:rsidP="0076323C">
      <w:pPr>
        <w:pStyle w:val="EMEABodyText"/>
        <w:keepNext/>
        <w:keepLines/>
        <w:rPr>
          <w:lang w:val="hu-HU"/>
        </w:rPr>
      </w:pPr>
    </w:p>
    <w:p w14:paraId="59AA9505" w14:textId="77777777" w:rsidR="0076323C" w:rsidRPr="00553C8D" w:rsidRDefault="0076323C" w:rsidP="0076323C">
      <w:pPr>
        <w:pStyle w:val="EMEABodyText"/>
        <w:keepNext/>
        <w:keepLines/>
        <w:rPr>
          <w:szCs w:val="22"/>
          <w:lang w:val="hu-HU"/>
        </w:rPr>
      </w:pPr>
      <w:r w:rsidRPr="00553C8D">
        <w:rPr>
          <w:lang w:val="hu-HU"/>
        </w:rPr>
        <w:t>Az apixabán egyidejű alkalmazása a CYP3A4 és P</w:t>
      </w:r>
      <w:r w:rsidRPr="00553C8D">
        <w:rPr>
          <w:lang w:val="hu-HU"/>
        </w:rPr>
        <w:noBreakHyphen/>
        <w:t>gp erős induktoraival [pl. rifampicin, fenitoin, karbamazepin, fenobarbitál vagy közönséges orbáncfű (</w:t>
      </w:r>
      <w:r w:rsidRPr="00553C8D">
        <w:rPr>
          <w:i/>
          <w:iCs/>
          <w:lang w:val="hu-HU"/>
        </w:rPr>
        <w:t>Hypericum perforatum</w:t>
      </w:r>
      <w:r w:rsidRPr="00553C8D">
        <w:rPr>
          <w:lang w:val="hu-HU"/>
        </w:rPr>
        <w:t>)] az apixabán</w:t>
      </w:r>
      <w:r w:rsidRPr="00553C8D">
        <w:rPr>
          <w:lang w:val="hu-HU"/>
        </w:rPr>
        <w:noBreakHyphen/>
        <w:t>expozíció közel 50%</w:t>
      </w:r>
      <w:r w:rsidRPr="00553C8D">
        <w:rPr>
          <w:lang w:val="hu-HU"/>
        </w:rPr>
        <w:noBreakHyphen/>
        <w:t>os csökkenéséhez vezethet. Egy pitvarfibrilláló betegekkel végzett klinikai vizsgálatban az önmagában adott apixabánhoz képest csökkent hatásosságot és a vérzés magasabb kockázatát figyelték meg, ha az apixabánt a CYP3A4 és a P</w:t>
      </w:r>
      <w:r w:rsidRPr="00553C8D">
        <w:rPr>
          <w:lang w:val="hu-HU"/>
        </w:rPr>
        <w:noBreakHyphen/>
        <w:t>gp egyaránt erős induktoraival együtt adták.</w:t>
      </w:r>
    </w:p>
    <w:p w14:paraId="0023B75D" w14:textId="77777777" w:rsidR="0076323C" w:rsidRPr="00553C8D" w:rsidRDefault="0076323C" w:rsidP="0076323C">
      <w:pPr>
        <w:pStyle w:val="EMEABodyText"/>
        <w:keepNext/>
        <w:rPr>
          <w:szCs w:val="22"/>
          <w:lang w:val="hu-HU"/>
        </w:rPr>
      </w:pPr>
    </w:p>
    <w:p w14:paraId="753E1664" w14:textId="77777777" w:rsidR="0076323C" w:rsidRPr="00553C8D" w:rsidRDefault="0076323C" w:rsidP="0076323C">
      <w:pPr>
        <w:pStyle w:val="EMEABodyText"/>
        <w:keepNext/>
        <w:rPr>
          <w:szCs w:val="22"/>
          <w:lang w:val="hu-HU"/>
        </w:rPr>
      </w:pPr>
      <w:r w:rsidRPr="00553C8D">
        <w:rPr>
          <w:lang w:val="hu-HU"/>
        </w:rPr>
        <w:t>Azoknál a betegeknél, akik a CYP3A4 és a P</w:t>
      </w:r>
      <w:r w:rsidRPr="00553C8D">
        <w:rPr>
          <w:lang w:val="hu-HU"/>
        </w:rPr>
        <w:noBreakHyphen/>
        <w:t>gp egyaránt erős induktoraival végzett szisztémás kezelést kapnak egyidejűleg, az alábbi ajánlásokat kell betartani (lásd 4.5 pont):</w:t>
      </w:r>
    </w:p>
    <w:p w14:paraId="69EDEF97" w14:textId="77777777" w:rsidR="0076323C" w:rsidRPr="00553C8D" w:rsidRDefault="0076323C" w:rsidP="0076323C">
      <w:pPr>
        <w:pStyle w:val="EMEABodyText"/>
        <w:keepNext/>
        <w:rPr>
          <w:szCs w:val="22"/>
          <w:lang w:val="hu-HU" w:eastAsia="en-GB"/>
        </w:rPr>
      </w:pPr>
    </w:p>
    <w:p w14:paraId="680D666B" w14:textId="77777777" w:rsidR="0076323C" w:rsidRPr="00553C8D" w:rsidRDefault="0076323C" w:rsidP="0076323C">
      <w:pPr>
        <w:pStyle w:val="EMEABodyText"/>
        <w:keepNext/>
        <w:ind w:left="567" w:hanging="567"/>
        <w:rPr>
          <w:szCs w:val="22"/>
          <w:lang w:val="hu-HU"/>
        </w:rPr>
      </w:pPr>
      <w:r w:rsidRPr="00553C8D">
        <w:rPr>
          <w:lang w:val="hu-HU"/>
        </w:rPr>
        <w:t xml:space="preserve">- </w:t>
      </w:r>
      <w:r w:rsidRPr="00553C8D">
        <w:rPr>
          <w:lang w:val="hu-HU"/>
        </w:rPr>
        <w:tab/>
        <w:t>a VTE kezelésére az apixabán nem alkalmazható, mivel a hatásosság romolhat.</w:t>
      </w:r>
    </w:p>
    <w:p w14:paraId="651F0CA8" w14:textId="77777777" w:rsidR="0076323C" w:rsidRPr="00553C8D" w:rsidRDefault="0076323C" w:rsidP="0076323C">
      <w:pPr>
        <w:pStyle w:val="EMEABodyText"/>
        <w:widowControl w:val="0"/>
        <w:rPr>
          <w:lang w:val="hu-HU"/>
        </w:rPr>
      </w:pPr>
    </w:p>
    <w:p w14:paraId="7335778C" w14:textId="77777777" w:rsidR="0076323C" w:rsidRPr="00553C8D" w:rsidRDefault="0076323C" w:rsidP="0076323C">
      <w:pPr>
        <w:pStyle w:val="EMEABodyText"/>
        <w:widowControl w:val="0"/>
        <w:rPr>
          <w:lang w:val="hu-HU"/>
        </w:rPr>
      </w:pPr>
      <w:r w:rsidRPr="00553C8D">
        <w:rPr>
          <w:lang w:val="hu-HU"/>
        </w:rPr>
        <w:t>Nincsenek rendelkezésre álló adatok olyan gyermekektől és serdülőktől, akik a CYP3A4 és a P</w:t>
      </w:r>
      <w:r w:rsidRPr="00553C8D">
        <w:rPr>
          <w:lang w:val="hu-HU"/>
        </w:rPr>
        <w:noBreakHyphen/>
        <w:t>gp egyaránt erős induktoraival végzett szisztémás kezelést kapnak egyidejűleg (lásd 4.5 pont).</w:t>
      </w:r>
    </w:p>
    <w:p w14:paraId="653832FD" w14:textId="77777777" w:rsidR="0076323C" w:rsidRPr="00553C8D" w:rsidRDefault="0076323C" w:rsidP="0076323C">
      <w:pPr>
        <w:pStyle w:val="EMEABodyText"/>
        <w:rPr>
          <w:szCs w:val="22"/>
          <w:u w:val="single"/>
          <w:lang w:val="hu-HU"/>
        </w:rPr>
      </w:pPr>
    </w:p>
    <w:p w14:paraId="3808FAF0" w14:textId="77777777" w:rsidR="0076323C" w:rsidRPr="00553C8D" w:rsidRDefault="0076323C" w:rsidP="0076323C">
      <w:pPr>
        <w:pStyle w:val="EMEABodyText"/>
        <w:rPr>
          <w:szCs w:val="22"/>
          <w:u w:val="single"/>
          <w:lang w:val="hu-HU"/>
        </w:rPr>
      </w:pPr>
      <w:r w:rsidRPr="00553C8D">
        <w:rPr>
          <w:u w:val="single"/>
          <w:lang w:val="hu-HU"/>
        </w:rPr>
        <w:t>Csípőtáji törés műtéti kezelése</w:t>
      </w:r>
    </w:p>
    <w:p w14:paraId="4B8F99A9" w14:textId="77777777" w:rsidR="0076323C" w:rsidRPr="00553C8D" w:rsidRDefault="0076323C" w:rsidP="0076323C">
      <w:pPr>
        <w:pStyle w:val="EMEABodyText"/>
        <w:rPr>
          <w:lang w:val="hu-HU"/>
        </w:rPr>
      </w:pPr>
    </w:p>
    <w:p w14:paraId="5F06C561" w14:textId="77777777" w:rsidR="0076323C" w:rsidRPr="00553C8D" w:rsidRDefault="0076323C" w:rsidP="0076323C">
      <w:pPr>
        <w:pStyle w:val="EMEABodyText"/>
        <w:rPr>
          <w:szCs w:val="22"/>
          <w:lang w:val="hu-HU"/>
        </w:rPr>
      </w:pPr>
      <w:r w:rsidRPr="00553C8D">
        <w:rPr>
          <w:lang w:val="hu-HU"/>
        </w:rPr>
        <w:t>Az apixabán hatásosságára és biztonságosságára vonatkozó klinikai vizsgálatokat csípőtáji törés miatt műtéten áteső betegeknél nem végeztek, ezért ezeknél a betegeknél az apixabán nem javasolt.</w:t>
      </w:r>
    </w:p>
    <w:p w14:paraId="21CF040A" w14:textId="77777777" w:rsidR="0076323C" w:rsidRPr="00553C8D" w:rsidRDefault="0076323C" w:rsidP="0076323C">
      <w:pPr>
        <w:pStyle w:val="EMEABodyText"/>
        <w:rPr>
          <w:szCs w:val="22"/>
          <w:u w:val="single"/>
          <w:lang w:val="hu-HU"/>
        </w:rPr>
      </w:pPr>
    </w:p>
    <w:p w14:paraId="1DDAB965" w14:textId="77777777" w:rsidR="0076323C" w:rsidRPr="00553C8D" w:rsidRDefault="0076323C" w:rsidP="0076323C">
      <w:pPr>
        <w:pStyle w:val="EMEABodyText"/>
        <w:rPr>
          <w:szCs w:val="22"/>
          <w:u w:val="single"/>
          <w:lang w:val="hu-HU"/>
        </w:rPr>
      </w:pPr>
      <w:r w:rsidRPr="00553C8D">
        <w:rPr>
          <w:u w:val="single"/>
          <w:lang w:val="hu-HU"/>
        </w:rPr>
        <w:t>Laboratóriumi paraméterek</w:t>
      </w:r>
    </w:p>
    <w:p w14:paraId="6B070F49" w14:textId="77777777" w:rsidR="0076323C" w:rsidRPr="00553C8D" w:rsidRDefault="0076323C" w:rsidP="0076323C">
      <w:pPr>
        <w:pStyle w:val="EMEABodyText"/>
        <w:rPr>
          <w:lang w:val="hu-HU"/>
        </w:rPr>
      </w:pPr>
    </w:p>
    <w:p w14:paraId="08E25B2F" w14:textId="77777777" w:rsidR="0076323C" w:rsidRPr="00553C8D" w:rsidRDefault="0076323C" w:rsidP="0076323C">
      <w:pPr>
        <w:pStyle w:val="EMEABodyText"/>
        <w:rPr>
          <w:szCs w:val="22"/>
          <w:lang w:val="hu-HU"/>
        </w:rPr>
      </w:pPr>
      <w:r w:rsidRPr="00553C8D">
        <w:rPr>
          <w:lang w:val="hu-HU"/>
        </w:rPr>
        <w:t>A véralvadási vizsgálatokat – pl. prothrombinidő (PI), INR és aktivált parciális thromboplastinidő (aPTI) – az apixabán a hatásmechanizmusa alapján várható módon befolyásolja. A várható terápiás adagolás mellett végzett véralvadási vizsgálatok során tapasztalt változások csekélyek, és nagyfokú variabilitást mutatnak (lásd 5.1 pont).</w:t>
      </w:r>
    </w:p>
    <w:p w14:paraId="6ED0D0B2" w14:textId="77777777" w:rsidR="0076323C" w:rsidRPr="00553C8D" w:rsidRDefault="0076323C" w:rsidP="0076323C">
      <w:pPr>
        <w:pStyle w:val="EMEABodyText"/>
        <w:rPr>
          <w:szCs w:val="22"/>
          <w:lang w:val="hu-HU" w:eastAsia="en-GB"/>
        </w:rPr>
      </w:pPr>
    </w:p>
    <w:p w14:paraId="5BE32676" w14:textId="77777777" w:rsidR="0076323C" w:rsidRPr="00553C8D" w:rsidRDefault="0076323C" w:rsidP="0076323C">
      <w:pPr>
        <w:pStyle w:val="EMEABodyText"/>
        <w:rPr>
          <w:szCs w:val="22"/>
          <w:u w:val="single"/>
          <w:lang w:val="hu-HU"/>
        </w:rPr>
      </w:pPr>
      <w:r w:rsidRPr="00553C8D">
        <w:rPr>
          <w:u w:val="single"/>
          <w:lang w:val="hu-HU"/>
        </w:rPr>
        <w:t>Segédanyagokra vonatkozó információ</w:t>
      </w:r>
    </w:p>
    <w:p w14:paraId="344768FD" w14:textId="77777777" w:rsidR="0076323C" w:rsidRPr="00553C8D" w:rsidRDefault="0076323C" w:rsidP="0076323C">
      <w:pPr>
        <w:pStyle w:val="EMEABodyText"/>
        <w:rPr>
          <w:lang w:val="hu-HU"/>
        </w:rPr>
      </w:pPr>
    </w:p>
    <w:p w14:paraId="32938FDF" w14:textId="77777777" w:rsidR="0076323C" w:rsidRPr="00553C8D" w:rsidRDefault="0076323C" w:rsidP="0076323C">
      <w:pPr>
        <w:pStyle w:val="EMEABodyText"/>
        <w:rPr>
          <w:lang w:val="hu-HU"/>
        </w:rPr>
      </w:pPr>
      <w:r w:rsidRPr="00553C8D">
        <w:rPr>
          <w:lang w:val="hu-HU"/>
        </w:rPr>
        <w:lastRenderedPageBreak/>
        <w:t>Az Eliquis laktózt tartalmaz. Nem szedhetik ezt a gyógyszert azok a betegek, akiknek a következő ritka örökletes betegségük van: galaktózintolerancia, teljes laktázhiány vagy glükóz-galaktóz felszívódási zavar.</w:t>
      </w:r>
    </w:p>
    <w:p w14:paraId="62032F4F" w14:textId="5F1F604D" w:rsidR="0076323C" w:rsidRPr="00553C8D" w:rsidRDefault="0076323C" w:rsidP="0076323C">
      <w:pPr>
        <w:pStyle w:val="EMEABodyText"/>
        <w:rPr>
          <w:szCs w:val="22"/>
          <w:lang w:val="hu-HU"/>
        </w:rPr>
      </w:pPr>
      <w:r w:rsidRPr="00553C8D">
        <w:rPr>
          <w:lang w:val="hu-HU"/>
        </w:rPr>
        <w:t xml:space="preserve">A készítmény kevesebb, mint 1 mmol (23 mg) nátriumot tartalmaz </w:t>
      </w:r>
      <w:r w:rsidR="00DD67EE" w:rsidRPr="00553C8D">
        <w:rPr>
          <w:lang w:val="hu-HU"/>
        </w:rPr>
        <w:t>bevont</w:t>
      </w:r>
      <w:r w:rsidR="00C05EE5" w:rsidRPr="00553C8D">
        <w:rPr>
          <w:lang w:val="hu-HU"/>
        </w:rPr>
        <w:t xml:space="preserve"> granulátumon</w:t>
      </w:r>
      <w:r w:rsidRPr="00553C8D">
        <w:rPr>
          <w:lang w:val="hu-HU"/>
        </w:rPr>
        <w:t>ként, azaz gyakorlatilag „nátriummentes”.</w:t>
      </w:r>
    </w:p>
    <w:p w14:paraId="2F3AC69D" w14:textId="77777777" w:rsidR="0076323C" w:rsidRPr="00553C8D" w:rsidRDefault="0076323C" w:rsidP="0076323C">
      <w:pPr>
        <w:rPr>
          <w:szCs w:val="22"/>
        </w:rPr>
      </w:pPr>
    </w:p>
    <w:p w14:paraId="7CE23180" w14:textId="77777777" w:rsidR="0076323C" w:rsidRPr="00553C8D" w:rsidRDefault="0076323C" w:rsidP="0076323C">
      <w:pPr>
        <w:keepNext/>
        <w:ind w:left="567" w:hanging="567"/>
        <w:outlineLvl w:val="0"/>
        <w:rPr>
          <w:b/>
        </w:rPr>
      </w:pPr>
      <w:r w:rsidRPr="00553C8D">
        <w:rPr>
          <w:b/>
        </w:rPr>
        <w:t>4.5</w:t>
      </w:r>
      <w:r w:rsidRPr="00553C8D">
        <w:rPr>
          <w:b/>
        </w:rPr>
        <w:tab/>
        <w:t>Gyógyszerkölcsönhatások és egyéb interakciók</w:t>
      </w:r>
    </w:p>
    <w:p w14:paraId="0C91EBBF" w14:textId="77777777" w:rsidR="0076323C" w:rsidRPr="00553C8D" w:rsidRDefault="0076323C" w:rsidP="0076323C">
      <w:pPr>
        <w:keepNext/>
        <w:ind w:left="567" w:hanging="567"/>
        <w:outlineLvl w:val="0"/>
        <w:rPr>
          <w:szCs w:val="22"/>
        </w:rPr>
      </w:pPr>
    </w:p>
    <w:p w14:paraId="550DB5C2" w14:textId="77777777" w:rsidR="0076323C" w:rsidRPr="00553C8D" w:rsidRDefault="0076323C" w:rsidP="0076323C">
      <w:r w:rsidRPr="00553C8D">
        <w:t>Interakciós vizsgálatokat nem végeztek gyermekeknél és serdülőknél.</w:t>
      </w:r>
    </w:p>
    <w:p w14:paraId="4F13E29D" w14:textId="77777777" w:rsidR="002D4AB1" w:rsidRPr="00553C8D" w:rsidRDefault="002D4AB1" w:rsidP="0076323C"/>
    <w:p w14:paraId="0A02B63C" w14:textId="182142FF" w:rsidR="0076323C" w:rsidRPr="00553C8D" w:rsidRDefault="0076323C" w:rsidP="0076323C">
      <w:r w:rsidRPr="00553C8D">
        <w:t>Az alább említett interakciós adatok felnőttektől származnak, és figyelembe kell venni a 4.4 pontban szereplő figyelmeztetéseket a gyermekeknél és serdülőknél is.</w:t>
      </w:r>
    </w:p>
    <w:p w14:paraId="2515DEB6" w14:textId="77777777" w:rsidR="0076323C" w:rsidRPr="00553C8D" w:rsidRDefault="0076323C" w:rsidP="0076323C">
      <w:pPr>
        <w:pStyle w:val="EMEABodyText"/>
        <w:keepNext/>
        <w:rPr>
          <w:szCs w:val="22"/>
          <w:lang w:val="hu-HU"/>
        </w:rPr>
      </w:pPr>
    </w:p>
    <w:p w14:paraId="530DA776" w14:textId="77777777" w:rsidR="0076323C" w:rsidRPr="00553C8D" w:rsidRDefault="0076323C" w:rsidP="0076323C">
      <w:pPr>
        <w:pStyle w:val="EMEABodyText"/>
        <w:rPr>
          <w:u w:val="single"/>
          <w:lang w:val="hu-HU"/>
        </w:rPr>
      </w:pPr>
      <w:r w:rsidRPr="00553C8D">
        <w:rPr>
          <w:u w:val="single"/>
          <w:lang w:val="hu-HU"/>
        </w:rPr>
        <w:t>CYP3A4 és P</w:t>
      </w:r>
      <w:r w:rsidRPr="00553C8D">
        <w:rPr>
          <w:u w:val="single"/>
          <w:lang w:val="hu-HU"/>
        </w:rPr>
        <w:noBreakHyphen/>
        <w:t>gp inhibitorok</w:t>
      </w:r>
    </w:p>
    <w:p w14:paraId="4524A5E6" w14:textId="77777777" w:rsidR="00D87733" w:rsidRPr="00553C8D" w:rsidRDefault="00D87733" w:rsidP="0076323C">
      <w:pPr>
        <w:pStyle w:val="EMEABodyText"/>
        <w:rPr>
          <w:u w:val="single"/>
          <w:lang w:val="hu-HU"/>
        </w:rPr>
      </w:pPr>
    </w:p>
    <w:p w14:paraId="4DDE2E50" w14:textId="77777777" w:rsidR="0076323C" w:rsidRPr="00553C8D" w:rsidRDefault="0076323C" w:rsidP="0076323C">
      <w:pPr>
        <w:pStyle w:val="EMEABodyText"/>
        <w:rPr>
          <w:lang w:val="hu-HU"/>
        </w:rPr>
      </w:pPr>
      <w:r w:rsidRPr="00553C8D">
        <w:rPr>
          <w:lang w:val="hu-HU"/>
        </w:rPr>
        <w:t>Az apixabán együttes adása naponta egyszer 400 mg ketokonazollal, ami a CYP3A4</w:t>
      </w:r>
      <w:r w:rsidRPr="00553C8D">
        <w:rPr>
          <w:lang w:val="hu-HU"/>
        </w:rPr>
        <w:noBreakHyphen/>
        <w:t>nek és a P</w:t>
      </w:r>
      <w:r w:rsidRPr="00553C8D">
        <w:rPr>
          <w:lang w:val="hu-HU"/>
        </w:rPr>
        <w:noBreakHyphen/>
        <w:t>gp</w:t>
      </w:r>
      <w:r w:rsidRPr="00553C8D">
        <w:rPr>
          <w:lang w:val="hu-HU"/>
        </w:rPr>
        <w:noBreakHyphen/>
        <w:t>nek egyaránt erős inhibitora, az apixabán átlagos AUC</w:t>
      </w:r>
      <w:r w:rsidRPr="00553C8D">
        <w:rPr>
          <w:lang w:val="hu-HU"/>
        </w:rPr>
        <w:noBreakHyphen/>
        <w:t>értékének kétszeres és az apixabán átlagos C</w:t>
      </w:r>
      <w:r w:rsidRPr="00553C8D">
        <w:rPr>
          <w:vertAlign w:val="subscript"/>
          <w:lang w:val="hu-HU"/>
        </w:rPr>
        <w:t>max</w:t>
      </w:r>
      <w:r w:rsidRPr="00553C8D">
        <w:rPr>
          <w:lang w:val="hu-HU"/>
        </w:rPr>
        <w:noBreakHyphen/>
        <w:t>értékének 1,6</w:t>
      </w:r>
      <w:r w:rsidRPr="00553C8D">
        <w:rPr>
          <w:lang w:val="hu-HU"/>
        </w:rPr>
        <w:noBreakHyphen/>
        <w:t>szeres növekedéséhez vezetett.</w:t>
      </w:r>
    </w:p>
    <w:p w14:paraId="5FA381BC" w14:textId="77777777" w:rsidR="0076323C" w:rsidRPr="00553C8D" w:rsidRDefault="0076323C" w:rsidP="0076323C">
      <w:pPr>
        <w:pStyle w:val="EMEABodyText"/>
        <w:rPr>
          <w:szCs w:val="22"/>
          <w:lang w:val="hu-HU"/>
        </w:rPr>
      </w:pPr>
    </w:p>
    <w:p w14:paraId="1EB4FEDD" w14:textId="77777777" w:rsidR="0076323C" w:rsidRPr="00553C8D" w:rsidRDefault="0076323C" w:rsidP="0076323C">
      <w:pPr>
        <w:pStyle w:val="EMEABodyText"/>
        <w:rPr>
          <w:lang w:val="hu-HU"/>
        </w:rPr>
      </w:pPr>
      <w:r w:rsidRPr="00553C8D">
        <w:rPr>
          <w:lang w:val="hu-HU"/>
        </w:rPr>
        <w:t>Az apixabán alkalmazása nem javasolt olyan betegeknél, akik a CYP3A4</w:t>
      </w:r>
      <w:r w:rsidRPr="00553C8D">
        <w:rPr>
          <w:lang w:val="hu-HU"/>
        </w:rPr>
        <w:noBreakHyphen/>
        <w:t>et és a P</w:t>
      </w:r>
      <w:r w:rsidRPr="00553C8D">
        <w:rPr>
          <w:lang w:val="hu-HU"/>
        </w:rPr>
        <w:noBreakHyphen/>
        <w:t>gp</w:t>
      </w:r>
      <w:r w:rsidRPr="00553C8D">
        <w:rPr>
          <w:lang w:val="hu-HU"/>
        </w:rPr>
        <w:noBreakHyphen/>
        <w:t>t egyaránt erősen gátló szerekkel végzett szisztémás kezelést kapnak egyidejűleg, mint amilyenek az azol</w:t>
      </w:r>
      <w:r w:rsidRPr="00553C8D">
        <w:rPr>
          <w:lang w:val="hu-HU"/>
        </w:rPr>
        <w:noBreakHyphen/>
        <w:t>típusú antimikotikumok (pl. ketokonazol, itrakonazol, vorikonazol, valamint a pozakonazol) és a HIV proteáz</w:t>
      </w:r>
      <w:r w:rsidRPr="00553C8D">
        <w:rPr>
          <w:lang w:val="hu-HU"/>
        </w:rPr>
        <w:noBreakHyphen/>
        <w:t>gátlók (pl. ritonavir) (lásd 4.4 pont).</w:t>
      </w:r>
    </w:p>
    <w:p w14:paraId="20A2178A" w14:textId="77777777" w:rsidR="0076323C" w:rsidRPr="00553C8D" w:rsidRDefault="0076323C" w:rsidP="0076323C">
      <w:pPr>
        <w:pStyle w:val="EMEABodyText"/>
        <w:rPr>
          <w:i/>
          <w:szCs w:val="22"/>
          <w:lang w:val="hu-HU"/>
        </w:rPr>
      </w:pPr>
    </w:p>
    <w:p w14:paraId="056DC5E7" w14:textId="77777777" w:rsidR="0076323C" w:rsidRPr="00553C8D" w:rsidRDefault="0076323C" w:rsidP="0076323C">
      <w:r w:rsidRPr="00553C8D">
        <w:t>Azok a hatóanyagok, amelyeket nem tekintenek a CYP3A4 és a P</w:t>
      </w:r>
      <w:r w:rsidRPr="00553C8D">
        <w:noBreakHyphen/>
        <w:t>gp egyaránt erős inhibitorainak (pl. amiodaron, klaritromicin, diltiazem, flukonazol, naproxén, kinidin, verapamil), várhatóan kisebb mértékben emelik az apixabán plazmakoncentrációját. Nincs szükség az apixabán dózismódosítására a CYP3A4 és a P</w:t>
      </w:r>
      <w:r w:rsidRPr="00553C8D">
        <w:noBreakHyphen/>
        <w:t>gp nem erős inhibitoraival végzett egyidejű kezelés esetén. Így például a diltiazem (naponta egyszer 360 mg), mely a CYP3A4</w:t>
      </w:r>
      <w:r w:rsidRPr="00553C8D">
        <w:noBreakHyphen/>
        <w:t>nek közepesen erős és a P</w:t>
      </w:r>
      <w:r w:rsidRPr="00553C8D">
        <w:noBreakHyphen/>
        <w:t>gp</w:t>
      </w:r>
      <w:r w:rsidRPr="00553C8D">
        <w:noBreakHyphen/>
        <w:t>nek gyenge inhibitora, az apixabán átlagos AUC</w:t>
      </w:r>
      <w:r w:rsidRPr="00553C8D">
        <w:noBreakHyphen/>
        <w:t>értékének 1,4</w:t>
      </w:r>
      <w:r w:rsidRPr="00553C8D">
        <w:noBreakHyphen/>
        <w:t>szeres és a C</w:t>
      </w:r>
      <w:r w:rsidRPr="00553C8D">
        <w:rPr>
          <w:vertAlign w:val="subscript"/>
        </w:rPr>
        <w:t>max</w:t>
      </w:r>
      <w:r w:rsidRPr="00553C8D">
        <w:noBreakHyphen/>
        <w:t>értékének 1,3</w:t>
      </w:r>
      <w:r w:rsidRPr="00553C8D">
        <w:noBreakHyphen/>
        <w:t>szeres növekedését okozta. A naproxén, ami csak a P</w:t>
      </w:r>
      <w:r w:rsidRPr="00553C8D">
        <w:noBreakHyphen/>
        <w:t>gp inhibitora, de a CYP3A4</w:t>
      </w:r>
      <w:r w:rsidRPr="00553C8D">
        <w:noBreakHyphen/>
        <w:t>nek nem, egyszeri 500 mg</w:t>
      </w:r>
      <w:r w:rsidRPr="00553C8D">
        <w:noBreakHyphen/>
        <w:t>os dózisban az apixabán átlagos AUC</w:t>
      </w:r>
      <w:r w:rsidRPr="00553C8D">
        <w:noBreakHyphen/>
        <w:t>értékének 1,5</w:t>
      </w:r>
      <w:r w:rsidRPr="00553C8D">
        <w:noBreakHyphen/>
        <w:t>szeres, a C</w:t>
      </w:r>
      <w:r w:rsidRPr="00553C8D">
        <w:rPr>
          <w:vertAlign w:val="subscript"/>
        </w:rPr>
        <w:t>max</w:t>
      </w:r>
      <w:r w:rsidRPr="00553C8D">
        <w:noBreakHyphen/>
        <w:t>értékének 1,6</w:t>
      </w:r>
      <w:r w:rsidRPr="00553C8D">
        <w:noBreakHyphen/>
        <w:t>szeres növekedését idézte elő. A klaritromicin (naponta kétszer 500 mg), ami a P</w:t>
      </w:r>
      <w:r w:rsidRPr="00553C8D">
        <w:noBreakHyphen/>
        <w:t>gp inhibitora és a CYP3A4 erős inhibitora, az apixabán átlagos AUC</w:t>
      </w:r>
      <w:r w:rsidRPr="00553C8D">
        <w:noBreakHyphen/>
        <w:t>értékének 1,6</w:t>
      </w:r>
      <w:r w:rsidRPr="00553C8D">
        <w:noBreakHyphen/>
        <w:t>szeres, a C</w:t>
      </w:r>
      <w:r w:rsidRPr="00553C8D">
        <w:rPr>
          <w:vertAlign w:val="subscript"/>
        </w:rPr>
        <w:t>max</w:t>
      </w:r>
      <w:r w:rsidRPr="00553C8D">
        <w:noBreakHyphen/>
        <w:t>értékének 1,3</w:t>
      </w:r>
      <w:r w:rsidRPr="00553C8D">
        <w:noBreakHyphen/>
        <w:t>szeres növekedését idézte elő.</w:t>
      </w:r>
    </w:p>
    <w:p w14:paraId="5F4DEE4E" w14:textId="77777777" w:rsidR="0076323C" w:rsidRPr="00553C8D" w:rsidRDefault="0076323C" w:rsidP="0076323C">
      <w:pPr>
        <w:pStyle w:val="EMEABodyText"/>
        <w:keepNext/>
        <w:rPr>
          <w:szCs w:val="22"/>
          <w:u w:val="single"/>
          <w:lang w:val="hu-HU"/>
        </w:rPr>
      </w:pPr>
    </w:p>
    <w:p w14:paraId="4BBC19CD" w14:textId="77777777" w:rsidR="0076323C" w:rsidRPr="00553C8D" w:rsidRDefault="0076323C" w:rsidP="0076323C">
      <w:pPr>
        <w:pStyle w:val="EMEABodyText"/>
        <w:keepNext/>
        <w:rPr>
          <w:szCs w:val="22"/>
          <w:u w:val="single"/>
          <w:lang w:val="hu-HU"/>
        </w:rPr>
      </w:pPr>
      <w:r w:rsidRPr="00553C8D">
        <w:rPr>
          <w:u w:val="single"/>
          <w:lang w:val="hu-HU"/>
        </w:rPr>
        <w:t>CYP3A4 és P</w:t>
      </w:r>
      <w:r w:rsidRPr="00553C8D">
        <w:rPr>
          <w:u w:val="single"/>
          <w:lang w:val="hu-HU"/>
        </w:rPr>
        <w:noBreakHyphen/>
        <w:t>gp induktorok</w:t>
      </w:r>
    </w:p>
    <w:p w14:paraId="0A36A3CB" w14:textId="77777777" w:rsidR="0076323C" w:rsidRPr="00553C8D" w:rsidRDefault="0076323C" w:rsidP="0076323C">
      <w:pPr>
        <w:pStyle w:val="EMEABodyText"/>
        <w:keepNext/>
        <w:rPr>
          <w:lang w:val="hu-HU"/>
        </w:rPr>
      </w:pPr>
    </w:p>
    <w:p w14:paraId="6D365FCF" w14:textId="77777777" w:rsidR="0076323C" w:rsidRPr="00553C8D" w:rsidRDefault="0076323C" w:rsidP="0076323C">
      <w:pPr>
        <w:pStyle w:val="EMEABodyText"/>
        <w:keepNext/>
        <w:rPr>
          <w:szCs w:val="22"/>
          <w:lang w:val="hu-HU"/>
        </w:rPr>
      </w:pPr>
      <w:r w:rsidRPr="00553C8D">
        <w:rPr>
          <w:lang w:val="hu-HU"/>
        </w:rPr>
        <w:t>Az apixabán egyidejű alkalmazása rifampicinnel, ami a CYP3A4</w:t>
      </w:r>
      <w:r w:rsidRPr="00553C8D">
        <w:rPr>
          <w:lang w:val="hu-HU"/>
        </w:rPr>
        <w:noBreakHyphen/>
        <w:t>nek és a P</w:t>
      </w:r>
      <w:r w:rsidRPr="00553C8D">
        <w:rPr>
          <w:lang w:val="hu-HU"/>
        </w:rPr>
        <w:noBreakHyphen/>
        <w:t>gp</w:t>
      </w:r>
      <w:r w:rsidRPr="00553C8D">
        <w:rPr>
          <w:lang w:val="hu-HU"/>
        </w:rPr>
        <w:noBreakHyphen/>
        <w:t>nek egyaránt erős induktora, az apixabán átlagos AUC</w:t>
      </w:r>
      <w:r w:rsidRPr="00553C8D">
        <w:rPr>
          <w:lang w:val="hu-HU"/>
        </w:rPr>
        <w:noBreakHyphen/>
        <w:t>értékének 54%</w:t>
      </w:r>
      <w:r w:rsidRPr="00553C8D">
        <w:rPr>
          <w:lang w:val="hu-HU"/>
        </w:rPr>
        <w:noBreakHyphen/>
        <w:t>os és a C</w:t>
      </w:r>
      <w:r w:rsidRPr="00553C8D">
        <w:rPr>
          <w:vertAlign w:val="subscript"/>
          <w:lang w:val="hu-HU"/>
        </w:rPr>
        <w:t>max</w:t>
      </w:r>
      <w:r w:rsidRPr="00553C8D">
        <w:rPr>
          <w:lang w:val="hu-HU"/>
        </w:rPr>
        <w:noBreakHyphen/>
        <w:t>értékének 42%</w:t>
      </w:r>
      <w:r w:rsidRPr="00553C8D">
        <w:rPr>
          <w:lang w:val="hu-HU"/>
        </w:rPr>
        <w:noBreakHyphen/>
        <w:t>os csökkenését okozta. Az apixabán együttes alkalmazása más erős CYP3A4 és P</w:t>
      </w:r>
      <w:r w:rsidRPr="00553C8D">
        <w:rPr>
          <w:lang w:val="hu-HU"/>
        </w:rPr>
        <w:noBreakHyphen/>
        <w:t>gp induktorokkal [pl. fenitoin, karbamazepin, fenobarbitál vagy közönséges orbáncfű (</w:t>
      </w:r>
      <w:r w:rsidRPr="00553C8D">
        <w:rPr>
          <w:i/>
          <w:iCs/>
          <w:lang w:val="hu-HU"/>
        </w:rPr>
        <w:t>Hypericum perforatum</w:t>
      </w:r>
      <w:r w:rsidRPr="00553C8D">
        <w:rPr>
          <w:lang w:val="hu-HU"/>
        </w:rPr>
        <w:t>)] szintén az apixabán plazmakoncentrációjának csökkenéséhez vezethet. Az ilyen gyógyszerekkel való együttes kezelés esetén az apixabán dózismódosítása nem szükséges, ugyanakkor azoknál a betegeknél, akik a CYP3A4 és a P</w:t>
      </w:r>
      <w:r w:rsidRPr="00553C8D">
        <w:rPr>
          <w:lang w:val="hu-HU"/>
        </w:rPr>
        <w:noBreakHyphen/>
        <w:t>gp egyaránt erős induktoraival végzett szisztémás kezelést kapnak egyidejűleg, az apixabánt óvatosan kell alkalmazni a vénás thromboembolia megelőzésére elektív csípő</w:t>
      </w:r>
      <w:r w:rsidRPr="00553C8D">
        <w:rPr>
          <w:lang w:val="hu-HU"/>
        </w:rPr>
        <w:noBreakHyphen/>
        <w:t xml:space="preserve"> vagy térdprotézis műtét esetén, a stroke és a szisztémás embolizáció prevenciójára a nem billentyű eredetű pitvarfibrillációban szenvedő betegeknél, valamint az MVT és a PE kiújulásának megelőzésére.</w:t>
      </w:r>
    </w:p>
    <w:p w14:paraId="5A0689D3" w14:textId="77777777" w:rsidR="0076323C" w:rsidRPr="00553C8D" w:rsidRDefault="0076323C" w:rsidP="0076323C">
      <w:pPr>
        <w:pStyle w:val="EMEABodyText"/>
        <w:keepNext/>
        <w:rPr>
          <w:szCs w:val="22"/>
          <w:lang w:val="hu-HU" w:eastAsia="en-GB"/>
        </w:rPr>
      </w:pPr>
    </w:p>
    <w:p w14:paraId="47E246C8" w14:textId="77777777" w:rsidR="0076323C" w:rsidRPr="00553C8D" w:rsidRDefault="0076323C" w:rsidP="0076323C">
      <w:pPr>
        <w:pStyle w:val="EMEABodyText"/>
        <w:keepNext/>
        <w:rPr>
          <w:szCs w:val="22"/>
          <w:lang w:val="hu-HU"/>
        </w:rPr>
      </w:pPr>
      <w:r w:rsidRPr="00553C8D">
        <w:rPr>
          <w:lang w:val="hu-HU"/>
        </w:rPr>
        <w:t>Az apixabán nem javasolt az MVT és a PE kezelésére azoknál a betegeknél, akik a CYP3A4 és a P</w:t>
      </w:r>
      <w:r w:rsidRPr="00553C8D">
        <w:rPr>
          <w:lang w:val="hu-HU"/>
        </w:rPr>
        <w:noBreakHyphen/>
        <w:t>gp egyaránt erős induktoraival végzett szisztémás kezelést kapnak egyidejűleg, mivel a hatásossága csökkenhet (lásd 4.4 pont).</w:t>
      </w:r>
    </w:p>
    <w:p w14:paraId="4EC24C69" w14:textId="77777777" w:rsidR="0076323C" w:rsidRPr="00553C8D" w:rsidRDefault="0076323C" w:rsidP="0076323C">
      <w:pPr>
        <w:pStyle w:val="EMEABodyText"/>
        <w:keepNext/>
        <w:rPr>
          <w:szCs w:val="22"/>
          <w:lang w:val="hu-HU"/>
        </w:rPr>
      </w:pPr>
    </w:p>
    <w:p w14:paraId="0EFA2540" w14:textId="7981132C" w:rsidR="0076323C" w:rsidRPr="00553C8D" w:rsidRDefault="0076323C" w:rsidP="0076323C">
      <w:pPr>
        <w:keepNext/>
        <w:autoSpaceDE w:val="0"/>
        <w:autoSpaceDN w:val="0"/>
        <w:adjustRightInd w:val="0"/>
        <w:rPr>
          <w:szCs w:val="22"/>
          <w:u w:val="single"/>
        </w:rPr>
      </w:pPr>
      <w:r w:rsidRPr="00553C8D">
        <w:rPr>
          <w:u w:val="single"/>
        </w:rPr>
        <w:t>Antikoagulánsok, thrombocytaaggregáció</w:t>
      </w:r>
      <w:r w:rsidR="00B5772F" w:rsidRPr="00553C8D">
        <w:rPr>
          <w:u w:val="single"/>
        </w:rPr>
        <w:t>-</w:t>
      </w:r>
      <w:r w:rsidRPr="00553C8D">
        <w:rPr>
          <w:u w:val="single"/>
        </w:rPr>
        <w:t>gátlók, SSRI-k/SNRI-k és nem</w:t>
      </w:r>
      <w:r w:rsidR="0079485B" w:rsidRPr="00553C8D">
        <w:rPr>
          <w:u w:val="single"/>
        </w:rPr>
        <w:t> </w:t>
      </w:r>
      <w:r w:rsidRPr="00553C8D">
        <w:rPr>
          <w:u w:val="single"/>
        </w:rPr>
        <w:t>szteroid gyulladáscsökkentők</w:t>
      </w:r>
    </w:p>
    <w:p w14:paraId="2D73B835" w14:textId="77777777" w:rsidR="0076323C" w:rsidRPr="00553C8D" w:rsidRDefault="0076323C" w:rsidP="0076323C">
      <w:pPr>
        <w:pStyle w:val="EMEABodyText"/>
        <w:rPr>
          <w:lang w:val="hu-HU"/>
        </w:rPr>
      </w:pPr>
    </w:p>
    <w:p w14:paraId="4B6E8652" w14:textId="77777777" w:rsidR="0076323C" w:rsidRPr="00553C8D" w:rsidRDefault="0076323C" w:rsidP="0076323C">
      <w:pPr>
        <w:pStyle w:val="EMEABodyText"/>
        <w:rPr>
          <w:szCs w:val="22"/>
          <w:lang w:val="hu-HU"/>
        </w:rPr>
      </w:pPr>
      <w:r w:rsidRPr="00553C8D">
        <w:rPr>
          <w:lang w:val="hu-HU"/>
        </w:rPr>
        <w:t xml:space="preserve">A vérzés fokozott kockázata miatt bármilyen más antikoagulánssal végzett egyidejű kezelés ellenjavallt, kivéve azokat a specifikus körülményeket, amikor a beteget az egyik antikoaguláns </w:t>
      </w:r>
      <w:r w:rsidRPr="00553C8D">
        <w:rPr>
          <w:lang w:val="hu-HU"/>
        </w:rPr>
        <w:lastRenderedPageBreak/>
        <w:t>kezelésről állítják át egy másikra, amikor a nem frakcionált heparint a centrális vénás vagy artériás kanül átjárhatóságának fenntartásához szükséges dózisokban adják vagy amikor nem frakcionált heparint adnak pitvarfibrilláció miatti katéteres abláció alatt (lásd 4.3 pont).</w:t>
      </w:r>
    </w:p>
    <w:p w14:paraId="6A23D30D" w14:textId="77777777" w:rsidR="0076323C" w:rsidRPr="00553C8D" w:rsidRDefault="0076323C" w:rsidP="0076323C">
      <w:pPr>
        <w:pStyle w:val="EMEABodyText"/>
        <w:rPr>
          <w:szCs w:val="22"/>
          <w:lang w:val="hu-HU"/>
        </w:rPr>
      </w:pPr>
    </w:p>
    <w:p w14:paraId="7B647CB3" w14:textId="77777777" w:rsidR="0076323C" w:rsidRPr="00553C8D" w:rsidRDefault="0076323C" w:rsidP="0076323C">
      <w:pPr>
        <w:pStyle w:val="EMEABodyText"/>
        <w:rPr>
          <w:szCs w:val="22"/>
          <w:lang w:val="hu-HU"/>
        </w:rPr>
      </w:pPr>
      <w:r w:rsidRPr="00553C8D">
        <w:rPr>
          <w:lang w:val="hu-HU"/>
        </w:rPr>
        <w:t>Az enoxaparin (40 mg egyszeri adag) apixabánnal (5 mg egyszeri adag) történő kombinált alkalmazása után az anti</w:t>
      </w:r>
      <w:r w:rsidRPr="00553C8D">
        <w:rPr>
          <w:lang w:val="hu-HU"/>
        </w:rPr>
        <w:noBreakHyphen/>
        <w:t>Xa</w:t>
      </w:r>
      <w:r w:rsidRPr="00553C8D">
        <w:rPr>
          <w:lang w:val="hu-HU"/>
        </w:rPr>
        <w:noBreakHyphen/>
        <w:t>faktor aktivitásra gyakorolt additív hatást figyeltek meg.</w:t>
      </w:r>
    </w:p>
    <w:p w14:paraId="5910DD35" w14:textId="77777777" w:rsidR="0076323C" w:rsidRPr="00553C8D" w:rsidRDefault="0076323C" w:rsidP="0076323C">
      <w:pPr>
        <w:keepNext/>
        <w:autoSpaceDE w:val="0"/>
        <w:autoSpaceDN w:val="0"/>
        <w:adjustRightInd w:val="0"/>
        <w:rPr>
          <w:szCs w:val="22"/>
          <w:u w:val="single"/>
        </w:rPr>
      </w:pPr>
    </w:p>
    <w:p w14:paraId="77030F98" w14:textId="77777777" w:rsidR="0076323C" w:rsidRPr="00553C8D" w:rsidRDefault="0076323C" w:rsidP="0076323C">
      <w:pPr>
        <w:keepNext/>
        <w:autoSpaceDE w:val="0"/>
        <w:autoSpaceDN w:val="0"/>
        <w:adjustRightInd w:val="0"/>
        <w:rPr>
          <w:szCs w:val="22"/>
        </w:rPr>
      </w:pPr>
      <w:r w:rsidRPr="00553C8D">
        <w:t>Naponta egyszeri 325 mg acetilszalicilsavval való együttes kezelés során nem voltak nyilvánvaló farmakokinetikai vagy farmakodinámiás kölcsönhatások.</w:t>
      </w:r>
    </w:p>
    <w:p w14:paraId="4B7A3626" w14:textId="77777777" w:rsidR="0076323C" w:rsidRPr="00553C8D" w:rsidRDefault="0076323C" w:rsidP="0076323C">
      <w:pPr>
        <w:rPr>
          <w:szCs w:val="22"/>
        </w:rPr>
      </w:pPr>
    </w:p>
    <w:p w14:paraId="2A7C3A6E" w14:textId="77777777" w:rsidR="0076323C" w:rsidRPr="00553C8D" w:rsidRDefault="0076323C" w:rsidP="0076323C">
      <w:pPr>
        <w:pStyle w:val="EMEABodyText"/>
        <w:rPr>
          <w:szCs w:val="22"/>
          <w:lang w:val="hu-HU"/>
        </w:rPr>
      </w:pPr>
      <w:r w:rsidRPr="00553C8D">
        <w:rPr>
          <w:lang w:val="hu-HU"/>
        </w:rPr>
        <w:t>Az apixabánnal együtt adott klopidogrel (naponta egyszer 75 mg) vagy a 75 mg klopidogrel és a naponta egyszer adott 162 mg acetilszalicilsav vagy a prazugrel (60 mg, majd naponta egyszer 10 mg) kombinációja a fázis I vizsgálatokban nem járt a mintaként szolgáló vérzési idő, a thrombocyta</w:t>
      </w:r>
      <w:r w:rsidRPr="00553C8D">
        <w:rPr>
          <w:lang w:val="hu-HU"/>
        </w:rPr>
        <w:noBreakHyphen/>
        <w:t>aggregáció további gátlásának jelentős növekedésével, ha azokat a thrombocyta</w:t>
      </w:r>
      <w:r w:rsidRPr="00553C8D">
        <w:rPr>
          <w:lang w:val="hu-HU"/>
        </w:rPr>
        <w:noBreakHyphen/>
        <w:t>aggregációt gátló szerek apixabán nélküli alkalmazásával hasonlították össze. A véralvadási vizsgálatok (PT, INR és aPTT) csak az apixabán hatásaival voltak összhangban.</w:t>
      </w:r>
    </w:p>
    <w:p w14:paraId="7ADA53A4" w14:textId="77777777" w:rsidR="0076323C" w:rsidRPr="00553C8D" w:rsidRDefault="0076323C" w:rsidP="0076323C">
      <w:pPr>
        <w:pStyle w:val="EMEABodyText"/>
        <w:rPr>
          <w:szCs w:val="22"/>
          <w:lang w:val="hu-HU"/>
        </w:rPr>
      </w:pPr>
    </w:p>
    <w:p w14:paraId="24C7B7EF" w14:textId="77777777" w:rsidR="0076323C" w:rsidRPr="00553C8D" w:rsidRDefault="0076323C" w:rsidP="0076323C">
      <w:pPr>
        <w:autoSpaceDE w:val="0"/>
        <w:autoSpaceDN w:val="0"/>
        <w:adjustRightInd w:val="0"/>
        <w:rPr>
          <w:szCs w:val="22"/>
        </w:rPr>
      </w:pPr>
      <w:r w:rsidRPr="00553C8D">
        <w:t>A P</w:t>
      </w:r>
      <w:r w:rsidRPr="00553C8D">
        <w:noBreakHyphen/>
        <w:t>gp</w:t>
      </w:r>
      <w:r w:rsidRPr="00553C8D">
        <w:noBreakHyphen/>
        <w:t>t gátló naproxén (500 mg) alkalmazása az apixabán átlagos AUC</w:t>
      </w:r>
      <w:r w:rsidRPr="00553C8D">
        <w:noBreakHyphen/>
        <w:t xml:space="preserve"> és C</w:t>
      </w:r>
      <w:r w:rsidRPr="00553C8D">
        <w:rPr>
          <w:vertAlign w:val="subscript"/>
        </w:rPr>
        <w:t>max</w:t>
      </w:r>
      <w:r w:rsidRPr="00553C8D">
        <w:noBreakHyphen/>
        <w:t>értékének sorrendben 1,5</w:t>
      </w:r>
      <w:r w:rsidRPr="00553C8D">
        <w:noBreakHyphen/>
        <w:t>szeres, illetve 1,6</w:t>
      </w:r>
      <w:r w:rsidRPr="00553C8D">
        <w:noBreakHyphen/>
        <w:t>szeres növekedéséhez vezetett. A véralvadási vizsgálatok eredményei ennek megfelelő növekedést mutattak az apixabán esetében. Az apixabán és naproxén együttes alkalmazása esetén nem figyeltek meg változást a naproxén arachidonsav indukálta thrombocyta</w:t>
      </w:r>
      <w:r w:rsidRPr="00553C8D">
        <w:noBreakHyphen/>
        <w:t>aggregációra kifejtett hatásában, és a vérzési idő klinikailag releváns meghosszabbodása sem volt kimutatható.</w:t>
      </w:r>
    </w:p>
    <w:p w14:paraId="1CE82152" w14:textId="77777777" w:rsidR="0076323C" w:rsidRPr="00553C8D" w:rsidRDefault="0076323C" w:rsidP="0076323C">
      <w:pPr>
        <w:autoSpaceDE w:val="0"/>
        <w:autoSpaceDN w:val="0"/>
        <w:adjustRightInd w:val="0"/>
        <w:rPr>
          <w:szCs w:val="22"/>
        </w:rPr>
      </w:pPr>
    </w:p>
    <w:p w14:paraId="105303EF" w14:textId="38CEE563" w:rsidR="0076323C" w:rsidRPr="00553C8D" w:rsidRDefault="0076323C" w:rsidP="0076323C">
      <w:pPr>
        <w:autoSpaceDE w:val="0"/>
        <w:autoSpaceDN w:val="0"/>
        <w:adjustRightInd w:val="0"/>
      </w:pPr>
      <w:r w:rsidRPr="00553C8D">
        <w:t>A fenti eredmények ellenére lehetnek olyan egyének, akik kifejezettebb farmakodinámiás válasszal reagálnak thrombocytaaggregáció-gátló gyógyszer és apixabán együttes adása esetén. Az apixabánt óvatosan kell alkalmazni, ha SSRI-kel/SNRI-kel, nem</w:t>
      </w:r>
      <w:r w:rsidR="0079485B" w:rsidRPr="00553C8D">
        <w:t> </w:t>
      </w:r>
      <w:r w:rsidRPr="00553C8D">
        <w:t>szteroid gyulladáscsökkentőkkel, acetilszalicilsavval és/vagy P2Y12</w:t>
      </w:r>
      <w:r w:rsidRPr="00553C8D">
        <w:noBreakHyphen/>
        <w:t>gátlókkal adják egyidejűleg, mert ezek a gyógyszerek jellemző módon növelik a vérzés kockázatát (lásd 4.4 pont).</w:t>
      </w:r>
    </w:p>
    <w:p w14:paraId="5BCAA3B1" w14:textId="77777777" w:rsidR="0076323C" w:rsidRPr="00553C8D" w:rsidRDefault="0076323C" w:rsidP="0076323C">
      <w:pPr>
        <w:autoSpaceDE w:val="0"/>
        <w:autoSpaceDN w:val="0"/>
        <w:adjustRightInd w:val="0"/>
      </w:pPr>
    </w:p>
    <w:p w14:paraId="07F69C2A" w14:textId="7442E599" w:rsidR="0076323C" w:rsidRPr="00553C8D" w:rsidRDefault="0076323C" w:rsidP="0076323C">
      <w:pPr>
        <w:rPr>
          <w:szCs w:val="22"/>
        </w:rPr>
      </w:pPr>
      <w:r w:rsidRPr="00553C8D">
        <w:t>Korlátozottan állnak rendelkezésre tapasztalatok más thrombocytaaggregáció-gátlókkal (pl. GPIIb/IIIa</w:t>
      </w:r>
      <w:r w:rsidRPr="00553C8D">
        <w:noBreakHyphen/>
        <w:t>receptor-antagonisták, dipiridamol, dextrán és szulfinpirazon) vagy thrombolyticus szerekkel. Mivel az ilyen gyógyszerek megnövelik a vérzés kockázatát, ezeknek a gyógyszereknek apixabánnal történő egyidejű alkalmazása nem javasolt (lásd 4.4 pont).</w:t>
      </w:r>
    </w:p>
    <w:p w14:paraId="71026F2C" w14:textId="77777777" w:rsidR="00EE0F11" w:rsidRPr="00553C8D" w:rsidRDefault="00EE0F11" w:rsidP="00EE0F11">
      <w:pPr>
        <w:spacing w:line="240" w:lineRule="auto"/>
        <w:rPr>
          <w:szCs w:val="22"/>
        </w:rPr>
      </w:pPr>
    </w:p>
    <w:p w14:paraId="056FE45F" w14:textId="67C96AA7" w:rsidR="00EE0F11" w:rsidRPr="00553C8D" w:rsidRDefault="00EE0F11" w:rsidP="00EE0F11">
      <w:pPr>
        <w:spacing w:line="240" w:lineRule="auto"/>
        <w:rPr>
          <w:szCs w:val="22"/>
        </w:rPr>
      </w:pPr>
      <w:r w:rsidRPr="00553C8D">
        <w:rPr>
          <w:szCs w:val="22"/>
        </w:rPr>
        <w:t>A CV185325 vizsgálatban n</w:t>
      </w:r>
      <w:r w:rsidR="00B5772F" w:rsidRPr="00553C8D">
        <w:rPr>
          <w:szCs w:val="22"/>
        </w:rPr>
        <w:t>e</w:t>
      </w:r>
      <w:r w:rsidRPr="00553C8D">
        <w:rPr>
          <w:szCs w:val="22"/>
        </w:rPr>
        <w:t>m jelentettek klinikailag jelentős vérzéses eseményt a 12 gyermekgyógyászati betegnél, akiket apixabánnal és acetilszalicilsavval kezeltek együttesen naponta ≤ 165 mg dózissal.</w:t>
      </w:r>
    </w:p>
    <w:p w14:paraId="1AD1A916" w14:textId="77777777" w:rsidR="0076323C" w:rsidRPr="00553C8D" w:rsidRDefault="0076323C" w:rsidP="0076323C">
      <w:pPr>
        <w:rPr>
          <w:b/>
          <w:szCs w:val="22"/>
          <w:u w:val="single"/>
        </w:rPr>
      </w:pPr>
    </w:p>
    <w:p w14:paraId="785082D0" w14:textId="77777777" w:rsidR="0076323C" w:rsidRPr="00553C8D" w:rsidRDefault="0076323C" w:rsidP="0076323C">
      <w:pPr>
        <w:pStyle w:val="EMEABodyText"/>
        <w:keepNext/>
        <w:rPr>
          <w:szCs w:val="22"/>
          <w:u w:val="single"/>
          <w:lang w:val="hu-HU"/>
        </w:rPr>
      </w:pPr>
      <w:r w:rsidRPr="00553C8D">
        <w:rPr>
          <w:u w:val="single"/>
          <w:lang w:val="hu-HU"/>
        </w:rPr>
        <w:t>Egyéb egyidejűleg alkalmazott kezelések</w:t>
      </w:r>
    </w:p>
    <w:p w14:paraId="43B74CE4" w14:textId="77777777" w:rsidR="0076323C" w:rsidRPr="00553C8D" w:rsidRDefault="0076323C" w:rsidP="0076323C">
      <w:pPr>
        <w:pStyle w:val="EMEABodyText"/>
        <w:keepNext/>
        <w:rPr>
          <w:lang w:val="hu-HU"/>
        </w:rPr>
      </w:pPr>
    </w:p>
    <w:p w14:paraId="6A0D8CE2" w14:textId="77777777" w:rsidR="0076323C" w:rsidRPr="00553C8D" w:rsidRDefault="0076323C" w:rsidP="0076323C">
      <w:pPr>
        <w:pStyle w:val="EMEABodyText"/>
        <w:keepNext/>
        <w:rPr>
          <w:szCs w:val="22"/>
          <w:lang w:val="hu-HU"/>
        </w:rPr>
      </w:pPr>
      <w:r w:rsidRPr="00553C8D">
        <w:rPr>
          <w:lang w:val="hu-HU"/>
        </w:rPr>
        <w:t>Az apixabán atenolollal vagy famotidinnel történő együttes alkalmazásakor nem észleltek klinikailag jelentős farmakokinetikai vagy farmakodinámiás kölcsönhatásokat. Tíz milligramm apixabán 100 mg atenolollal való együttes adásának nem volt klinikailag jelentős hatása az apixabán farmakokinetikai jellemzőire. A két gyógyszer együttes adása után az apixabán átlagos AUC</w:t>
      </w:r>
      <w:r w:rsidRPr="00553C8D">
        <w:rPr>
          <w:lang w:val="hu-HU"/>
        </w:rPr>
        <w:noBreakHyphen/>
        <w:t>értéke 15%</w:t>
      </w:r>
      <w:r w:rsidRPr="00553C8D">
        <w:rPr>
          <w:lang w:val="hu-HU"/>
        </w:rPr>
        <w:noBreakHyphen/>
        <w:t>kal, a C</w:t>
      </w:r>
      <w:r w:rsidRPr="00553C8D">
        <w:rPr>
          <w:vertAlign w:val="subscript"/>
          <w:lang w:val="hu-HU"/>
        </w:rPr>
        <w:t>max</w:t>
      </w:r>
      <w:r w:rsidRPr="00553C8D">
        <w:rPr>
          <w:lang w:val="hu-HU"/>
        </w:rPr>
        <w:noBreakHyphen/>
        <w:t>értéke 18%</w:t>
      </w:r>
      <w:r w:rsidRPr="00553C8D">
        <w:rPr>
          <w:lang w:val="hu-HU"/>
        </w:rPr>
        <w:noBreakHyphen/>
        <w:t>kal csökkent a külön</w:t>
      </w:r>
      <w:r w:rsidRPr="00553C8D">
        <w:rPr>
          <w:lang w:val="hu-HU"/>
        </w:rPr>
        <w:noBreakHyphen/>
        <w:t>külön történő alkalmazáshoz képest. Tíz milligramm apixabán 40 mg famotidinnel való együttes alkalmazása nem volt hatással az apixabán AUC</w:t>
      </w:r>
      <w:r w:rsidRPr="00553C8D">
        <w:rPr>
          <w:lang w:val="hu-HU"/>
        </w:rPr>
        <w:noBreakHyphen/>
        <w:t xml:space="preserve"> és C</w:t>
      </w:r>
      <w:r w:rsidRPr="00553C8D">
        <w:rPr>
          <w:vertAlign w:val="subscript"/>
          <w:lang w:val="hu-HU"/>
        </w:rPr>
        <w:t>max</w:t>
      </w:r>
      <w:r w:rsidRPr="00553C8D">
        <w:rPr>
          <w:lang w:val="hu-HU"/>
        </w:rPr>
        <w:noBreakHyphen/>
        <w:t>értékeire.</w:t>
      </w:r>
    </w:p>
    <w:p w14:paraId="24E2B3F0" w14:textId="77777777" w:rsidR="0076323C" w:rsidRPr="00553C8D" w:rsidRDefault="0076323C" w:rsidP="0076323C">
      <w:pPr>
        <w:rPr>
          <w:szCs w:val="22"/>
        </w:rPr>
      </w:pPr>
    </w:p>
    <w:p w14:paraId="281DBF01" w14:textId="77777777" w:rsidR="0076323C" w:rsidRPr="00553C8D" w:rsidRDefault="0076323C" w:rsidP="0076323C">
      <w:pPr>
        <w:pStyle w:val="EMEABodyText"/>
        <w:keepNext/>
        <w:rPr>
          <w:szCs w:val="22"/>
          <w:u w:val="single"/>
          <w:lang w:val="hu-HU"/>
        </w:rPr>
      </w:pPr>
      <w:r w:rsidRPr="00553C8D">
        <w:rPr>
          <w:u w:val="single"/>
          <w:lang w:val="hu-HU"/>
        </w:rPr>
        <w:t>Az apixabán hatása más gyógyszerekre</w:t>
      </w:r>
    </w:p>
    <w:p w14:paraId="1835416A" w14:textId="77777777" w:rsidR="0076323C" w:rsidRPr="00553C8D" w:rsidRDefault="0076323C" w:rsidP="0076323C">
      <w:pPr>
        <w:pStyle w:val="EMEABodyText"/>
        <w:keepNext/>
        <w:rPr>
          <w:i/>
          <w:lang w:val="hu-HU"/>
        </w:rPr>
      </w:pPr>
    </w:p>
    <w:p w14:paraId="4E1B2DE3" w14:textId="77777777" w:rsidR="0076323C" w:rsidRPr="00553C8D" w:rsidRDefault="0076323C" w:rsidP="0076323C">
      <w:pPr>
        <w:pStyle w:val="EMEABodyText"/>
        <w:keepNext/>
        <w:rPr>
          <w:szCs w:val="22"/>
          <w:lang w:val="hu-HU"/>
        </w:rPr>
      </w:pPr>
      <w:r w:rsidRPr="00553C8D">
        <w:rPr>
          <w:i/>
          <w:lang w:val="hu-HU"/>
        </w:rPr>
        <w:t>In vitro</w:t>
      </w:r>
      <w:r w:rsidRPr="00553C8D">
        <w:rPr>
          <w:lang w:val="hu-HU"/>
        </w:rPr>
        <w:t xml:space="preserve"> vizsgálatokban az apixabán a betegeknél észlelt plazma csúcskoncentrációnál lényegesen magasabb koncentrációkban nem mutatott gátló hatást a CYP1A2, CYP2A6, CYP2B6, CYP2C8, CYP2C9, CYP2D6 vagy a CYP3A4 (IC</w:t>
      </w:r>
      <w:r w:rsidRPr="00553C8D">
        <w:rPr>
          <w:vertAlign w:val="subscript"/>
          <w:lang w:val="hu-HU"/>
        </w:rPr>
        <w:t>50</w:t>
      </w:r>
      <w:r w:rsidRPr="00553C8D">
        <w:rPr>
          <w:lang w:val="hu-HU"/>
        </w:rPr>
        <w:t> &gt; 45 μM) enzimek aktivitására, és gyenge gátló hatást mutatott a CYP2C19 (IC</w:t>
      </w:r>
      <w:r w:rsidRPr="00553C8D">
        <w:rPr>
          <w:vertAlign w:val="subscript"/>
          <w:lang w:val="hu-HU"/>
        </w:rPr>
        <w:t>50</w:t>
      </w:r>
      <w:r w:rsidRPr="00553C8D">
        <w:rPr>
          <w:lang w:val="hu-HU"/>
        </w:rPr>
        <w:t> &gt; 20 μM) enzim aktivitására. Az apixabán 20 μM</w:t>
      </w:r>
      <w:r w:rsidRPr="00553C8D">
        <w:rPr>
          <w:lang w:val="hu-HU"/>
        </w:rPr>
        <w:noBreakHyphen/>
        <w:t xml:space="preserve">os koncentrációig nem indukálta a CYP1A2, CYP2B6, illetve a CYP3A4/5 enzimeket. Következésképpen nem várható, hogy az apixabán megváltoztatja azoknak az együttesen alkalmazott gyógyszereknek a metabolikus </w:t>
      </w:r>
      <w:r w:rsidRPr="00553C8D">
        <w:rPr>
          <w:lang w:val="hu-HU"/>
        </w:rPr>
        <w:lastRenderedPageBreak/>
        <w:t>clearance</w:t>
      </w:r>
      <w:r w:rsidRPr="00553C8D">
        <w:rPr>
          <w:lang w:val="hu-HU"/>
        </w:rPr>
        <w:noBreakHyphen/>
        <w:t>ét, melyeket a fenti enzimek metabolizálnak. Az apixabán nem gátolja jelentős mértékben a P</w:t>
      </w:r>
      <w:r w:rsidRPr="00553C8D">
        <w:rPr>
          <w:lang w:val="hu-HU"/>
        </w:rPr>
        <w:noBreakHyphen/>
        <w:t>gp</w:t>
      </w:r>
      <w:r w:rsidRPr="00553C8D">
        <w:rPr>
          <w:lang w:val="hu-HU"/>
        </w:rPr>
        <w:noBreakHyphen/>
        <w:t>t.</w:t>
      </w:r>
    </w:p>
    <w:p w14:paraId="03BC4804" w14:textId="77777777" w:rsidR="0076323C" w:rsidRPr="00553C8D" w:rsidRDefault="0076323C" w:rsidP="0076323C">
      <w:pPr>
        <w:pStyle w:val="EMEABodyText"/>
        <w:rPr>
          <w:szCs w:val="22"/>
          <w:lang w:val="hu-HU"/>
        </w:rPr>
      </w:pPr>
    </w:p>
    <w:p w14:paraId="6923802A" w14:textId="77777777" w:rsidR="0076323C" w:rsidRPr="00553C8D" w:rsidRDefault="0076323C" w:rsidP="0076323C">
      <w:pPr>
        <w:pStyle w:val="EMEABodyText"/>
        <w:rPr>
          <w:szCs w:val="22"/>
          <w:lang w:val="hu-HU"/>
        </w:rPr>
      </w:pPr>
      <w:r w:rsidRPr="00553C8D">
        <w:rPr>
          <w:lang w:val="hu-HU"/>
        </w:rPr>
        <w:t>Az alábbiakban részletezett, egészséges egyéneken végzett vizsgálatok szerint az apixabán nem változtatta meg számottevően a digoxin, a naproxén vagy az atenolol farmakokinetikáját.</w:t>
      </w:r>
    </w:p>
    <w:p w14:paraId="11F8CCBD" w14:textId="77777777" w:rsidR="0076323C" w:rsidRPr="00553C8D" w:rsidRDefault="0076323C" w:rsidP="0076323C">
      <w:pPr>
        <w:pStyle w:val="EMEABodyText"/>
        <w:rPr>
          <w:szCs w:val="22"/>
          <w:lang w:val="hu-HU"/>
        </w:rPr>
      </w:pPr>
    </w:p>
    <w:p w14:paraId="10D31D58" w14:textId="77777777" w:rsidR="0076323C" w:rsidRPr="00553C8D" w:rsidRDefault="0076323C" w:rsidP="0076323C">
      <w:pPr>
        <w:pStyle w:val="EMEABodyText"/>
        <w:rPr>
          <w:szCs w:val="22"/>
          <w:lang w:val="hu-HU"/>
        </w:rPr>
      </w:pPr>
      <w:r w:rsidRPr="00553C8D">
        <w:rPr>
          <w:i/>
          <w:lang w:val="hu-HU"/>
        </w:rPr>
        <w:t>Digoxin</w:t>
      </w:r>
      <w:r w:rsidRPr="00553C8D">
        <w:rPr>
          <w:lang w:val="hu-HU"/>
        </w:rPr>
        <w:t xml:space="preserve"> </w:t>
      </w:r>
    </w:p>
    <w:p w14:paraId="0E1972AB" w14:textId="77777777" w:rsidR="0076323C" w:rsidRPr="00553C8D" w:rsidRDefault="0076323C" w:rsidP="0076323C">
      <w:pPr>
        <w:pStyle w:val="EMEABodyText"/>
        <w:rPr>
          <w:szCs w:val="22"/>
          <w:lang w:val="hu-HU"/>
        </w:rPr>
      </w:pPr>
      <w:r w:rsidRPr="00553C8D">
        <w:rPr>
          <w:lang w:val="hu-HU"/>
        </w:rPr>
        <w:t>Naponta egyszer 20 mg apixabán és naponta egyszer 0,25 mg digoxin (P</w:t>
      </w:r>
      <w:r w:rsidRPr="00553C8D">
        <w:rPr>
          <w:lang w:val="hu-HU"/>
        </w:rPr>
        <w:noBreakHyphen/>
        <w:t>gp szubsztrát) együttes alkalmazása nem befolyásolta a digoxin AUC</w:t>
      </w:r>
      <w:r w:rsidRPr="00553C8D">
        <w:rPr>
          <w:lang w:val="hu-HU"/>
        </w:rPr>
        <w:noBreakHyphen/>
        <w:t>, illetve C</w:t>
      </w:r>
      <w:r w:rsidRPr="00553C8D">
        <w:rPr>
          <w:vertAlign w:val="subscript"/>
          <w:lang w:val="hu-HU"/>
        </w:rPr>
        <w:t>max</w:t>
      </w:r>
      <w:r w:rsidRPr="00553C8D">
        <w:rPr>
          <w:lang w:val="hu-HU"/>
        </w:rPr>
        <w:noBreakHyphen/>
        <w:t>értékét, következésképpen az apixabán nem gátolja a P</w:t>
      </w:r>
      <w:r w:rsidRPr="00553C8D">
        <w:rPr>
          <w:lang w:val="hu-HU"/>
        </w:rPr>
        <w:noBreakHyphen/>
        <w:t>gp mediálta szubsztrát transzportot.</w:t>
      </w:r>
    </w:p>
    <w:p w14:paraId="0150B85B" w14:textId="77777777" w:rsidR="0076323C" w:rsidRPr="00553C8D" w:rsidRDefault="0076323C" w:rsidP="0076323C">
      <w:pPr>
        <w:pStyle w:val="EMEABodyText"/>
        <w:rPr>
          <w:szCs w:val="22"/>
          <w:lang w:val="hu-HU"/>
        </w:rPr>
      </w:pPr>
    </w:p>
    <w:p w14:paraId="10BD314F" w14:textId="77777777" w:rsidR="0076323C" w:rsidRPr="00553C8D" w:rsidRDefault="0076323C" w:rsidP="0076323C">
      <w:pPr>
        <w:pStyle w:val="EMEABodyText"/>
        <w:rPr>
          <w:szCs w:val="22"/>
          <w:lang w:val="hu-HU"/>
        </w:rPr>
      </w:pPr>
      <w:r w:rsidRPr="00553C8D">
        <w:rPr>
          <w:i/>
          <w:lang w:val="hu-HU"/>
        </w:rPr>
        <w:t>Naproxén</w:t>
      </w:r>
      <w:r w:rsidRPr="00553C8D">
        <w:rPr>
          <w:lang w:val="hu-HU"/>
        </w:rPr>
        <w:t xml:space="preserve"> </w:t>
      </w:r>
    </w:p>
    <w:p w14:paraId="45196AA8" w14:textId="77777777" w:rsidR="0076323C" w:rsidRPr="00553C8D" w:rsidRDefault="0076323C" w:rsidP="0076323C">
      <w:pPr>
        <w:pStyle w:val="EMEABodyText"/>
        <w:rPr>
          <w:szCs w:val="22"/>
          <w:lang w:val="hu-HU"/>
        </w:rPr>
      </w:pPr>
      <w:r w:rsidRPr="00553C8D">
        <w:rPr>
          <w:lang w:val="hu-HU"/>
        </w:rPr>
        <w:t>Az apixabán (10 mg) és egy gyakran használt NSAID, a naproxén (500 mg) egyszeri dózisai együttes alkalmazásának nem volt semmilyen hatása a naproxén AUC</w:t>
      </w:r>
      <w:r w:rsidRPr="00553C8D">
        <w:rPr>
          <w:lang w:val="hu-HU"/>
        </w:rPr>
        <w:noBreakHyphen/>
        <w:t>, illetve C</w:t>
      </w:r>
      <w:r w:rsidRPr="00553C8D">
        <w:rPr>
          <w:vertAlign w:val="subscript"/>
          <w:lang w:val="hu-HU"/>
        </w:rPr>
        <w:t>max</w:t>
      </w:r>
      <w:r w:rsidRPr="00553C8D">
        <w:rPr>
          <w:lang w:val="hu-HU"/>
        </w:rPr>
        <w:noBreakHyphen/>
        <w:t>értékére.</w:t>
      </w:r>
    </w:p>
    <w:p w14:paraId="7B1D94E5" w14:textId="77777777" w:rsidR="0076323C" w:rsidRPr="00553C8D" w:rsidRDefault="0076323C" w:rsidP="0076323C">
      <w:pPr>
        <w:pStyle w:val="EMEABodyText"/>
        <w:rPr>
          <w:szCs w:val="22"/>
          <w:lang w:val="hu-HU"/>
        </w:rPr>
      </w:pPr>
    </w:p>
    <w:p w14:paraId="38E5FFE4" w14:textId="77777777" w:rsidR="0076323C" w:rsidRPr="00553C8D" w:rsidRDefault="0076323C" w:rsidP="0076323C">
      <w:pPr>
        <w:rPr>
          <w:szCs w:val="22"/>
        </w:rPr>
      </w:pPr>
      <w:r w:rsidRPr="00553C8D">
        <w:rPr>
          <w:i/>
        </w:rPr>
        <w:t>Atenolol</w:t>
      </w:r>
      <w:r w:rsidRPr="00553C8D">
        <w:t xml:space="preserve"> </w:t>
      </w:r>
    </w:p>
    <w:p w14:paraId="6A969A7A" w14:textId="77777777" w:rsidR="0076323C" w:rsidRPr="00553C8D" w:rsidRDefault="0076323C" w:rsidP="0076323C">
      <w:pPr>
        <w:rPr>
          <w:szCs w:val="22"/>
        </w:rPr>
      </w:pPr>
      <w:r w:rsidRPr="00553C8D">
        <w:t>Az apixabán (10 mg) és egy gyakran használt béta-blokkoló, az atenolol (100 mg) egyszeri dózisainak együttes alkalmazása nem változtatta meg az atenolol farmakokinetikáját.</w:t>
      </w:r>
    </w:p>
    <w:p w14:paraId="2EB1338E" w14:textId="77777777" w:rsidR="0076323C" w:rsidRPr="00553C8D" w:rsidRDefault="0076323C" w:rsidP="0076323C">
      <w:pPr>
        <w:rPr>
          <w:b/>
          <w:szCs w:val="22"/>
          <w:u w:val="single"/>
        </w:rPr>
      </w:pPr>
    </w:p>
    <w:p w14:paraId="5F13A461" w14:textId="77777777" w:rsidR="0076323C" w:rsidRPr="00553C8D" w:rsidRDefault="0076323C" w:rsidP="0076323C">
      <w:pPr>
        <w:rPr>
          <w:szCs w:val="22"/>
          <w:u w:val="single"/>
        </w:rPr>
      </w:pPr>
      <w:r w:rsidRPr="00553C8D">
        <w:rPr>
          <w:u w:val="single"/>
        </w:rPr>
        <w:t>Orvosi szén</w:t>
      </w:r>
    </w:p>
    <w:p w14:paraId="0F95F642" w14:textId="77777777" w:rsidR="0076323C" w:rsidRPr="00553C8D" w:rsidRDefault="0076323C" w:rsidP="0076323C"/>
    <w:p w14:paraId="0714ED5D" w14:textId="77777777" w:rsidR="0076323C" w:rsidRPr="00553C8D" w:rsidRDefault="0076323C" w:rsidP="0076323C">
      <w:r w:rsidRPr="00553C8D">
        <w:t>Az orvosi szén adása csökkenti az apixabán</w:t>
      </w:r>
      <w:r w:rsidRPr="00553C8D">
        <w:noBreakHyphen/>
        <w:t>expozíciót (lásd 4.9 pont).</w:t>
      </w:r>
    </w:p>
    <w:p w14:paraId="02946373" w14:textId="77777777" w:rsidR="00EE0F11" w:rsidRPr="00553C8D" w:rsidRDefault="00EE0F11" w:rsidP="00EE0F11">
      <w:pPr>
        <w:spacing w:line="240" w:lineRule="auto"/>
        <w:rPr>
          <w:szCs w:val="22"/>
        </w:rPr>
      </w:pPr>
    </w:p>
    <w:p w14:paraId="11B7F5C4" w14:textId="77777777" w:rsidR="00EE0F11" w:rsidRPr="00553C8D" w:rsidRDefault="00EE0F11" w:rsidP="00EE0F11">
      <w:pPr>
        <w:spacing w:line="240" w:lineRule="auto"/>
        <w:rPr>
          <w:i/>
          <w:iCs/>
          <w:szCs w:val="22"/>
        </w:rPr>
      </w:pPr>
      <w:r w:rsidRPr="00553C8D">
        <w:rPr>
          <w:i/>
          <w:iCs/>
          <w:szCs w:val="22"/>
        </w:rPr>
        <w:t>Gyermekek és serdülők</w:t>
      </w:r>
    </w:p>
    <w:p w14:paraId="5C61D523" w14:textId="6546215A" w:rsidR="00EE0F11" w:rsidRPr="00553C8D" w:rsidRDefault="00EE0F11" w:rsidP="00EE0F11">
      <w:pPr>
        <w:spacing w:line="240" w:lineRule="auto"/>
      </w:pPr>
      <w:r w:rsidRPr="00553C8D">
        <w:t>Interakciós vizsgálatokat nem végeztek gyermekeknél és serdülőknél.</w:t>
      </w:r>
      <w:r w:rsidR="000D4416" w:rsidRPr="00553C8D">
        <w:t xml:space="preserve"> </w:t>
      </w:r>
      <w:r w:rsidRPr="00553C8D">
        <w:t>A fent említett interakciós adatok felnőttektől származnak, és figyelembe kell venni a 4.4 pontban szereplő figyelmeztetéseket a gyermekeknél és serdülőknél is.</w:t>
      </w:r>
    </w:p>
    <w:p w14:paraId="48E2C2C8" w14:textId="77777777" w:rsidR="0076323C" w:rsidRPr="00553C8D" w:rsidRDefault="0076323C" w:rsidP="0076323C">
      <w:pPr>
        <w:rPr>
          <w:i/>
          <w:szCs w:val="22"/>
        </w:rPr>
      </w:pPr>
    </w:p>
    <w:p w14:paraId="3E573CC3" w14:textId="77777777" w:rsidR="0076323C" w:rsidRPr="00553C8D" w:rsidRDefault="0076323C" w:rsidP="0076323C">
      <w:pPr>
        <w:keepNext/>
        <w:ind w:left="567" w:hanging="567"/>
        <w:outlineLvl w:val="0"/>
        <w:rPr>
          <w:b/>
          <w:szCs w:val="22"/>
        </w:rPr>
      </w:pPr>
      <w:r w:rsidRPr="00553C8D">
        <w:rPr>
          <w:b/>
        </w:rPr>
        <w:t>4.6</w:t>
      </w:r>
      <w:r w:rsidRPr="00553C8D">
        <w:rPr>
          <w:b/>
        </w:rPr>
        <w:tab/>
        <w:t>Termékenység, terhesség és szoptatás</w:t>
      </w:r>
    </w:p>
    <w:p w14:paraId="33C2D0F8" w14:textId="77777777" w:rsidR="0076323C" w:rsidRPr="00553C8D" w:rsidRDefault="0076323C" w:rsidP="0076323C">
      <w:pPr>
        <w:keepNext/>
        <w:rPr>
          <w:szCs w:val="22"/>
        </w:rPr>
      </w:pPr>
    </w:p>
    <w:p w14:paraId="53D7828C" w14:textId="77777777" w:rsidR="0076323C" w:rsidRPr="00553C8D" w:rsidRDefault="0076323C" w:rsidP="0076323C">
      <w:pPr>
        <w:keepNext/>
        <w:rPr>
          <w:szCs w:val="22"/>
          <w:u w:val="single"/>
        </w:rPr>
      </w:pPr>
      <w:r w:rsidRPr="00553C8D">
        <w:rPr>
          <w:u w:val="single"/>
        </w:rPr>
        <w:t>Terhesség</w:t>
      </w:r>
    </w:p>
    <w:p w14:paraId="0DB82781" w14:textId="77777777" w:rsidR="0076323C" w:rsidRPr="00553C8D" w:rsidRDefault="0076323C" w:rsidP="0076323C">
      <w:pPr>
        <w:pStyle w:val="EMEABodyText"/>
        <w:keepNext/>
        <w:rPr>
          <w:lang w:val="hu-HU"/>
        </w:rPr>
      </w:pPr>
    </w:p>
    <w:p w14:paraId="6CD02FE4" w14:textId="77777777" w:rsidR="0076323C" w:rsidRPr="00553C8D" w:rsidRDefault="0076323C" w:rsidP="0076323C">
      <w:pPr>
        <w:pStyle w:val="EMEABodyText"/>
        <w:keepNext/>
        <w:rPr>
          <w:szCs w:val="22"/>
          <w:lang w:val="hu-HU"/>
        </w:rPr>
      </w:pPr>
      <w:r w:rsidRPr="00553C8D">
        <w:rPr>
          <w:lang w:val="hu-HU"/>
        </w:rPr>
        <w:t>Az apixabán terhes nőknél történő alkalmazásáról nincs adat. Állatkísérletek nem igazoltak direkt vagy indirekt káros hatásokat reproduktív toxicitás tekintetében (lásd 5.3 pont). Az apixabán alkalmazása elővigyázatosságból kerülendő a terhesség alatt.</w:t>
      </w:r>
    </w:p>
    <w:p w14:paraId="09CA283B" w14:textId="77777777" w:rsidR="0076323C" w:rsidRPr="00553C8D" w:rsidRDefault="0076323C" w:rsidP="0076323C">
      <w:pPr>
        <w:pStyle w:val="EMEABodyText"/>
        <w:rPr>
          <w:szCs w:val="22"/>
          <w:lang w:val="hu-HU"/>
        </w:rPr>
      </w:pPr>
    </w:p>
    <w:p w14:paraId="2B761037" w14:textId="77777777" w:rsidR="0076323C" w:rsidRPr="00553C8D" w:rsidRDefault="0076323C" w:rsidP="0076323C">
      <w:pPr>
        <w:rPr>
          <w:szCs w:val="22"/>
          <w:u w:val="single"/>
        </w:rPr>
      </w:pPr>
      <w:r w:rsidRPr="00553C8D">
        <w:rPr>
          <w:u w:val="single"/>
        </w:rPr>
        <w:t>Szoptatás</w:t>
      </w:r>
    </w:p>
    <w:p w14:paraId="6B58CAF8" w14:textId="77777777" w:rsidR="0076323C" w:rsidRPr="00553C8D" w:rsidRDefault="0076323C" w:rsidP="0076323C">
      <w:pPr>
        <w:pStyle w:val="EMEABodyText"/>
        <w:rPr>
          <w:lang w:val="hu-HU"/>
        </w:rPr>
      </w:pPr>
    </w:p>
    <w:p w14:paraId="486F86C0" w14:textId="77777777" w:rsidR="0076323C" w:rsidRPr="00553C8D" w:rsidRDefault="0076323C" w:rsidP="0076323C">
      <w:pPr>
        <w:pStyle w:val="EMEABodyText"/>
        <w:rPr>
          <w:rFonts w:eastAsia="MS Mincho"/>
          <w:szCs w:val="22"/>
          <w:lang w:val="hu-HU"/>
        </w:rPr>
      </w:pPr>
      <w:r w:rsidRPr="00553C8D">
        <w:rPr>
          <w:lang w:val="hu-HU"/>
        </w:rPr>
        <w:t>Nem ismert, hogy az apixabán vagy annak metabolitjai kiválasztódnak</w:t>
      </w:r>
      <w:r w:rsidRPr="00553C8D">
        <w:rPr>
          <w:lang w:val="hu-HU"/>
        </w:rPr>
        <w:noBreakHyphen/>
        <w:t>e a humán anyatejbe. A rendelkezésre álló, állatkísérletekből származó adatok az apixabán anyatejbe való kiválasztódását igazolták (lásd 5.3 pont). Az anyatejjel táplált csecsemőre nézve a kockázatot nem lehet kizárni.</w:t>
      </w:r>
    </w:p>
    <w:p w14:paraId="79915AEC" w14:textId="77777777" w:rsidR="0076323C" w:rsidRPr="00553C8D" w:rsidRDefault="0076323C" w:rsidP="0076323C">
      <w:pPr>
        <w:pStyle w:val="EMEABodyText"/>
        <w:rPr>
          <w:szCs w:val="22"/>
          <w:lang w:val="hu-HU"/>
        </w:rPr>
      </w:pPr>
    </w:p>
    <w:p w14:paraId="585A1482" w14:textId="77777777" w:rsidR="0076323C" w:rsidRPr="00553C8D" w:rsidRDefault="0076323C" w:rsidP="0076323C">
      <w:pPr>
        <w:autoSpaceDE w:val="0"/>
        <w:autoSpaceDN w:val="0"/>
        <w:adjustRightInd w:val="0"/>
        <w:rPr>
          <w:szCs w:val="22"/>
        </w:rPr>
      </w:pPr>
      <w:r w:rsidRPr="00553C8D">
        <w:t>Az apixabán alkalmazása előtt el kell dönteni, hogy a szoptatást függesztik fel, vagy megszakítják a kezelést/tartózkodnak a kezeléstől – figyelembe véve a szoptatás előnyét a gyermekre nézve, valamint a terápia előnyét a nőre nézve.</w:t>
      </w:r>
    </w:p>
    <w:p w14:paraId="12D193F9" w14:textId="77777777" w:rsidR="0076323C" w:rsidRPr="00553C8D" w:rsidRDefault="0076323C" w:rsidP="0076323C">
      <w:pPr>
        <w:rPr>
          <w:szCs w:val="22"/>
        </w:rPr>
      </w:pPr>
    </w:p>
    <w:p w14:paraId="0D267BA5" w14:textId="77777777" w:rsidR="0076323C" w:rsidRPr="00553C8D" w:rsidRDefault="0076323C" w:rsidP="0076323C">
      <w:pPr>
        <w:rPr>
          <w:szCs w:val="22"/>
          <w:u w:val="single"/>
        </w:rPr>
      </w:pPr>
      <w:r w:rsidRPr="00553C8D">
        <w:rPr>
          <w:u w:val="single"/>
        </w:rPr>
        <w:t>Termékenység</w:t>
      </w:r>
    </w:p>
    <w:p w14:paraId="186227A9" w14:textId="77777777" w:rsidR="0076323C" w:rsidRPr="00553C8D" w:rsidRDefault="0076323C" w:rsidP="0076323C">
      <w:pPr>
        <w:autoSpaceDE w:val="0"/>
        <w:autoSpaceDN w:val="0"/>
        <w:adjustRightInd w:val="0"/>
      </w:pPr>
    </w:p>
    <w:p w14:paraId="08983326" w14:textId="77777777" w:rsidR="0076323C" w:rsidRPr="00553C8D" w:rsidRDefault="0076323C" w:rsidP="0076323C">
      <w:pPr>
        <w:autoSpaceDE w:val="0"/>
        <w:autoSpaceDN w:val="0"/>
        <w:adjustRightInd w:val="0"/>
        <w:rPr>
          <w:rFonts w:eastAsia="MS Mincho"/>
          <w:szCs w:val="22"/>
        </w:rPr>
      </w:pPr>
      <w:r w:rsidRPr="00553C8D">
        <w:t>Apixabánnal kezelt állatokon végzett kísérletek során termékenységre gyakorolt hatást nem igazoltak (lásd 5.3 pont).</w:t>
      </w:r>
    </w:p>
    <w:p w14:paraId="51EEE77C" w14:textId="77777777" w:rsidR="0076323C" w:rsidRPr="00553C8D" w:rsidRDefault="0076323C" w:rsidP="005B270C">
      <w:pPr>
        <w:autoSpaceDE w:val="0"/>
        <w:autoSpaceDN w:val="0"/>
        <w:adjustRightInd w:val="0"/>
        <w:rPr>
          <w:rFonts w:eastAsia="MS Mincho"/>
          <w:szCs w:val="22"/>
        </w:rPr>
      </w:pPr>
    </w:p>
    <w:p w14:paraId="5533601B" w14:textId="77777777" w:rsidR="0076323C" w:rsidRPr="00553C8D" w:rsidRDefault="0076323C" w:rsidP="0076323C">
      <w:pPr>
        <w:ind w:left="567" w:hanging="567"/>
        <w:outlineLvl w:val="0"/>
        <w:rPr>
          <w:szCs w:val="22"/>
        </w:rPr>
      </w:pPr>
      <w:r w:rsidRPr="00553C8D">
        <w:rPr>
          <w:b/>
        </w:rPr>
        <w:t>4.7</w:t>
      </w:r>
      <w:r w:rsidRPr="00553C8D">
        <w:rPr>
          <w:b/>
        </w:rPr>
        <w:tab/>
        <w:t>A készítmény hatásai a gépjárművezetéshez és a gépek kezeléséhez szükséges képességekre</w:t>
      </w:r>
    </w:p>
    <w:p w14:paraId="2EFAC067" w14:textId="77777777" w:rsidR="0076323C" w:rsidRPr="00553C8D" w:rsidRDefault="0076323C" w:rsidP="0076323C">
      <w:pPr>
        <w:rPr>
          <w:szCs w:val="22"/>
        </w:rPr>
      </w:pPr>
    </w:p>
    <w:p w14:paraId="64B40C07" w14:textId="77777777" w:rsidR="0076323C" w:rsidRPr="00553C8D" w:rsidRDefault="0076323C" w:rsidP="0076323C">
      <w:pPr>
        <w:pStyle w:val="EMEABodyText"/>
        <w:rPr>
          <w:rFonts w:eastAsia="MS Mincho"/>
          <w:szCs w:val="22"/>
          <w:lang w:val="hu-HU"/>
        </w:rPr>
      </w:pPr>
      <w:r w:rsidRPr="00553C8D">
        <w:rPr>
          <w:lang w:val="hu-HU"/>
        </w:rPr>
        <w:t>Az Eliquis nem, vagy csak elhanyagolható mértékben befolyásolja a gépjárművezetéshez és a gépek kezeléséhez szükséges képességeket.</w:t>
      </w:r>
    </w:p>
    <w:p w14:paraId="6A3E55DC" w14:textId="77777777" w:rsidR="0076323C" w:rsidRPr="00553C8D" w:rsidRDefault="0076323C" w:rsidP="0076323C">
      <w:pPr>
        <w:pStyle w:val="EMEABodyText"/>
        <w:rPr>
          <w:rFonts w:eastAsia="MS Mincho"/>
          <w:szCs w:val="22"/>
          <w:lang w:val="hu-HU"/>
        </w:rPr>
      </w:pPr>
    </w:p>
    <w:p w14:paraId="7470D9A5" w14:textId="77777777" w:rsidR="0076323C" w:rsidRPr="00553C8D" w:rsidRDefault="0076323C" w:rsidP="0076323C">
      <w:pPr>
        <w:keepNext/>
        <w:keepLines/>
        <w:ind w:left="567" w:hanging="567"/>
        <w:outlineLvl w:val="0"/>
        <w:rPr>
          <w:b/>
          <w:szCs w:val="22"/>
        </w:rPr>
      </w:pPr>
      <w:r w:rsidRPr="00553C8D">
        <w:rPr>
          <w:b/>
        </w:rPr>
        <w:lastRenderedPageBreak/>
        <w:t>4.8</w:t>
      </w:r>
      <w:r w:rsidRPr="00553C8D">
        <w:rPr>
          <w:b/>
        </w:rPr>
        <w:tab/>
        <w:t>Nemkívánatos hatások, mellékhatások</w:t>
      </w:r>
    </w:p>
    <w:p w14:paraId="285A9165" w14:textId="77777777" w:rsidR="0076323C" w:rsidRPr="00553C8D" w:rsidRDefault="0076323C" w:rsidP="0076323C">
      <w:pPr>
        <w:keepNext/>
        <w:keepLines/>
        <w:outlineLvl w:val="0"/>
        <w:rPr>
          <w:szCs w:val="22"/>
        </w:rPr>
      </w:pPr>
    </w:p>
    <w:p w14:paraId="35888C4F" w14:textId="77777777" w:rsidR="0076323C" w:rsidRPr="00553C8D" w:rsidRDefault="0076323C" w:rsidP="0076323C">
      <w:pPr>
        <w:autoSpaceDE w:val="0"/>
        <w:autoSpaceDN w:val="0"/>
        <w:adjustRightInd w:val="0"/>
        <w:rPr>
          <w:u w:val="single"/>
        </w:rPr>
      </w:pPr>
      <w:r w:rsidRPr="00553C8D">
        <w:rPr>
          <w:u w:val="single"/>
        </w:rPr>
        <w:t>A biztonságossági profil összefoglalása</w:t>
      </w:r>
    </w:p>
    <w:p w14:paraId="527B8A84" w14:textId="77777777" w:rsidR="0076323C" w:rsidRPr="00553C8D" w:rsidRDefault="0076323C" w:rsidP="0076323C">
      <w:pPr>
        <w:autoSpaceDE w:val="0"/>
        <w:autoSpaceDN w:val="0"/>
        <w:adjustRightInd w:val="0"/>
        <w:rPr>
          <w:u w:val="single"/>
        </w:rPr>
      </w:pPr>
    </w:p>
    <w:p w14:paraId="0C359249" w14:textId="77777777" w:rsidR="00D73F46" w:rsidRPr="00553C8D" w:rsidRDefault="00D73F46" w:rsidP="0076323C">
      <w:pPr>
        <w:keepNext/>
        <w:keepLines/>
        <w:autoSpaceDE w:val="0"/>
        <w:autoSpaceDN w:val="0"/>
        <w:adjustRightInd w:val="0"/>
        <w:rPr>
          <w:i/>
          <w:iCs/>
        </w:rPr>
      </w:pPr>
      <w:r w:rsidRPr="00553C8D">
        <w:rPr>
          <w:i/>
          <w:iCs/>
        </w:rPr>
        <w:t>Felnőttek</w:t>
      </w:r>
    </w:p>
    <w:p w14:paraId="687DBF4B" w14:textId="59830763" w:rsidR="0076323C" w:rsidRPr="00553C8D" w:rsidRDefault="0076323C" w:rsidP="0076323C">
      <w:pPr>
        <w:keepNext/>
        <w:keepLines/>
        <w:autoSpaceDE w:val="0"/>
        <w:autoSpaceDN w:val="0"/>
        <w:adjustRightInd w:val="0"/>
        <w:rPr>
          <w:rFonts w:eastAsia="MS Mincho"/>
        </w:rPr>
      </w:pPr>
      <w:r w:rsidRPr="00553C8D">
        <w:t>Az apixabán biztonságosságát 7 fázis III klinikai vizsgálatban értékelték, melyekben több mint 21 000 beteg vett részt: több mint 5000 beteg a VTEp vizsgálatokban, több mint 11 000 beteg az NVPF vizsgálatokban, és több mint 4000 beteg a VTE-terápiás (VTEt) vizsgálatokban, ebben a sorrendben átlagosan 20 napos, 1,7 éves és 221 napos összexpozícióval (lásd 5.1 pont).</w:t>
      </w:r>
    </w:p>
    <w:p w14:paraId="3B209C2E" w14:textId="77777777" w:rsidR="0076323C" w:rsidRPr="00553C8D" w:rsidRDefault="0076323C" w:rsidP="0076323C">
      <w:pPr>
        <w:autoSpaceDE w:val="0"/>
        <w:autoSpaceDN w:val="0"/>
        <w:adjustRightInd w:val="0"/>
      </w:pPr>
    </w:p>
    <w:p w14:paraId="5BEA2416" w14:textId="51BE563E" w:rsidR="00DD47FD" w:rsidRPr="00553C8D" w:rsidRDefault="00DD47FD" w:rsidP="00DD47FD">
      <w:pPr>
        <w:autoSpaceDE w:val="0"/>
        <w:autoSpaceDN w:val="0"/>
        <w:adjustRightInd w:val="0"/>
        <w:rPr>
          <w:rFonts w:eastAsia="MS Mincho"/>
          <w:szCs w:val="22"/>
        </w:rPr>
      </w:pPr>
      <w:r w:rsidRPr="00553C8D">
        <w:t xml:space="preserve">Gyakori mellékhatás volt a vérzés, contusio, epistaxis és haematoma (a </w:t>
      </w:r>
      <w:r w:rsidR="00912FAF" w:rsidRPr="00553C8D">
        <w:t>mellékhatás</w:t>
      </w:r>
      <w:r w:rsidRPr="00553C8D">
        <w:t>profilt és az indikációk szerinti gyakoriságokat lásd a 3. táblázatban).</w:t>
      </w:r>
    </w:p>
    <w:p w14:paraId="4077599A" w14:textId="77777777" w:rsidR="00DD47FD" w:rsidRPr="00553C8D" w:rsidRDefault="00DD47FD" w:rsidP="00DD47FD">
      <w:pPr>
        <w:autoSpaceDE w:val="0"/>
        <w:autoSpaceDN w:val="0"/>
        <w:adjustRightInd w:val="0"/>
        <w:rPr>
          <w:rFonts w:eastAsia="MS Mincho"/>
          <w:szCs w:val="22"/>
        </w:rPr>
      </w:pPr>
    </w:p>
    <w:p w14:paraId="3DB546AE" w14:textId="77777777" w:rsidR="00DD47FD" w:rsidRPr="00553C8D" w:rsidRDefault="00DD47FD" w:rsidP="00DD47FD">
      <w:pPr>
        <w:autoSpaceDE w:val="0"/>
        <w:autoSpaceDN w:val="0"/>
        <w:adjustRightInd w:val="0"/>
        <w:rPr>
          <w:rFonts w:eastAsia="MS Mincho"/>
          <w:szCs w:val="22"/>
        </w:rPr>
      </w:pPr>
      <w:r w:rsidRPr="00553C8D">
        <w:t>A VTEp vizsgálatokban a naponta kétszer 2,5 mg apixabánnal kezelt betegek összesen 11%</w:t>
      </w:r>
      <w:r w:rsidRPr="00553C8D">
        <w:noBreakHyphen/>
        <w:t>a tapasztalt mellékhatásokat. A vérzéssel összefüggő mellékhatások teljes előfordulási gyakorisága az apixabán esetén 10% volt az apixabánt enoxaparinnal összehasonlító vizsgálatokban.</w:t>
      </w:r>
    </w:p>
    <w:p w14:paraId="6E6563F7" w14:textId="77777777" w:rsidR="00DD47FD" w:rsidRPr="00553C8D" w:rsidRDefault="00DD47FD" w:rsidP="00DD47FD">
      <w:pPr>
        <w:autoSpaceDE w:val="0"/>
        <w:autoSpaceDN w:val="0"/>
        <w:adjustRightInd w:val="0"/>
        <w:rPr>
          <w:rFonts w:eastAsia="MS Mincho"/>
          <w:szCs w:val="22"/>
        </w:rPr>
      </w:pPr>
    </w:p>
    <w:p w14:paraId="42B8E401" w14:textId="77777777" w:rsidR="00DD47FD" w:rsidRPr="00553C8D" w:rsidRDefault="00DD47FD" w:rsidP="00DD47FD">
      <w:pPr>
        <w:autoSpaceDE w:val="0"/>
        <w:autoSpaceDN w:val="0"/>
        <w:adjustRightInd w:val="0"/>
        <w:rPr>
          <w:rFonts w:eastAsia="MS Mincho"/>
          <w:szCs w:val="22"/>
        </w:rPr>
      </w:pPr>
      <w:r w:rsidRPr="00553C8D">
        <w:t>Az NVPF vizsgálatokban az apixabán mellett a vérzéssel összefüggő mellékhatások teljes előfordulási gyakorisága 24,3% volt az apixabánt warfarinnal összehasonlító vizsgálatban, és 9,6% volt az apixabánt acetilszalicilsavval összehasonlító vizsgálatban. Az apixabán vs. warfarin vizsgálatban az ISTH</w:t>
      </w:r>
      <w:r w:rsidRPr="00553C8D">
        <w:noBreakHyphen/>
        <w:t>szerinti jelentős gastrointestinalis vérzések (beleértve a tápcsatorna felső, a tápcsatorna alsó részéről kiinduló, valamint a rectalis vérzést is) előfordulási gyakorisága az apixabán mellett 0,76%/év volt. Az ISTH</w:t>
      </w:r>
      <w:r w:rsidRPr="00553C8D">
        <w:noBreakHyphen/>
        <w:t>szerinti jelentős intraocularis vérzés előfordulási gyakorisága az apixabán mellett 0,18%/év volt.</w:t>
      </w:r>
    </w:p>
    <w:p w14:paraId="4A0FDC25" w14:textId="77777777" w:rsidR="00DD47FD" w:rsidRPr="00553C8D" w:rsidRDefault="00DD47FD" w:rsidP="00DD47FD">
      <w:pPr>
        <w:autoSpaceDE w:val="0"/>
        <w:autoSpaceDN w:val="0"/>
        <w:adjustRightInd w:val="0"/>
        <w:rPr>
          <w:rFonts w:eastAsia="MS Mincho"/>
          <w:szCs w:val="22"/>
        </w:rPr>
      </w:pPr>
    </w:p>
    <w:p w14:paraId="5D7D52DA" w14:textId="77777777" w:rsidR="00DD47FD" w:rsidRPr="00553C8D" w:rsidRDefault="00DD47FD" w:rsidP="00DD47FD">
      <w:pPr>
        <w:autoSpaceDE w:val="0"/>
        <w:autoSpaceDN w:val="0"/>
        <w:adjustRightInd w:val="0"/>
        <w:rPr>
          <w:rFonts w:eastAsia="MS Mincho"/>
          <w:szCs w:val="22"/>
        </w:rPr>
      </w:pPr>
      <w:r w:rsidRPr="00553C8D">
        <w:t>A VTEt vizsgálatokban az apixabán mellett a vérzéssel összefüggő mellékhatások teljes előfordulási gyakorisága 15,6% volt az apixabánt enoxaparinnal/warfarinnal összehasonlító vizsgálatban, és 13,3% volt az apixabánt placebóval összehasonlító vizsgálatban (lásd 5.1 pont).</w:t>
      </w:r>
    </w:p>
    <w:p w14:paraId="0C805AAD" w14:textId="77777777" w:rsidR="0076323C" w:rsidRPr="00553C8D" w:rsidRDefault="0076323C" w:rsidP="0076323C">
      <w:pPr>
        <w:pStyle w:val="BMSBodyText"/>
        <w:spacing w:before="0" w:after="0" w:line="240" w:lineRule="auto"/>
        <w:jc w:val="left"/>
        <w:rPr>
          <w:color w:val="auto"/>
          <w:sz w:val="22"/>
          <w:szCs w:val="22"/>
        </w:rPr>
      </w:pPr>
    </w:p>
    <w:p w14:paraId="33235339" w14:textId="77777777" w:rsidR="0076323C" w:rsidRPr="00553C8D" w:rsidRDefault="0076323C" w:rsidP="0076323C">
      <w:pPr>
        <w:autoSpaceDE w:val="0"/>
        <w:autoSpaceDN w:val="0"/>
        <w:adjustRightInd w:val="0"/>
        <w:rPr>
          <w:szCs w:val="22"/>
          <w:u w:val="single"/>
        </w:rPr>
      </w:pPr>
      <w:r w:rsidRPr="00553C8D">
        <w:rPr>
          <w:u w:val="single"/>
        </w:rPr>
        <w:t>A mellékhatások táblázatos felsorolása</w:t>
      </w:r>
    </w:p>
    <w:p w14:paraId="6D3C8A45" w14:textId="77777777" w:rsidR="0076323C" w:rsidRPr="00553C8D" w:rsidRDefault="0076323C" w:rsidP="0076323C">
      <w:pPr>
        <w:pStyle w:val="EMEABodyText"/>
        <w:rPr>
          <w:lang w:val="hu-HU"/>
        </w:rPr>
      </w:pPr>
    </w:p>
    <w:p w14:paraId="46916DBB" w14:textId="77777777" w:rsidR="0076323C" w:rsidRPr="00553C8D" w:rsidRDefault="0076323C" w:rsidP="0076323C">
      <w:pPr>
        <w:pStyle w:val="EMEABodyText"/>
        <w:rPr>
          <w:lang w:val="hu-HU"/>
        </w:rPr>
      </w:pPr>
      <w:r w:rsidRPr="00553C8D">
        <w:rPr>
          <w:lang w:val="hu-HU"/>
        </w:rPr>
        <w:t xml:space="preserve">A 2. táblázat szervrendszeri kategóriánként és gyakoriság szerint osztályozva, az alábbi megegyezés szerint mutatja a mellékhatásokat: nagyon gyakori (≥ 1/10), gyakori (≥ 1/100 – &lt; 1/10), nem gyakori (≥ 1/1000 – &lt; 1/100), ritka (≥ 1/10 000 – &lt; 1/1000) és nagyon ritka (&lt; 1/10 000), nem ismert (a gyakorisága a rendelkezésre álló adatokból nem állapítható meg), </w:t>
      </w:r>
      <w:bookmarkStart w:id="95" w:name="OLE_LINK93"/>
      <w:r w:rsidRPr="00553C8D">
        <w:rPr>
          <w:lang w:val="hu-HU"/>
        </w:rPr>
        <w:t>sorrendben a VTEp, az NVPF és a VTEt esetén felnőtteknél, illetve VTEt és kiújuló VTE megelőzése esetén gyermekeknél és serdülőknél 28 napos kortól &lt; 18 éves korig.</w:t>
      </w:r>
    </w:p>
    <w:p w14:paraId="542B71BA" w14:textId="77777777" w:rsidR="0076323C" w:rsidRPr="00553C8D" w:rsidRDefault="0076323C" w:rsidP="0076323C">
      <w:pPr>
        <w:pStyle w:val="EMEABodyText"/>
        <w:rPr>
          <w:lang w:val="hu-HU"/>
        </w:rPr>
      </w:pPr>
    </w:p>
    <w:p w14:paraId="21B6E1C3" w14:textId="63656363" w:rsidR="0076323C" w:rsidRPr="00553C8D" w:rsidRDefault="0076323C" w:rsidP="0076323C">
      <w:pPr>
        <w:pStyle w:val="EMEABodyText"/>
        <w:rPr>
          <w:rFonts w:eastAsia="MS Mincho"/>
          <w:lang w:val="hu-HU"/>
        </w:rPr>
      </w:pPr>
      <w:bookmarkStart w:id="96" w:name="OLE_LINK50"/>
      <w:r w:rsidRPr="00553C8D">
        <w:rPr>
          <w:lang w:val="hu-HU"/>
        </w:rPr>
        <w:t>A 2. táblázatban a gyermekekre és serdülőkre vonatkozóan jelentett mellékhatások gyakorisága a CV185325 vizsgálatból származik, amelyben az apixabánt a VTE kezelésére és a VTE kiújulásának megelőzésére alkalmazt</w:t>
      </w:r>
      <w:r w:rsidR="00B5772F" w:rsidRPr="00553C8D">
        <w:rPr>
          <w:lang w:val="hu-HU"/>
        </w:rPr>
        <w:t>á</w:t>
      </w:r>
      <w:r w:rsidRPr="00553C8D">
        <w:rPr>
          <w:lang w:val="hu-HU"/>
        </w:rPr>
        <w:t>k.</w:t>
      </w:r>
    </w:p>
    <w:bookmarkEnd w:id="95"/>
    <w:bookmarkEnd w:id="96"/>
    <w:p w14:paraId="7FFFAC9C" w14:textId="77777777" w:rsidR="0076323C" w:rsidRPr="00553C8D" w:rsidRDefault="0076323C" w:rsidP="0076323C">
      <w:pPr>
        <w:pStyle w:val="EMEABodyText"/>
        <w:rPr>
          <w:rFonts w:eastAsia="MS Mincho"/>
          <w:szCs w:val="22"/>
          <w:lang w:val="hu-HU" w:eastAsia="ja-JP"/>
        </w:rPr>
      </w:pPr>
    </w:p>
    <w:p w14:paraId="0E8DD469" w14:textId="77777777" w:rsidR="0076323C" w:rsidRPr="00553C8D" w:rsidRDefault="0076323C" w:rsidP="002E7D88">
      <w:pPr>
        <w:pStyle w:val="EMEABodyText"/>
        <w:keepNext/>
        <w:rPr>
          <w:rFonts w:eastAsia="MS Mincho"/>
          <w:b/>
          <w:lang w:val="hu-HU"/>
        </w:rPr>
      </w:pPr>
      <w:r w:rsidRPr="00553C8D">
        <w:rPr>
          <w:b/>
          <w:lang w:val="hu-HU"/>
        </w:rPr>
        <w:lastRenderedPageBreak/>
        <w:t>2. táblázat: A mellékhatások táblázatos felsorolása</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0"/>
        <w:gridCol w:w="2054"/>
        <w:gridCol w:w="1917"/>
        <w:gridCol w:w="1709"/>
        <w:gridCol w:w="2050"/>
      </w:tblGrid>
      <w:tr w:rsidR="0076323C" w:rsidRPr="00553C8D" w14:paraId="4D0658C7" w14:textId="77777777" w:rsidTr="002E7D88">
        <w:trPr>
          <w:tblHeader/>
        </w:trPr>
        <w:tc>
          <w:tcPr>
            <w:tcW w:w="1969" w:type="dxa"/>
            <w:tcBorders>
              <w:top w:val="single" w:sz="4" w:space="0" w:color="000000"/>
              <w:left w:val="single" w:sz="4" w:space="0" w:color="000000"/>
              <w:bottom w:val="single" w:sz="4" w:space="0" w:color="000000"/>
              <w:right w:val="single" w:sz="4" w:space="0" w:color="000000"/>
            </w:tcBorders>
            <w:hideMark/>
          </w:tcPr>
          <w:p w14:paraId="721A7DCF" w14:textId="77777777" w:rsidR="0076323C" w:rsidRPr="00553C8D" w:rsidRDefault="0076323C" w:rsidP="002E7D88">
            <w:pPr>
              <w:keepNext/>
              <w:rPr>
                <w:b/>
              </w:rPr>
            </w:pPr>
            <w:r w:rsidRPr="00553C8D">
              <w:rPr>
                <w:b/>
              </w:rPr>
              <w:t>Szervrendszeri kategóriák</w:t>
            </w:r>
          </w:p>
        </w:tc>
        <w:tc>
          <w:tcPr>
            <w:tcW w:w="2177" w:type="dxa"/>
            <w:tcBorders>
              <w:top w:val="single" w:sz="4" w:space="0" w:color="000000"/>
              <w:left w:val="single" w:sz="4" w:space="0" w:color="000000"/>
              <w:bottom w:val="single" w:sz="4" w:space="0" w:color="000000"/>
              <w:right w:val="single" w:sz="4" w:space="0" w:color="000000"/>
            </w:tcBorders>
            <w:hideMark/>
          </w:tcPr>
          <w:p w14:paraId="7D595AD8" w14:textId="77777777" w:rsidR="0076323C" w:rsidRPr="00553C8D" w:rsidRDefault="0076323C" w:rsidP="002E7D88">
            <w:pPr>
              <w:keepNext/>
              <w:jc w:val="center"/>
              <w:rPr>
                <w:b/>
              </w:rPr>
            </w:pPr>
            <w:r w:rsidRPr="00553C8D">
              <w:rPr>
                <w:b/>
              </w:rPr>
              <w:t>VTE prevenciója elektív csípő</w:t>
            </w:r>
            <w:r w:rsidRPr="00553C8D">
              <w:rPr>
                <w:b/>
              </w:rPr>
              <w:noBreakHyphen/>
              <w:t xml:space="preserve"> vagy térdprotézis műtéten átesett felnőtt betegeknél (VTEp)</w:t>
            </w:r>
          </w:p>
        </w:tc>
        <w:tc>
          <w:tcPr>
            <w:tcW w:w="2019" w:type="dxa"/>
            <w:tcBorders>
              <w:top w:val="single" w:sz="4" w:space="0" w:color="000000"/>
              <w:left w:val="single" w:sz="4" w:space="0" w:color="000000"/>
              <w:bottom w:val="single" w:sz="4" w:space="0" w:color="000000"/>
              <w:right w:val="single" w:sz="4" w:space="0" w:color="000000"/>
            </w:tcBorders>
            <w:hideMark/>
          </w:tcPr>
          <w:p w14:paraId="67FEF8FE" w14:textId="77777777" w:rsidR="0076323C" w:rsidRPr="00553C8D" w:rsidRDefault="0076323C" w:rsidP="002E7D88">
            <w:pPr>
              <w:keepNext/>
              <w:jc w:val="center"/>
              <w:rPr>
                <w:b/>
              </w:rPr>
            </w:pPr>
            <w:r w:rsidRPr="00553C8D">
              <w:rPr>
                <w:b/>
              </w:rPr>
              <w:t>A stroke és a szisztémás embolizáció megelőzése NVPF</w:t>
            </w:r>
            <w:r w:rsidRPr="00553C8D">
              <w:rPr>
                <w:b/>
              </w:rPr>
              <w:noBreakHyphen/>
              <w:t>ben szenvedő, egy vagy több kockázati tényezővel rendelkező felnőtt betegeknél (NVPF)</w:t>
            </w:r>
          </w:p>
        </w:tc>
        <w:tc>
          <w:tcPr>
            <w:tcW w:w="1756" w:type="dxa"/>
            <w:tcBorders>
              <w:top w:val="single" w:sz="4" w:space="0" w:color="000000"/>
              <w:left w:val="single" w:sz="4" w:space="0" w:color="000000"/>
              <w:bottom w:val="single" w:sz="4" w:space="0" w:color="000000"/>
              <w:right w:val="single" w:sz="4" w:space="0" w:color="000000"/>
            </w:tcBorders>
            <w:hideMark/>
          </w:tcPr>
          <w:p w14:paraId="3BA31119" w14:textId="77777777" w:rsidR="0076323C" w:rsidRPr="00553C8D" w:rsidRDefault="0076323C" w:rsidP="002E7D88">
            <w:pPr>
              <w:keepNext/>
              <w:jc w:val="center"/>
              <w:rPr>
                <w:b/>
              </w:rPr>
            </w:pPr>
            <w:r w:rsidRPr="00553C8D">
              <w:rPr>
                <w:b/>
              </w:rPr>
              <w:t>Az MVT és a PE kezelése, valamint az MVT és a PE kiújulásának megelőzése (VTEt) felnőtt betegeknél</w:t>
            </w:r>
          </w:p>
        </w:tc>
        <w:tc>
          <w:tcPr>
            <w:tcW w:w="2139" w:type="dxa"/>
            <w:tcBorders>
              <w:top w:val="single" w:sz="4" w:space="0" w:color="000000"/>
              <w:left w:val="single" w:sz="4" w:space="0" w:color="000000"/>
              <w:bottom w:val="single" w:sz="4" w:space="0" w:color="000000"/>
              <w:right w:val="single" w:sz="4" w:space="0" w:color="000000"/>
            </w:tcBorders>
            <w:hideMark/>
          </w:tcPr>
          <w:p w14:paraId="79D3CA57" w14:textId="7F9654FD" w:rsidR="0076323C" w:rsidRPr="00553C8D" w:rsidRDefault="0076323C" w:rsidP="002E7D88">
            <w:pPr>
              <w:keepNext/>
              <w:jc w:val="center"/>
              <w:rPr>
                <w:b/>
              </w:rPr>
            </w:pPr>
            <w:bookmarkStart w:id="97" w:name="OLE_LINK58"/>
            <w:r w:rsidRPr="00553C8D">
              <w:rPr>
                <w:b/>
              </w:rPr>
              <w:t>VTE kezelése és a VTE kiújulásának megelőzése gyermekeknél és serdülőknél 28 napos kortól, 18 éves kor alatt</w:t>
            </w:r>
            <w:r w:rsidR="00B45EFE" w:rsidRPr="00553C8D">
              <w:rPr>
                <w:b/>
              </w:rPr>
              <w:t>i életkorig</w:t>
            </w:r>
            <w:r w:rsidRPr="00553C8D">
              <w:t xml:space="preserve"> </w:t>
            </w:r>
            <w:bookmarkEnd w:id="97"/>
          </w:p>
        </w:tc>
      </w:tr>
      <w:tr w:rsidR="0076323C" w:rsidRPr="00553C8D" w14:paraId="1E0DD50C" w14:textId="77777777" w:rsidTr="002E7D88">
        <w:trPr>
          <w:trHeight w:val="359"/>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78896CC" w14:textId="77777777" w:rsidR="0076323C" w:rsidRPr="00553C8D" w:rsidRDefault="0076323C" w:rsidP="002E7D88">
            <w:pPr>
              <w:keepNext/>
              <w:rPr>
                <w:i/>
              </w:rPr>
            </w:pPr>
            <w:r w:rsidRPr="00553C8D">
              <w:rPr>
                <w:i/>
              </w:rPr>
              <w:t>Vérképzőszervi és nyirokrendszeri betegségek és tünetek</w:t>
            </w:r>
          </w:p>
        </w:tc>
      </w:tr>
      <w:tr w:rsidR="0076323C" w:rsidRPr="00553C8D" w14:paraId="74E5E5E1"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13B2E509" w14:textId="77777777" w:rsidR="0076323C" w:rsidRPr="00553C8D" w:rsidRDefault="0076323C" w:rsidP="002E7D88">
            <w:bookmarkStart w:id="98" w:name="_Hlk134769836"/>
            <w:bookmarkStart w:id="99" w:name="_Hlk134769674"/>
            <w:r w:rsidRPr="00553C8D">
              <w:t xml:space="preserve">Anaemia </w:t>
            </w:r>
          </w:p>
        </w:tc>
        <w:tc>
          <w:tcPr>
            <w:tcW w:w="2177" w:type="dxa"/>
            <w:tcBorders>
              <w:top w:val="single" w:sz="4" w:space="0" w:color="000000"/>
              <w:left w:val="single" w:sz="4" w:space="0" w:color="000000"/>
              <w:bottom w:val="single" w:sz="4" w:space="0" w:color="000000"/>
              <w:right w:val="single" w:sz="4" w:space="0" w:color="000000"/>
            </w:tcBorders>
            <w:hideMark/>
          </w:tcPr>
          <w:p w14:paraId="51093C2C" w14:textId="77777777" w:rsidR="0076323C" w:rsidRPr="00553C8D" w:rsidRDefault="0076323C" w:rsidP="002E7D88">
            <w:pPr>
              <w:jc w:val="center"/>
            </w:pPr>
            <w:r w:rsidRPr="00553C8D">
              <w:t>Gyakori</w:t>
            </w:r>
          </w:p>
        </w:tc>
        <w:tc>
          <w:tcPr>
            <w:tcW w:w="2019" w:type="dxa"/>
            <w:tcBorders>
              <w:top w:val="single" w:sz="4" w:space="0" w:color="000000"/>
              <w:left w:val="single" w:sz="4" w:space="0" w:color="000000"/>
              <w:bottom w:val="single" w:sz="4" w:space="0" w:color="000000"/>
              <w:right w:val="single" w:sz="4" w:space="0" w:color="000000"/>
            </w:tcBorders>
            <w:hideMark/>
          </w:tcPr>
          <w:p w14:paraId="6A563CC6" w14:textId="77777777" w:rsidR="0076323C" w:rsidRPr="00553C8D" w:rsidRDefault="0076323C" w:rsidP="002E7D88">
            <w:pPr>
              <w:jc w:val="center"/>
            </w:pPr>
            <w:r w:rsidRPr="00553C8D">
              <w:t>Gyakori</w:t>
            </w:r>
          </w:p>
        </w:tc>
        <w:tc>
          <w:tcPr>
            <w:tcW w:w="1756" w:type="dxa"/>
            <w:tcBorders>
              <w:top w:val="single" w:sz="4" w:space="0" w:color="000000"/>
              <w:left w:val="single" w:sz="4" w:space="0" w:color="000000"/>
              <w:bottom w:val="single" w:sz="4" w:space="0" w:color="000000"/>
              <w:right w:val="single" w:sz="4" w:space="0" w:color="000000"/>
            </w:tcBorders>
            <w:hideMark/>
          </w:tcPr>
          <w:p w14:paraId="09665B23" w14:textId="77777777" w:rsidR="0076323C" w:rsidRPr="00553C8D" w:rsidRDefault="0076323C" w:rsidP="002E7D88">
            <w:pPr>
              <w:jc w:val="cente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36C31413" w14:textId="77777777" w:rsidR="0076323C" w:rsidRPr="00553C8D" w:rsidRDefault="0076323C" w:rsidP="002E7D88">
            <w:pPr>
              <w:jc w:val="center"/>
            </w:pPr>
            <w:r w:rsidRPr="00553C8D">
              <w:t>Gyakori</w:t>
            </w:r>
          </w:p>
        </w:tc>
      </w:tr>
      <w:tr w:rsidR="0076323C" w:rsidRPr="00553C8D" w14:paraId="60DC756A"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32B0E5CB" w14:textId="77777777" w:rsidR="0076323C" w:rsidRPr="00553C8D" w:rsidRDefault="0076323C" w:rsidP="002E7D88">
            <w:r w:rsidRPr="00553C8D">
              <w:t xml:space="preserve">Thrombocytopenia </w:t>
            </w:r>
          </w:p>
        </w:tc>
        <w:tc>
          <w:tcPr>
            <w:tcW w:w="2177" w:type="dxa"/>
            <w:tcBorders>
              <w:top w:val="single" w:sz="4" w:space="0" w:color="000000"/>
              <w:left w:val="single" w:sz="4" w:space="0" w:color="000000"/>
              <w:bottom w:val="single" w:sz="4" w:space="0" w:color="000000"/>
              <w:right w:val="single" w:sz="4" w:space="0" w:color="000000"/>
            </w:tcBorders>
            <w:hideMark/>
          </w:tcPr>
          <w:p w14:paraId="476C7CBB" w14:textId="77777777" w:rsidR="0076323C" w:rsidRPr="00553C8D" w:rsidRDefault="0076323C" w:rsidP="002E7D88">
            <w:pPr>
              <w:jc w:val="center"/>
            </w:pPr>
            <w:r w:rsidRPr="00553C8D">
              <w:t>Nem gyakori</w:t>
            </w:r>
          </w:p>
        </w:tc>
        <w:tc>
          <w:tcPr>
            <w:tcW w:w="2019" w:type="dxa"/>
            <w:tcBorders>
              <w:top w:val="single" w:sz="4" w:space="0" w:color="000000"/>
              <w:left w:val="single" w:sz="4" w:space="0" w:color="000000"/>
              <w:bottom w:val="single" w:sz="4" w:space="0" w:color="000000"/>
              <w:right w:val="single" w:sz="4" w:space="0" w:color="000000"/>
            </w:tcBorders>
            <w:hideMark/>
          </w:tcPr>
          <w:p w14:paraId="27F9DF90" w14:textId="77777777" w:rsidR="0076323C" w:rsidRPr="00553C8D" w:rsidRDefault="0076323C" w:rsidP="002E7D88">
            <w:pPr>
              <w:jc w:val="cente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380251AF" w14:textId="77777777" w:rsidR="0076323C" w:rsidRPr="00553C8D" w:rsidRDefault="0076323C" w:rsidP="002E7D88">
            <w:pPr>
              <w:jc w:val="cente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4C046D28" w14:textId="77777777" w:rsidR="0076323C" w:rsidRPr="00553C8D" w:rsidRDefault="0076323C" w:rsidP="002E7D88">
            <w:pPr>
              <w:jc w:val="center"/>
            </w:pPr>
            <w:r w:rsidRPr="00553C8D">
              <w:t>Gyakori</w:t>
            </w:r>
          </w:p>
        </w:tc>
      </w:tr>
      <w:tr w:rsidR="0076323C" w:rsidRPr="00553C8D" w14:paraId="5658098F"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4915434" w14:textId="77777777" w:rsidR="0076323C" w:rsidRPr="00553C8D" w:rsidRDefault="0076323C" w:rsidP="002E7D88">
            <w:pPr>
              <w:rPr>
                <w:i/>
              </w:rPr>
            </w:pPr>
            <w:r w:rsidRPr="00553C8D">
              <w:rPr>
                <w:i/>
              </w:rPr>
              <w:t>Immunrendszeri betegségek és tünetek</w:t>
            </w:r>
          </w:p>
        </w:tc>
      </w:tr>
      <w:tr w:rsidR="0076323C" w:rsidRPr="00553C8D" w14:paraId="54E7BE22"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0A739569" w14:textId="77777777" w:rsidR="0076323C" w:rsidRPr="00553C8D" w:rsidRDefault="0076323C" w:rsidP="002E7D88">
            <w:r w:rsidRPr="00553C8D">
              <w:t xml:space="preserve">Túlérzékenység, allergiás oedema és anaphylaxia </w:t>
            </w:r>
          </w:p>
        </w:tc>
        <w:tc>
          <w:tcPr>
            <w:tcW w:w="2177" w:type="dxa"/>
            <w:tcBorders>
              <w:top w:val="single" w:sz="4" w:space="0" w:color="000000"/>
              <w:left w:val="single" w:sz="4" w:space="0" w:color="000000"/>
              <w:bottom w:val="single" w:sz="4" w:space="0" w:color="000000"/>
              <w:right w:val="single" w:sz="4" w:space="0" w:color="000000"/>
            </w:tcBorders>
            <w:hideMark/>
          </w:tcPr>
          <w:p w14:paraId="0F37842F" w14:textId="77777777" w:rsidR="0076323C" w:rsidRPr="00553C8D" w:rsidRDefault="0076323C" w:rsidP="002E7D88">
            <w:pPr>
              <w:jc w:val="center"/>
            </w:pPr>
            <w:r w:rsidRPr="00553C8D">
              <w:t>Ritka</w:t>
            </w:r>
          </w:p>
        </w:tc>
        <w:tc>
          <w:tcPr>
            <w:tcW w:w="2019" w:type="dxa"/>
            <w:tcBorders>
              <w:top w:val="single" w:sz="4" w:space="0" w:color="000000"/>
              <w:left w:val="single" w:sz="4" w:space="0" w:color="000000"/>
              <w:bottom w:val="single" w:sz="4" w:space="0" w:color="000000"/>
              <w:right w:val="single" w:sz="4" w:space="0" w:color="000000"/>
            </w:tcBorders>
            <w:hideMark/>
          </w:tcPr>
          <w:p w14:paraId="5FD6CAE6" w14:textId="77777777" w:rsidR="0076323C" w:rsidRPr="00553C8D" w:rsidRDefault="0076323C" w:rsidP="002E7D88">
            <w:pPr>
              <w:jc w:val="cente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4E32D2DD" w14:textId="77777777" w:rsidR="0076323C" w:rsidRPr="00553C8D" w:rsidRDefault="0076323C" w:rsidP="002E7D88">
            <w:pPr>
              <w:jc w:val="cente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tcPr>
          <w:p w14:paraId="0ED0450D" w14:textId="77777777" w:rsidR="0076323C" w:rsidRPr="00253ECA" w:rsidRDefault="0076323C" w:rsidP="002E7D88">
            <w:pPr>
              <w:jc w:val="center"/>
              <w:rPr>
                <w:rStyle w:val="BMSSuperscript"/>
                <w:rFonts w:eastAsia="MS Mincho"/>
              </w:rPr>
            </w:pPr>
            <w:r w:rsidRPr="00553C8D">
              <w:t>Gyakori</w:t>
            </w:r>
            <w:r w:rsidRPr="00553C8D">
              <w:rPr>
                <w:rStyle w:val="BMSSuperscript"/>
                <w:sz w:val="22"/>
                <w:szCs w:val="22"/>
              </w:rPr>
              <w:t>‡</w:t>
            </w:r>
          </w:p>
          <w:p w14:paraId="66F5B240" w14:textId="77777777" w:rsidR="0076323C" w:rsidRPr="00553C8D" w:rsidRDefault="0076323C" w:rsidP="002E7D88">
            <w:pPr>
              <w:jc w:val="center"/>
            </w:pPr>
          </w:p>
          <w:p w14:paraId="7AC439BB" w14:textId="77777777" w:rsidR="0076323C" w:rsidRPr="00553C8D" w:rsidRDefault="0076323C" w:rsidP="002E7D88">
            <w:pPr>
              <w:jc w:val="center"/>
            </w:pPr>
          </w:p>
        </w:tc>
      </w:tr>
      <w:tr w:rsidR="0076323C" w:rsidRPr="00553C8D" w14:paraId="35BCF93A"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5975FA4A" w14:textId="77777777" w:rsidR="0076323C" w:rsidRPr="00553C8D" w:rsidRDefault="0076323C" w:rsidP="002E7D88">
            <w:r w:rsidRPr="00553C8D">
              <w:t>Pruritus</w:t>
            </w:r>
          </w:p>
        </w:tc>
        <w:tc>
          <w:tcPr>
            <w:tcW w:w="2177" w:type="dxa"/>
            <w:tcBorders>
              <w:top w:val="single" w:sz="4" w:space="0" w:color="000000"/>
              <w:left w:val="single" w:sz="4" w:space="0" w:color="000000"/>
              <w:bottom w:val="single" w:sz="4" w:space="0" w:color="000000"/>
              <w:right w:val="single" w:sz="4" w:space="0" w:color="000000"/>
            </w:tcBorders>
            <w:hideMark/>
          </w:tcPr>
          <w:p w14:paraId="1E0FBDDB" w14:textId="77777777" w:rsidR="0076323C" w:rsidRPr="00553C8D" w:rsidRDefault="0076323C" w:rsidP="002E7D88">
            <w:pPr>
              <w:jc w:val="center"/>
            </w:pPr>
            <w:r w:rsidRPr="00553C8D">
              <w:t>Nem gyakori</w:t>
            </w:r>
          </w:p>
        </w:tc>
        <w:tc>
          <w:tcPr>
            <w:tcW w:w="2019" w:type="dxa"/>
            <w:tcBorders>
              <w:top w:val="single" w:sz="4" w:space="0" w:color="000000"/>
              <w:left w:val="single" w:sz="4" w:space="0" w:color="000000"/>
              <w:bottom w:val="single" w:sz="4" w:space="0" w:color="000000"/>
              <w:right w:val="single" w:sz="4" w:space="0" w:color="000000"/>
            </w:tcBorders>
            <w:hideMark/>
          </w:tcPr>
          <w:p w14:paraId="5CF32D49" w14:textId="77777777" w:rsidR="0076323C" w:rsidRPr="00553C8D" w:rsidRDefault="0076323C" w:rsidP="002E7D88">
            <w:pPr>
              <w:jc w:val="cente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781D223B" w14:textId="77777777" w:rsidR="0076323C" w:rsidRPr="00553C8D" w:rsidRDefault="0076323C" w:rsidP="002E7D88">
            <w:pPr>
              <w:jc w:val="cente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tcPr>
          <w:p w14:paraId="10B73409" w14:textId="77777777" w:rsidR="0076323C" w:rsidRPr="00553C8D" w:rsidRDefault="0076323C" w:rsidP="002E7D88">
            <w:pPr>
              <w:jc w:val="center"/>
            </w:pPr>
            <w:r w:rsidRPr="00553C8D">
              <w:t>Gyakori</w:t>
            </w:r>
          </w:p>
          <w:p w14:paraId="5F5407D2" w14:textId="77777777" w:rsidR="0076323C" w:rsidRPr="00553C8D" w:rsidRDefault="0076323C" w:rsidP="002E7D88">
            <w:pPr>
              <w:jc w:val="center"/>
            </w:pPr>
          </w:p>
        </w:tc>
      </w:tr>
      <w:tr w:rsidR="0076323C" w:rsidRPr="00553C8D" w14:paraId="5879EA77"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2DB1FC2A" w14:textId="77777777" w:rsidR="0076323C" w:rsidRPr="00553C8D" w:rsidRDefault="0076323C" w:rsidP="002E7D88">
            <w:r w:rsidRPr="00553C8D">
              <w:t>Angiooedema</w:t>
            </w:r>
          </w:p>
        </w:tc>
        <w:tc>
          <w:tcPr>
            <w:tcW w:w="2177" w:type="dxa"/>
            <w:tcBorders>
              <w:top w:val="single" w:sz="4" w:space="0" w:color="000000"/>
              <w:left w:val="single" w:sz="4" w:space="0" w:color="000000"/>
              <w:bottom w:val="single" w:sz="4" w:space="0" w:color="000000"/>
              <w:right w:val="single" w:sz="4" w:space="0" w:color="000000"/>
            </w:tcBorders>
            <w:hideMark/>
          </w:tcPr>
          <w:p w14:paraId="2023A5C9" w14:textId="77777777" w:rsidR="0076323C" w:rsidRPr="00553C8D" w:rsidRDefault="0076323C" w:rsidP="002E7D88">
            <w:pPr>
              <w:jc w:val="center"/>
            </w:pPr>
            <w:r w:rsidRPr="00553C8D">
              <w:t>Nem ismert</w:t>
            </w:r>
          </w:p>
        </w:tc>
        <w:tc>
          <w:tcPr>
            <w:tcW w:w="2019" w:type="dxa"/>
            <w:tcBorders>
              <w:top w:val="single" w:sz="4" w:space="0" w:color="000000"/>
              <w:left w:val="single" w:sz="4" w:space="0" w:color="000000"/>
              <w:bottom w:val="single" w:sz="4" w:space="0" w:color="000000"/>
              <w:right w:val="single" w:sz="4" w:space="0" w:color="000000"/>
            </w:tcBorders>
            <w:hideMark/>
          </w:tcPr>
          <w:p w14:paraId="129BD149" w14:textId="77777777" w:rsidR="0076323C" w:rsidRPr="00553C8D" w:rsidRDefault="0076323C" w:rsidP="002E7D88">
            <w:pPr>
              <w:jc w:val="center"/>
            </w:pPr>
            <w:r w:rsidRPr="00553C8D">
              <w:t>Nem ismert</w:t>
            </w:r>
          </w:p>
        </w:tc>
        <w:tc>
          <w:tcPr>
            <w:tcW w:w="1756" w:type="dxa"/>
            <w:tcBorders>
              <w:top w:val="single" w:sz="4" w:space="0" w:color="000000"/>
              <w:left w:val="single" w:sz="4" w:space="0" w:color="000000"/>
              <w:bottom w:val="single" w:sz="4" w:space="0" w:color="000000"/>
              <w:right w:val="single" w:sz="4" w:space="0" w:color="000000"/>
            </w:tcBorders>
            <w:hideMark/>
          </w:tcPr>
          <w:p w14:paraId="7EB89902" w14:textId="77777777" w:rsidR="0076323C" w:rsidRPr="00553C8D" w:rsidRDefault="0076323C" w:rsidP="002E7D88">
            <w:pPr>
              <w:jc w:val="center"/>
            </w:pPr>
            <w:r w:rsidRPr="00553C8D">
              <w:t>Nem ismert</w:t>
            </w:r>
          </w:p>
        </w:tc>
        <w:tc>
          <w:tcPr>
            <w:tcW w:w="2139" w:type="dxa"/>
            <w:tcBorders>
              <w:top w:val="single" w:sz="4" w:space="0" w:color="000000"/>
              <w:left w:val="single" w:sz="4" w:space="0" w:color="000000"/>
              <w:bottom w:val="single" w:sz="4" w:space="0" w:color="000000"/>
              <w:right w:val="single" w:sz="4" w:space="0" w:color="000000"/>
            </w:tcBorders>
            <w:hideMark/>
          </w:tcPr>
          <w:p w14:paraId="0AD2EA79" w14:textId="77777777" w:rsidR="0076323C" w:rsidRPr="00553C8D" w:rsidRDefault="0076323C" w:rsidP="002E7D88">
            <w:pPr>
              <w:jc w:val="center"/>
            </w:pPr>
            <w:r w:rsidRPr="00553C8D">
              <w:t>Nem ismert</w:t>
            </w:r>
          </w:p>
        </w:tc>
      </w:tr>
      <w:tr w:rsidR="0076323C" w:rsidRPr="00553C8D" w14:paraId="1239B642"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5824AE25" w14:textId="77777777" w:rsidR="0076323C" w:rsidRPr="00553C8D" w:rsidRDefault="0076323C" w:rsidP="002E7D88">
            <w:pPr>
              <w:rPr>
                <w:i/>
              </w:rPr>
            </w:pPr>
            <w:r w:rsidRPr="00553C8D">
              <w:rPr>
                <w:i/>
              </w:rPr>
              <w:t>Idegrendszeri betegségek és tünetek</w:t>
            </w:r>
          </w:p>
        </w:tc>
      </w:tr>
      <w:tr w:rsidR="0076323C" w:rsidRPr="00553C8D" w14:paraId="66A6622D"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4B11BC45" w14:textId="77777777" w:rsidR="0076323C" w:rsidRPr="00553C8D" w:rsidRDefault="0076323C" w:rsidP="002E7D88">
            <w:pPr>
              <w:pStyle w:val="BMSBodyText"/>
              <w:spacing w:before="0" w:after="0" w:line="240" w:lineRule="auto"/>
              <w:jc w:val="left"/>
              <w:rPr>
                <w:color w:val="auto"/>
                <w:sz w:val="22"/>
                <w:szCs w:val="22"/>
              </w:rPr>
            </w:pPr>
            <w:r w:rsidRPr="00553C8D">
              <w:rPr>
                <w:color w:val="auto"/>
                <w:sz w:val="22"/>
              </w:rPr>
              <w:t>Agyvérzés</w:t>
            </w:r>
            <w:r w:rsidRPr="00553C8D">
              <w:rPr>
                <w:color w:val="auto"/>
                <w:sz w:val="22"/>
                <w:szCs w:val="22"/>
                <w:vertAlign w:val="superscript"/>
              </w:rPr>
              <w:t>†</w:t>
            </w:r>
          </w:p>
        </w:tc>
        <w:tc>
          <w:tcPr>
            <w:tcW w:w="2177" w:type="dxa"/>
            <w:tcBorders>
              <w:top w:val="single" w:sz="4" w:space="0" w:color="000000"/>
              <w:left w:val="single" w:sz="4" w:space="0" w:color="000000"/>
              <w:bottom w:val="single" w:sz="4" w:space="0" w:color="000000"/>
              <w:right w:val="single" w:sz="4" w:space="0" w:color="000000"/>
            </w:tcBorders>
            <w:hideMark/>
          </w:tcPr>
          <w:p w14:paraId="0270890C" w14:textId="77777777" w:rsidR="0076323C" w:rsidRPr="00553C8D" w:rsidRDefault="0076323C" w:rsidP="002E7D88">
            <w:pPr>
              <w:jc w:val="center"/>
            </w:pPr>
            <w:r w:rsidRPr="00553C8D">
              <w:t>Nem ismert</w:t>
            </w:r>
          </w:p>
        </w:tc>
        <w:tc>
          <w:tcPr>
            <w:tcW w:w="2019" w:type="dxa"/>
            <w:tcBorders>
              <w:top w:val="single" w:sz="4" w:space="0" w:color="000000"/>
              <w:left w:val="single" w:sz="4" w:space="0" w:color="000000"/>
              <w:bottom w:val="single" w:sz="4" w:space="0" w:color="000000"/>
              <w:right w:val="single" w:sz="4" w:space="0" w:color="000000"/>
            </w:tcBorders>
            <w:hideMark/>
          </w:tcPr>
          <w:p w14:paraId="32464D01" w14:textId="77777777" w:rsidR="0076323C" w:rsidRPr="00553C8D" w:rsidRDefault="0076323C" w:rsidP="002E7D88">
            <w:pPr>
              <w:jc w:val="cente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4E04E952" w14:textId="77777777" w:rsidR="0076323C" w:rsidRPr="00553C8D" w:rsidRDefault="0076323C" w:rsidP="002E7D88">
            <w:pPr>
              <w:jc w:val="center"/>
              <w:rPr>
                <w:rFonts w:eastAsia="MS Mincho"/>
              </w:rPr>
            </w:pPr>
            <w:r w:rsidRPr="00553C8D">
              <w:t>Ritka</w:t>
            </w:r>
          </w:p>
        </w:tc>
        <w:tc>
          <w:tcPr>
            <w:tcW w:w="2139" w:type="dxa"/>
            <w:tcBorders>
              <w:top w:val="single" w:sz="4" w:space="0" w:color="000000"/>
              <w:left w:val="single" w:sz="4" w:space="0" w:color="000000"/>
              <w:bottom w:val="single" w:sz="4" w:space="0" w:color="000000"/>
              <w:right w:val="single" w:sz="4" w:space="0" w:color="000000"/>
            </w:tcBorders>
            <w:hideMark/>
          </w:tcPr>
          <w:p w14:paraId="2D77C3FC" w14:textId="77777777" w:rsidR="0076323C" w:rsidRPr="00553C8D" w:rsidRDefault="0076323C" w:rsidP="002E7D88">
            <w:pPr>
              <w:jc w:val="center"/>
            </w:pPr>
            <w:r w:rsidRPr="00553C8D">
              <w:t>Nem ismert</w:t>
            </w:r>
          </w:p>
        </w:tc>
      </w:tr>
      <w:tr w:rsidR="0076323C" w:rsidRPr="00553C8D" w14:paraId="6A79822C"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8114B11" w14:textId="77777777" w:rsidR="0076323C" w:rsidRPr="00553C8D" w:rsidRDefault="0076323C" w:rsidP="002E7D88">
            <w:pPr>
              <w:rPr>
                <w:i/>
              </w:rPr>
            </w:pPr>
            <w:r w:rsidRPr="00553C8D">
              <w:rPr>
                <w:i/>
              </w:rPr>
              <w:t>Szembetegségek és szemészeti tünetek</w:t>
            </w:r>
          </w:p>
        </w:tc>
      </w:tr>
      <w:tr w:rsidR="0076323C" w:rsidRPr="00553C8D" w14:paraId="422A5DE4"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5283B843" w14:textId="77777777" w:rsidR="0076323C" w:rsidRPr="00553C8D" w:rsidRDefault="0076323C" w:rsidP="002E7D88">
            <w:r w:rsidRPr="00553C8D">
              <w:t>Szemvérzés (beleértve a conjunctivális vérzést is)</w:t>
            </w:r>
          </w:p>
        </w:tc>
        <w:tc>
          <w:tcPr>
            <w:tcW w:w="2177" w:type="dxa"/>
            <w:tcBorders>
              <w:top w:val="single" w:sz="4" w:space="0" w:color="000000"/>
              <w:left w:val="single" w:sz="4" w:space="0" w:color="000000"/>
              <w:bottom w:val="single" w:sz="4" w:space="0" w:color="000000"/>
              <w:right w:val="single" w:sz="4" w:space="0" w:color="000000"/>
            </w:tcBorders>
            <w:hideMark/>
          </w:tcPr>
          <w:p w14:paraId="2240B9DC" w14:textId="77777777" w:rsidR="0076323C" w:rsidRPr="00553C8D" w:rsidRDefault="0076323C" w:rsidP="002E7D88">
            <w:pPr>
              <w:jc w:val="center"/>
            </w:pPr>
            <w:r w:rsidRPr="00553C8D">
              <w:t>Ritka</w:t>
            </w:r>
          </w:p>
        </w:tc>
        <w:tc>
          <w:tcPr>
            <w:tcW w:w="2019" w:type="dxa"/>
            <w:tcBorders>
              <w:top w:val="single" w:sz="4" w:space="0" w:color="000000"/>
              <w:left w:val="single" w:sz="4" w:space="0" w:color="000000"/>
              <w:bottom w:val="single" w:sz="4" w:space="0" w:color="000000"/>
              <w:right w:val="single" w:sz="4" w:space="0" w:color="000000"/>
            </w:tcBorders>
            <w:hideMark/>
          </w:tcPr>
          <w:p w14:paraId="2826E665" w14:textId="77777777" w:rsidR="0076323C" w:rsidRPr="00553C8D" w:rsidRDefault="0076323C" w:rsidP="002E7D88">
            <w:pPr>
              <w:jc w:val="center"/>
            </w:pPr>
            <w:r w:rsidRPr="00553C8D">
              <w:t>Gyakori</w:t>
            </w:r>
          </w:p>
        </w:tc>
        <w:tc>
          <w:tcPr>
            <w:tcW w:w="1756" w:type="dxa"/>
            <w:tcBorders>
              <w:top w:val="single" w:sz="4" w:space="0" w:color="000000"/>
              <w:left w:val="single" w:sz="4" w:space="0" w:color="000000"/>
              <w:bottom w:val="single" w:sz="4" w:space="0" w:color="000000"/>
              <w:right w:val="single" w:sz="4" w:space="0" w:color="000000"/>
            </w:tcBorders>
            <w:hideMark/>
          </w:tcPr>
          <w:p w14:paraId="77617061" w14:textId="77777777" w:rsidR="0076323C" w:rsidRPr="00553C8D" w:rsidRDefault="0076323C" w:rsidP="002E7D88">
            <w:pPr>
              <w:jc w:val="center"/>
              <w:rPr>
                <w:rFonts w:eastAsia="MS Mincho"/>
              </w:rP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hideMark/>
          </w:tcPr>
          <w:p w14:paraId="70212236" w14:textId="77777777" w:rsidR="0076323C" w:rsidRPr="00553C8D" w:rsidRDefault="0076323C" w:rsidP="002E7D88">
            <w:pPr>
              <w:jc w:val="center"/>
            </w:pPr>
            <w:r w:rsidRPr="00553C8D">
              <w:t>Nem ismert</w:t>
            </w:r>
          </w:p>
        </w:tc>
      </w:tr>
      <w:tr w:rsidR="0076323C" w:rsidRPr="00553C8D" w14:paraId="0FB6CDB7"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E60B96F" w14:textId="77777777" w:rsidR="0076323C" w:rsidRPr="00553C8D" w:rsidRDefault="0076323C" w:rsidP="002E7D88">
            <w:pPr>
              <w:rPr>
                <w:i/>
              </w:rPr>
            </w:pPr>
            <w:r w:rsidRPr="00553C8D">
              <w:rPr>
                <w:i/>
              </w:rPr>
              <w:t>Érbetegségek és tünetek</w:t>
            </w:r>
          </w:p>
        </w:tc>
      </w:tr>
      <w:tr w:rsidR="0076323C" w:rsidRPr="00553C8D" w14:paraId="5BE910AD"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72FE98A7" w14:textId="77777777" w:rsidR="0076323C" w:rsidRPr="00553C8D" w:rsidRDefault="0076323C" w:rsidP="002E7D88">
            <w:r w:rsidRPr="00553C8D">
              <w:t>Vérzés, haematoma</w:t>
            </w:r>
          </w:p>
        </w:tc>
        <w:tc>
          <w:tcPr>
            <w:tcW w:w="2177" w:type="dxa"/>
            <w:tcBorders>
              <w:top w:val="single" w:sz="4" w:space="0" w:color="000000"/>
              <w:left w:val="single" w:sz="4" w:space="0" w:color="000000"/>
              <w:bottom w:val="single" w:sz="4" w:space="0" w:color="000000"/>
              <w:right w:val="single" w:sz="4" w:space="0" w:color="000000"/>
            </w:tcBorders>
            <w:hideMark/>
          </w:tcPr>
          <w:p w14:paraId="2C334132" w14:textId="77777777" w:rsidR="0076323C" w:rsidRPr="00553C8D" w:rsidRDefault="0076323C" w:rsidP="002E7D88">
            <w:pPr>
              <w:jc w:val="center"/>
            </w:pPr>
            <w:r w:rsidRPr="00553C8D">
              <w:t>Gyakori</w:t>
            </w:r>
          </w:p>
        </w:tc>
        <w:tc>
          <w:tcPr>
            <w:tcW w:w="2019" w:type="dxa"/>
            <w:tcBorders>
              <w:top w:val="single" w:sz="4" w:space="0" w:color="000000"/>
              <w:left w:val="single" w:sz="4" w:space="0" w:color="000000"/>
              <w:bottom w:val="single" w:sz="4" w:space="0" w:color="000000"/>
              <w:right w:val="single" w:sz="4" w:space="0" w:color="000000"/>
            </w:tcBorders>
            <w:hideMark/>
          </w:tcPr>
          <w:p w14:paraId="4558DED3" w14:textId="77777777" w:rsidR="0076323C" w:rsidRPr="00553C8D" w:rsidRDefault="0076323C" w:rsidP="002E7D88">
            <w:pPr>
              <w:jc w:val="center"/>
            </w:pPr>
            <w:r w:rsidRPr="00553C8D">
              <w:t>Gyakori</w:t>
            </w:r>
          </w:p>
        </w:tc>
        <w:tc>
          <w:tcPr>
            <w:tcW w:w="1756" w:type="dxa"/>
            <w:tcBorders>
              <w:top w:val="single" w:sz="4" w:space="0" w:color="000000"/>
              <w:left w:val="single" w:sz="4" w:space="0" w:color="000000"/>
              <w:bottom w:val="single" w:sz="4" w:space="0" w:color="000000"/>
              <w:right w:val="single" w:sz="4" w:space="0" w:color="000000"/>
            </w:tcBorders>
            <w:hideMark/>
          </w:tcPr>
          <w:p w14:paraId="7D691F50" w14:textId="77777777" w:rsidR="0076323C" w:rsidRPr="00553C8D" w:rsidRDefault="0076323C" w:rsidP="002E7D88">
            <w:pPr>
              <w:jc w:val="center"/>
              <w:rPr>
                <w:rFonts w:eastAsia="MS Mincho"/>
              </w:rP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44E33806" w14:textId="77777777" w:rsidR="0076323C" w:rsidRPr="00553C8D" w:rsidRDefault="0076323C" w:rsidP="002E7D88">
            <w:pPr>
              <w:jc w:val="center"/>
            </w:pPr>
            <w:r w:rsidRPr="00553C8D">
              <w:t>Gyakori</w:t>
            </w:r>
          </w:p>
        </w:tc>
      </w:tr>
      <w:tr w:rsidR="0076323C" w:rsidRPr="00553C8D" w14:paraId="61C1ED0F"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1731962A" w14:textId="77777777" w:rsidR="0076323C" w:rsidRPr="00553C8D" w:rsidRDefault="0076323C" w:rsidP="002E7D88">
            <w:r w:rsidRPr="00553C8D">
              <w:t>Hypotonia (beleértve a beavatkozás okozta hypotensiót is)</w:t>
            </w:r>
          </w:p>
        </w:tc>
        <w:tc>
          <w:tcPr>
            <w:tcW w:w="2177" w:type="dxa"/>
            <w:tcBorders>
              <w:top w:val="single" w:sz="4" w:space="0" w:color="000000"/>
              <w:left w:val="single" w:sz="4" w:space="0" w:color="000000"/>
              <w:bottom w:val="single" w:sz="4" w:space="0" w:color="000000"/>
              <w:right w:val="single" w:sz="4" w:space="0" w:color="000000"/>
            </w:tcBorders>
            <w:hideMark/>
          </w:tcPr>
          <w:p w14:paraId="645A9083" w14:textId="77777777" w:rsidR="0076323C" w:rsidRPr="00553C8D" w:rsidRDefault="0076323C" w:rsidP="002E7D88">
            <w:pPr>
              <w:jc w:val="center"/>
            </w:pPr>
            <w:r w:rsidRPr="00553C8D">
              <w:t>Nem gyakori</w:t>
            </w:r>
          </w:p>
        </w:tc>
        <w:tc>
          <w:tcPr>
            <w:tcW w:w="2019" w:type="dxa"/>
            <w:tcBorders>
              <w:top w:val="single" w:sz="4" w:space="0" w:color="000000"/>
              <w:left w:val="single" w:sz="4" w:space="0" w:color="000000"/>
              <w:bottom w:val="single" w:sz="4" w:space="0" w:color="000000"/>
              <w:right w:val="single" w:sz="4" w:space="0" w:color="000000"/>
            </w:tcBorders>
            <w:hideMark/>
          </w:tcPr>
          <w:p w14:paraId="0166E7D5" w14:textId="77777777" w:rsidR="0076323C" w:rsidRPr="00553C8D" w:rsidRDefault="0076323C" w:rsidP="002E7D88">
            <w:pPr>
              <w:jc w:val="center"/>
            </w:pPr>
            <w:r w:rsidRPr="00553C8D">
              <w:t>Gyakori</w:t>
            </w:r>
          </w:p>
        </w:tc>
        <w:tc>
          <w:tcPr>
            <w:tcW w:w="1756" w:type="dxa"/>
            <w:tcBorders>
              <w:top w:val="single" w:sz="4" w:space="0" w:color="000000"/>
              <w:left w:val="single" w:sz="4" w:space="0" w:color="000000"/>
              <w:bottom w:val="single" w:sz="4" w:space="0" w:color="000000"/>
              <w:right w:val="single" w:sz="4" w:space="0" w:color="000000"/>
            </w:tcBorders>
            <w:hideMark/>
          </w:tcPr>
          <w:p w14:paraId="63D87B9E" w14:textId="77777777" w:rsidR="0076323C" w:rsidRPr="00553C8D" w:rsidRDefault="0076323C" w:rsidP="002E7D88">
            <w:pPr>
              <w:jc w:val="cente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hideMark/>
          </w:tcPr>
          <w:p w14:paraId="030B40CF" w14:textId="77777777" w:rsidR="0076323C" w:rsidRPr="00553C8D" w:rsidRDefault="0076323C" w:rsidP="002E7D88">
            <w:pPr>
              <w:jc w:val="center"/>
            </w:pPr>
            <w:r w:rsidRPr="00553C8D">
              <w:t>Gyakori</w:t>
            </w:r>
          </w:p>
        </w:tc>
        <w:bookmarkEnd w:id="98"/>
      </w:tr>
      <w:tr w:rsidR="0076323C" w:rsidRPr="00553C8D" w14:paraId="4D03CF7B"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67B04A91" w14:textId="77777777" w:rsidR="0076323C" w:rsidRPr="00553C8D" w:rsidRDefault="0076323C" w:rsidP="002E7D88">
            <w:bookmarkStart w:id="100" w:name="_Hlk134770006"/>
            <w:r w:rsidRPr="00553C8D">
              <w:t>Intraabdominalis vérzés</w:t>
            </w:r>
          </w:p>
        </w:tc>
        <w:tc>
          <w:tcPr>
            <w:tcW w:w="2177" w:type="dxa"/>
            <w:tcBorders>
              <w:top w:val="single" w:sz="4" w:space="0" w:color="000000"/>
              <w:left w:val="single" w:sz="4" w:space="0" w:color="000000"/>
              <w:bottom w:val="single" w:sz="4" w:space="0" w:color="000000"/>
              <w:right w:val="single" w:sz="4" w:space="0" w:color="000000"/>
            </w:tcBorders>
            <w:hideMark/>
          </w:tcPr>
          <w:p w14:paraId="71297FA7" w14:textId="77777777" w:rsidR="0076323C" w:rsidRPr="00553C8D" w:rsidRDefault="0076323C" w:rsidP="002E7D88">
            <w:pPr>
              <w:jc w:val="center"/>
            </w:pPr>
            <w:r w:rsidRPr="00553C8D">
              <w:t>Nem ismert</w:t>
            </w:r>
          </w:p>
        </w:tc>
        <w:tc>
          <w:tcPr>
            <w:tcW w:w="2019" w:type="dxa"/>
            <w:tcBorders>
              <w:top w:val="single" w:sz="4" w:space="0" w:color="000000"/>
              <w:left w:val="single" w:sz="4" w:space="0" w:color="000000"/>
              <w:bottom w:val="single" w:sz="4" w:space="0" w:color="000000"/>
              <w:right w:val="single" w:sz="4" w:space="0" w:color="000000"/>
            </w:tcBorders>
            <w:hideMark/>
          </w:tcPr>
          <w:p w14:paraId="601327D8" w14:textId="77777777" w:rsidR="0076323C" w:rsidRPr="00553C8D" w:rsidRDefault="0076323C" w:rsidP="002E7D88">
            <w:pPr>
              <w:jc w:val="cente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59EC852D" w14:textId="77777777" w:rsidR="0076323C" w:rsidRPr="00553C8D" w:rsidRDefault="0076323C" w:rsidP="002E7D88">
            <w:pPr>
              <w:jc w:val="center"/>
              <w:rPr>
                <w:rFonts w:eastAsia="MS Mincho"/>
              </w:rPr>
            </w:pPr>
            <w:r w:rsidRPr="00553C8D">
              <w:t>Nem ismert</w:t>
            </w:r>
          </w:p>
        </w:tc>
        <w:tc>
          <w:tcPr>
            <w:tcW w:w="2139" w:type="dxa"/>
            <w:tcBorders>
              <w:top w:val="single" w:sz="4" w:space="0" w:color="000000"/>
              <w:left w:val="single" w:sz="4" w:space="0" w:color="000000"/>
              <w:bottom w:val="single" w:sz="4" w:space="0" w:color="000000"/>
              <w:right w:val="single" w:sz="4" w:space="0" w:color="000000"/>
            </w:tcBorders>
            <w:hideMark/>
          </w:tcPr>
          <w:p w14:paraId="61BDE4EA" w14:textId="77777777" w:rsidR="0076323C" w:rsidRPr="00553C8D" w:rsidRDefault="0076323C" w:rsidP="002E7D88">
            <w:pPr>
              <w:jc w:val="center"/>
            </w:pPr>
            <w:r w:rsidRPr="00553C8D">
              <w:t>Nem ismert</w:t>
            </w:r>
          </w:p>
        </w:tc>
      </w:tr>
      <w:tr w:rsidR="0076323C" w:rsidRPr="00553C8D" w14:paraId="53A26DFB"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63B7FCC" w14:textId="77777777" w:rsidR="0076323C" w:rsidRPr="00553C8D" w:rsidRDefault="0076323C" w:rsidP="002E7D88">
            <w:pPr>
              <w:rPr>
                <w:i/>
              </w:rPr>
            </w:pPr>
            <w:r w:rsidRPr="00553C8D">
              <w:rPr>
                <w:i/>
              </w:rPr>
              <w:t>Légzőrendszeri, mellkasi és mediastinalis betegségek és tünetek</w:t>
            </w:r>
          </w:p>
        </w:tc>
      </w:tr>
      <w:tr w:rsidR="0076323C" w:rsidRPr="00553C8D" w14:paraId="476D4102"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19620ADB" w14:textId="77777777" w:rsidR="0076323C" w:rsidRPr="00553C8D" w:rsidRDefault="0076323C" w:rsidP="002E7D88">
            <w:r w:rsidRPr="00553C8D">
              <w:t>Epistaxis</w:t>
            </w:r>
          </w:p>
        </w:tc>
        <w:tc>
          <w:tcPr>
            <w:tcW w:w="2177" w:type="dxa"/>
            <w:tcBorders>
              <w:top w:val="single" w:sz="4" w:space="0" w:color="000000"/>
              <w:left w:val="single" w:sz="4" w:space="0" w:color="000000"/>
              <w:bottom w:val="single" w:sz="4" w:space="0" w:color="000000"/>
              <w:right w:val="single" w:sz="4" w:space="0" w:color="000000"/>
            </w:tcBorders>
            <w:hideMark/>
          </w:tcPr>
          <w:p w14:paraId="614730C6" w14:textId="77777777" w:rsidR="0076323C" w:rsidRPr="00553C8D" w:rsidRDefault="0076323C" w:rsidP="002E7D88">
            <w:pPr>
              <w:jc w:val="center"/>
            </w:pPr>
            <w:r w:rsidRPr="00553C8D">
              <w:t>Nem gyakori</w:t>
            </w:r>
          </w:p>
        </w:tc>
        <w:tc>
          <w:tcPr>
            <w:tcW w:w="2019" w:type="dxa"/>
            <w:tcBorders>
              <w:top w:val="single" w:sz="4" w:space="0" w:color="000000"/>
              <w:left w:val="single" w:sz="4" w:space="0" w:color="000000"/>
              <w:bottom w:val="single" w:sz="4" w:space="0" w:color="000000"/>
              <w:right w:val="single" w:sz="4" w:space="0" w:color="000000"/>
            </w:tcBorders>
            <w:hideMark/>
          </w:tcPr>
          <w:p w14:paraId="03270522" w14:textId="77777777" w:rsidR="0076323C" w:rsidRPr="00553C8D" w:rsidRDefault="0076323C" w:rsidP="002E7D88">
            <w:pPr>
              <w:ind w:firstLine="34"/>
              <w:jc w:val="center"/>
            </w:pPr>
            <w:r w:rsidRPr="00553C8D">
              <w:t>Gyakori</w:t>
            </w:r>
          </w:p>
        </w:tc>
        <w:tc>
          <w:tcPr>
            <w:tcW w:w="1756" w:type="dxa"/>
            <w:tcBorders>
              <w:top w:val="single" w:sz="4" w:space="0" w:color="000000"/>
              <w:left w:val="single" w:sz="4" w:space="0" w:color="000000"/>
              <w:bottom w:val="single" w:sz="4" w:space="0" w:color="000000"/>
              <w:right w:val="single" w:sz="4" w:space="0" w:color="000000"/>
            </w:tcBorders>
            <w:hideMark/>
          </w:tcPr>
          <w:p w14:paraId="0AFC9DBB" w14:textId="77777777" w:rsidR="0076323C" w:rsidRPr="00553C8D" w:rsidRDefault="0076323C" w:rsidP="002E7D88">
            <w:pPr>
              <w:ind w:firstLine="34"/>
              <w:jc w:val="center"/>
              <w:rPr>
                <w:rFonts w:eastAsia="MS Mincho"/>
              </w:rP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183BC124" w14:textId="77777777" w:rsidR="0076323C" w:rsidRPr="00553C8D" w:rsidRDefault="0076323C" w:rsidP="002E7D88">
            <w:pPr>
              <w:ind w:firstLine="34"/>
              <w:jc w:val="center"/>
            </w:pPr>
            <w:r w:rsidRPr="00553C8D">
              <w:t>Nagyon gyakori</w:t>
            </w:r>
          </w:p>
        </w:tc>
      </w:tr>
      <w:tr w:rsidR="0076323C" w:rsidRPr="00553C8D" w14:paraId="41873F68"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4563CA7F" w14:textId="77777777" w:rsidR="0076323C" w:rsidRPr="00553C8D" w:rsidRDefault="0076323C" w:rsidP="002E7D88">
            <w:r w:rsidRPr="00553C8D">
              <w:t>Haemoptoe</w:t>
            </w:r>
          </w:p>
        </w:tc>
        <w:tc>
          <w:tcPr>
            <w:tcW w:w="2177" w:type="dxa"/>
            <w:tcBorders>
              <w:top w:val="single" w:sz="4" w:space="0" w:color="000000"/>
              <w:left w:val="single" w:sz="4" w:space="0" w:color="000000"/>
              <w:bottom w:val="single" w:sz="4" w:space="0" w:color="000000"/>
              <w:right w:val="single" w:sz="4" w:space="0" w:color="000000"/>
            </w:tcBorders>
            <w:hideMark/>
          </w:tcPr>
          <w:p w14:paraId="205C475A" w14:textId="77777777" w:rsidR="0076323C" w:rsidRPr="00553C8D" w:rsidRDefault="0076323C" w:rsidP="002E7D88">
            <w:pPr>
              <w:jc w:val="center"/>
            </w:pPr>
            <w:r w:rsidRPr="00553C8D">
              <w:t>Ritka</w:t>
            </w:r>
          </w:p>
        </w:tc>
        <w:tc>
          <w:tcPr>
            <w:tcW w:w="2019" w:type="dxa"/>
            <w:tcBorders>
              <w:top w:val="single" w:sz="4" w:space="0" w:color="000000"/>
              <w:left w:val="single" w:sz="4" w:space="0" w:color="000000"/>
              <w:bottom w:val="single" w:sz="4" w:space="0" w:color="000000"/>
              <w:right w:val="single" w:sz="4" w:space="0" w:color="000000"/>
            </w:tcBorders>
            <w:hideMark/>
          </w:tcPr>
          <w:p w14:paraId="0F29F9AD" w14:textId="77777777" w:rsidR="0076323C" w:rsidRPr="00553C8D" w:rsidRDefault="0076323C" w:rsidP="002E7D88">
            <w:pPr>
              <w:jc w:val="cente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585C1B3E" w14:textId="77777777" w:rsidR="0076323C" w:rsidRPr="00553C8D" w:rsidRDefault="0076323C" w:rsidP="002E7D88">
            <w:pPr>
              <w:jc w:val="center"/>
              <w:rPr>
                <w:rFonts w:eastAsia="MS Mincho"/>
              </w:rP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hideMark/>
          </w:tcPr>
          <w:p w14:paraId="608DF89B" w14:textId="77777777" w:rsidR="0076323C" w:rsidRPr="00553C8D" w:rsidRDefault="0076323C" w:rsidP="002E7D88">
            <w:pPr>
              <w:jc w:val="center"/>
            </w:pPr>
            <w:r w:rsidRPr="00553C8D">
              <w:t>Nem ismert</w:t>
            </w:r>
          </w:p>
        </w:tc>
      </w:tr>
      <w:tr w:rsidR="0076323C" w:rsidRPr="00553C8D" w14:paraId="225729F3"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7C983E3D" w14:textId="77777777" w:rsidR="0076323C" w:rsidRPr="00553C8D" w:rsidRDefault="0076323C" w:rsidP="002E7D88">
            <w:r w:rsidRPr="00553C8D">
              <w:t xml:space="preserve">Légúti vérzés </w:t>
            </w:r>
          </w:p>
        </w:tc>
        <w:tc>
          <w:tcPr>
            <w:tcW w:w="2177" w:type="dxa"/>
            <w:tcBorders>
              <w:top w:val="single" w:sz="4" w:space="0" w:color="000000"/>
              <w:left w:val="single" w:sz="4" w:space="0" w:color="000000"/>
              <w:bottom w:val="single" w:sz="4" w:space="0" w:color="000000"/>
              <w:right w:val="single" w:sz="4" w:space="0" w:color="000000"/>
            </w:tcBorders>
            <w:hideMark/>
          </w:tcPr>
          <w:p w14:paraId="7798929B" w14:textId="77777777" w:rsidR="0076323C" w:rsidRPr="00553C8D" w:rsidRDefault="0076323C" w:rsidP="002E7D88">
            <w:pPr>
              <w:jc w:val="center"/>
            </w:pPr>
            <w:r w:rsidRPr="00553C8D">
              <w:t>Nem ismert</w:t>
            </w:r>
          </w:p>
        </w:tc>
        <w:tc>
          <w:tcPr>
            <w:tcW w:w="2019" w:type="dxa"/>
            <w:tcBorders>
              <w:top w:val="single" w:sz="4" w:space="0" w:color="000000"/>
              <w:left w:val="single" w:sz="4" w:space="0" w:color="000000"/>
              <w:bottom w:val="single" w:sz="4" w:space="0" w:color="000000"/>
              <w:right w:val="single" w:sz="4" w:space="0" w:color="000000"/>
            </w:tcBorders>
            <w:hideMark/>
          </w:tcPr>
          <w:p w14:paraId="333D4C9B" w14:textId="77777777" w:rsidR="0076323C" w:rsidRPr="00553C8D" w:rsidRDefault="0076323C" w:rsidP="002E7D88">
            <w:pPr>
              <w:jc w:val="center"/>
            </w:pPr>
            <w:r w:rsidRPr="00553C8D">
              <w:t>Ritka</w:t>
            </w:r>
          </w:p>
        </w:tc>
        <w:tc>
          <w:tcPr>
            <w:tcW w:w="1756" w:type="dxa"/>
            <w:tcBorders>
              <w:top w:val="single" w:sz="4" w:space="0" w:color="000000"/>
              <w:left w:val="single" w:sz="4" w:space="0" w:color="000000"/>
              <w:bottom w:val="single" w:sz="4" w:space="0" w:color="000000"/>
              <w:right w:val="single" w:sz="4" w:space="0" w:color="000000"/>
            </w:tcBorders>
            <w:hideMark/>
          </w:tcPr>
          <w:p w14:paraId="51B0995E" w14:textId="77777777" w:rsidR="0076323C" w:rsidRPr="00553C8D" w:rsidRDefault="0076323C" w:rsidP="002E7D88">
            <w:pPr>
              <w:jc w:val="center"/>
              <w:rPr>
                <w:rFonts w:eastAsia="MS Mincho"/>
              </w:rPr>
            </w:pPr>
            <w:r w:rsidRPr="00553C8D">
              <w:t>Ritka</w:t>
            </w:r>
          </w:p>
        </w:tc>
        <w:tc>
          <w:tcPr>
            <w:tcW w:w="2139" w:type="dxa"/>
            <w:tcBorders>
              <w:top w:val="single" w:sz="4" w:space="0" w:color="000000"/>
              <w:left w:val="single" w:sz="4" w:space="0" w:color="000000"/>
              <w:bottom w:val="single" w:sz="4" w:space="0" w:color="000000"/>
              <w:right w:val="single" w:sz="4" w:space="0" w:color="000000"/>
            </w:tcBorders>
            <w:hideMark/>
          </w:tcPr>
          <w:p w14:paraId="7EF89ACA" w14:textId="77777777" w:rsidR="0076323C" w:rsidRPr="00553C8D" w:rsidRDefault="0076323C" w:rsidP="002E7D88">
            <w:pPr>
              <w:jc w:val="center"/>
            </w:pPr>
            <w:r w:rsidRPr="00553C8D">
              <w:t>Nem ismert</w:t>
            </w:r>
          </w:p>
        </w:tc>
      </w:tr>
      <w:tr w:rsidR="0076323C" w:rsidRPr="00553C8D" w14:paraId="3136876B"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4F11EC8" w14:textId="77777777" w:rsidR="0076323C" w:rsidRPr="00553C8D" w:rsidRDefault="0076323C" w:rsidP="002E7D88">
            <w:pPr>
              <w:rPr>
                <w:i/>
              </w:rPr>
            </w:pPr>
            <w:r w:rsidRPr="00553C8D">
              <w:rPr>
                <w:i/>
              </w:rPr>
              <w:t>Emésztőrendszeri betegségek és tünetek</w:t>
            </w:r>
          </w:p>
        </w:tc>
      </w:tr>
      <w:tr w:rsidR="0076323C" w:rsidRPr="00553C8D" w14:paraId="13F5977B"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13F5E685" w14:textId="77777777" w:rsidR="0076323C" w:rsidRPr="00553C8D" w:rsidRDefault="0076323C" w:rsidP="002E7D88">
            <w:r w:rsidRPr="00553C8D">
              <w:t>Hányinger</w:t>
            </w:r>
          </w:p>
        </w:tc>
        <w:tc>
          <w:tcPr>
            <w:tcW w:w="2177" w:type="dxa"/>
            <w:tcBorders>
              <w:top w:val="single" w:sz="4" w:space="0" w:color="000000"/>
              <w:left w:val="single" w:sz="4" w:space="0" w:color="000000"/>
              <w:bottom w:val="single" w:sz="4" w:space="0" w:color="000000"/>
              <w:right w:val="single" w:sz="4" w:space="0" w:color="000000"/>
            </w:tcBorders>
            <w:hideMark/>
          </w:tcPr>
          <w:p w14:paraId="5B993D34" w14:textId="77777777" w:rsidR="0076323C" w:rsidRPr="00553C8D" w:rsidRDefault="0076323C" w:rsidP="002E7D88">
            <w:pPr>
              <w:jc w:val="center"/>
            </w:pPr>
            <w:r w:rsidRPr="00553C8D">
              <w:t>Gyakori</w:t>
            </w:r>
          </w:p>
        </w:tc>
        <w:tc>
          <w:tcPr>
            <w:tcW w:w="2019" w:type="dxa"/>
            <w:tcBorders>
              <w:top w:val="single" w:sz="4" w:space="0" w:color="000000"/>
              <w:left w:val="single" w:sz="4" w:space="0" w:color="000000"/>
              <w:bottom w:val="single" w:sz="4" w:space="0" w:color="000000"/>
              <w:right w:val="single" w:sz="4" w:space="0" w:color="000000"/>
            </w:tcBorders>
            <w:hideMark/>
          </w:tcPr>
          <w:p w14:paraId="20CDD945" w14:textId="77777777" w:rsidR="0076323C" w:rsidRPr="00553C8D" w:rsidRDefault="0076323C" w:rsidP="002E7D88">
            <w:pPr>
              <w:jc w:val="center"/>
            </w:pPr>
            <w:r w:rsidRPr="00553C8D">
              <w:t>Gyakori</w:t>
            </w:r>
          </w:p>
        </w:tc>
        <w:tc>
          <w:tcPr>
            <w:tcW w:w="1756" w:type="dxa"/>
            <w:tcBorders>
              <w:top w:val="single" w:sz="4" w:space="0" w:color="000000"/>
              <w:left w:val="single" w:sz="4" w:space="0" w:color="000000"/>
              <w:bottom w:val="single" w:sz="4" w:space="0" w:color="000000"/>
              <w:right w:val="single" w:sz="4" w:space="0" w:color="000000"/>
            </w:tcBorders>
            <w:hideMark/>
          </w:tcPr>
          <w:p w14:paraId="1414FCB1" w14:textId="77777777" w:rsidR="0076323C" w:rsidRPr="00553C8D" w:rsidRDefault="0076323C" w:rsidP="002E7D88">
            <w:pPr>
              <w:jc w:val="cente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042ED6DD" w14:textId="77777777" w:rsidR="0076323C" w:rsidRPr="00553C8D" w:rsidRDefault="0076323C" w:rsidP="002E7D88">
            <w:pPr>
              <w:jc w:val="center"/>
            </w:pPr>
            <w:r w:rsidRPr="00553C8D">
              <w:t>Gyakori</w:t>
            </w:r>
          </w:p>
        </w:tc>
      </w:tr>
      <w:tr w:rsidR="0076323C" w:rsidRPr="00553C8D" w14:paraId="3D44D233"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4FC11031" w14:textId="77777777" w:rsidR="0076323C" w:rsidRPr="00553C8D" w:rsidRDefault="0076323C" w:rsidP="002E7D88">
            <w:r w:rsidRPr="00553C8D">
              <w:t>Gastrointestinalis vérzés</w:t>
            </w:r>
          </w:p>
        </w:tc>
        <w:tc>
          <w:tcPr>
            <w:tcW w:w="2177" w:type="dxa"/>
            <w:tcBorders>
              <w:top w:val="single" w:sz="4" w:space="0" w:color="000000"/>
              <w:left w:val="single" w:sz="4" w:space="0" w:color="000000"/>
              <w:bottom w:val="single" w:sz="4" w:space="0" w:color="000000"/>
              <w:right w:val="single" w:sz="4" w:space="0" w:color="000000"/>
            </w:tcBorders>
            <w:hideMark/>
          </w:tcPr>
          <w:p w14:paraId="3C96FEB8" w14:textId="77777777" w:rsidR="0076323C" w:rsidRPr="00553C8D" w:rsidRDefault="0076323C" w:rsidP="002E7D88">
            <w:pPr>
              <w:jc w:val="center"/>
              <w:rPr>
                <w:rFonts w:eastAsia="MS Mincho"/>
              </w:rPr>
            </w:pPr>
            <w:r w:rsidRPr="00553C8D">
              <w:t>Nem gyakori</w:t>
            </w:r>
          </w:p>
        </w:tc>
        <w:tc>
          <w:tcPr>
            <w:tcW w:w="2019" w:type="dxa"/>
            <w:tcBorders>
              <w:top w:val="single" w:sz="4" w:space="0" w:color="000000"/>
              <w:left w:val="single" w:sz="4" w:space="0" w:color="000000"/>
              <w:bottom w:val="single" w:sz="4" w:space="0" w:color="000000"/>
              <w:right w:val="single" w:sz="4" w:space="0" w:color="000000"/>
            </w:tcBorders>
            <w:hideMark/>
          </w:tcPr>
          <w:p w14:paraId="07B6A74C" w14:textId="77777777" w:rsidR="0076323C" w:rsidRPr="00553C8D" w:rsidRDefault="0076323C" w:rsidP="002E7D88">
            <w:pPr>
              <w:jc w:val="center"/>
            </w:pPr>
            <w:r w:rsidRPr="00553C8D">
              <w:t>Gyakori</w:t>
            </w:r>
          </w:p>
        </w:tc>
        <w:tc>
          <w:tcPr>
            <w:tcW w:w="1756" w:type="dxa"/>
            <w:tcBorders>
              <w:top w:val="single" w:sz="4" w:space="0" w:color="000000"/>
              <w:left w:val="single" w:sz="4" w:space="0" w:color="000000"/>
              <w:bottom w:val="single" w:sz="4" w:space="0" w:color="000000"/>
              <w:right w:val="single" w:sz="4" w:space="0" w:color="000000"/>
            </w:tcBorders>
            <w:hideMark/>
          </w:tcPr>
          <w:p w14:paraId="053CC8E8" w14:textId="77777777" w:rsidR="0076323C" w:rsidRPr="00553C8D" w:rsidRDefault="0076323C" w:rsidP="002E7D88">
            <w:pPr>
              <w:jc w:val="cente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07F42BE6" w14:textId="77777777" w:rsidR="0076323C" w:rsidRPr="00553C8D" w:rsidRDefault="0076323C" w:rsidP="002E7D88">
            <w:pPr>
              <w:jc w:val="center"/>
            </w:pPr>
            <w:r w:rsidRPr="00553C8D">
              <w:t>Nem ismert</w:t>
            </w:r>
          </w:p>
        </w:tc>
      </w:tr>
      <w:tr w:rsidR="0076323C" w:rsidRPr="00553C8D" w14:paraId="49AF13DD"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1440B87C" w14:textId="77777777" w:rsidR="0076323C" w:rsidRPr="00553C8D" w:rsidRDefault="0076323C" w:rsidP="002E7D88">
            <w:r w:rsidRPr="00553C8D">
              <w:t>Aranyeres vérzés</w:t>
            </w:r>
          </w:p>
        </w:tc>
        <w:tc>
          <w:tcPr>
            <w:tcW w:w="2177" w:type="dxa"/>
            <w:tcBorders>
              <w:top w:val="single" w:sz="4" w:space="0" w:color="000000"/>
              <w:left w:val="single" w:sz="4" w:space="0" w:color="000000"/>
              <w:bottom w:val="single" w:sz="4" w:space="0" w:color="000000"/>
              <w:right w:val="single" w:sz="4" w:space="0" w:color="000000"/>
            </w:tcBorders>
            <w:hideMark/>
          </w:tcPr>
          <w:p w14:paraId="11F22B3E" w14:textId="77777777" w:rsidR="0076323C" w:rsidRPr="00553C8D" w:rsidRDefault="0076323C" w:rsidP="002E7D88">
            <w:pPr>
              <w:jc w:val="center"/>
            </w:pPr>
            <w:r w:rsidRPr="00553C8D">
              <w:t>Nem ismert</w:t>
            </w:r>
          </w:p>
        </w:tc>
        <w:tc>
          <w:tcPr>
            <w:tcW w:w="2019" w:type="dxa"/>
            <w:tcBorders>
              <w:top w:val="single" w:sz="4" w:space="0" w:color="000000"/>
              <w:left w:val="single" w:sz="4" w:space="0" w:color="000000"/>
              <w:bottom w:val="single" w:sz="4" w:space="0" w:color="000000"/>
              <w:right w:val="single" w:sz="4" w:space="0" w:color="000000"/>
            </w:tcBorders>
            <w:hideMark/>
          </w:tcPr>
          <w:p w14:paraId="127193DC" w14:textId="77777777" w:rsidR="0076323C" w:rsidRPr="00553C8D" w:rsidRDefault="0076323C" w:rsidP="002E7D88">
            <w:pPr>
              <w:jc w:val="cente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2A422A74" w14:textId="77777777" w:rsidR="0076323C" w:rsidRPr="00553C8D" w:rsidRDefault="0076323C" w:rsidP="002E7D88">
            <w:pPr>
              <w:jc w:val="center"/>
              <w:rPr>
                <w:rFonts w:eastAsia="MS Mincho"/>
              </w:rP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hideMark/>
          </w:tcPr>
          <w:p w14:paraId="47635B36" w14:textId="77777777" w:rsidR="0076323C" w:rsidRPr="00553C8D" w:rsidRDefault="0076323C" w:rsidP="002E7D88">
            <w:pPr>
              <w:jc w:val="center"/>
            </w:pPr>
            <w:r w:rsidRPr="00553C8D">
              <w:t>Nem ismert</w:t>
            </w:r>
          </w:p>
        </w:tc>
      </w:tr>
      <w:tr w:rsidR="0076323C" w:rsidRPr="00553C8D" w14:paraId="0D108BAE"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5C99D8AE" w14:textId="77777777" w:rsidR="0076323C" w:rsidRPr="00553C8D" w:rsidRDefault="0076323C" w:rsidP="002E7D88">
            <w:r w:rsidRPr="00553C8D">
              <w:t>Szájüregi vérzés</w:t>
            </w:r>
          </w:p>
        </w:tc>
        <w:tc>
          <w:tcPr>
            <w:tcW w:w="2177" w:type="dxa"/>
            <w:tcBorders>
              <w:top w:val="single" w:sz="4" w:space="0" w:color="000000"/>
              <w:left w:val="single" w:sz="4" w:space="0" w:color="000000"/>
              <w:bottom w:val="single" w:sz="4" w:space="0" w:color="000000"/>
              <w:right w:val="single" w:sz="4" w:space="0" w:color="000000"/>
            </w:tcBorders>
            <w:hideMark/>
          </w:tcPr>
          <w:p w14:paraId="151A6B6C" w14:textId="77777777" w:rsidR="0076323C" w:rsidRPr="00553C8D" w:rsidRDefault="0076323C" w:rsidP="002E7D88">
            <w:pPr>
              <w:jc w:val="center"/>
            </w:pPr>
            <w:r w:rsidRPr="00553C8D">
              <w:t>Nem ismert</w:t>
            </w:r>
          </w:p>
        </w:tc>
        <w:tc>
          <w:tcPr>
            <w:tcW w:w="2019" w:type="dxa"/>
            <w:tcBorders>
              <w:top w:val="single" w:sz="4" w:space="0" w:color="000000"/>
              <w:left w:val="single" w:sz="4" w:space="0" w:color="000000"/>
              <w:bottom w:val="single" w:sz="4" w:space="0" w:color="000000"/>
              <w:right w:val="single" w:sz="4" w:space="0" w:color="000000"/>
            </w:tcBorders>
            <w:hideMark/>
          </w:tcPr>
          <w:p w14:paraId="3197CA67" w14:textId="77777777" w:rsidR="0076323C" w:rsidRPr="00553C8D" w:rsidRDefault="0076323C" w:rsidP="002E7D88">
            <w:pPr>
              <w:jc w:val="center"/>
              <w:rPr>
                <w:rFonts w:eastAsia="MS Mincho"/>
              </w:rP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273CA5CA" w14:textId="77777777" w:rsidR="0076323C" w:rsidRPr="00553C8D" w:rsidRDefault="0076323C" w:rsidP="002E7D88">
            <w:pPr>
              <w:jc w:val="center"/>
              <w:rPr>
                <w:rFonts w:eastAsia="MS Mincho"/>
              </w:rP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5CB0FE16" w14:textId="77777777" w:rsidR="0076323C" w:rsidRPr="00553C8D" w:rsidRDefault="0076323C" w:rsidP="002E7D88">
            <w:pPr>
              <w:jc w:val="center"/>
            </w:pPr>
            <w:r w:rsidRPr="00553C8D">
              <w:t>Nem ismert</w:t>
            </w:r>
          </w:p>
        </w:tc>
      </w:tr>
      <w:tr w:rsidR="0076323C" w:rsidRPr="00553C8D" w14:paraId="6126A1B0"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4ECB4516" w14:textId="77777777" w:rsidR="0076323C" w:rsidRPr="00553C8D" w:rsidRDefault="0076323C" w:rsidP="002E7D88">
            <w:pPr>
              <w:rPr>
                <w:rFonts w:eastAsia="MS Mincho"/>
              </w:rPr>
            </w:pPr>
            <w:r w:rsidRPr="00553C8D">
              <w:t>Haematochezia</w:t>
            </w:r>
          </w:p>
        </w:tc>
        <w:tc>
          <w:tcPr>
            <w:tcW w:w="2177" w:type="dxa"/>
            <w:tcBorders>
              <w:top w:val="single" w:sz="4" w:space="0" w:color="000000"/>
              <w:left w:val="single" w:sz="4" w:space="0" w:color="000000"/>
              <w:bottom w:val="single" w:sz="4" w:space="0" w:color="000000"/>
              <w:right w:val="single" w:sz="4" w:space="0" w:color="000000"/>
            </w:tcBorders>
            <w:hideMark/>
          </w:tcPr>
          <w:p w14:paraId="672643A4" w14:textId="77777777" w:rsidR="0076323C" w:rsidRPr="00553C8D" w:rsidRDefault="0076323C" w:rsidP="002E7D88">
            <w:pPr>
              <w:jc w:val="center"/>
              <w:rPr>
                <w:rFonts w:eastAsia="MS Mincho"/>
              </w:rPr>
            </w:pPr>
            <w:r w:rsidRPr="00553C8D">
              <w:t>Nem gyakori</w:t>
            </w:r>
          </w:p>
        </w:tc>
        <w:tc>
          <w:tcPr>
            <w:tcW w:w="2019" w:type="dxa"/>
            <w:tcBorders>
              <w:top w:val="single" w:sz="4" w:space="0" w:color="000000"/>
              <w:left w:val="single" w:sz="4" w:space="0" w:color="000000"/>
              <w:bottom w:val="single" w:sz="4" w:space="0" w:color="000000"/>
              <w:right w:val="single" w:sz="4" w:space="0" w:color="000000"/>
            </w:tcBorders>
            <w:hideMark/>
          </w:tcPr>
          <w:p w14:paraId="41FDE4F0" w14:textId="77777777" w:rsidR="0076323C" w:rsidRPr="00553C8D" w:rsidRDefault="0076323C" w:rsidP="002E7D88">
            <w:pPr>
              <w:jc w:val="cente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4444966A" w14:textId="77777777" w:rsidR="0076323C" w:rsidRPr="00553C8D" w:rsidRDefault="0076323C" w:rsidP="002E7D88">
            <w:pPr>
              <w:jc w:val="cente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hideMark/>
          </w:tcPr>
          <w:p w14:paraId="164B4870" w14:textId="77777777" w:rsidR="0076323C" w:rsidRPr="00553C8D" w:rsidRDefault="0076323C" w:rsidP="002E7D88">
            <w:pPr>
              <w:jc w:val="center"/>
            </w:pPr>
            <w:r w:rsidRPr="00553C8D">
              <w:t>Gyakori</w:t>
            </w:r>
          </w:p>
        </w:tc>
      </w:tr>
      <w:tr w:rsidR="0076323C" w:rsidRPr="00553C8D" w14:paraId="72206B3F"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2215D533" w14:textId="77777777" w:rsidR="0076323C" w:rsidRPr="00553C8D" w:rsidRDefault="0076323C" w:rsidP="002E7D88">
            <w:r w:rsidRPr="00553C8D">
              <w:t>Rectalis vérzés, ínyvérzés</w:t>
            </w:r>
          </w:p>
        </w:tc>
        <w:tc>
          <w:tcPr>
            <w:tcW w:w="2177" w:type="dxa"/>
            <w:tcBorders>
              <w:top w:val="single" w:sz="4" w:space="0" w:color="000000"/>
              <w:left w:val="single" w:sz="4" w:space="0" w:color="000000"/>
              <w:bottom w:val="single" w:sz="4" w:space="0" w:color="000000"/>
              <w:right w:val="single" w:sz="4" w:space="0" w:color="000000"/>
            </w:tcBorders>
            <w:hideMark/>
          </w:tcPr>
          <w:p w14:paraId="3AA0CD76" w14:textId="77777777" w:rsidR="0076323C" w:rsidRPr="00553C8D" w:rsidRDefault="0076323C" w:rsidP="002E7D88">
            <w:pPr>
              <w:jc w:val="center"/>
            </w:pPr>
            <w:r w:rsidRPr="00553C8D">
              <w:t>Ritka</w:t>
            </w:r>
          </w:p>
        </w:tc>
        <w:tc>
          <w:tcPr>
            <w:tcW w:w="2019" w:type="dxa"/>
            <w:tcBorders>
              <w:top w:val="single" w:sz="4" w:space="0" w:color="000000"/>
              <w:left w:val="single" w:sz="4" w:space="0" w:color="000000"/>
              <w:bottom w:val="single" w:sz="4" w:space="0" w:color="000000"/>
              <w:right w:val="single" w:sz="4" w:space="0" w:color="000000"/>
            </w:tcBorders>
            <w:hideMark/>
          </w:tcPr>
          <w:p w14:paraId="45F6E9BB" w14:textId="77777777" w:rsidR="0076323C" w:rsidRPr="00553C8D" w:rsidRDefault="0076323C" w:rsidP="002E7D88">
            <w:pPr>
              <w:jc w:val="center"/>
            </w:pPr>
            <w:r w:rsidRPr="00553C8D">
              <w:t>Gyakori</w:t>
            </w:r>
          </w:p>
        </w:tc>
        <w:tc>
          <w:tcPr>
            <w:tcW w:w="1756" w:type="dxa"/>
            <w:tcBorders>
              <w:top w:val="single" w:sz="4" w:space="0" w:color="000000"/>
              <w:left w:val="single" w:sz="4" w:space="0" w:color="000000"/>
              <w:bottom w:val="single" w:sz="4" w:space="0" w:color="000000"/>
              <w:right w:val="single" w:sz="4" w:space="0" w:color="000000"/>
            </w:tcBorders>
            <w:hideMark/>
          </w:tcPr>
          <w:p w14:paraId="2C7177D0" w14:textId="77777777" w:rsidR="0076323C" w:rsidRPr="00553C8D" w:rsidRDefault="0076323C" w:rsidP="002E7D88">
            <w:pPr>
              <w:jc w:val="cente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180E27FA" w14:textId="77777777" w:rsidR="0076323C" w:rsidRPr="00553C8D" w:rsidRDefault="0076323C" w:rsidP="002E7D88">
            <w:pPr>
              <w:jc w:val="center"/>
            </w:pPr>
            <w:r w:rsidRPr="00553C8D">
              <w:t>Gyakori</w:t>
            </w:r>
          </w:p>
        </w:tc>
      </w:tr>
      <w:tr w:rsidR="0076323C" w:rsidRPr="00553C8D" w14:paraId="5C28C129" w14:textId="77777777" w:rsidTr="002E7D88">
        <w:trPr>
          <w:trHeight w:val="633"/>
        </w:trPr>
        <w:tc>
          <w:tcPr>
            <w:tcW w:w="1969" w:type="dxa"/>
            <w:tcBorders>
              <w:top w:val="single" w:sz="4" w:space="0" w:color="000000"/>
              <w:left w:val="single" w:sz="4" w:space="0" w:color="000000"/>
              <w:bottom w:val="single" w:sz="4" w:space="0" w:color="000000"/>
              <w:right w:val="single" w:sz="4" w:space="0" w:color="000000"/>
            </w:tcBorders>
            <w:hideMark/>
          </w:tcPr>
          <w:p w14:paraId="60BF5063" w14:textId="77777777" w:rsidR="0076323C" w:rsidRPr="00553C8D" w:rsidRDefault="0076323C" w:rsidP="002E7D88">
            <w:r w:rsidRPr="00553C8D">
              <w:t>Retroperitonealis vérzés</w:t>
            </w:r>
          </w:p>
        </w:tc>
        <w:tc>
          <w:tcPr>
            <w:tcW w:w="2177" w:type="dxa"/>
            <w:tcBorders>
              <w:top w:val="single" w:sz="4" w:space="0" w:color="000000"/>
              <w:left w:val="single" w:sz="4" w:space="0" w:color="000000"/>
              <w:bottom w:val="single" w:sz="4" w:space="0" w:color="000000"/>
              <w:right w:val="single" w:sz="4" w:space="0" w:color="000000"/>
            </w:tcBorders>
            <w:hideMark/>
          </w:tcPr>
          <w:p w14:paraId="267BD396" w14:textId="77777777" w:rsidR="0076323C" w:rsidRPr="00553C8D" w:rsidRDefault="0076323C" w:rsidP="002E7D88">
            <w:pPr>
              <w:jc w:val="center"/>
            </w:pPr>
            <w:r w:rsidRPr="00553C8D">
              <w:t>Nem ismert</w:t>
            </w:r>
          </w:p>
        </w:tc>
        <w:tc>
          <w:tcPr>
            <w:tcW w:w="2019" w:type="dxa"/>
            <w:tcBorders>
              <w:top w:val="single" w:sz="4" w:space="0" w:color="000000"/>
              <w:left w:val="single" w:sz="4" w:space="0" w:color="000000"/>
              <w:bottom w:val="single" w:sz="4" w:space="0" w:color="000000"/>
              <w:right w:val="single" w:sz="4" w:space="0" w:color="000000"/>
            </w:tcBorders>
            <w:hideMark/>
          </w:tcPr>
          <w:p w14:paraId="7770F15D" w14:textId="77777777" w:rsidR="0076323C" w:rsidRPr="00553C8D" w:rsidRDefault="0076323C" w:rsidP="002E7D88">
            <w:pPr>
              <w:jc w:val="center"/>
            </w:pPr>
            <w:r w:rsidRPr="00553C8D">
              <w:t>Ritka</w:t>
            </w:r>
          </w:p>
        </w:tc>
        <w:tc>
          <w:tcPr>
            <w:tcW w:w="1756" w:type="dxa"/>
            <w:tcBorders>
              <w:top w:val="single" w:sz="4" w:space="0" w:color="000000"/>
              <w:left w:val="single" w:sz="4" w:space="0" w:color="000000"/>
              <w:bottom w:val="single" w:sz="4" w:space="0" w:color="000000"/>
              <w:right w:val="single" w:sz="4" w:space="0" w:color="000000"/>
            </w:tcBorders>
            <w:hideMark/>
          </w:tcPr>
          <w:p w14:paraId="42E86EC0" w14:textId="77777777" w:rsidR="0076323C" w:rsidRPr="00553C8D" w:rsidRDefault="0076323C" w:rsidP="002E7D88">
            <w:pPr>
              <w:jc w:val="center"/>
              <w:rPr>
                <w:rFonts w:eastAsia="MS Mincho"/>
              </w:rPr>
            </w:pPr>
            <w:r w:rsidRPr="00553C8D">
              <w:t>Nem ismert</w:t>
            </w:r>
          </w:p>
        </w:tc>
        <w:tc>
          <w:tcPr>
            <w:tcW w:w="2139" w:type="dxa"/>
            <w:tcBorders>
              <w:top w:val="single" w:sz="4" w:space="0" w:color="000000"/>
              <w:left w:val="single" w:sz="4" w:space="0" w:color="000000"/>
              <w:bottom w:val="single" w:sz="4" w:space="0" w:color="000000"/>
              <w:right w:val="single" w:sz="4" w:space="0" w:color="000000"/>
            </w:tcBorders>
            <w:hideMark/>
          </w:tcPr>
          <w:p w14:paraId="69EDA03A" w14:textId="77777777" w:rsidR="0076323C" w:rsidRPr="00553C8D" w:rsidRDefault="0076323C" w:rsidP="002E7D88">
            <w:pPr>
              <w:jc w:val="center"/>
            </w:pPr>
            <w:r w:rsidRPr="00553C8D">
              <w:t>Nem ismert</w:t>
            </w:r>
          </w:p>
        </w:tc>
      </w:tr>
      <w:tr w:rsidR="0076323C" w:rsidRPr="00553C8D" w14:paraId="38789C58"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28737E9" w14:textId="77777777" w:rsidR="0076323C" w:rsidRPr="00553C8D" w:rsidRDefault="0076323C" w:rsidP="002E7D88">
            <w:pPr>
              <w:rPr>
                <w:i/>
              </w:rPr>
            </w:pPr>
            <w:r w:rsidRPr="00553C8D">
              <w:rPr>
                <w:i/>
              </w:rPr>
              <w:t>Máj- és epebetegségek, illetve tünetek</w:t>
            </w:r>
          </w:p>
        </w:tc>
      </w:tr>
      <w:tr w:rsidR="0076323C" w:rsidRPr="00553C8D" w14:paraId="199A72FE"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0612A660" w14:textId="1E89188E" w:rsidR="0076323C" w:rsidRPr="00553C8D" w:rsidRDefault="0076323C" w:rsidP="002E7D88">
            <w:r w:rsidRPr="00553C8D">
              <w:lastRenderedPageBreak/>
              <w:t xml:space="preserve">Kóros májfunkciós vizsgálati eredmények, emelkedett </w:t>
            </w:r>
            <w:r w:rsidR="00C74C43" w:rsidRPr="00553C8D">
              <w:t>glutamát-oxálacetát-transzamináz</w:t>
            </w:r>
            <w:r w:rsidRPr="00553C8D">
              <w:t>szint, emelkedett szérum-alkalikusfoszfatázszint, emelkedett szérum-bilirubinszint</w:t>
            </w:r>
          </w:p>
        </w:tc>
        <w:tc>
          <w:tcPr>
            <w:tcW w:w="2177" w:type="dxa"/>
            <w:tcBorders>
              <w:top w:val="single" w:sz="4" w:space="0" w:color="000000"/>
              <w:left w:val="single" w:sz="4" w:space="0" w:color="000000"/>
              <w:bottom w:val="single" w:sz="4" w:space="0" w:color="000000"/>
              <w:right w:val="single" w:sz="4" w:space="0" w:color="000000"/>
            </w:tcBorders>
            <w:hideMark/>
          </w:tcPr>
          <w:p w14:paraId="14857284" w14:textId="77777777" w:rsidR="0076323C" w:rsidRPr="00553C8D" w:rsidRDefault="0076323C" w:rsidP="002E7D88">
            <w:pPr>
              <w:ind w:firstLine="33"/>
              <w:jc w:val="center"/>
            </w:pPr>
            <w:r w:rsidRPr="00553C8D">
              <w:t>Nem gyakori</w:t>
            </w:r>
          </w:p>
        </w:tc>
        <w:tc>
          <w:tcPr>
            <w:tcW w:w="2019" w:type="dxa"/>
            <w:tcBorders>
              <w:top w:val="single" w:sz="4" w:space="0" w:color="000000"/>
              <w:left w:val="single" w:sz="4" w:space="0" w:color="000000"/>
              <w:bottom w:val="single" w:sz="4" w:space="0" w:color="000000"/>
              <w:right w:val="single" w:sz="4" w:space="0" w:color="000000"/>
            </w:tcBorders>
            <w:hideMark/>
          </w:tcPr>
          <w:p w14:paraId="5E86E9EC" w14:textId="77777777" w:rsidR="0076323C" w:rsidRPr="00553C8D" w:rsidRDefault="0076323C" w:rsidP="002E7D88">
            <w:pPr>
              <w:jc w:val="cente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78C8F6DF" w14:textId="77777777" w:rsidR="0076323C" w:rsidRPr="00553C8D" w:rsidRDefault="0076323C" w:rsidP="002E7D88">
            <w:pPr>
              <w:jc w:val="cente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hideMark/>
          </w:tcPr>
          <w:p w14:paraId="50B3B7AE" w14:textId="77777777" w:rsidR="0076323C" w:rsidRPr="00553C8D" w:rsidRDefault="0076323C" w:rsidP="002E7D88">
            <w:pPr>
              <w:jc w:val="center"/>
            </w:pPr>
            <w:r w:rsidRPr="00553C8D">
              <w:t>Gyakori</w:t>
            </w:r>
          </w:p>
        </w:tc>
        <w:bookmarkEnd w:id="100"/>
      </w:tr>
      <w:tr w:rsidR="0076323C" w:rsidRPr="00553C8D" w14:paraId="3D085811" w14:textId="77777777" w:rsidTr="002E7D88">
        <w:trPr>
          <w:trHeight w:val="489"/>
        </w:trPr>
        <w:tc>
          <w:tcPr>
            <w:tcW w:w="1969" w:type="dxa"/>
            <w:tcBorders>
              <w:top w:val="single" w:sz="4" w:space="0" w:color="000000"/>
              <w:left w:val="single" w:sz="4" w:space="0" w:color="000000"/>
              <w:bottom w:val="single" w:sz="4" w:space="0" w:color="000000"/>
              <w:right w:val="single" w:sz="4" w:space="0" w:color="000000"/>
            </w:tcBorders>
            <w:hideMark/>
          </w:tcPr>
          <w:p w14:paraId="553A3983" w14:textId="77777777" w:rsidR="0076323C" w:rsidRPr="00553C8D" w:rsidRDefault="0076323C" w:rsidP="002E7D88">
            <w:pPr>
              <w:rPr>
                <w:rFonts w:eastAsia="MS Mincho"/>
              </w:rPr>
            </w:pPr>
            <w:bookmarkStart w:id="101" w:name="_Hlk134770148"/>
            <w:r w:rsidRPr="00553C8D">
              <w:t>Emelkedett gamma-glutamiltranszferázszint</w:t>
            </w:r>
          </w:p>
        </w:tc>
        <w:tc>
          <w:tcPr>
            <w:tcW w:w="2177" w:type="dxa"/>
            <w:tcBorders>
              <w:top w:val="single" w:sz="4" w:space="0" w:color="000000"/>
              <w:left w:val="single" w:sz="4" w:space="0" w:color="000000"/>
              <w:bottom w:val="single" w:sz="4" w:space="0" w:color="000000"/>
              <w:right w:val="single" w:sz="4" w:space="0" w:color="000000"/>
            </w:tcBorders>
            <w:hideMark/>
          </w:tcPr>
          <w:p w14:paraId="35BD3C1E" w14:textId="77777777" w:rsidR="0076323C" w:rsidRPr="00553C8D" w:rsidRDefault="0076323C" w:rsidP="002E7D88">
            <w:pPr>
              <w:ind w:firstLine="33"/>
              <w:jc w:val="center"/>
              <w:rPr>
                <w:rFonts w:eastAsia="MS Mincho"/>
              </w:rPr>
            </w:pPr>
            <w:r w:rsidRPr="00553C8D">
              <w:t>Nem gyakori</w:t>
            </w:r>
          </w:p>
        </w:tc>
        <w:tc>
          <w:tcPr>
            <w:tcW w:w="2019" w:type="dxa"/>
            <w:tcBorders>
              <w:top w:val="single" w:sz="4" w:space="0" w:color="000000"/>
              <w:left w:val="single" w:sz="4" w:space="0" w:color="000000"/>
              <w:bottom w:val="single" w:sz="4" w:space="0" w:color="000000"/>
              <w:right w:val="single" w:sz="4" w:space="0" w:color="000000"/>
            </w:tcBorders>
            <w:hideMark/>
          </w:tcPr>
          <w:p w14:paraId="37B82975" w14:textId="77777777" w:rsidR="0076323C" w:rsidRPr="00553C8D" w:rsidRDefault="0076323C" w:rsidP="002E7D88">
            <w:pPr>
              <w:jc w:val="center"/>
            </w:pPr>
            <w:r w:rsidRPr="00553C8D">
              <w:t>Gyakori</w:t>
            </w:r>
          </w:p>
        </w:tc>
        <w:tc>
          <w:tcPr>
            <w:tcW w:w="1756" w:type="dxa"/>
            <w:tcBorders>
              <w:top w:val="single" w:sz="4" w:space="0" w:color="000000"/>
              <w:left w:val="single" w:sz="4" w:space="0" w:color="000000"/>
              <w:bottom w:val="single" w:sz="4" w:space="0" w:color="000000"/>
              <w:right w:val="single" w:sz="4" w:space="0" w:color="000000"/>
            </w:tcBorders>
            <w:hideMark/>
          </w:tcPr>
          <w:p w14:paraId="2F1B5030" w14:textId="77777777" w:rsidR="0076323C" w:rsidRPr="00553C8D" w:rsidRDefault="0076323C" w:rsidP="002E7D88">
            <w:pPr>
              <w:jc w:val="cente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45DFFD61" w14:textId="77777777" w:rsidR="0076323C" w:rsidRPr="00553C8D" w:rsidRDefault="0076323C" w:rsidP="002E7D88">
            <w:pPr>
              <w:jc w:val="center"/>
            </w:pPr>
            <w:r w:rsidRPr="00553C8D">
              <w:t>Nem ismert</w:t>
            </w:r>
          </w:p>
        </w:tc>
      </w:tr>
      <w:tr w:rsidR="0076323C" w:rsidRPr="00553C8D" w14:paraId="42CECEE9"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04275840" w14:textId="1B752DEF" w:rsidR="0076323C" w:rsidRPr="00553C8D" w:rsidRDefault="0076323C" w:rsidP="002E7D88">
            <w:pPr>
              <w:rPr>
                <w:rFonts w:eastAsia="MS Mincho"/>
              </w:rPr>
            </w:pPr>
            <w:r w:rsidRPr="00553C8D">
              <w:t>Emelkedett</w:t>
            </w:r>
            <w:r w:rsidR="002F4B51" w:rsidRPr="00553C8D">
              <w:t xml:space="preserve"> glutamát-piruvát-transzamináz</w:t>
            </w:r>
            <w:r w:rsidRPr="00553C8D">
              <w:t>szint</w:t>
            </w:r>
          </w:p>
        </w:tc>
        <w:tc>
          <w:tcPr>
            <w:tcW w:w="2177" w:type="dxa"/>
            <w:tcBorders>
              <w:top w:val="single" w:sz="4" w:space="0" w:color="000000"/>
              <w:left w:val="single" w:sz="4" w:space="0" w:color="000000"/>
              <w:bottom w:val="single" w:sz="4" w:space="0" w:color="000000"/>
              <w:right w:val="single" w:sz="4" w:space="0" w:color="000000"/>
            </w:tcBorders>
            <w:hideMark/>
          </w:tcPr>
          <w:p w14:paraId="74713B15" w14:textId="77777777" w:rsidR="0076323C" w:rsidRPr="00553C8D" w:rsidRDefault="0076323C" w:rsidP="002E7D88">
            <w:pPr>
              <w:ind w:firstLine="33"/>
              <w:jc w:val="center"/>
              <w:rPr>
                <w:rFonts w:eastAsia="MS Mincho"/>
              </w:rPr>
            </w:pPr>
            <w:r w:rsidRPr="00553C8D">
              <w:t>Nem gyakori</w:t>
            </w:r>
          </w:p>
        </w:tc>
        <w:tc>
          <w:tcPr>
            <w:tcW w:w="2019" w:type="dxa"/>
            <w:tcBorders>
              <w:top w:val="single" w:sz="4" w:space="0" w:color="000000"/>
              <w:left w:val="single" w:sz="4" w:space="0" w:color="000000"/>
              <w:bottom w:val="single" w:sz="4" w:space="0" w:color="000000"/>
              <w:right w:val="single" w:sz="4" w:space="0" w:color="000000"/>
            </w:tcBorders>
            <w:hideMark/>
          </w:tcPr>
          <w:p w14:paraId="36F4786F" w14:textId="77777777" w:rsidR="0076323C" w:rsidRPr="00553C8D" w:rsidRDefault="0076323C" w:rsidP="002E7D88">
            <w:pPr>
              <w:jc w:val="cente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5BBD1210" w14:textId="77777777" w:rsidR="0076323C" w:rsidRPr="00553C8D" w:rsidRDefault="0076323C" w:rsidP="002E7D88">
            <w:pPr>
              <w:jc w:val="cente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7F6AE48C" w14:textId="77777777" w:rsidR="0076323C" w:rsidRPr="00553C8D" w:rsidRDefault="0076323C" w:rsidP="002E7D88">
            <w:pPr>
              <w:jc w:val="center"/>
            </w:pPr>
            <w:r w:rsidRPr="00553C8D">
              <w:t>Gyakori</w:t>
            </w:r>
          </w:p>
        </w:tc>
      </w:tr>
      <w:tr w:rsidR="0076323C" w:rsidRPr="00553C8D" w14:paraId="6979FC86"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2E4AAD2" w14:textId="77777777" w:rsidR="0076323C" w:rsidRPr="00553C8D" w:rsidRDefault="0076323C" w:rsidP="002E7D88">
            <w:pPr>
              <w:rPr>
                <w:i/>
              </w:rPr>
            </w:pPr>
            <w:r w:rsidRPr="00553C8D">
              <w:rPr>
                <w:i/>
              </w:rPr>
              <w:t>A bőr és a bőr alatti szövet betegségei és tünetei</w:t>
            </w:r>
          </w:p>
        </w:tc>
      </w:tr>
      <w:tr w:rsidR="0076323C" w:rsidRPr="00553C8D" w14:paraId="77B65ED0"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07D99067" w14:textId="77777777" w:rsidR="0076323C" w:rsidRPr="00553C8D" w:rsidRDefault="0076323C" w:rsidP="002E7D88">
            <w:pPr>
              <w:rPr>
                <w:rFonts w:eastAsia="MS Mincho"/>
                <w:i/>
              </w:rPr>
            </w:pPr>
            <w:r w:rsidRPr="00553C8D">
              <w:t>Bőrkiütés</w:t>
            </w:r>
          </w:p>
        </w:tc>
        <w:tc>
          <w:tcPr>
            <w:tcW w:w="2177" w:type="dxa"/>
            <w:tcBorders>
              <w:top w:val="single" w:sz="4" w:space="0" w:color="000000"/>
              <w:left w:val="single" w:sz="4" w:space="0" w:color="000000"/>
              <w:bottom w:val="single" w:sz="4" w:space="0" w:color="000000"/>
              <w:right w:val="single" w:sz="4" w:space="0" w:color="000000"/>
            </w:tcBorders>
            <w:hideMark/>
          </w:tcPr>
          <w:p w14:paraId="40856C3A" w14:textId="77777777" w:rsidR="0076323C" w:rsidRPr="00553C8D" w:rsidRDefault="0076323C" w:rsidP="002E7D88">
            <w:pPr>
              <w:ind w:firstLine="33"/>
              <w:jc w:val="center"/>
              <w:rPr>
                <w:rFonts w:eastAsia="MS Mincho"/>
              </w:rPr>
            </w:pPr>
            <w:r w:rsidRPr="00553C8D">
              <w:t>Nem ismert</w:t>
            </w:r>
          </w:p>
        </w:tc>
        <w:tc>
          <w:tcPr>
            <w:tcW w:w="2019" w:type="dxa"/>
            <w:tcBorders>
              <w:top w:val="single" w:sz="4" w:space="0" w:color="000000"/>
              <w:left w:val="single" w:sz="4" w:space="0" w:color="000000"/>
              <w:bottom w:val="single" w:sz="4" w:space="0" w:color="000000"/>
              <w:right w:val="single" w:sz="4" w:space="0" w:color="000000"/>
            </w:tcBorders>
            <w:hideMark/>
          </w:tcPr>
          <w:p w14:paraId="5995B85F" w14:textId="77777777" w:rsidR="0076323C" w:rsidRPr="00553C8D" w:rsidRDefault="0076323C" w:rsidP="002E7D88">
            <w:pPr>
              <w:jc w:val="cente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5FCF0367" w14:textId="77777777" w:rsidR="0076323C" w:rsidRPr="00553C8D" w:rsidRDefault="0076323C" w:rsidP="002E7D88">
            <w:pPr>
              <w:jc w:val="cente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23C28007" w14:textId="77777777" w:rsidR="0076323C" w:rsidRPr="00553C8D" w:rsidRDefault="0076323C" w:rsidP="002E7D88">
            <w:pPr>
              <w:jc w:val="center"/>
            </w:pPr>
            <w:r w:rsidRPr="00553C8D">
              <w:t>Gyakori</w:t>
            </w:r>
          </w:p>
        </w:tc>
      </w:tr>
      <w:tr w:rsidR="0076323C" w:rsidRPr="00553C8D" w14:paraId="502DAF96"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2A603C56" w14:textId="77777777" w:rsidR="0076323C" w:rsidRPr="00553C8D" w:rsidRDefault="0076323C" w:rsidP="002E7D88">
            <w:r w:rsidRPr="00553C8D">
              <w:t>Alopecia</w:t>
            </w:r>
          </w:p>
        </w:tc>
        <w:tc>
          <w:tcPr>
            <w:tcW w:w="2177" w:type="dxa"/>
            <w:tcBorders>
              <w:top w:val="single" w:sz="4" w:space="0" w:color="000000"/>
              <w:left w:val="single" w:sz="4" w:space="0" w:color="000000"/>
              <w:bottom w:val="single" w:sz="4" w:space="0" w:color="000000"/>
              <w:right w:val="single" w:sz="4" w:space="0" w:color="000000"/>
            </w:tcBorders>
            <w:hideMark/>
          </w:tcPr>
          <w:p w14:paraId="48F782F0" w14:textId="77777777" w:rsidR="0076323C" w:rsidRPr="00553C8D" w:rsidRDefault="0076323C" w:rsidP="002E7D88">
            <w:pPr>
              <w:ind w:firstLine="33"/>
              <w:jc w:val="center"/>
            </w:pPr>
            <w:r w:rsidRPr="00553C8D">
              <w:t>Ritka</w:t>
            </w:r>
          </w:p>
        </w:tc>
        <w:tc>
          <w:tcPr>
            <w:tcW w:w="2019" w:type="dxa"/>
            <w:tcBorders>
              <w:top w:val="single" w:sz="4" w:space="0" w:color="000000"/>
              <w:left w:val="single" w:sz="4" w:space="0" w:color="000000"/>
              <w:bottom w:val="single" w:sz="4" w:space="0" w:color="000000"/>
              <w:right w:val="single" w:sz="4" w:space="0" w:color="000000"/>
            </w:tcBorders>
            <w:hideMark/>
          </w:tcPr>
          <w:p w14:paraId="5A6706E7" w14:textId="77777777" w:rsidR="0076323C" w:rsidRPr="00553C8D" w:rsidRDefault="0076323C" w:rsidP="002E7D88">
            <w:pPr>
              <w:jc w:val="cente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3D80C454" w14:textId="77777777" w:rsidR="0076323C" w:rsidRPr="00553C8D" w:rsidRDefault="0076323C" w:rsidP="002E7D88">
            <w:pPr>
              <w:jc w:val="cente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hideMark/>
          </w:tcPr>
          <w:p w14:paraId="0FF8A063" w14:textId="77777777" w:rsidR="0076323C" w:rsidRPr="00553C8D" w:rsidRDefault="0076323C" w:rsidP="002E7D88">
            <w:pPr>
              <w:jc w:val="center"/>
            </w:pPr>
            <w:r w:rsidRPr="00553C8D">
              <w:t>Gyakori</w:t>
            </w:r>
          </w:p>
        </w:tc>
      </w:tr>
      <w:tr w:rsidR="0076323C" w:rsidRPr="00553C8D" w14:paraId="76DBC4B9"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03B5DB1F" w14:textId="77777777" w:rsidR="0076323C" w:rsidRPr="00553C8D" w:rsidRDefault="0076323C" w:rsidP="002E7D88">
            <w:r w:rsidRPr="00553C8D">
              <w:t>Erythema multiforme</w:t>
            </w:r>
          </w:p>
        </w:tc>
        <w:tc>
          <w:tcPr>
            <w:tcW w:w="2177" w:type="dxa"/>
            <w:tcBorders>
              <w:top w:val="single" w:sz="4" w:space="0" w:color="000000"/>
              <w:left w:val="single" w:sz="4" w:space="0" w:color="000000"/>
              <w:bottom w:val="single" w:sz="4" w:space="0" w:color="000000"/>
              <w:right w:val="single" w:sz="4" w:space="0" w:color="000000"/>
            </w:tcBorders>
            <w:hideMark/>
          </w:tcPr>
          <w:p w14:paraId="72A3EEA1" w14:textId="77777777" w:rsidR="0076323C" w:rsidRPr="00553C8D" w:rsidRDefault="0076323C" w:rsidP="002E7D88">
            <w:pPr>
              <w:ind w:firstLine="33"/>
              <w:jc w:val="center"/>
            </w:pPr>
            <w:r w:rsidRPr="00553C8D">
              <w:t>Nem ismert</w:t>
            </w:r>
          </w:p>
        </w:tc>
        <w:tc>
          <w:tcPr>
            <w:tcW w:w="2019" w:type="dxa"/>
            <w:tcBorders>
              <w:top w:val="single" w:sz="4" w:space="0" w:color="000000"/>
              <w:left w:val="single" w:sz="4" w:space="0" w:color="000000"/>
              <w:bottom w:val="single" w:sz="4" w:space="0" w:color="000000"/>
              <w:right w:val="single" w:sz="4" w:space="0" w:color="000000"/>
            </w:tcBorders>
            <w:hideMark/>
          </w:tcPr>
          <w:p w14:paraId="16068370" w14:textId="77777777" w:rsidR="0076323C" w:rsidRPr="00553C8D" w:rsidRDefault="0076323C" w:rsidP="002E7D88">
            <w:pPr>
              <w:jc w:val="center"/>
            </w:pPr>
            <w:r w:rsidRPr="00553C8D">
              <w:t>Nagyon ritka</w:t>
            </w:r>
          </w:p>
        </w:tc>
        <w:tc>
          <w:tcPr>
            <w:tcW w:w="1756" w:type="dxa"/>
            <w:tcBorders>
              <w:top w:val="single" w:sz="4" w:space="0" w:color="000000"/>
              <w:left w:val="single" w:sz="4" w:space="0" w:color="000000"/>
              <w:bottom w:val="single" w:sz="4" w:space="0" w:color="000000"/>
              <w:right w:val="single" w:sz="4" w:space="0" w:color="000000"/>
            </w:tcBorders>
            <w:hideMark/>
          </w:tcPr>
          <w:p w14:paraId="12ED175D" w14:textId="77777777" w:rsidR="0076323C" w:rsidRPr="00553C8D" w:rsidRDefault="0076323C" w:rsidP="002E7D88">
            <w:pPr>
              <w:jc w:val="center"/>
            </w:pPr>
            <w:r w:rsidRPr="00553C8D">
              <w:t>Nem ismert</w:t>
            </w:r>
          </w:p>
        </w:tc>
        <w:tc>
          <w:tcPr>
            <w:tcW w:w="2139" w:type="dxa"/>
            <w:tcBorders>
              <w:top w:val="single" w:sz="4" w:space="0" w:color="000000"/>
              <w:left w:val="single" w:sz="4" w:space="0" w:color="000000"/>
              <w:bottom w:val="single" w:sz="4" w:space="0" w:color="000000"/>
              <w:right w:val="single" w:sz="4" w:space="0" w:color="000000"/>
            </w:tcBorders>
            <w:hideMark/>
          </w:tcPr>
          <w:p w14:paraId="2CA5FCB0" w14:textId="77777777" w:rsidR="0076323C" w:rsidRPr="00553C8D" w:rsidRDefault="0076323C" w:rsidP="002E7D88">
            <w:pPr>
              <w:jc w:val="center"/>
            </w:pPr>
            <w:r w:rsidRPr="00553C8D">
              <w:t>Nem ismert</w:t>
            </w:r>
          </w:p>
        </w:tc>
      </w:tr>
      <w:tr w:rsidR="0076323C" w:rsidRPr="00553C8D" w14:paraId="713B8684"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6816F6C6" w14:textId="77777777" w:rsidR="0076323C" w:rsidRPr="00553C8D" w:rsidRDefault="0076323C" w:rsidP="002E7D88">
            <w:r w:rsidRPr="00553C8D">
              <w:t>Cutan vasculitis</w:t>
            </w:r>
          </w:p>
        </w:tc>
        <w:tc>
          <w:tcPr>
            <w:tcW w:w="2177" w:type="dxa"/>
            <w:tcBorders>
              <w:top w:val="single" w:sz="4" w:space="0" w:color="000000"/>
              <w:left w:val="single" w:sz="4" w:space="0" w:color="000000"/>
              <w:bottom w:val="single" w:sz="4" w:space="0" w:color="000000"/>
              <w:right w:val="single" w:sz="4" w:space="0" w:color="000000"/>
            </w:tcBorders>
            <w:hideMark/>
          </w:tcPr>
          <w:p w14:paraId="5405F6A6" w14:textId="77777777" w:rsidR="0076323C" w:rsidRPr="00553C8D" w:rsidRDefault="0076323C" w:rsidP="002E7D88">
            <w:pPr>
              <w:ind w:firstLine="33"/>
              <w:jc w:val="center"/>
            </w:pPr>
            <w:r w:rsidRPr="00553C8D">
              <w:t>Nem ismert</w:t>
            </w:r>
          </w:p>
        </w:tc>
        <w:tc>
          <w:tcPr>
            <w:tcW w:w="2019" w:type="dxa"/>
            <w:tcBorders>
              <w:top w:val="single" w:sz="4" w:space="0" w:color="000000"/>
              <w:left w:val="single" w:sz="4" w:space="0" w:color="000000"/>
              <w:bottom w:val="single" w:sz="4" w:space="0" w:color="000000"/>
              <w:right w:val="single" w:sz="4" w:space="0" w:color="000000"/>
            </w:tcBorders>
            <w:hideMark/>
          </w:tcPr>
          <w:p w14:paraId="03D42DA7" w14:textId="77777777" w:rsidR="0076323C" w:rsidRPr="00553C8D" w:rsidRDefault="0076323C" w:rsidP="002E7D88">
            <w:pPr>
              <w:jc w:val="center"/>
            </w:pPr>
            <w:r w:rsidRPr="00553C8D">
              <w:t>Nem ismert</w:t>
            </w:r>
          </w:p>
        </w:tc>
        <w:tc>
          <w:tcPr>
            <w:tcW w:w="1756" w:type="dxa"/>
            <w:tcBorders>
              <w:top w:val="single" w:sz="4" w:space="0" w:color="000000"/>
              <w:left w:val="single" w:sz="4" w:space="0" w:color="000000"/>
              <w:bottom w:val="single" w:sz="4" w:space="0" w:color="000000"/>
              <w:right w:val="single" w:sz="4" w:space="0" w:color="000000"/>
            </w:tcBorders>
            <w:hideMark/>
          </w:tcPr>
          <w:p w14:paraId="7DE80FFE" w14:textId="77777777" w:rsidR="0076323C" w:rsidRPr="00553C8D" w:rsidRDefault="0076323C" w:rsidP="002E7D88">
            <w:pPr>
              <w:jc w:val="center"/>
            </w:pPr>
            <w:r w:rsidRPr="00553C8D">
              <w:t>Nem ismert</w:t>
            </w:r>
          </w:p>
        </w:tc>
        <w:tc>
          <w:tcPr>
            <w:tcW w:w="2139" w:type="dxa"/>
            <w:tcBorders>
              <w:top w:val="single" w:sz="4" w:space="0" w:color="000000"/>
              <w:left w:val="single" w:sz="4" w:space="0" w:color="000000"/>
              <w:bottom w:val="single" w:sz="4" w:space="0" w:color="000000"/>
              <w:right w:val="single" w:sz="4" w:space="0" w:color="000000"/>
            </w:tcBorders>
            <w:hideMark/>
          </w:tcPr>
          <w:p w14:paraId="4ABA898B" w14:textId="77777777" w:rsidR="0076323C" w:rsidRPr="00553C8D" w:rsidRDefault="0076323C" w:rsidP="002E7D88">
            <w:pPr>
              <w:jc w:val="center"/>
            </w:pPr>
            <w:r w:rsidRPr="00553C8D">
              <w:t>Nem ismert</w:t>
            </w:r>
          </w:p>
        </w:tc>
      </w:tr>
      <w:tr w:rsidR="0076323C" w:rsidRPr="00553C8D" w14:paraId="233C7D8F"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3A45ACF" w14:textId="77777777" w:rsidR="0076323C" w:rsidRPr="00553C8D" w:rsidRDefault="0076323C" w:rsidP="002E7D88">
            <w:pPr>
              <w:rPr>
                <w:i/>
              </w:rPr>
            </w:pPr>
            <w:r w:rsidRPr="00553C8D">
              <w:rPr>
                <w:i/>
              </w:rPr>
              <w:t>A csont- és izomrendszer, valamint a kötőszövet betegségei és tünetei</w:t>
            </w:r>
          </w:p>
        </w:tc>
      </w:tr>
      <w:tr w:rsidR="0076323C" w:rsidRPr="00553C8D" w14:paraId="23B43591"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62A99FED" w14:textId="77777777" w:rsidR="0076323C" w:rsidRPr="00553C8D" w:rsidRDefault="0076323C" w:rsidP="002E7D88">
            <w:pPr>
              <w:rPr>
                <w:rFonts w:eastAsia="MS Mincho"/>
                <w:i/>
              </w:rPr>
            </w:pPr>
            <w:r w:rsidRPr="00553C8D">
              <w:t>Izomvérzés</w:t>
            </w:r>
          </w:p>
        </w:tc>
        <w:tc>
          <w:tcPr>
            <w:tcW w:w="2177" w:type="dxa"/>
            <w:tcBorders>
              <w:top w:val="single" w:sz="4" w:space="0" w:color="000000"/>
              <w:left w:val="single" w:sz="4" w:space="0" w:color="000000"/>
              <w:bottom w:val="single" w:sz="4" w:space="0" w:color="000000"/>
              <w:right w:val="single" w:sz="4" w:space="0" w:color="000000"/>
            </w:tcBorders>
            <w:hideMark/>
          </w:tcPr>
          <w:p w14:paraId="20694428" w14:textId="77777777" w:rsidR="0076323C" w:rsidRPr="00553C8D" w:rsidRDefault="0076323C" w:rsidP="002E7D88">
            <w:pPr>
              <w:ind w:firstLine="33"/>
              <w:jc w:val="center"/>
              <w:rPr>
                <w:rFonts w:eastAsia="MS Mincho"/>
              </w:rPr>
            </w:pPr>
            <w:r w:rsidRPr="00553C8D">
              <w:t>Ritka</w:t>
            </w:r>
          </w:p>
        </w:tc>
        <w:tc>
          <w:tcPr>
            <w:tcW w:w="2019" w:type="dxa"/>
            <w:tcBorders>
              <w:top w:val="single" w:sz="4" w:space="0" w:color="000000"/>
              <w:left w:val="single" w:sz="4" w:space="0" w:color="000000"/>
              <w:bottom w:val="single" w:sz="4" w:space="0" w:color="000000"/>
              <w:right w:val="single" w:sz="4" w:space="0" w:color="000000"/>
            </w:tcBorders>
            <w:hideMark/>
          </w:tcPr>
          <w:p w14:paraId="01686C15" w14:textId="77777777" w:rsidR="0076323C" w:rsidRPr="00553C8D" w:rsidRDefault="0076323C" w:rsidP="002E7D88">
            <w:pPr>
              <w:jc w:val="center"/>
            </w:pPr>
            <w:r w:rsidRPr="00553C8D">
              <w:t>Ritka</w:t>
            </w:r>
          </w:p>
        </w:tc>
        <w:tc>
          <w:tcPr>
            <w:tcW w:w="1756" w:type="dxa"/>
            <w:tcBorders>
              <w:top w:val="single" w:sz="4" w:space="0" w:color="000000"/>
              <w:left w:val="single" w:sz="4" w:space="0" w:color="000000"/>
              <w:bottom w:val="single" w:sz="4" w:space="0" w:color="000000"/>
              <w:right w:val="single" w:sz="4" w:space="0" w:color="000000"/>
            </w:tcBorders>
            <w:hideMark/>
          </w:tcPr>
          <w:p w14:paraId="1E0701ED" w14:textId="77777777" w:rsidR="0076323C" w:rsidRPr="00553C8D" w:rsidRDefault="0076323C" w:rsidP="002E7D88">
            <w:pPr>
              <w:jc w:val="cente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hideMark/>
          </w:tcPr>
          <w:p w14:paraId="0DE19F98" w14:textId="77777777" w:rsidR="0076323C" w:rsidRPr="00553C8D" w:rsidRDefault="0076323C" w:rsidP="002E7D88">
            <w:pPr>
              <w:jc w:val="center"/>
            </w:pPr>
            <w:r w:rsidRPr="00553C8D">
              <w:t>Nem ismert</w:t>
            </w:r>
          </w:p>
        </w:tc>
        <w:bookmarkEnd w:id="101"/>
      </w:tr>
      <w:tr w:rsidR="0076323C" w:rsidRPr="00553C8D" w14:paraId="34DB867F"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5377C55E" w14:textId="77777777" w:rsidR="0076323C" w:rsidRPr="00553C8D" w:rsidRDefault="0076323C" w:rsidP="002E7D88">
            <w:pPr>
              <w:rPr>
                <w:i/>
              </w:rPr>
            </w:pPr>
            <w:r w:rsidRPr="00553C8D">
              <w:rPr>
                <w:i/>
              </w:rPr>
              <w:t>Vese- és húgyúti betegségek és tünetek</w:t>
            </w:r>
          </w:p>
        </w:tc>
      </w:tr>
      <w:tr w:rsidR="0076323C" w:rsidRPr="00553C8D" w14:paraId="482C5DA1"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64C3821D" w14:textId="77777777" w:rsidR="0076323C" w:rsidRPr="00553C8D" w:rsidRDefault="0076323C" w:rsidP="002E7D88">
            <w:pPr>
              <w:rPr>
                <w:rFonts w:eastAsia="MS Mincho"/>
              </w:rPr>
            </w:pPr>
            <w:bookmarkStart w:id="102" w:name="_Hlk134770226"/>
            <w:r w:rsidRPr="00553C8D">
              <w:t>Haematuria</w:t>
            </w:r>
          </w:p>
        </w:tc>
        <w:tc>
          <w:tcPr>
            <w:tcW w:w="2177" w:type="dxa"/>
            <w:tcBorders>
              <w:top w:val="single" w:sz="4" w:space="0" w:color="000000"/>
              <w:left w:val="single" w:sz="4" w:space="0" w:color="000000"/>
              <w:bottom w:val="single" w:sz="4" w:space="0" w:color="000000"/>
              <w:right w:val="single" w:sz="4" w:space="0" w:color="000000"/>
            </w:tcBorders>
            <w:hideMark/>
          </w:tcPr>
          <w:p w14:paraId="3B63736B" w14:textId="77777777" w:rsidR="0076323C" w:rsidRPr="00553C8D" w:rsidRDefault="0076323C" w:rsidP="002E7D88">
            <w:pPr>
              <w:ind w:firstLine="34"/>
              <w:jc w:val="center"/>
              <w:rPr>
                <w:rFonts w:eastAsia="MS Mincho"/>
              </w:rPr>
            </w:pPr>
            <w:r w:rsidRPr="00553C8D">
              <w:t>Nem gyakori</w:t>
            </w:r>
          </w:p>
        </w:tc>
        <w:tc>
          <w:tcPr>
            <w:tcW w:w="2019" w:type="dxa"/>
            <w:tcBorders>
              <w:top w:val="single" w:sz="4" w:space="0" w:color="000000"/>
              <w:left w:val="single" w:sz="4" w:space="0" w:color="000000"/>
              <w:bottom w:val="single" w:sz="4" w:space="0" w:color="000000"/>
              <w:right w:val="single" w:sz="4" w:space="0" w:color="000000"/>
            </w:tcBorders>
            <w:hideMark/>
          </w:tcPr>
          <w:p w14:paraId="714FA463" w14:textId="77777777" w:rsidR="0076323C" w:rsidRPr="00553C8D" w:rsidRDefault="0076323C" w:rsidP="002E7D88">
            <w:pPr>
              <w:jc w:val="center"/>
            </w:pPr>
            <w:r w:rsidRPr="00553C8D">
              <w:t>Gyakori</w:t>
            </w:r>
          </w:p>
        </w:tc>
        <w:tc>
          <w:tcPr>
            <w:tcW w:w="1756" w:type="dxa"/>
            <w:tcBorders>
              <w:top w:val="single" w:sz="4" w:space="0" w:color="000000"/>
              <w:left w:val="single" w:sz="4" w:space="0" w:color="000000"/>
              <w:bottom w:val="single" w:sz="4" w:space="0" w:color="000000"/>
              <w:right w:val="single" w:sz="4" w:space="0" w:color="000000"/>
            </w:tcBorders>
            <w:hideMark/>
          </w:tcPr>
          <w:p w14:paraId="176265F9" w14:textId="77777777" w:rsidR="0076323C" w:rsidRPr="00553C8D" w:rsidRDefault="0076323C" w:rsidP="002E7D88">
            <w:pPr>
              <w:jc w:val="center"/>
              <w:rPr>
                <w:rFonts w:eastAsia="MS Mincho"/>
              </w:rP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34EECC9C" w14:textId="77777777" w:rsidR="0076323C" w:rsidRPr="00553C8D" w:rsidRDefault="0076323C" w:rsidP="002E7D88">
            <w:pPr>
              <w:jc w:val="center"/>
            </w:pPr>
            <w:r w:rsidRPr="00553C8D">
              <w:t>Gyakori</w:t>
            </w:r>
          </w:p>
        </w:tc>
      </w:tr>
      <w:tr w:rsidR="00F51CF2" w:rsidRPr="00553C8D" w14:paraId="76CFADC2" w14:textId="77777777" w:rsidTr="002E7D88">
        <w:trPr>
          <w:ins w:id="103" w:author="RWS_1" w:date="2025-01-22T10:15:00Z"/>
        </w:trPr>
        <w:tc>
          <w:tcPr>
            <w:tcW w:w="1969" w:type="dxa"/>
            <w:tcBorders>
              <w:top w:val="single" w:sz="4" w:space="0" w:color="000000"/>
              <w:left w:val="single" w:sz="4" w:space="0" w:color="000000"/>
              <w:bottom w:val="single" w:sz="4" w:space="0" w:color="000000"/>
              <w:right w:val="single" w:sz="4" w:space="0" w:color="000000"/>
            </w:tcBorders>
          </w:tcPr>
          <w:p w14:paraId="3965F782" w14:textId="30395B16" w:rsidR="008765A0" w:rsidRPr="00553C8D" w:rsidRDefault="008765A0" w:rsidP="002E7D88">
            <w:pPr>
              <w:rPr>
                <w:ins w:id="104" w:author="RWS_1" w:date="2025-01-22T10:15:00Z"/>
              </w:rPr>
            </w:pPr>
            <w:ins w:id="105" w:author="RWS_1" w:date="2025-01-22T10:15:00Z">
              <w:r w:rsidRPr="00553C8D">
                <w:t>Antikoagulánssal kapcsolatos nephropathia</w:t>
              </w:r>
            </w:ins>
          </w:p>
        </w:tc>
        <w:tc>
          <w:tcPr>
            <w:tcW w:w="2177" w:type="dxa"/>
            <w:tcBorders>
              <w:top w:val="single" w:sz="4" w:space="0" w:color="000000"/>
              <w:left w:val="single" w:sz="4" w:space="0" w:color="000000"/>
              <w:bottom w:val="single" w:sz="4" w:space="0" w:color="000000"/>
              <w:right w:val="single" w:sz="4" w:space="0" w:color="000000"/>
            </w:tcBorders>
          </w:tcPr>
          <w:p w14:paraId="17D51A42" w14:textId="2FD697E3" w:rsidR="008765A0" w:rsidRPr="00553C8D" w:rsidRDefault="008765A0" w:rsidP="002E7D88">
            <w:pPr>
              <w:ind w:firstLine="34"/>
              <w:jc w:val="center"/>
              <w:rPr>
                <w:ins w:id="106" w:author="RWS_1" w:date="2025-01-22T10:15:00Z"/>
              </w:rPr>
            </w:pPr>
            <w:ins w:id="107" w:author="RWS_1" w:date="2025-01-22T10:15:00Z">
              <w:r w:rsidRPr="00553C8D">
                <w:t>Nem ismert</w:t>
              </w:r>
            </w:ins>
          </w:p>
        </w:tc>
        <w:tc>
          <w:tcPr>
            <w:tcW w:w="2019" w:type="dxa"/>
            <w:tcBorders>
              <w:top w:val="single" w:sz="4" w:space="0" w:color="000000"/>
              <w:left w:val="single" w:sz="4" w:space="0" w:color="000000"/>
              <w:bottom w:val="single" w:sz="4" w:space="0" w:color="000000"/>
              <w:right w:val="single" w:sz="4" w:space="0" w:color="000000"/>
            </w:tcBorders>
          </w:tcPr>
          <w:p w14:paraId="655D1C42" w14:textId="34FB0517" w:rsidR="008765A0" w:rsidRPr="00553C8D" w:rsidRDefault="008765A0" w:rsidP="002E7D88">
            <w:pPr>
              <w:jc w:val="center"/>
              <w:rPr>
                <w:ins w:id="108" w:author="RWS_1" w:date="2025-01-22T10:15:00Z"/>
              </w:rPr>
            </w:pPr>
            <w:ins w:id="109" w:author="RWS_1" w:date="2025-01-22T10:15:00Z">
              <w:r w:rsidRPr="00553C8D">
                <w:t>Nem ismert</w:t>
              </w:r>
            </w:ins>
          </w:p>
        </w:tc>
        <w:tc>
          <w:tcPr>
            <w:tcW w:w="1756" w:type="dxa"/>
            <w:tcBorders>
              <w:top w:val="single" w:sz="4" w:space="0" w:color="000000"/>
              <w:left w:val="single" w:sz="4" w:space="0" w:color="000000"/>
              <w:bottom w:val="single" w:sz="4" w:space="0" w:color="000000"/>
              <w:right w:val="single" w:sz="4" w:space="0" w:color="000000"/>
            </w:tcBorders>
          </w:tcPr>
          <w:p w14:paraId="4011F85A" w14:textId="11B765C0" w:rsidR="008765A0" w:rsidRPr="00553C8D" w:rsidRDefault="008765A0" w:rsidP="002E7D88">
            <w:pPr>
              <w:jc w:val="center"/>
              <w:rPr>
                <w:ins w:id="110" w:author="RWS_1" w:date="2025-01-22T10:15:00Z"/>
              </w:rPr>
            </w:pPr>
            <w:ins w:id="111" w:author="RWS_1" w:date="2025-01-22T10:15:00Z">
              <w:r w:rsidRPr="00553C8D">
                <w:t>Nem ismert</w:t>
              </w:r>
            </w:ins>
          </w:p>
        </w:tc>
        <w:tc>
          <w:tcPr>
            <w:tcW w:w="2139" w:type="dxa"/>
            <w:tcBorders>
              <w:top w:val="single" w:sz="4" w:space="0" w:color="000000"/>
              <w:left w:val="single" w:sz="4" w:space="0" w:color="000000"/>
              <w:bottom w:val="single" w:sz="4" w:space="0" w:color="000000"/>
              <w:right w:val="single" w:sz="4" w:space="0" w:color="000000"/>
            </w:tcBorders>
          </w:tcPr>
          <w:p w14:paraId="0C716F83" w14:textId="713C2177" w:rsidR="008765A0" w:rsidRPr="00553C8D" w:rsidRDefault="008765A0" w:rsidP="002E7D88">
            <w:pPr>
              <w:jc w:val="center"/>
              <w:rPr>
                <w:ins w:id="112" w:author="RWS_1" w:date="2025-01-22T10:15:00Z"/>
              </w:rPr>
            </w:pPr>
            <w:ins w:id="113" w:author="RWS_1" w:date="2025-01-22T10:15:00Z">
              <w:r w:rsidRPr="00553C8D">
                <w:t>Nem ismert</w:t>
              </w:r>
            </w:ins>
          </w:p>
        </w:tc>
      </w:tr>
      <w:tr w:rsidR="0076323C" w:rsidRPr="00553C8D" w14:paraId="43617C58"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910C4F9" w14:textId="77777777" w:rsidR="0076323C" w:rsidRPr="00553C8D" w:rsidRDefault="0076323C" w:rsidP="002E7D88">
            <w:pPr>
              <w:rPr>
                <w:i/>
              </w:rPr>
            </w:pPr>
            <w:r w:rsidRPr="00553C8D">
              <w:rPr>
                <w:i/>
              </w:rPr>
              <w:t>A nemi szervekkel és az emlőkkel kapcsolatos betegségek és tünetek</w:t>
            </w:r>
          </w:p>
        </w:tc>
      </w:tr>
      <w:tr w:rsidR="0076323C" w:rsidRPr="00553C8D" w14:paraId="35EFFB9B"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0DEC076D" w14:textId="77777777" w:rsidR="0076323C" w:rsidRPr="00553C8D" w:rsidRDefault="0076323C" w:rsidP="002E7D88">
            <w:pPr>
              <w:pStyle w:val="BMSBodyText"/>
              <w:spacing w:before="0" w:after="0" w:line="240" w:lineRule="auto"/>
              <w:jc w:val="left"/>
              <w:rPr>
                <w:rFonts w:eastAsia="MS Mincho"/>
                <w:color w:val="auto"/>
                <w:sz w:val="22"/>
                <w:szCs w:val="22"/>
              </w:rPr>
            </w:pPr>
            <w:r w:rsidRPr="00553C8D">
              <w:rPr>
                <w:color w:val="auto"/>
                <w:sz w:val="22"/>
              </w:rPr>
              <w:t>Kóros hüvelyi vérzés, urogenitalis vérzés</w:t>
            </w:r>
          </w:p>
        </w:tc>
        <w:tc>
          <w:tcPr>
            <w:tcW w:w="2177" w:type="dxa"/>
            <w:tcBorders>
              <w:top w:val="single" w:sz="4" w:space="0" w:color="000000"/>
              <w:left w:val="single" w:sz="4" w:space="0" w:color="000000"/>
              <w:bottom w:val="single" w:sz="4" w:space="0" w:color="000000"/>
              <w:right w:val="single" w:sz="4" w:space="0" w:color="000000"/>
            </w:tcBorders>
            <w:hideMark/>
          </w:tcPr>
          <w:p w14:paraId="32E590B4" w14:textId="77777777" w:rsidR="0076323C" w:rsidRPr="00553C8D" w:rsidRDefault="0076323C" w:rsidP="002E7D88">
            <w:pPr>
              <w:jc w:val="center"/>
              <w:rPr>
                <w:rFonts w:eastAsia="MS Mincho"/>
              </w:rPr>
            </w:pPr>
            <w:r w:rsidRPr="00553C8D">
              <w:t>Nem gyakori</w:t>
            </w:r>
          </w:p>
        </w:tc>
        <w:tc>
          <w:tcPr>
            <w:tcW w:w="2019" w:type="dxa"/>
            <w:tcBorders>
              <w:top w:val="single" w:sz="4" w:space="0" w:color="000000"/>
              <w:left w:val="single" w:sz="4" w:space="0" w:color="000000"/>
              <w:bottom w:val="single" w:sz="4" w:space="0" w:color="000000"/>
              <w:right w:val="single" w:sz="4" w:space="0" w:color="000000"/>
            </w:tcBorders>
            <w:hideMark/>
          </w:tcPr>
          <w:p w14:paraId="2BED1465" w14:textId="77777777" w:rsidR="0076323C" w:rsidRPr="00553C8D" w:rsidRDefault="0076323C" w:rsidP="002E7D88">
            <w:pPr>
              <w:jc w:val="center"/>
              <w:rPr>
                <w:rFonts w:eastAsia="MS Mincho"/>
              </w:rP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413439B6" w14:textId="77777777" w:rsidR="0076323C" w:rsidRPr="00553C8D" w:rsidRDefault="0076323C" w:rsidP="002E7D88">
            <w:pPr>
              <w:jc w:val="center"/>
              <w:rPr>
                <w:rFonts w:eastAsia="MS Mincho"/>
              </w:rP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0B96DEDA" w14:textId="77777777" w:rsidR="0076323C" w:rsidRPr="00553C8D" w:rsidRDefault="0076323C" w:rsidP="002E7D88">
            <w:pPr>
              <w:jc w:val="center"/>
            </w:pPr>
            <w:r w:rsidRPr="00553C8D">
              <w:t>Nagyon gyakori</w:t>
            </w:r>
            <w:r w:rsidRPr="00553C8D">
              <w:rPr>
                <w:rStyle w:val="BMSSuperscript"/>
                <w:sz w:val="22"/>
                <w:szCs w:val="22"/>
              </w:rPr>
              <w:t>§</w:t>
            </w:r>
          </w:p>
        </w:tc>
      </w:tr>
      <w:tr w:rsidR="0076323C" w:rsidRPr="00553C8D" w14:paraId="1BC72727"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52943BCE" w14:textId="77777777" w:rsidR="0076323C" w:rsidRPr="00553C8D" w:rsidRDefault="0076323C" w:rsidP="002E7D88">
            <w:pPr>
              <w:rPr>
                <w:i/>
              </w:rPr>
            </w:pPr>
            <w:r w:rsidRPr="00553C8D">
              <w:rPr>
                <w:i/>
              </w:rPr>
              <w:t>Általános tünetek, az alkalmazás helyén fellépő reakciók</w:t>
            </w:r>
          </w:p>
        </w:tc>
      </w:tr>
      <w:tr w:rsidR="0076323C" w:rsidRPr="00553C8D" w14:paraId="4DD2370F"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4235CA6D" w14:textId="77777777" w:rsidR="0076323C" w:rsidRPr="00553C8D" w:rsidRDefault="0076323C" w:rsidP="002E7D88">
            <w:pPr>
              <w:pStyle w:val="BMSBodyText"/>
              <w:spacing w:before="0" w:after="0" w:line="240" w:lineRule="auto"/>
              <w:jc w:val="left"/>
              <w:rPr>
                <w:color w:val="auto"/>
                <w:sz w:val="22"/>
                <w:szCs w:val="22"/>
              </w:rPr>
            </w:pPr>
            <w:r w:rsidRPr="00553C8D">
              <w:rPr>
                <w:color w:val="auto"/>
                <w:sz w:val="22"/>
              </w:rPr>
              <w:t>Az alkalmazás helyén jelentkező vérzés</w:t>
            </w:r>
          </w:p>
        </w:tc>
        <w:tc>
          <w:tcPr>
            <w:tcW w:w="2177" w:type="dxa"/>
            <w:tcBorders>
              <w:top w:val="single" w:sz="4" w:space="0" w:color="000000"/>
              <w:left w:val="single" w:sz="4" w:space="0" w:color="000000"/>
              <w:bottom w:val="single" w:sz="4" w:space="0" w:color="000000"/>
              <w:right w:val="single" w:sz="4" w:space="0" w:color="000000"/>
            </w:tcBorders>
            <w:hideMark/>
          </w:tcPr>
          <w:p w14:paraId="24A38779" w14:textId="77777777" w:rsidR="0076323C" w:rsidRPr="00553C8D" w:rsidRDefault="0076323C" w:rsidP="002E7D88">
            <w:pPr>
              <w:ind w:firstLine="34"/>
              <w:jc w:val="center"/>
              <w:rPr>
                <w:rFonts w:eastAsia="MS Mincho"/>
              </w:rPr>
            </w:pPr>
            <w:r w:rsidRPr="00553C8D">
              <w:t>Nem ismert</w:t>
            </w:r>
          </w:p>
        </w:tc>
        <w:tc>
          <w:tcPr>
            <w:tcW w:w="2019" w:type="dxa"/>
            <w:tcBorders>
              <w:top w:val="single" w:sz="4" w:space="0" w:color="000000"/>
              <w:left w:val="single" w:sz="4" w:space="0" w:color="000000"/>
              <w:bottom w:val="single" w:sz="4" w:space="0" w:color="000000"/>
              <w:right w:val="single" w:sz="4" w:space="0" w:color="000000"/>
            </w:tcBorders>
            <w:hideMark/>
          </w:tcPr>
          <w:p w14:paraId="3090F890" w14:textId="77777777" w:rsidR="0076323C" w:rsidRPr="00553C8D" w:rsidRDefault="0076323C" w:rsidP="002E7D88">
            <w:pPr>
              <w:jc w:val="center"/>
              <w:rPr>
                <w:rFonts w:eastAsia="MS Mincho"/>
              </w:rP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449C6A5A" w14:textId="77777777" w:rsidR="0076323C" w:rsidRPr="00553C8D" w:rsidRDefault="0076323C" w:rsidP="002E7D88">
            <w:pPr>
              <w:jc w:val="center"/>
              <w:rPr>
                <w:rFonts w:eastAsia="MS Mincho"/>
              </w:rP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hideMark/>
          </w:tcPr>
          <w:p w14:paraId="3FA8E7D2" w14:textId="77777777" w:rsidR="0076323C" w:rsidRPr="00553C8D" w:rsidRDefault="0076323C" w:rsidP="002E7D88">
            <w:pPr>
              <w:jc w:val="center"/>
            </w:pPr>
            <w:r w:rsidRPr="00553C8D">
              <w:t>Nem ismert</w:t>
            </w:r>
          </w:p>
        </w:tc>
      </w:tr>
      <w:tr w:rsidR="0076323C" w:rsidRPr="00553C8D" w14:paraId="035F67A5"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4971723" w14:textId="77777777" w:rsidR="0076323C" w:rsidRPr="00553C8D" w:rsidRDefault="0076323C" w:rsidP="002E7D88">
            <w:pPr>
              <w:rPr>
                <w:i/>
              </w:rPr>
            </w:pPr>
            <w:r w:rsidRPr="00553C8D">
              <w:rPr>
                <w:i/>
              </w:rPr>
              <w:t>Laboratóriumi és egyéb vizsgálatok eredményei</w:t>
            </w:r>
          </w:p>
        </w:tc>
      </w:tr>
      <w:tr w:rsidR="0076323C" w:rsidRPr="00553C8D" w14:paraId="41CA62DA"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7E17D4D1" w14:textId="77777777" w:rsidR="0076323C" w:rsidRPr="00553C8D" w:rsidRDefault="0076323C" w:rsidP="002E7D88">
            <w:pPr>
              <w:pStyle w:val="BMSBodyText"/>
              <w:spacing w:before="0" w:after="0" w:line="240" w:lineRule="auto"/>
              <w:jc w:val="left"/>
              <w:rPr>
                <w:color w:val="auto"/>
                <w:sz w:val="22"/>
                <w:szCs w:val="22"/>
              </w:rPr>
            </w:pPr>
            <w:r w:rsidRPr="00553C8D">
              <w:rPr>
                <w:color w:val="auto"/>
                <w:sz w:val="22"/>
              </w:rPr>
              <w:t>Occult vér pozitivitás</w:t>
            </w:r>
          </w:p>
        </w:tc>
        <w:tc>
          <w:tcPr>
            <w:tcW w:w="2177" w:type="dxa"/>
            <w:tcBorders>
              <w:top w:val="single" w:sz="4" w:space="0" w:color="000000"/>
              <w:left w:val="single" w:sz="4" w:space="0" w:color="000000"/>
              <w:bottom w:val="single" w:sz="4" w:space="0" w:color="000000"/>
              <w:right w:val="single" w:sz="4" w:space="0" w:color="000000"/>
            </w:tcBorders>
            <w:hideMark/>
          </w:tcPr>
          <w:p w14:paraId="734C58BF" w14:textId="77777777" w:rsidR="0076323C" w:rsidRPr="00553C8D" w:rsidRDefault="0076323C" w:rsidP="002E7D88">
            <w:pPr>
              <w:ind w:firstLine="34"/>
              <w:jc w:val="center"/>
              <w:rPr>
                <w:rFonts w:eastAsia="MS Mincho"/>
              </w:rPr>
            </w:pPr>
            <w:r w:rsidRPr="00553C8D">
              <w:t>Nem ismert</w:t>
            </w:r>
          </w:p>
        </w:tc>
        <w:tc>
          <w:tcPr>
            <w:tcW w:w="2019" w:type="dxa"/>
            <w:tcBorders>
              <w:top w:val="single" w:sz="4" w:space="0" w:color="000000"/>
              <w:left w:val="single" w:sz="4" w:space="0" w:color="000000"/>
              <w:bottom w:val="single" w:sz="4" w:space="0" w:color="000000"/>
              <w:right w:val="single" w:sz="4" w:space="0" w:color="000000"/>
            </w:tcBorders>
            <w:hideMark/>
          </w:tcPr>
          <w:p w14:paraId="52F59D48" w14:textId="77777777" w:rsidR="0076323C" w:rsidRPr="00553C8D" w:rsidRDefault="0076323C" w:rsidP="002E7D88">
            <w:pPr>
              <w:jc w:val="center"/>
              <w:rPr>
                <w:rFonts w:eastAsia="MS Mincho"/>
              </w:rP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339FC3C6" w14:textId="77777777" w:rsidR="0076323C" w:rsidRPr="00553C8D" w:rsidRDefault="0076323C" w:rsidP="002E7D88">
            <w:pPr>
              <w:jc w:val="center"/>
              <w:rPr>
                <w:rFonts w:eastAsia="MS Mincho"/>
              </w:rP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hideMark/>
          </w:tcPr>
          <w:p w14:paraId="13265CFF" w14:textId="77777777" w:rsidR="0076323C" w:rsidRPr="00553C8D" w:rsidRDefault="0076323C" w:rsidP="002E7D88">
            <w:pPr>
              <w:jc w:val="center"/>
            </w:pPr>
            <w:r w:rsidRPr="00553C8D">
              <w:t>Nem ismert</w:t>
            </w:r>
          </w:p>
        </w:tc>
      </w:tr>
      <w:tr w:rsidR="0076323C" w:rsidRPr="00553C8D" w14:paraId="6AAAE40E" w14:textId="77777777" w:rsidTr="002E7D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C3F123A" w14:textId="77777777" w:rsidR="0076323C" w:rsidRPr="00553C8D" w:rsidRDefault="0076323C" w:rsidP="002E7D88">
            <w:pPr>
              <w:rPr>
                <w:i/>
              </w:rPr>
            </w:pPr>
            <w:r w:rsidRPr="00553C8D">
              <w:rPr>
                <w:i/>
              </w:rPr>
              <w:t>Sérülés, mérgezés és a beavatkozással kapcsolatos szövődmények</w:t>
            </w:r>
          </w:p>
        </w:tc>
      </w:tr>
      <w:tr w:rsidR="0076323C" w:rsidRPr="00553C8D" w14:paraId="27B8FE4C" w14:textId="77777777" w:rsidTr="002E7D88">
        <w:trPr>
          <w:trHeight w:val="413"/>
        </w:trPr>
        <w:tc>
          <w:tcPr>
            <w:tcW w:w="1969" w:type="dxa"/>
            <w:tcBorders>
              <w:top w:val="single" w:sz="4" w:space="0" w:color="000000"/>
              <w:left w:val="single" w:sz="4" w:space="0" w:color="000000"/>
              <w:bottom w:val="single" w:sz="4" w:space="0" w:color="000000"/>
              <w:right w:val="single" w:sz="4" w:space="0" w:color="000000"/>
            </w:tcBorders>
            <w:hideMark/>
          </w:tcPr>
          <w:p w14:paraId="38FBD4A3" w14:textId="77777777" w:rsidR="0076323C" w:rsidRPr="00553C8D" w:rsidRDefault="0076323C" w:rsidP="002E7D88">
            <w:pPr>
              <w:pStyle w:val="BMSBodyText"/>
              <w:spacing w:before="0" w:after="0" w:line="240" w:lineRule="auto"/>
              <w:jc w:val="left"/>
              <w:rPr>
                <w:color w:val="auto"/>
                <w:sz w:val="22"/>
                <w:szCs w:val="22"/>
              </w:rPr>
            </w:pPr>
            <w:r w:rsidRPr="00553C8D">
              <w:rPr>
                <w:color w:val="auto"/>
                <w:sz w:val="22"/>
              </w:rPr>
              <w:t>Suffusio</w:t>
            </w:r>
          </w:p>
        </w:tc>
        <w:tc>
          <w:tcPr>
            <w:tcW w:w="2177" w:type="dxa"/>
            <w:tcBorders>
              <w:top w:val="single" w:sz="4" w:space="0" w:color="000000"/>
              <w:left w:val="single" w:sz="4" w:space="0" w:color="000000"/>
              <w:bottom w:val="single" w:sz="4" w:space="0" w:color="000000"/>
              <w:right w:val="single" w:sz="4" w:space="0" w:color="000000"/>
            </w:tcBorders>
            <w:hideMark/>
          </w:tcPr>
          <w:p w14:paraId="30194C1B" w14:textId="77777777" w:rsidR="0076323C" w:rsidRPr="00553C8D" w:rsidRDefault="0076323C" w:rsidP="002E7D88">
            <w:pPr>
              <w:ind w:firstLine="33"/>
              <w:jc w:val="center"/>
              <w:rPr>
                <w:rFonts w:eastAsia="MS Mincho"/>
              </w:rPr>
            </w:pPr>
            <w:r w:rsidRPr="00553C8D">
              <w:t>Gyakori</w:t>
            </w:r>
          </w:p>
        </w:tc>
        <w:tc>
          <w:tcPr>
            <w:tcW w:w="2019" w:type="dxa"/>
            <w:tcBorders>
              <w:top w:val="single" w:sz="4" w:space="0" w:color="000000"/>
              <w:left w:val="single" w:sz="4" w:space="0" w:color="000000"/>
              <w:bottom w:val="single" w:sz="4" w:space="0" w:color="000000"/>
              <w:right w:val="single" w:sz="4" w:space="0" w:color="000000"/>
            </w:tcBorders>
            <w:hideMark/>
          </w:tcPr>
          <w:p w14:paraId="558967F2" w14:textId="77777777" w:rsidR="0076323C" w:rsidRPr="00553C8D" w:rsidRDefault="0076323C" w:rsidP="002E7D88">
            <w:pPr>
              <w:jc w:val="center"/>
              <w:rPr>
                <w:rFonts w:eastAsia="MS Mincho"/>
              </w:rPr>
            </w:pPr>
            <w:r w:rsidRPr="00553C8D">
              <w:t>Gyakori</w:t>
            </w:r>
          </w:p>
        </w:tc>
        <w:tc>
          <w:tcPr>
            <w:tcW w:w="1756" w:type="dxa"/>
            <w:tcBorders>
              <w:top w:val="single" w:sz="4" w:space="0" w:color="000000"/>
              <w:left w:val="single" w:sz="4" w:space="0" w:color="000000"/>
              <w:bottom w:val="single" w:sz="4" w:space="0" w:color="000000"/>
              <w:right w:val="single" w:sz="4" w:space="0" w:color="000000"/>
            </w:tcBorders>
            <w:hideMark/>
          </w:tcPr>
          <w:p w14:paraId="13659B57" w14:textId="77777777" w:rsidR="0076323C" w:rsidRPr="00553C8D" w:rsidRDefault="0076323C" w:rsidP="002E7D88">
            <w:pPr>
              <w:jc w:val="center"/>
              <w:rPr>
                <w:rFonts w:eastAsia="MS Mincho"/>
              </w:rPr>
            </w:pPr>
            <w:r w:rsidRPr="00553C8D">
              <w:t>Gyakori</w:t>
            </w:r>
          </w:p>
        </w:tc>
        <w:tc>
          <w:tcPr>
            <w:tcW w:w="2139" w:type="dxa"/>
            <w:tcBorders>
              <w:top w:val="single" w:sz="4" w:space="0" w:color="000000"/>
              <w:left w:val="single" w:sz="4" w:space="0" w:color="000000"/>
              <w:bottom w:val="single" w:sz="4" w:space="0" w:color="000000"/>
              <w:right w:val="single" w:sz="4" w:space="0" w:color="000000"/>
            </w:tcBorders>
            <w:hideMark/>
          </w:tcPr>
          <w:p w14:paraId="3C0505B6" w14:textId="77777777" w:rsidR="0076323C" w:rsidRPr="00553C8D" w:rsidRDefault="0076323C" w:rsidP="002E7D88">
            <w:pPr>
              <w:jc w:val="center"/>
            </w:pPr>
            <w:r w:rsidRPr="00553C8D">
              <w:t>Gyakori</w:t>
            </w:r>
          </w:p>
        </w:tc>
      </w:tr>
      <w:tr w:rsidR="0076323C" w:rsidRPr="00553C8D" w14:paraId="53B24B9C"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7F0061A7" w14:textId="77777777" w:rsidR="0076323C" w:rsidRPr="00553C8D" w:rsidRDefault="0076323C" w:rsidP="002E7D88">
            <w:pPr>
              <w:pStyle w:val="BMSBodyText"/>
              <w:keepNext/>
              <w:keepLines/>
              <w:tabs>
                <w:tab w:val="left" w:pos="553"/>
              </w:tabs>
              <w:spacing w:before="0" w:after="0" w:line="240" w:lineRule="auto"/>
              <w:jc w:val="left"/>
              <w:rPr>
                <w:rFonts w:eastAsia="MS Mincho"/>
                <w:color w:val="auto"/>
                <w:sz w:val="22"/>
                <w:szCs w:val="22"/>
              </w:rPr>
            </w:pPr>
            <w:r w:rsidRPr="00553C8D">
              <w:rPr>
                <w:color w:val="auto"/>
                <w:sz w:val="22"/>
              </w:rPr>
              <w:lastRenderedPageBreak/>
              <w:t>Beavatkozás utáni vérzés (beleértve a beavatkozás utáni haematomát, a sebvérzést, a haematomát az érpunkció helyén és a vérzést a katéter bevezetésének a helyén is), sebváladékozás, vérzés az incisio helyén (beleértve a haematomát az incisio helyén), intraoperatív vérzés</w:t>
            </w:r>
          </w:p>
        </w:tc>
        <w:tc>
          <w:tcPr>
            <w:tcW w:w="2177" w:type="dxa"/>
            <w:tcBorders>
              <w:top w:val="single" w:sz="4" w:space="0" w:color="000000"/>
              <w:left w:val="single" w:sz="4" w:space="0" w:color="000000"/>
              <w:bottom w:val="single" w:sz="4" w:space="0" w:color="000000"/>
              <w:right w:val="single" w:sz="4" w:space="0" w:color="000000"/>
            </w:tcBorders>
            <w:hideMark/>
          </w:tcPr>
          <w:p w14:paraId="4CAF3EC6" w14:textId="77777777" w:rsidR="0076323C" w:rsidRPr="00553C8D" w:rsidRDefault="0076323C" w:rsidP="002E7D88">
            <w:pPr>
              <w:keepNext/>
              <w:ind w:firstLine="33"/>
              <w:jc w:val="center"/>
              <w:rPr>
                <w:rFonts w:eastAsia="MS Mincho"/>
              </w:rPr>
            </w:pPr>
            <w:r w:rsidRPr="00553C8D">
              <w:t>Nem gyakori</w:t>
            </w:r>
          </w:p>
        </w:tc>
        <w:tc>
          <w:tcPr>
            <w:tcW w:w="2019" w:type="dxa"/>
            <w:tcBorders>
              <w:top w:val="single" w:sz="4" w:space="0" w:color="000000"/>
              <w:left w:val="single" w:sz="4" w:space="0" w:color="000000"/>
              <w:bottom w:val="single" w:sz="4" w:space="0" w:color="000000"/>
              <w:right w:val="single" w:sz="4" w:space="0" w:color="000000"/>
            </w:tcBorders>
            <w:hideMark/>
          </w:tcPr>
          <w:p w14:paraId="7A081C8D" w14:textId="77777777" w:rsidR="0076323C" w:rsidRPr="00553C8D" w:rsidRDefault="0076323C" w:rsidP="002E7D88">
            <w:pPr>
              <w:keepNext/>
              <w:jc w:val="center"/>
              <w:rPr>
                <w:rFonts w:eastAsia="MS Mincho"/>
              </w:rP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243C3945" w14:textId="77777777" w:rsidR="0076323C" w:rsidRPr="00553C8D" w:rsidRDefault="0076323C" w:rsidP="002E7D88">
            <w:pPr>
              <w:keepNext/>
              <w:jc w:val="center"/>
              <w:rPr>
                <w:rFonts w:eastAsia="MS Mincho"/>
              </w:rP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hideMark/>
          </w:tcPr>
          <w:p w14:paraId="356DE335" w14:textId="77777777" w:rsidR="0076323C" w:rsidRPr="00553C8D" w:rsidRDefault="0076323C" w:rsidP="002E7D88">
            <w:pPr>
              <w:keepNext/>
              <w:jc w:val="center"/>
            </w:pPr>
            <w:r w:rsidRPr="00553C8D">
              <w:t>Gyakori</w:t>
            </w:r>
          </w:p>
        </w:tc>
      </w:tr>
      <w:tr w:rsidR="0076323C" w:rsidRPr="00553C8D" w14:paraId="33B80FF3" w14:textId="77777777" w:rsidTr="002E7D88">
        <w:tc>
          <w:tcPr>
            <w:tcW w:w="1969" w:type="dxa"/>
            <w:tcBorders>
              <w:top w:val="single" w:sz="4" w:space="0" w:color="000000"/>
              <w:left w:val="single" w:sz="4" w:space="0" w:color="000000"/>
              <w:bottom w:val="single" w:sz="4" w:space="0" w:color="000000"/>
              <w:right w:val="single" w:sz="4" w:space="0" w:color="000000"/>
            </w:tcBorders>
            <w:hideMark/>
          </w:tcPr>
          <w:p w14:paraId="7A0B73F7" w14:textId="77777777" w:rsidR="0076323C" w:rsidRPr="00553C8D" w:rsidRDefault="0076323C" w:rsidP="002E7D88">
            <w:pPr>
              <w:pStyle w:val="BMSBodyText"/>
              <w:tabs>
                <w:tab w:val="left" w:pos="553"/>
              </w:tabs>
              <w:spacing w:before="0" w:after="0" w:line="240" w:lineRule="auto"/>
              <w:jc w:val="left"/>
              <w:rPr>
                <w:rFonts w:eastAsia="MS Mincho"/>
                <w:color w:val="auto"/>
                <w:sz w:val="22"/>
                <w:szCs w:val="22"/>
              </w:rPr>
            </w:pPr>
            <w:r w:rsidRPr="00553C8D">
              <w:rPr>
                <w:color w:val="auto"/>
                <w:sz w:val="22"/>
              </w:rPr>
              <w:t>Traumás vérzés</w:t>
            </w:r>
          </w:p>
        </w:tc>
        <w:tc>
          <w:tcPr>
            <w:tcW w:w="2177" w:type="dxa"/>
            <w:tcBorders>
              <w:top w:val="single" w:sz="4" w:space="0" w:color="000000"/>
              <w:left w:val="single" w:sz="4" w:space="0" w:color="000000"/>
              <w:bottom w:val="single" w:sz="4" w:space="0" w:color="000000"/>
              <w:right w:val="single" w:sz="4" w:space="0" w:color="000000"/>
            </w:tcBorders>
            <w:hideMark/>
          </w:tcPr>
          <w:p w14:paraId="246CB1D5" w14:textId="77777777" w:rsidR="0076323C" w:rsidRPr="00553C8D" w:rsidRDefault="0076323C" w:rsidP="002E7D88">
            <w:pPr>
              <w:ind w:firstLine="436"/>
              <w:jc w:val="center"/>
              <w:rPr>
                <w:rFonts w:eastAsia="MS Mincho"/>
              </w:rPr>
            </w:pPr>
            <w:r w:rsidRPr="00553C8D">
              <w:t>Nem ismert</w:t>
            </w:r>
          </w:p>
        </w:tc>
        <w:tc>
          <w:tcPr>
            <w:tcW w:w="2019" w:type="dxa"/>
            <w:tcBorders>
              <w:top w:val="single" w:sz="4" w:space="0" w:color="000000"/>
              <w:left w:val="single" w:sz="4" w:space="0" w:color="000000"/>
              <w:bottom w:val="single" w:sz="4" w:space="0" w:color="000000"/>
              <w:right w:val="single" w:sz="4" w:space="0" w:color="000000"/>
            </w:tcBorders>
            <w:hideMark/>
          </w:tcPr>
          <w:p w14:paraId="78EF0FD1" w14:textId="77777777" w:rsidR="0076323C" w:rsidRPr="00553C8D" w:rsidRDefault="0076323C" w:rsidP="002E7D88">
            <w:pPr>
              <w:jc w:val="center"/>
              <w:rPr>
                <w:rFonts w:eastAsia="MS Mincho"/>
              </w:rPr>
            </w:pPr>
            <w:r w:rsidRPr="00553C8D">
              <w:t>Nem gyakori</w:t>
            </w:r>
          </w:p>
        </w:tc>
        <w:tc>
          <w:tcPr>
            <w:tcW w:w="1756" w:type="dxa"/>
            <w:tcBorders>
              <w:top w:val="single" w:sz="4" w:space="0" w:color="000000"/>
              <w:left w:val="single" w:sz="4" w:space="0" w:color="000000"/>
              <w:bottom w:val="single" w:sz="4" w:space="0" w:color="000000"/>
              <w:right w:val="single" w:sz="4" w:space="0" w:color="000000"/>
            </w:tcBorders>
            <w:hideMark/>
          </w:tcPr>
          <w:p w14:paraId="063EC428" w14:textId="77777777" w:rsidR="0076323C" w:rsidRPr="00553C8D" w:rsidRDefault="0076323C" w:rsidP="002E7D88">
            <w:pPr>
              <w:jc w:val="center"/>
              <w:rPr>
                <w:rFonts w:eastAsia="MS Mincho"/>
              </w:rPr>
            </w:pPr>
            <w:r w:rsidRPr="00553C8D">
              <w:t>Nem gyakori</w:t>
            </w:r>
          </w:p>
        </w:tc>
        <w:tc>
          <w:tcPr>
            <w:tcW w:w="2139" w:type="dxa"/>
            <w:tcBorders>
              <w:top w:val="single" w:sz="4" w:space="0" w:color="000000"/>
              <w:left w:val="single" w:sz="4" w:space="0" w:color="000000"/>
              <w:bottom w:val="single" w:sz="4" w:space="0" w:color="000000"/>
              <w:right w:val="single" w:sz="4" w:space="0" w:color="000000"/>
            </w:tcBorders>
            <w:hideMark/>
          </w:tcPr>
          <w:p w14:paraId="30F7F67E" w14:textId="77777777" w:rsidR="0076323C" w:rsidRPr="00553C8D" w:rsidRDefault="0076323C" w:rsidP="002E7D88">
            <w:pPr>
              <w:jc w:val="center"/>
            </w:pPr>
            <w:r w:rsidRPr="00553C8D">
              <w:t>Nem ismert</w:t>
            </w:r>
          </w:p>
        </w:tc>
      </w:tr>
    </w:tbl>
    <w:bookmarkEnd w:id="99"/>
    <w:bookmarkEnd w:id="102"/>
    <w:p w14:paraId="37489E64" w14:textId="77777777" w:rsidR="0076323C" w:rsidRPr="00253ECA" w:rsidRDefault="0076323C" w:rsidP="0076323C">
      <w:pPr>
        <w:rPr>
          <w:sz w:val="18"/>
          <w:szCs w:val="18"/>
        </w:rPr>
      </w:pPr>
      <w:r w:rsidRPr="00253ECA">
        <w:rPr>
          <w:sz w:val="18"/>
        </w:rPr>
        <w:t>* A CV185057 vizsgálatban (VTE hosszú távú megelőzése) nem fordult elő egész testre kiterjedő pruritus.</w:t>
      </w:r>
    </w:p>
    <w:p w14:paraId="77F1363F" w14:textId="77777777" w:rsidR="0076323C" w:rsidRPr="00253ECA" w:rsidRDefault="0076323C" w:rsidP="0076323C">
      <w:pPr>
        <w:rPr>
          <w:rFonts w:eastAsia="MS Mincho"/>
          <w:sz w:val="18"/>
          <w:szCs w:val="18"/>
        </w:rPr>
      </w:pPr>
      <w:r w:rsidRPr="00253ECA">
        <w:rPr>
          <w:sz w:val="18"/>
        </w:rPr>
        <w:t>† Az „Agyvérzés” kifejezés minden intracranialis és intraspinalis vérzést magába foglal (azaz a haemorrhagiás stroke</w:t>
      </w:r>
      <w:r w:rsidRPr="00253ECA">
        <w:rPr>
          <w:sz w:val="18"/>
        </w:rPr>
        <w:noBreakHyphen/>
        <w:t>ot, illetve a putamen, cerebellum vérzéseit és az intraventricularis és subduralis vérzéseket).</w:t>
      </w:r>
    </w:p>
    <w:p w14:paraId="7BBAF982" w14:textId="77777777" w:rsidR="0076323C" w:rsidRPr="00253ECA" w:rsidRDefault="0076323C" w:rsidP="0076323C">
      <w:pPr>
        <w:rPr>
          <w:rFonts w:eastAsia="MS Mincho"/>
          <w:sz w:val="18"/>
          <w:szCs w:val="18"/>
        </w:rPr>
      </w:pPr>
      <w:bookmarkStart w:id="114" w:name="OLE_LINK19"/>
      <w:bookmarkStart w:id="115" w:name="OLE_LINK96"/>
      <w:r w:rsidRPr="00253ECA">
        <w:rPr>
          <w:rStyle w:val="BMSSuperscript"/>
          <w:sz w:val="18"/>
        </w:rPr>
        <w:t xml:space="preserve">‡ </w:t>
      </w:r>
      <w:r w:rsidRPr="00253ECA">
        <w:rPr>
          <w:sz w:val="18"/>
        </w:rPr>
        <w:t>Magában foglalja az anaphylaxiás reakciót, a gyógyszer-túlérzékenységet és a túlérzékenységet.</w:t>
      </w:r>
    </w:p>
    <w:p w14:paraId="4F02DC59" w14:textId="77777777" w:rsidR="0076323C" w:rsidRPr="00253ECA" w:rsidRDefault="0076323C" w:rsidP="0076323C">
      <w:pPr>
        <w:rPr>
          <w:rFonts w:eastAsia="MS Mincho"/>
          <w:sz w:val="18"/>
          <w:szCs w:val="18"/>
        </w:rPr>
      </w:pPr>
      <w:bookmarkStart w:id="116" w:name="OLE_LINK26"/>
      <w:r w:rsidRPr="00253ECA">
        <w:rPr>
          <w:sz w:val="18"/>
        </w:rPr>
        <w:t>§</w:t>
      </w:r>
      <w:bookmarkEnd w:id="116"/>
      <w:r w:rsidRPr="00253ECA">
        <w:rPr>
          <w:sz w:val="18"/>
        </w:rPr>
        <w:t xml:space="preserve"> Magában foglalja az erős menstruációs vérzést, a menstruációs vérzések közötti vérzést és a hüvelyi vérzést.</w:t>
      </w:r>
      <w:bookmarkEnd w:id="114"/>
    </w:p>
    <w:p w14:paraId="3BCC205E" w14:textId="77777777" w:rsidR="0076323C" w:rsidRPr="00553C8D" w:rsidRDefault="0076323C" w:rsidP="0076323C">
      <w:pPr>
        <w:keepNext/>
        <w:keepLines/>
      </w:pPr>
    </w:p>
    <w:p w14:paraId="59B5F1E7" w14:textId="77777777" w:rsidR="00D73F46" w:rsidRPr="00553C8D" w:rsidRDefault="00D73F46" w:rsidP="00D73F46">
      <w:pPr>
        <w:rPr>
          <w:i/>
          <w:iCs/>
        </w:rPr>
      </w:pPr>
      <w:r w:rsidRPr="00553C8D">
        <w:rPr>
          <w:i/>
          <w:iCs/>
        </w:rPr>
        <w:t>Gyermekek és serdülők</w:t>
      </w:r>
    </w:p>
    <w:p w14:paraId="3A8C8460" w14:textId="777898BA" w:rsidR="007B4F2F" w:rsidRPr="00253ECA" w:rsidRDefault="007B4F2F" w:rsidP="007B4F2F">
      <w:pPr>
        <w:rPr>
          <w:sz w:val="24"/>
        </w:rPr>
      </w:pPr>
      <w:r w:rsidRPr="00553C8D">
        <w:t xml:space="preserve">Az apixabán biztonságosságát 1 fázis I és 3 fázis II/III klinikai vizsgálatban, 970 beteg bevonásával vizsgálták. Közülük 568 beteg kapott egy vagy több dózis apixabánt összesen átlagosan 1, </w:t>
      </w:r>
      <w:r w:rsidR="00725B12" w:rsidRPr="00553C8D">
        <w:t>24</w:t>
      </w:r>
      <w:r w:rsidRPr="00553C8D">
        <w:t>, 3</w:t>
      </w:r>
      <w:r w:rsidR="00725B12" w:rsidRPr="00553C8D">
        <w:t>31</w:t>
      </w:r>
      <w:r w:rsidRPr="00553C8D">
        <w:t xml:space="preserve"> és 80 nap expozícióval (lásd 5.1 pont). A betegek testtömeghez igazított dózisban és életkornak megfelelő gyógyszerformában kapták az apixabánt</w:t>
      </w:r>
      <w:r w:rsidRPr="00553C8D">
        <w:rPr>
          <w:szCs w:val="22"/>
        </w:rPr>
        <w:t>.</w:t>
      </w:r>
    </w:p>
    <w:p w14:paraId="3BBF3BF4" w14:textId="77777777" w:rsidR="007B4F2F" w:rsidRPr="00553C8D" w:rsidRDefault="007B4F2F" w:rsidP="007B4F2F">
      <w:pPr>
        <w:keepNext/>
        <w:keepLines/>
        <w:autoSpaceDE w:val="0"/>
        <w:autoSpaceDN w:val="0"/>
        <w:adjustRightInd w:val="0"/>
        <w:rPr>
          <w:rFonts w:eastAsia="MS Mincho"/>
          <w:szCs w:val="22"/>
        </w:rPr>
      </w:pPr>
      <w:r w:rsidRPr="00553C8D">
        <w:t xml:space="preserve"> </w:t>
      </w:r>
    </w:p>
    <w:p w14:paraId="326BDAC1" w14:textId="77777777" w:rsidR="007B4F2F" w:rsidRPr="00253ECA" w:rsidRDefault="007B4F2F" w:rsidP="007B4F2F">
      <w:pPr>
        <w:rPr>
          <w:sz w:val="24"/>
        </w:rPr>
      </w:pPr>
      <w:r w:rsidRPr="00553C8D">
        <w:t>Összességében az apixabán biztonságossági profilja a gyermekeknél és serdülőknél 28 napostól &lt; 18 éves korig terjedő életkorban hasonló volt a felnőttekéhez, és általánosan konzisztens volt a különböző gyermekgyógyászati korcsoportokban.</w:t>
      </w:r>
    </w:p>
    <w:p w14:paraId="6EB3F328" w14:textId="77777777" w:rsidR="007B4F2F" w:rsidRPr="00553C8D" w:rsidRDefault="007B4F2F" w:rsidP="007B4F2F">
      <w:pPr>
        <w:autoSpaceDE w:val="0"/>
        <w:autoSpaceDN w:val="0"/>
        <w:adjustRightInd w:val="0"/>
        <w:rPr>
          <w:rFonts w:eastAsia="MS Mincho"/>
          <w:szCs w:val="22"/>
        </w:rPr>
      </w:pPr>
    </w:p>
    <w:p w14:paraId="08842598" w14:textId="44FF9B8A" w:rsidR="007B4F2F" w:rsidRPr="00553C8D" w:rsidRDefault="00CE7C93" w:rsidP="007B4F2F">
      <w:pPr>
        <w:autoSpaceDE w:val="0"/>
        <w:autoSpaceDN w:val="0"/>
        <w:adjustRightInd w:val="0"/>
        <w:rPr>
          <w:rFonts w:eastAsia="MS Mincho"/>
        </w:rPr>
      </w:pPr>
      <w:r w:rsidRPr="00553C8D">
        <w:t>G</w:t>
      </w:r>
      <w:r w:rsidR="007B4F2F" w:rsidRPr="00553C8D">
        <w:t xml:space="preserve">yermekeknél és serdülőknél </w:t>
      </w:r>
      <w:r w:rsidR="0057348C" w:rsidRPr="00553C8D">
        <w:t xml:space="preserve">a </w:t>
      </w:r>
      <w:r w:rsidR="0057348C" w:rsidRPr="00553C8D">
        <w:rPr>
          <w:szCs w:val="24"/>
          <w:lang w:eastAsia="en-GB"/>
        </w:rPr>
        <w:t xml:space="preserve">leggyakrabban jelentett mellékhatás </w:t>
      </w:r>
      <w:r w:rsidR="007B4F2F" w:rsidRPr="00553C8D">
        <w:t xml:space="preserve">az epistaxis és a kóros hüvelyi vérzés volt (a </w:t>
      </w:r>
      <w:r w:rsidR="00912FAF" w:rsidRPr="00553C8D">
        <w:t>mellékhatás</w:t>
      </w:r>
      <w:r w:rsidR="007B4F2F" w:rsidRPr="00553C8D">
        <w:t>profilt és az indikációk szerinti gyakoriságokat lásd a 2. táblázatban).</w:t>
      </w:r>
    </w:p>
    <w:p w14:paraId="77497D2A" w14:textId="77777777" w:rsidR="00D73F46" w:rsidRPr="00553C8D" w:rsidRDefault="00D73F46" w:rsidP="0076323C">
      <w:pPr>
        <w:keepNext/>
        <w:keepLines/>
      </w:pPr>
    </w:p>
    <w:p w14:paraId="21028E6B" w14:textId="78F6EFB4" w:rsidR="0076323C" w:rsidRPr="00553C8D" w:rsidRDefault="0076323C" w:rsidP="0076323C">
      <w:pPr>
        <w:keepNext/>
        <w:keepLines/>
      </w:pPr>
      <w:r w:rsidRPr="00553C8D">
        <w:t xml:space="preserve">Gyermekeknél és serdülőknél az epistaxist (nagyon gyakori), kóros hüvelyi vérzést (nagyon gyakori), túlérzékenységet és anaphylaxiát (gyakori), pruritust (gyakori), hypotoniát (gyakori), haematocheziát (gyakori), emelkedett </w:t>
      </w:r>
      <w:r w:rsidR="002658F5" w:rsidRPr="00553C8D">
        <w:t>glutamát-oxálacetát-transzamináz</w:t>
      </w:r>
      <w:r w:rsidRPr="00553C8D">
        <w:t xml:space="preserve">szintet (gyakori), alopeciát (gyakori) és beavatkozás utáni vérzést (gyakori) gyakrabban jelentették, mint az apixabánnal kezelt felnőtteknél, de azonos gyakorisági kategóriával, mint a szokásos kezelési karra beosztott gyermekeknél és serdülőknél; az egyetlen kivételt a kóros hüvelyi vérzés jelentette, amelyet gyakoriként jelentettek a szokásos kezelést alkalmazó karon. </w:t>
      </w:r>
      <w:r w:rsidR="00692B55" w:rsidRPr="00553C8D">
        <w:rPr>
          <w:szCs w:val="24"/>
          <w:lang w:eastAsia="en-GB"/>
        </w:rPr>
        <w:t>Emelkedett máj transzamináz szinteket - egy eset kivételével - olyan gyermekeknél és serdülőknél jelentettek, akik egyidejűleg</w:t>
      </w:r>
      <w:r w:rsidR="00692B55" w:rsidRPr="00553C8D" w:rsidDel="00AD2675">
        <w:rPr>
          <w:szCs w:val="24"/>
          <w:lang w:eastAsia="en-GB"/>
        </w:rPr>
        <w:t xml:space="preserve"> </w:t>
      </w:r>
      <w:r w:rsidR="00692B55" w:rsidRPr="00553C8D">
        <w:rPr>
          <w:szCs w:val="24"/>
          <w:lang w:eastAsia="en-GB"/>
        </w:rPr>
        <w:t>kemoterápiát kaptak</w:t>
      </w:r>
      <w:r w:rsidR="00692B55" w:rsidRPr="00553C8D" w:rsidDel="00AD2675">
        <w:rPr>
          <w:szCs w:val="24"/>
          <w:lang w:eastAsia="en-GB"/>
        </w:rPr>
        <w:t xml:space="preserve"> </w:t>
      </w:r>
      <w:r w:rsidR="00692B55" w:rsidRPr="00553C8D">
        <w:rPr>
          <w:szCs w:val="24"/>
          <w:lang w:eastAsia="en-GB"/>
        </w:rPr>
        <w:t>malignus alapbetegség miatt.</w:t>
      </w:r>
      <w:r w:rsidRPr="00553C8D">
        <w:t xml:space="preserve"> </w:t>
      </w:r>
      <w:bookmarkEnd w:id="115"/>
    </w:p>
    <w:p w14:paraId="7A1E514B" w14:textId="77777777" w:rsidR="0076323C" w:rsidRPr="00553C8D" w:rsidRDefault="0076323C" w:rsidP="0076323C">
      <w:pPr>
        <w:keepNext/>
        <w:keepLines/>
      </w:pPr>
    </w:p>
    <w:p w14:paraId="7821B3D0" w14:textId="77777777" w:rsidR="0076323C" w:rsidRPr="00553C8D" w:rsidRDefault="0076323C" w:rsidP="0076323C">
      <w:r w:rsidRPr="00553C8D">
        <w:t>Az apixabán alkalmazása is bármilyen szövetből vagy szervből eredő occult vagy nyilvánvaló vérzés fokozott kockázatával társulhat, ami posthaemorrhagiás anaemiát eredményezhet. A panaszok és a tünetek, valamint azok súlyossága a vérzés helyétől, mértékétől és nagyságától függően változhatnak (lásd 4.4 és 5.1 pont).</w:t>
      </w:r>
    </w:p>
    <w:p w14:paraId="3FFC1F49" w14:textId="77777777" w:rsidR="0076323C" w:rsidRPr="00553C8D" w:rsidRDefault="0076323C" w:rsidP="0076323C">
      <w:pPr>
        <w:keepNext/>
        <w:keepLines/>
      </w:pPr>
    </w:p>
    <w:p w14:paraId="4648FC93" w14:textId="77777777" w:rsidR="0076323C" w:rsidRPr="00553C8D" w:rsidRDefault="0076323C" w:rsidP="0076323C">
      <w:pPr>
        <w:keepNext/>
        <w:keepLines/>
        <w:rPr>
          <w:szCs w:val="22"/>
          <w:u w:val="single"/>
        </w:rPr>
      </w:pPr>
      <w:r w:rsidRPr="00553C8D">
        <w:rPr>
          <w:u w:val="single"/>
        </w:rPr>
        <w:t>Feltételezett mellékhatások bejelentése</w:t>
      </w:r>
    </w:p>
    <w:p w14:paraId="790E710F" w14:textId="77777777" w:rsidR="0076323C" w:rsidRPr="00553C8D" w:rsidRDefault="0076323C" w:rsidP="0076323C">
      <w:pPr>
        <w:keepNext/>
        <w:keepLines/>
        <w:rPr>
          <w:szCs w:val="22"/>
          <w:u w:val="single"/>
        </w:rPr>
      </w:pPr>
    </w:p>
    <w:p w14:paraId="3A144E9A" w14:textId="3ACC774F" w:rsidR="0076323C" w:rsidRPr="00553C8D" w:rsidRDefault="0076323C" w:rsidP="0076323C">
      <w:pPr>
        <w:keepNext/>
        <w:keepLines/>
        <w:rPr>
          <w:szCs w:val="22"/>
        </w:rPr>
      </w:pPr>
      <w:r w:rsidRPr="00553C8D">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20" w:history="1">
        <w:r w:rsidRPr="00BB2B22">
          <w:rPr>
            <w:rStyle w:val="Hyperlink"/>
            <w:highlight w:val="lightGray"/>
          </w:rPr>
          <w:t>V. függelékben</w:t>
        </w:r>
      </w:hyperlink>
      <w:r w:rsidRPr="00BB2B22">
        <w:rPr>
          <w:highlight w:val="lightGray"/>
        </w:rPr>
        <w:t xml:space="preserve"> található elérhetőségek valamelyikén keresztül</w:t>
      </w:r>
      <w:r w:rsidRPr="00553C8D">
        <w:t>.</w:t>
      </w:r>
    </w:p>
    <w:p w14:paraId="3818310E" w14:textId="77777777" w:rsidR="0076323C" w:rsidRPr="00553C8D" w:rsidRDefault="0076323C" w:rsidP="0076323C">
      <w:pPr>
        <w:rPr>
          <w:szCs w:val="22"/>
        </w:rPr>
      </w:pPr>
    </w:p>
    <w:p w14:paraId="131EA807" w14:textId="77777777" w:rsidR="0076323C" w:rsidRPr="00553C8D" w:rsidRDefault="0076323C" w:rsidP="0076323C">
      <w:pPr>
        <w:ind w:left="567" w:hanging="567"/>
        <w:outlineLvl w:val="0"/>
        <w:rPr>
          <w:b/>
          <w:szCs w:val="22"/>
        </w:rPr>
      </w:pPr>
      <w:r w:rsidRPr="00553C8D">
        <w:rPr>
          <w:b/>
        </w:rPr>
        <w:t>4.9</w:t>
      </w:r>
      <w:r w:rsidRPr="00553C8D">
        <w:rPr>
          <w:b/>
        </w:rPr>
        <w:tab/>
        <w:t>Túladagolás</w:t>
      </w:r>
    </w:p>
    <w:p w14:paraId="1A20C207" w14:textId="77777777" w:rsidR="0076323C" w:rsidRPr="00553C8D" w:rsidRDefault="0076323C" w:rsidP="0076323C">
      <w:pPr>
        <w:outlineLvl w:val="0"/>
        <w:rPr>
          <w:b/>
          <w:szCs w:val="22"/>
        </w:rPr>
      </w:pPr>
    </w:p>
    <w:p w14:paraId="75C043D5" w14:textId="77777777" w:rsidR="0076323C" w:rsidRPr="00553C8D" w:rsidRDefault="0076323C" w:rsidP="0076323C">
      <w:pPr>
        <w:autoSpaceDE w:val="0"/>
        <w:autoSpaceDN w:val="0"/>
        <w:adjustRightInd w:val="0"/>
        <w:rPr>
          <w:szCs w:val="22"/>
        </w:rPr>
      </w:pPr>
      <w:r w:rsidRPr="00553C8D">
        <w:t>Az apixabán túladagolása a vérzés kockázatának növekedését eredményezheti. Vérzéses szövődmények esetén a kezelést le kell állítani, és ki kell deríteni a vérzés forrását. Mérlegelni kell a megfelelő kezelés elkezdését, pl. sebészi vérzéscsillapítást, friss fagyasztott plazma transzfúzióját vagy a Xa faktor-gátló hatás reverzióját biztosító szer adását (lásd 4.4 pont).</w:t>
      </w:r>
    </w:p>
    <w:p w14:paraId="6BF7328B" w14:textId="77777777" w:rsidR="0076323C" w:rsidRPr="00553C8D" w:rsidRDefault="0076323C" w:rsidP="0076323C">
      <w:pPr>
        <w:autoSpaceDE w:val="0"/>
        <w:autoSpaceDN w:val="0"/>
        <w:adjustRightInd w:val="0"/>
        <w:rPr>
          <w:szCs w:val="22"/>
        </w:rPr>
      </w:pPr>
    </w:p>
    <w:p w14:paraId="055AFB8E" w14:textId="77777777" w:rsidR="0076323C" w:rsidRPr="00553C8D" w:rsidRDefault="0076323C" w:rsidP="0076323C">
      <w:pPr>
        <w:autoSpaceDE w:val="0"/>
        <w:autoSpaceDN w:val="0"/>
        <w:adjustRightInd w:val="0"/>
      </w:pPr>
      <w:r w:rsidRPr="00553C8D">
        <w:t>Egészséges felnőtt egyénekkel végzett kontrollos klinikai vizsgálatokban, amelyekben naponta maximum 50 mg apixabánt adtak szájon át 3</w:t>
      </w:r>
      <w:r w:rsidRPr="00553C8D">
        <w:noBreakHyphen/>
        <w:t>7 napig (25 mg naponta kétszer 7 napon át vagy naponta egyszer 50 mg 3 napon át), klinikailag jelentős mellékhatás nem fordult elő.</w:t>
      </w:r>
    </w:p>
    <w:p w14:paraId="0E713036" w14:textId="77777777" w:rsidR="0076323C" w:rsidRPr="00553C8D" w:rsidRDefault="0076323C" w:rsidP="0076323C">
      <w:pPr>
        <w:pStyle w:val="EMEABodyText"/>
        <w:rPr>
          <w:rFonts w:eastAsia="MS Mincho"/>
          <w:szCs w:val="22"/>
          <w:lang w:val="hu-HU" w:eastAsia="ja-JP"/>
        </w:rPr>
      </w:pPr>
    </w:p>
    <w:p w14:paraId="27532EE2" w14:textId="77777777" w:rsidR="0076323C" w:rsidRPr="00553C8D" w:rsidRDefault="0076323C" w:rsidP="0076323C">
      <w:pPr>
        <w:rPr>
          <w:szCs w:val="22"/>
        </w:rPr>
      </w:pPr>
      <w:r w:rsidRPr="00553C8D">
        <w:t>Egészséges felnőtt alanyoknál 2 és 6 órával egy 20 mg</w:t>
      </w:r>
      <w:r w:rsidRPr="00553C8D">
        <w:noBreakHyphen/>
        <w:t>os apixabán dózis bevétele után az orvosi szén adása az átlagos apixabán AUC</w:t>
      </w:r>
      <w:r w:rsidRPr="00553C8D">
        <w:noBreakHyphen/>
        <w:t>t sorrendben 50%</w:t>
      </w:r>
      <w:r w:rsidRPr="00553C8D">
        <w:noBreakHyphen/>
        <w:t>kal és 27%</w:t>
      </w:r>
      <w:r w:rsidRPr="00553C8D">
        <w:noBreakHyphen/>
        <w:t>kal csökkentette, és nem volt hatással a C</w:t>
      </w:r>
      <w:r w:rsidRPr="00553C8D">
        <w:rPr>
          <w:vertAlign w:val="subscript"/>
        </w:rPr>
        <w:t>max</w:t>
      </w:r>
      <w:r w:rsidRPr="00553C8D">
        <w:noBreakHyphen/>
        <w:t>ra. Az apixabán átlagos felezési ideje az önmagában adott apixabán esetén észlelt 13,4 óráról sorrendben 5,3 órára, illetve 4,9 órára csökkent, ha az orvosi szenet 2 és 6 órával az apixabán után adták. Így az orvosi szén alkalmazása az apixabán túladagolásának vagy véletlen lenyelésének kezelése esetén hasznos lehet.</w:t>
      </w:r>
    </w:p>
    <w:p w14:paraId="3D3A4E79" w14:textId="77777777" w:rsidR="0076323C" w:rsidRPr="00553C8D" w:rsidRDefault="0076323C" w:rsidP="0076323C">
      <w:pPr>
        <w:autoSpaceDE w:val="0"/>
        <w:autoSpaceDN w:val="0"/>
        <w:adjustRightInd w:val="0"/>
        <w:rPr>
          <w:szCs w:val="22"/>
        </w:rPr>
      </w:pPr>
    </w:p>
    <w:p w14:paraId="03B4CA7B" w14:textId="77777777" w:rsidR="007B4F2F" w:rsidRPr="00553C8D" w:rsidRDefault="007B4F2F" w:rsidP="007B4F2F">
      <w:pPr>
        <w:autoSpaceDE w:val="0"/>
        <w:autoSpaceDN w:val="0"/>
        <w:adjustRightInd w:val="0"/>
      </w:pPr>
      <w:r w:rsidRPr="00553C8D">
        <w:t>Az apixabán egyszeri, 5 mg-os adagjának szájon át történő alkalmazása esetén a haemodialysis 14%</w:t>
      </w:r>
      <w:r w:rsidRPr="00553C8D">
        <w:noBreakHyphen/>
        <w:t>kal csökkentette az apixabán AUC értékét végstádiumú vesebetegségben (ESRD) szenvedő felnőtteknél. Ezért a haemodialysis valószínűleg nem hatékony módszer az apixabán-túladagolás kezelésére.</w:t>
      </w:r>
    </w:p>
    <w:p w14:paraId="4ED6AFB4" w14:textId="77777777" w:rsidR="00D73F46" w:rsidRPr="00553C8D" w:rsidRDefault="00D73F46" w:rsidP="00D73F46">
      <w:pPr>
        <w:rPr>
          <w:szCs w:val="22"/>
        </w:rPr>
      </w:pPr>
    </w:p>
    <w:p w14:paraId="00E13E8B" w14:textId="249F5DF9" w:rsidR="0076323C" w:rsidRPr="00553C8D" w:rsidRDefault="0076323C" w:rsidP="0076323C">
      <w:pPr>
        <w:autoSpaceDE w:val="0"/>
        <w:autoSpaceDN w:val="0"/>
        <w:adjustRightInd w:val="0"/>
      </w:pPr>
      <w:r w:rsidRPr="00553C8D">
        <w:t xml:space="preserve">Ha életveszélyes vagy kontrollálatlan vérzés miatt szükség van az antikoagulálás </w:t>
      </w:r>
      <w:r w:rsidR="004C4024" w:rsidRPr="00553C8D">
        <w:rPr>
          <w:szCs w:val="22"/>
        </w:rPr>
        <w:t>felfüggesztésére</w:t>
      </w:r>
      <w:r w:rsidRPr="00553C8D">
        <w:t>, felnőttek számára rendelkezésre áll egy szer</w:t>
      </w:r>
      <w:r w:rsidR="00982218" w:rsidRPr="00553C8D">
        <w:rPr>
          <w:szCs w:val="22"/>
        </w:rPr>
        <w:t xml:space="preserve"> (andexanet</w:t>
      </w:r>
      <w:r w:rsidR="00982218" w:rsidRPr="00553C8D">
        <w:rPr>
          <w:szCs w:val="22"/>
        </w:rPr>
        <w:noBreakHyphen/>
        <w:t xml:space="preserve">alfa) </w:t>
      </w:r>
      <w:r w:rsidRPr="00553C8D">
        <w:t xml:space="preserve">a Xa faktor-inhibitorok aktivitásának </w:t>
      </w:r>
      <w:r w:rsidR="004C4024" w:rsidRPr="00553C8D">
        <w:rPr>
          <w:szCs w:val="22"/>
        </w:rPr>
        <w:t>felfüggesztésére</w:t>
      </w:r>
      <w:r w:rsidR="004C4024" w:rsidRPr="00553C8D" w:rsidDel="004C4024">
        <w:t xml:space="preserve"> </w:t>
      </w:r>
      <w:r w:rsidRPr="00553C8D">
        <w:t>(lásd 4.4 pont). Az apixabán farmakodinámiás hatásainak visszafordulás</w:t>
      </w:r>
      <w:r w:rsidR="00E718D4" w:rsidRPr="00553C8D">
        <w:t xml:space="preserve">a, </w:t>
      </w:r>
      <w:r w:rsidRPr="00553C8D">
        <w:t xml:space="preserve">amit a thrombinképződési tesztben beálló változások mutattak, </w:t>
      </w:r>
      <w:r w:rsidR="00394FA0" w:rsidRPr="00553C8D">
        <w:rPr>
          <w:szCs w:val="22"/>
        </w:rPr>
        <w:t xml:space="preserve">az infúzió végén nyilvánvaló volt </w:t>
      </w:r>
      <w:r w:rsidRPr="00553C8D">
        <w:t xml:space="preserve">és </w:t>
      </w:r>
      <w:r w:rsidR="00394FA0" w:rsidRPr="00553C8D">
        <w:t>a</w:t>
      </w:r>
      <w:r w:rsidRPr="00553C8D">
        <w:t xml:space="preserve"> 30 perces </w:t>
      </w:r>
      <w:r w:rsidR="009D1CA7" w:rsidRPr="00553C8D">
        <w:rPr>
          <w:szCs w:val="22"/>
        </w:rPr>
        <w:t xml:space="preserve">4 faktorú PCC infúzió </w:t>
      </w:r>
      <w:r w:rsidRPr="00553C8D">
        <w:t>kezdetétől számított 4 órán belül állt vissza a kiindulási értékek</w:t>
      </w:r>
      <w:r w:rsidR="00BF732C" w:rsidRPr="00553C8D">
        <w:t>re</w:t>
      </w:r>
      <w:r w:rsidRPr="00553C8D">
        <w:t xml:space="preserve"> egészséges alanyoknál. Mindamellett nincs klinikai tapasztalat az apixabánnal kezelt betegek vérzésének leállítására adott 4 faktorú PCC készítmények alkalmazására vonatkozóan. Jelenleg még nincs tapasztalat a rekombináns VIIa faktor apixabánt szedő betegeknél történő alkalmazásával kapcsolatban. A vérzés csökkenésétől függően megfontolandó a rekombináns VIIa faktor ismételt adása és az adag módosítása.</w:t>
      </w:r>
    </w:p>
    <w:p w14:paraId="670B8812" w14:textId="77777777" w:rsidR="00D73F46" w:rsidRPr="00553C8D" w:rsidRDefault="00D73F46" w:rsidP="00D73F46">
      <w:pPr>
        <w:suppressAutoHyphens w:val="0"/>
        <w:autoSpaceDE w:val="0"/>
        <w:autoSpaceDN w:val="0"/>
        <w:adjustRightInd w:val="0"/>
        <w:spacing w:line="240" w:lineRule="auto"/>
        <w:rPr>
          <w:szCs w:val="22"/>
        </w:rPr>
      </w:pPr>
    </w:p>
    <w:p w14:paraId="406FF56D" w14:textId="34FE39D7" w:rsidR="00D73F46" w:rsidRPr="00553C8D" w:rsidRDefault="00D73F46" w:rsidP="00D73F46">
      <w:pPr>
        <w:suppressAutoHyphens w:val="0"/>
        <w:autoSpaceDE w:val="0"/>
        <w:autoSpaceDN w:val="0"/>
        <w:adjustRightInd w:val="0"/>
        <w:spacing w:line="240" w:lineRule="auto"/>
        <w:rPr>
          <w:szCs w:val="22"/>
        </w:rPr>
      </w:pPr>
      <w:r w:rsidRPr="00553C8D">
        <w:rPr>
          <w:szCs w:val="22"/>
        </w:rPr>
        <w:t>Az apixabán farmakodinámiás hatásást antagonizáló specifikus reverziós szert (andexanet</w:t>
      </w:r>
      <w:r w:rsidR="00BC755F" w:rsidRPr="00553C8D">
        <w:rPr>
          <w:szCs w:val="22"/>
        </w:rPr>
        <w:noBreakHyphen/>
      </w:r>
      <w:r w:rsidRPr="00553C8D">
        <w:rPr>
          <w:szCs w:val="22"/>
        </w:rPr>
        <w:t>alfa) nem vizsgálták gyermekek és serdülők körében (lásd az andexanet</w:t>
      </w:r>
      <w:r w:rsidR="00BC755F" w:rsidRPr="00553C8D">
        <w:rPr>
          <w:szCs w:val="22"/>
        </w:rPr>
        <w:noBreakHyphen/>
      </w:r>
      <w:r w:rsidRPr="00553C8D">
        <w:rPr>
          <w:szCs w:val="22"/>
        </w:rPr>
        <w:t>alfa alkalmazási előírását).</w:t>
      </w:r>
      <w:r w:rsidRPr="00553C8D">
        <w:rPr>
          <w:lang w:eastAsia="hu-HU"/>
        </w:rPr>
        <w:t xml:space="preserve"> Friss fagyasztott plazma transzfúziója, PCC</w:t>
      </w:r>
      <w:r w:rsidRPr="00553C8D">
        <w:rPr>
          <w:lang w:eastAsia="hu-HU"/>
        </w:rPr>
        <w:noBreakHyphen/>
        <w:t>k alkalmazása vagy rekombináns VIIa faktor alkalmazása is mérlegelhető.</w:t>
      </w:r>
    </w:p>
    <w:p w14:paraId="5C291204" w14:textId="77777777" w:rsidR="0076323C" w:rsidRPr="00553C8D" w:rsidRDefault="0076323C" w:rsidP="0076323C">
      <w:pPr>
        <w:autoSpaceDE w:val="0"/>
        <w:autoSpaceDN w:val="0"/>
        <w:adjustRightInd w:val="0"/>
        <w:rPr>
          <w:szCs w:val="22"/>
        </w:rPr>
      </w:pPr>
    </w:p>
    <w:p w14:paraId="2EA51426" w14:textId="77777777" w:rsidR="0076323C" w:rsidRPr="00553C8D" w:rsidRDefault="0076323C" w:rsidP="0076323C">
      <w:r w:rsidRPr="00553C8D">
        <w:t>Súlyos vérzés esetén, helyi elérhetőségtől függően, ajánlatos egy véralvadási szakértővel történő konzultáció.</w:t>
      </w:r>
    </w:p>
    <w:p w14:paraId="0E02BBF1" w14:textId="77777777" w:rsidR="0076323C" w:rsidRPr="00553C8D" w:rsidRDefault="0076323C" w:rsidP="0076323C">
      <w:pPr>
        <w:rPr>
          <w:szCs w:val="22"/>
        </w:rPr>
      </w:pPr>
    </w:p>
    <w:p w14:paraId="4C0CCC7F" w14:textId="77777777" w:rsidR="0076323C" w:rsidRPr="00553C8D" w:rsidRDefault="0076323C" w:rsidP="0076323C">
      <w:pPr>
        <w:rPr>
          <w:szCs w:val="22"/>
        </w:rPr>
      </w:pPr>
    </w:p>
    <w:p w14:paraId="220DF55C" w14:textId="77777777" w:rsidR="0076323C" w:rsidRPr="00553C8D" w:rsidRDefault="0076323C" w:rsidP="0076323C">
      <w:pPr>
        <w:keepNext/>
        <w:ind w:left="567" w:hanging="567"/>
        <w:rPr>
          <w:szCs w:val="22"/>
        </w:rPr>
      </w:pPr>
      <w:r w:rsidRPr="00553C8D">
        <w:rPr>
          <w:b/>
        </w:rPr>
        <w:t>5.</w:t>
      </w:r>
      <w:r w:rsidRPr="00553C8D">
        <w:rPr>
          <w:b/>
        </w:rPr>
        <w:tab/>
        <w:t>FARMAKOLÓGIAI TULAJDONSÁGOK</w:t>
      </w:r>
    </w:p>
    <w:p w14:paraId="0C8AA05E" w14:textId="77777777" w:rsidR="0076323C" w:rsidRPr="00553C8D" w:rsidRDefault="0076323C" w:rsidP="0076323C">
      <w:pPr>
        <w:keepNext/>
        <w:rPr>
          <w:szCs w:val="22"/>
        </w:rPr>
      </w:pPr>
    </w:p>
    <w:p w14:paraId="3D36F6BD" w14:textId="77777777" w:rsidR="0076323C" w:rsidRPr="00553C8D" w:rsidRDefault="0076323C" w:rsidP="0076323C">
      <w:pPr>
        <w:keepNext/>
        <w:ind w:left="567" w:hanging="567"/>
        <w:outlineLvl w:val="0"/>
        <w:rPr>
          <w:b/>
          <w:szCs w:val="22"/>
        </w:rPr>
      </w:pPr>
      <w:r w:rsidRPr="00553C8D">
        <w:rPr>
          <w:b/>
        </w:rPr>
        <w:t>5.1</w:t>
      </w:r>
      <w:r w:rsidRPr="00553C8D">
        <w:rPr>
          <w:b/>
        </w:rPr>
        <w:tab/>
        <w:t>Farmakodinámiás tulajdonságok</w:t>
      </w:r>
    </w:p>
    <w:p w14:paraId="00A47A2B" w14:textId="77777777" w:rsidR="0076323C" w:rsidRPr="00553C8D" w:rsidRDefault="0076323C" w:rsidP="0076323C">
      <w:pPr>
        <w:keepNext/>
        <w:ind w:left="567" w:hanging="567"/>
        <w:outlineLvl w:val="0"/>
        <w:rPr>
          <w:szCs w:val="22"/>
        </w:rPr>
      </w:pPr>
    </w:p>
    <w:p w14:paraId="40EF7E5D" w14:textId="77777777" w:rsidR="0076323C" w:rsidRPr="00553C8D" w:rsidRDefault="0076323C" w:rsidP="0076323C">
      <w:pPr>
        <w:tabs>
          <w:tab w:val="left" w:pos="5103"/>
        </w:tabs>
        <w:outlineLvl w:val="0"/>
        <w:rPr>
          <w:szCs w:val="22"/>
        </w:rPr>
      </w:pPr>
      <w:r w:rsidRPr="00553C8D">
        <w:t>Farmakoterápiás csoport: antithrombotikus szerek, direkt Xa faktor inhibitorok, ATC kód: B01AF02</w:t>
      </w:r>
    </w:p>
    <w:p w14:paraId="3ECF9F36" w14:textId="77777777" w:rsidR="0076323C" w:rsidRPr="00553C8D" w:rsidRDefault="0076323C" w:rsidP="0076323C">
      <w:pPr>
        <w:pStyle w:val="EMEABodyText"/>
        <w:rPr>
          <w:rFonts w:eastAsia="MS Mincho"/>
          <w:szCs w:val="22"/>
          <w:lang w:val="hu-HU" w:eastAsia="ja-JP"/>
        </w:rPr>
      </w:pPr>
    </w:p>
    <w:p w14:paraId="3E1BAF5D" w14:textId="77777777" w:rsidR="0076323C" w:rsidRPr="00553C8D" w:rsidRDefault="0076323C" w:rsidP="0076323C">
      <w:pPr>
        <w:pStyle w:val="EMEABodyText"/>
        <w:rPr>
          <w:szCs w:val="22"/>
          <w:u w:val="single"/>
          <w:lang w:val="hu-HU"/>
        </w:rPr>
      </w:pPr>
      <w:r w:rsidRPr="00553C8D">
        <w:rPr>
          <w:u w:val="single"/>
          <w:lang w:val="hu-HU"/>
        </w:rPr>
        <w:t>Hatásmechanizmus</w:t>
      </w:r>
    </w:p>
    <w:p w14:paraId="472346F8" w14:textId="77777777" w:rsidR="0076323C" w:rsidRPr="00553C8D" w:rsidRDefault="0076323C" w:rsidP="0076323C">
      <w:pPr>
        <w:pStyle w:val="EMEABodyText"/>
        <w:rPr>
          <w:lang w:val="hu-HU"/>
        </w:rPr>
      </w:pPr>
    </w:p>
    <w:p w14:paraId="2F667D2C" w14:textId="20C8E95A" w:rsidR="0076323C" w:rsidRPr="00553C8D" w:rsidRDefault="0076323C" w:rsidP="0076323C">
      <w:pPr>
        <w:pStyle w:val="EMEABodyText"/>
        <w:rPr>
          <w:szCs w:val="22"/>
          <w:lang w:val="hu-HU"/>
        </w:rPr>
      </w:pPr>
      <w:r w:rsidRPr="00553C8D">
        <w:rPr>
          <w:lang w:val="hu-HU"/>
        </w:rPr>
        <w:t>Az apixabán a Xa faktor aktív centrumának egy erős, orális, reverzibilis, direkt és nagy szelektivitású inhibitora. Az antithromboticus hatás kifejtéséhez nem igényel antithrombin III</w:t>
      </w:r>
      <w:r w:rsidRPr="00553C8D">
        <w:rPr>
          <w:lang w:val="hu-HU"/>
        </w:rPr>
        <w:noBreakHyphen/>
        <w:t>at. Az apixabán gátolja a szabad és a véralvadékhoz kötött Xa faktort és a prothrombináz aktivitást. Az apixabán nincs közvetlen hatással a thrombocyta</w:t>
      </w:r>
      <w:r w:rsidR="0079485B" w:rsidRPr="00553C8D">
        <w:rPr>
          <w:lang w:val="hu-HU"/>
        </w:rPr>
        <w:t>-</w:t>
      </w:r>
      <w:r w:rsidRPr="00553C8D">
        <w:rPr>
          <w:lang w:val="hu-HU"/>
        </w:rPr>
        <w:t>aggregációra, de közvetetten gátolja a thrombin indukálta thrombocyta</w:t>
      </w:r>
      <w:r w:rsidRPr="00553C8D">
        <w:rPr>
          <w:lang w:val="hu-HU"/>
        </w:rPr>
        <w:noBreakHyphen/>
        <w:t>aggregációt. A Xa faktor gátlásával az apixabán megakadályozza a thrombin képződését és a thrombusok kialakulását. Az állatmodelleken apixabánnal végzett preklinikai vizsgálatok a haemostasist fenntartó dózisok mellett kimutatták az artériás és vénás thrombosis megelőzésére alkalmas antithromboticus hatásosságot.</w:t>
      </w:r>
    </w:p>
    <w:p w14:paraId="09DCDC1A" w14:textId="77777777" w:rsidR="0076323C" w:rsidRPr="00553C8D" w:rsidRDefault="0076323C" w:rsidP="0076323C">
      <w:pPr>
        <w:numPr>
          <w:ilvl w:val="12"/>
          <w:numId w:val="0"/>
        </w:numPr>
        <w:ind w:right="-2"/>
        <w:rPr>
          <w:iCs/>
          <w:szCs w:val="22"/>
        </w:rPr>
      </w:pPr>
    </w:p>
    <w:p w14:paraId="78F4801F" w14:textId="77777777" w:rsidR="0076323C" w:rsidRPr="00553C8D" w:rsidRDefault="0076323C" w:rsidP="0076323C">
      <w:pPr>
        <w:pStyle w:val="EMEABodyText"/>
        <w:keepNext/>
        <w:rPr>
          <w:u w:val="single"/>
          <w:lang w:val="hu-HU"/>
        </w:rPr>
      </w:pPr>
      <w:r w:rsidRPr="00553C8D">
        <w:rPr>
          <w:u w:val="single"/>
          <w:lang w:val="hu-HU"/>
        </w:rPr>
        <w:t>Farmakodinámiás hatások</w:t>
      </w:r>
    </w:p>
    <w:p w14:paraId="56E42BAF" w14:textId="77777777" w:rsidR="0076323C" w:rsidRPr="00553C8D" w:rsidRDefault="0076323C" w:rsidP="0076323C">
      <w:pPr>
        <w:autoSpaceDE w:val="0"/>
        <w:autoSpaceDN w:val="0"/>
        <w:adjustRightInd w:val="0"/>
      </w:pPr>
    </w:p>
    <w:p w14:paraId="0A6CAD52" w14:textId="77777777" w:rsidR="0076323C" w:rsidRPr="00553C8D" w:rsidRDefault="0076323C" w:rsidP="0076323C">
      <w:pPr>
        <w:autoSpaceDE w:val="0"/>
        <w:autoSpaceDN w:val="0"/>
        <w:adjustRightInd w:val="0"/>
        <w:rPr>
          <w:szCs w:val="22"/>
        </w:rPr>
      </w:pPr>
      <w:r w:rsidRPr="00553C8D">
        <w:t>Az apixabán farmakodinámiás hatásai a hatásmechanizmusával (Xa faktor gátlása) vannak összhangban. A Xa faktor gátlás eredményeképpen az apixabán megnyújtja a véralvadási tesztek eredményeit, így a prothrombin időt (PI), az INR</w:t>
      </w:r>
      <w:r w:rsidRPr="00553C8D">
        <w:noBreakHyphen/>
        <w:t>t és az aktivált parciális thromboplastin időt (aPTI). Felnőtteknél a véralvadási vizsgálatok eredményeiben megfigyelt változások az elvárt terápiás adagolás mellett mérsékeltek és nagy variabilitást mutatnak. Ezek a vizsgálatok nem javasoltak az apixabán farmakodinámiás hatásának értékelésére. A thrombinképződési tesztben az apixabán csökkentette az endogén thrombin potenciált, amely humán plazmában a thrombinképződés mutatója.</w:t>
      </w:r>
    </w:p>
    <w:p w14:paraId="0641E6FA" w14:textId="77777777" w:rsidR="0076323C" w:rsidRPr="00553C8D" w:rsidRDefault="0076323C" w:rsidP="0076323C">
      <w:pPr>
        <w:autoSpaceDE w:val="0"/>
        <w:autoSpaceDN w:val="0"/>
        <w:adjustRightInd w:val="0"/>
        <w:rPr>
          <w:szCs w:val="22"/>
        </w:rPr>
      </w:pPr>
    </w:p>
    <w:p w14:paraId="2946C389" w14:textId="77777777" w:rsidR="0076323C" w:rsidRPr="00253ECA" w:rsidRDefault="0076323C" w:rsidP="0076323C">
      <w:pPr>
        <w:autoSpaceDE w:val="0"/>
        <w:autoSpaceDN w:val="0"/>
        <w:adjustRightInd w:val="0"/>
        <w:rPr>
          <w:rFonts w:ascii="Segoe UI" w:hAnsi="Segoe UI" w:cs="Segoe UI"/>
          <w:sz w:val="18"/>
          <w:szCs w:val="18"/>
        </w:rPr>
      </w:pPr>
      <w:r w:rsidRPr="00553C8D">
        <w:t>Az apixabán Xa faktor-ellenes aktivitást is mutat, ami a Xa faktor enzim aktivitásának csökkenéséből is nyilvánvaló, ami többféle, kereskedelmi forgalomban kapható Xa faktor-ellenes szett esetén is jelentkezhet, bár az eredmények szettenként változnak. A gyermekeknél és serdülőknél végzett vizsgálatok azt mutatják, hogy az apixabán koncentrációja és a Xa faktor-ellenes aktivitás közötti lineáris kapcsolat konzisztens a felnőtteknél már korábban dokumentált összefüggéssel. Ez alátámasztja az apixabán szelektív Xa faktor</w:t>
      </w:r>
      <w:r w:rsidRPr="00553C8D">
        <w:noBreakHyphen/>
        <w:t xml:space="preserve">gátlóként dokumentált hatásmechanizmusát. </w:t>
      </w:r>
      <w:bookmarkStart w:id="117" w:name="OLE_LINK137"/>
      <w:r w:rsidRPr="00553C8D">
        <w:t>Az alább bemutatott Xa faktor-ellenes aktivitási eredményeket az STA® Liquid Anti-Xa Apixaban teszttel kapták.</w:t>
      </w:r>
      <w:bookmarkEnd w:id="117"/>
    </w:p>
    <w:p w14:paraId="1AC839E3" w14:textId="77777777" w:rsidR="0076323C" w:rsidRPr="00553C8D" w:rsidRDefault="0076323C" w:rsidP="0076323C">
      <w:pPr>
        <w:autoSpaceDE w:val="0"/>
        <w:autoSpaceDN w:val="0"/>
        <w:adjustRightInd w:val="0"/>
        <w:rPr>
          <w:szCs w:val="22"/>
        </w:rPr>
      </w:pPr>
    </w:p>
    <w:p w14:paraId="008CA407" w14:textId="05E3239B" w:rsidR="00D73F46" w:rsidRPr="00553C8D" w:rsidRDefault="00D73F46" w:rsidP="00D73F46">
      <w:pPr>
        <w:suppressAutoHyphens w:val="0"/>
        <w:spacing w:line="240" w:lineRule="auto"/>
        <w:rPr>
          <w:szCs w:val="24"/>
          <w:lang w:eastAsia="en-GB"/>
        </w:rPr>
      </w:pPr>
      <w:bookmarkStart w:id="118" w:name="OLE_LINK66"/>
      <w:bookmarkStart w:id="119" w:name="OLE_LINK40"/>
      <w:r w:rsidRPr="00553C8D">
        <w:rPr>
          <w:szCs w:val="24"/>
          <w:lang w:eastAsia="en-GB"/>
        </w:rPr>
        <w:t>A CV185155 vizsgálat 9 – ≥ 35 kg testtömegű csoportjában az AXA</w:t>
      </w:r>
      <w:r w:rsidRPr="00553C8D">
        <w:rPr>
          <w:szCs w:val="24"/>
          <w:vertAlign w:val="subscript"/>
          <w:lang w:eastAsia="en-GB"/>
        </w:rPr>
        <w:t>min</w:t>
      </w:r>
      <w:r w:rsidRPr="00553C8D">
        <w:rPr>
          <w:szCs w:val="24"/>
          <w:lang w:eastAsia="en-GB"/>
        </w:rPr>
        <w:t xml:space="preserve"> és AXA</w:t>
      </w:r>
      <w:r w:rsidRPr="00553C8D">
        <w:rPr>
          <w:szCs w:val="24"/>
          <w:vertAlign w:val="subscript"/>
          <w:lang w:eastAsia="en-GB"/>
        </w:rPr>
        <w:t>max</w:t>
      </w:r>
      <w:r w:rsidRPr="00553C8D">
        <w:rPr>
          <w:szCs w:val="24"/>
          <w:lang w:eastAsia="en-GB"/>
        </w:rPr>
        <w:t xml:space="preserve"> geometriai átlagának (%CV) tartománya 27,1 (22,2) ng/ml és 71,9 (17,3) ng/ml között volt, ami megfelel a 30,3 (22) ng/ml és 80,8 (16,8) ng/ml közötti C</w:t>
      </w:r>
      <w:r w:rsidRPr="00553C8D">
        <w:rPr>
          <w:szCs w:val="24"/>
          <w:vertAlign w:val="subscript"/>
          <w:lang w:eastAsia="en-GB"/>
        </w:rPr>
        <w:t>min,ss</w:t>
      </w:r>
      <w:r w:rsidRPr="00553C8D">
        <w:rPr>
          <w:szCs w:val="24"/>
          <w:lang w:eastAsia="en-GB"/>
        </w:rPr>
        <w:t xml:space="preserve"> és C</w:t>
      </w:r>
      <w:r w:rsidRPr="00553C8D">
        <w:rPr>
          <w:szCs w:val="24"/>
          <w:vertAlign w:val="subscript"/>
          <w:lang w:eastAsia="en-GB"/>
        </w:rPr>
        <w:t xml:space="preserve">max,ss </w:t>
      </w:r>
      <w:r w:rsidRPr="00553C8D">
        <w:rPr>
          <w:szCs w:val="24"/>
          <w:lang w:eastAsia="en-GB"/>
        </w:rPr>
        <w:t>geometriai átlagának (%CV). A gyermekgyógyászati adagolási rendet alkalmazó ezen AXA-tartományokban elért expozíció összemérhető azon felnőtteknél tapasztalt expozícióval, amit napi kétszer 2,5 mg dózisú apixabánnal értek el.</w:t>
      </w:r>
    </w:p>
    <w:p w14:paraId="2E7D54FF" w14:textId="77777777" w:rsidR="00D73F46" w:rsidRPr="00553C8D" w:rsidRDefault="00D73F46" w:rsidP="00D73F46">
      <w:pPr>
        <w:suppressAutoHyphens w:val="0"/>
        <w:spacing w:line="240" w:lineRule="auto"/>
        <w:rPr>
          <w:szCs w:val="24"/>
          <w:lang w:eastAsia="en-GB"/>
        </w:rPr>
      </w:pPr>
    </w:p>
    <w:p w14:paraId="193273D0" w14:textId="1D2DA516" w:rsidR="00D73F46" w:rsidRPr="00553C8D" w:rsidRDefault="00D73F46" w:rsidP="00D73F46">
      <w:pPr>
        <w:suppressAutoHyphens w:val="0"/>
        <w:spacing w:line="240" w:lineRule="auto"/>
        <w:rPr>
          <w:szCs w:val="24"/>
          <w:lang w:eastAsia="en-GB"/>
        </w:rPr>
      </w:pPr>
      <w:r w:rsidRPr="00553C8D">
        <w:rPr>
          <w:szCs w:val="24"/>
          <w:lang w:eastAsia="en-GB"/>
        </w:rPr>
        <w:t>A CV185362 vizsgálat 6 – ≥ 35 kg testtömegű csoportjában az AXA</w:t>
      </w:r>
      <w:r w:rsidRPr="00553C8D">
        <w:rPr>
          <w:szCs w:val="24"/>
          <w:vertAlign w:val="subscript"/>
          <w:lang w:eastAsia="en-GB"/>
        </w:rPr>
        <w:t>min</w:t>
      </w:r>
      <w:r w:rsidRPr="00553C8D">
        <w:rPr>
          <w:szCs w:val="24"/>
          <w:lang w:eastAsia="en-GB"/>
        </w:rPr>
        <w:t xml:space="preserve"> és AXA</w:t>
      </w:r>
      <w:r w:rsidRPr="00553C8D">
        <w:rPr>
          <w:szCs w:val="24"/>
          <w:vertAlign w:val="subscript"/>
          <w:lang w:eastAsia="en-GB"/>
        </w:rPr>
        <w:t>max</w:t>
      </w:r>
      <w:r w:rsidRPr="00553C8D">
        <w:rPr>
          <w:szCs w:val="24"/>
          <w:lang w:eastAsia="en-GB"/>
        </w:rPr>
        <w:t xml:space="preserve"> geometriai átlagának (%CV) tartománya 67,1 (30,2) ng/ml és 213 (41,7) ng/ml között volt, ami megfelel a 71,3 (61,3) ng/ml és 230 (39,5) ng/ml közötti C</w:t>
      </w:r>
      <w:r w:rsidRPr="00553C8D">
        <w:rPr>
          <w:szCs w:val="24"/>
          <w:vertAlign w:val="subscript"/>
          <w:lang w:eastAsia="en-GB"/>
        </w:rPr>
        <w:t>min,ss</w:t>
      </w:r>
      <w:r w:rsidRPr="00553C8D">
        <w:rPr>
          <w:szCs w:val="24"/>
          <w:lang w:eastAsia="en-GB"/>
        </w:rPr>
        <w:t xml:space="preserve"> és C</w:t>
      </w:r>
      <w:r w:rsidRPr="00553C8D">
        <w:rPr>
          <w:szCs w:val="24"/>
          <w:vertAlign w:val="subscript"/>
          <w:lang w:eastAsia="en-GB"/>
        </w:rPr>
        <w:t xml:space="preserve">max,ss </w:t>
      </w:r>
      <w:r w:rsidRPr="00553C8D">
        <w:rPr>
          <w:szCs w:val="24"/>
          <w:lang w:eastAsia="en-GB"/>
        </w:rPr>
        <w:t xml:space="preserve">geometriai átlagának (%CV). A </w:t>
      </w:r>
      <w:r w:rsidRPr="00553C8D">
        <w:rPr>
          <w:szCs w:val="24"/>
          <w:lang w:eastAsia="en-GB"/>
        </w:rPr>
        <w:lastRenderedPageBreak/>
        <w:t>gyermekgyógyászati adagolási rendet alkalmazó ezen AXA-tartományokban elért expozíció összemérhető azon felnőtteknél tapasztalt expozícióval, amit napi kétszer 5 mg dózisú apixabánnal értek el.</w:t>
      </w:r>
    </w:p>
    <w:p w14:paraId="3F91A1E1" w14:textId="77777777" w:rsidR="00D73F46" w:rsidRPr="00553C8D" w:rsidRDefault="00D73F46" w:rsidP="00D73F46">
      <w:pPr>
        <w:suppressAutoHyphens w:val="0"/>
        <w:spacing w:line="240" w:lineRule="auto"/>
        <w:rPr>
          <w:szCs w:val="24"/>
          <w:lang w:eastAsia="en-GB"/>
        </w:rPr>
      </w:pPr>
    </w:p>
    <w:p w14:paraId="50FC167B" w14:textId="7B22ECCB" w:rsidR="00D73F46" w:rsidRPr="00553C8D" w:rsidRDefault="00D73F46" w:rsidP="00D73F46">
      <w:pPr>
        <w:suppressAutoHyphens w:val="0"/>
        <w:spacing w:line="240" w:lineRule="auto"/>
        <w:rPr>
          <w:szCs w:val="24"/>
          <w:lang w:eastAsia="en-GB"/>
        </w:rPr>
      </w:pPr>
      <w:r w:rsidRPr="00553C8D">
        <w:rPr>
          <w:szCs w:val="24"/>
          <w:lang w:eastAsia="en-GB"/>
        </w:rPr>
        <w:t>A CV185325 vizsgálat 6 – ≥ 35 kg testtömegű csoportjában az AXA</w:t>
      </w:r>
      <w:r w:rsidRPr="00553C8D">
        <w:rPr>
          <w:szCs w:val="24"/>
          <w:vertAlign w:val="subscript"/>
          <w:lang w:eastAsia="en-GB"/>
        </w:rPr>
        <w:t>min</w:t>
      </w:r>
      <w:r w:rsidRPr="00553C8D">
        <w:rPr>
          <w:szCs w:val="24"/>
          <w:lang w:eastAsia="en-GB"/>
        </w:rPr>
        <w:t xml:space="preserve"> és AXA</w:t>
      </w:r>
      <w:r w:rsidRPr="00553C8D">
        <w:rPr>
          <w:szCs w:val="24"/>
          <w:vertAlign w:val="subscript"/>
          <w:lang w:eastAsia="en-GB"/>
        </w:rPr>
        <w:t>max</w:t>
      </w:r>
      <w:r w:rsidRPr="00553C8D">
        <w:rPr>
          <w:szCs w:val="24"/>
          <w:lang w:eastAsia="en-GB"/>
        </w:rPr>
        <w:t xml:space="preserve"> geometriai átlagának (%CV) tartománya 47,1 (57,2) ng/ml és 146 (40,2) ng/ml között volt, ami megfelel a 50 (54,5) ng/ml és 144 (36,9) ng/ml közötti C</w:t>
      </w:r>
      <w:r w:rsidRPr="00553C8D">
        <w:rPr>
          <w:szCs w:val="24"/>
          <w:vertAlign w:val="subscript"/>
          <w:lang w:eastAsia="en-GB"/>
        </w:rPr>
        <w:t>min,ss</w:t>
      </w:r>
      <w:r w:rsidRPr="00553C8D">
        <w:rPr>
          <w:szCs w:val="24"/>
          <w:lang w:eastAsia="en-GB"/>
        </w:rPr>
        <w:t xml:space="preserve"> és C</w:t>
      </w:r>
      <w:r w:rsidRPr="00553C8D">
        <w:rPr>
          <w:szCs w:val="24"/>
          <w:vertAlign w:val="subscript"/>
          <w:lang w:eastAsia="en-GB"/>
        </w:rPr>
        <w:t xml:space="preserve">max,ss </w:t>
      </w:r>
      <w:r w:rsidRPr="00553C8D">
        <w:rPr>
          <w:szCs w:val="24"/>
          <w:lang w:eastAsia="en-GB"/>
        </w:rPr>
        <w:t>geometriai átlagának (%CV). A gyermekgyógyászati adagolási rendet alkalmazó ezen AXA-tartományokban elért expozíció összemérhető azon felnőtteknél tapasztalt expozícióval, amit napi kétszer 5 mg dózisú apixabánnal értek el.</w:t>
      </w:r>
    </w:p>
    <w:p w14:paraId="110C3468" w14:textId="77777777" w:rsidR="00D73F46" w:rsidRPr="00553C8D" w:rsidRDefault="00D73F46" w:rsidP="00D73F46">
      <w:pPr>
        <w:suppressAutoHyphens w:val="0"/>
        <w:spacing w:line="240" w:lineRule="auto"/>
        <w:rPr>
          <w:szCs w:val="24"/>
          <w:lang w:eastAsia="en-GB"/>
        </w:rPr>
      </w:pPr>
    </w:p>
    <w:p w14:paraId="0E616826" w14:textId="1529DDE9" w:rsidR="0076323C" w:rsidRPr="00553C8D" w:rsidRDefault="0076323C" w:rsidP="0076323C">
      <w:r w:rsidRPr="00553C8D">
        <w:t>A</w:t>
      </w:r>
      <w:r w:rsidR="00D73F46" w:rsidRPr="00553C8D">
        <w:rPr>
          <w:szCs w:val="24"/>
          <w:lang w:eastAsia="en-GB"/>
        </w:rPr>
        <w:t xml:space="preserve"> gyermekek és serdülők körében végzett vizsgálatok </w:t>
      </w:r>
      <w:r w:rsidRPr="00553C8D">
        <w:t>dinamikus egyensúlyi állapotban várható expozíció és Xa faktor-ellenes aktivitás</w:t>
      </w:r>
      <w:r w:rsidR="00D73F46" w:rsidRPr="00553C8D">
        <w:t xml:space="preserve"> értéke alapján a</w:t>
      </w:r>
      <w:bookmarkStart w:id="120" w:name="OLE_LINK146"/>
      <w:bookmarkEnd w:id="118"/>
      <w:r w:rsidRPr="00553C8D">
        <w:t>z apixabán koncentrációjának és az AXA</w:t>
      </w:r>
      <w:r w:rsidRPr="00553C8D">
        <w:noBreakHyphen/>
        <w:t>szinteknek a legmagasabb és a legalacsonyabb szintek közötti fluktuációja körülbelül 3</w:t>
      </w:r>
      <w:r w:rsidRPr="00553C8D">
        <w:noBreakHyphen/>
        <w:t>szoros volt (minimum, maximum: 2,65–3,22) a teljes populációban.</w:t>
      </w:r>
      <w:bookmarkEnd w:id="120"/>
    </w:p>
    <w:bookmarkEnd w:id="119"/>
    <w:p w14:paraId="4E2C93B0" w14:textId="77777777" w:rsidR="0076323C" w:rsidRPr="00553C8D" w:rsidRDefault="0076323C" w:rsidP="0076323C">
      <w:pPr>
        <w:autoSpaceDE w:val="0"/>
        <w:autoSpaceDN w:val="0"/>
        <w:adjustRightInd w:val="0"/>
        <w:rPr>
          <w:szCs w:val="22"/>
        </w:rPr>
      </w:pPr>
    </w:p>
    <w:p w14:paraId="1F2AACEB" w14:textId="77777777" w:rsidR="0076323C" w:rsidRPr="00553C8D" w:rsidRDefault="0076323C" w:rsidP="0076323C">
      <w:pPr>
        <w:autoSpaceDE w:val="0"/>
        <w:autoSpaceDN w:val="0"/>
        <w:adjustRightInd w:val="0"/>
        <w:rPr>
          <w:szCs w:val="22"/>
        </w:rPr>
      </w:pPr>
      <w:r w:rsidRPr="00553C8D">
        <w:t>Bár az apixabán</w:t>
      </w:r>
      <w:r w:rsidRPr="00553C8D">
        <w:noBreakHyphen/>
        <w:t>kezelés nem teszi szükségessé az expozíció rutinszerű monitorozását, azokban a kivételes helyzetekben, amikor az apixabán</w:t>
      </w:r>
      <w:r w:rsidRPr="00553C8D">
        <w:noBreakHyphen/>
        <w:t>expozíció ismerete segíthet információt nyújtani a klinikai döntéshez, mint például a túladagolás és a sürgős műtét, egy kalibrált, mennyiségi meghatározásra alkalmas anti</w:t>
      </w:r>
      <w:r w:rsidRPr="00553C8D">
        <w:noBreakHyphen/>
        <w:t>Xa faktor assay hasznos lehet.</w:t>
      </w:r>
    </w:p>
    <w:p w14:paraId="43386F04" w14:textId="77777777" w:rsidR="0076323C" w:rsidRPr="00553C8D" w:rsidRDefault="0076323C" w:rsidP="005B270C">
      <w:pPr>
        <w:autoSpaceDE w:val="0"/>
        <w:autoSpaceDN w:val="0"/>
        <w:adjustRightInd w:val="0"/>
        <w:rPr>
          <w:szCs w:val="22"/>
        </w:rPr>
      </w:pPr>
    </w:p>
    <w:p w14:paraId="6707B668" w14:textId="77777777" w:rsidR="0076323C" w:rsidRPr="00553C8D" w:rsidRDefault="0076323C" w:rsidP="0076323C">
      <w:pPr>
        <w:pStyle w:val="EMEABodyText"/>
        <w:keepNext/>
        <w:keepLines/>
        <w:rPr>
          <w:u w:val="single"/>
          <w:lang w:val="hu-HU"/>
        </w:rPr>
      </w:pPr>
      <w:r w:rsidRPr="00553C8D">
        <w:rPr>
          <w:u w:val="single"/>
          <w:lang w:val="hu-HU"/>
        </w:rPr>
        <w:t>Klinikai hatásosság és biztonságosság</w:t>
      </w:r>
    </w:p>
    <w:p w14:paraId="0EF9EBF1" w14:textId="77777777" w:rsidR="0076323C" w:rsidRPr="00553C8D" w:rsidRDefault="0076323C" w:rsidP="0076323C">
      <w:pPr>
        <w:pStyle w:val="EMEABodyText"/>
        <w:keepNext/>
        <w:keepLines/>
        <w:rPr>
          <w:u w:val="single"/>
          <w:lang w:val="hu-HU"/>
        </w:rPr>
      </w:pPr>
    </w:p>
    <w:p w14:paraId="24DD4815" w14:textId="3B4CEFBC" w:rsidR="0076323C" w:rsidRPr="00553C8D" w:rsidRDefault="0076323C" w:rsidP="0076323C">
      <w:pPr>
        <w:autoSpaceDE w:val="0"/>
        <w:autoSpaceDN w:val="0"/>
        <w:adjustRightInd w:val="0"/>
        <w:rPr>
          <w:i/>
          <w:u w:val="single"/>
        </w:rPr>
      </w:pPr>
      <w:r w:rsidRPr="00553C8D">
        <w:rPr>
          <w:i/>
          <w:u w:val="single"/>
        </w:rPr>
        <w:t xml:space="preserve">A vénás thromboembolia (VTE) kezelése és a VTE kiújulásának megelőzése </w:t>
      </w:r>
      <w:r w:rsidR="00633AB4" w:rsidRPr="00553C8D">
        <w:rPr>
          <w:i/>
          <w:u w:val="single"/>
        </w:rPr>
        <w:t xml:space="preserve">gyermekeknél és serdülőknél </w:t>
      </w:r>
      <w:r w:rsidRPr="00553C8D">
        <w:rPr>
          <w:i/>
          <w:u w:val="single"/>
        </w:rPr>
        <w:t xml:space="preserve">28 napostól &lt; 18 éves korig </w:t>
      </w:r>
    </w:p>
    <w:p w14:paraId="070A6D20" w14:textId="39CF66E2" w:rsidR="0026744C" w:rsidRPr="00553C8D" w:rsidRDefault="0076323C" w:rsidP="0076323C">
      <w:r w:rsidRPr="00553C8D">
        <w:rPr>
          <w:rStyle w:val="ui-provider"/>
        </w:rPr>
        <w:t>A CV185325 az apixabán randomizált, aktív kontrollos, nyílt, multicentrikus vizsgálata volt a VTE kezelésére gyermekeknél és serdülőknél.</w:t>
      </w:r>
      <w:r w:rsidRPr="00553C8D">
        <w:t xml:space="preserve"> Ebbe </w:t>
      </w:r>
      <w:r w:rsidRPr="00553C8D">
        <w:rPr>
          <w:rStyle w:val="ui-provider"/>
        </w:rPr>
        <w:t>a leíró hatásossági és biztonságossági vizsgálatba</w:t>
      </w:r>
      <w:r w:rsidRPr="00553C8D">
        <w:t xml:space="preserve"> 217 gyermeket és serdülőt vontak be</w:t>
      </w:r>
      <w:r w:rsidR="0026744C" w:rsidRPr="00553C8D">
        <w:rPr>
          <w:szCs w:val="24"/>
          <w:lang w:eastAsia="en-GB"/>
        </w:rPr>
        <w:t>, akik véralvadásgátló kezelést igényeltek VTE kezelése vagy a VTE kiújulásának megelőzése céljából</w:t>
      </w:r>
      <w:r w:rsidRPr="00553C8D">
        <w:t xml:space="preserve">; 137 beteget az 1. korcsoportba (12 – &lt; 18 év), 44 beteget a 2. korcsoportba (2 – &lt; 12 év), 32 beteget a 3. korcsoportba (28 nap – &lt; 2 év) és 4 beteget a 4. korcsoportba (születés – &lt; 28 nap). </w:t>
      </w:r>
      <w:r w:rsidR="0026744C" w:rsidRPr="00553C8D">
        <w:rPr>
          <w:szCs w:val="24"/>
          <w:lang w:eastAsia="en-GB"/>
        </w:rPr>
        <w:t>A</w:t>
      </w:r>
      <w:r w:rsidR="005921A2" w:rsidRPr="00553C8D">
        <w:rPr>
          <w:szCs w:val="24"/>
          <w:lang w:eastAsia="en-GB"/>
        </w:rPr>
        <w:t xml:space="preserve"> beválasztást indokló</w:t>
      </w:r>
      <w:r w:rsidR="0026744C" w:rsidRPr="00553C8D">
        <w:rPr>
          <w:szCs w:val="24"/>
          <w:lang w:eastAsia="en-GB"/>
        </w:rPr>
        <w:t xml:space="preserve"> VTE</w:t>
      </w:r>
      <w:r w:rsidR="0026744C" w:rsidRPr="00553C8D">
        <w:rPr>
          <w:szCs w:val="24"/>
          <w:lang w:eastAsia="en-GB"/>
        </w:rPr>
        <w:noBreakHyphen/>
        <w:t>t képalkotással igazolták és függetlenül értékelték. A randomizálás előtt a betegeket a szokásos ellátás szerinti véralvadásgátló kezelésben részesítették legfeljebb 14 napig (a vizsgálati gyógyszer megkezdése előtti szokásos antikoaguláns-kezelés átlagos időtartama (SD) 4,8 (2,5) nap volt, és a betegek 92,3%</w:t>
      </w:r>
      <w:r w:rsidR="0026744C" w:rsidRPr="00553C8D">
        <w:rPr>
          <w:szCs w:val="24"/>
          <w:lang w:eastAsia="en-GB"/>
        </w:rPr>
        <w:noBreakHyphen/>
        <w:t xml:space="preserve">a kezdte meg a kezelést ≤ 7 napon belül). </w:t>
      </w:r>
      <w:r w:rsidR="0026744C" w:rsidRPr="00553C8D">
        <w:t>A</w:t>
      </w:r>
      <w:r w:rsidRPr="00553C8D">
        <w:t xml:space="preserve"> betegeket 2:1 arányban randomizálták, és az életkornak megfelelő gyógyszerformában kaptak apixabánt (testtömeghez igazított dózisban</w:t>
      </w:r>
      <w:r w:rsidR="0026744C" w:rsidRPr="00553C8D">
        <w:rPr>
          <w:szCs w:val="24"/>
          <w:lang w:eastAsia="en-GB"/>
        </w:rPr>
        <w:t>, ami megfelelt a felnőtteknél alkalmazott napi kétszer 10 mg feltöltő dózisnak 7 napig, amit napi kétszer 5 mg követett</w:t>
      </w:r>
      <w:r w:rsidRPr="00553C8D">
        <w:t xml:space="preserve">) vagy a szokásos ellátást. </w:t>
      </w:r>
      <w:r w:rsidRPr="00553C8D">
        <w:rPr>
          <w:rStyle w:val="ui-provider"/>
        </w:rPr>
        <w:t>A 2 – &lt; 18</w:t>
      </w:r>
      <w:r w:rsidRPr="00553C8D">
        <w:t> </w:t>
      </w:r>
      <w:r w:rsidRPr="00553C8D">
        <w:rPr>
          <w:rStyle w:val="ui-provider"/>
        </w:rPr>
        <w:t xml:space="preserve">éves betegeknél a </w:t>
      </w:r>
      <w:r w:rsidRPr="00553C8D">
        <w:t>szokásos ellátás kis molekulatömegű heparinokból (LMWH), nem frakcionált heparinokból (UFH) vagy K</w:t>
      </w:r>
      <w:r w:rsidRPr="00553C8D">
        <w:noBreakHyphen/>
        <w:t>vitamin</w:t>
      </w:r>
      <w:r w:rsidRPr="00553C8D">
        <w:noBreakHyphen/>
        <w:t>antagonistákból (VKA) állt. A 28 napos – &lt; 2 </w:t>
      </w:r>
      <w:r w:rsidRPr="00553C8D">
        <w:rPr>
          <w:rStyle w:val="ui-provider"/>
        </w:rPr>
        <w:t>éves betegeknél a szokásos ellátás csak heparinokból állt (UFH vagy LMWH).</w:t>
      </w:r>
      <w:r w:rsidR="0026744C" w:rsidRPr="00553C8D">
        <w:rPr>
          <w:szCs w:val="24"/>
          <w:lang w:eastAsia="en-GB"/>
        </w:rPr>
        <w:t xml:space="preserve"> A fő kezelési időszak 42</w:t>
      </w:r>
      <w:r w:rsidR="0026744C" w:rsidRPr="00553C8D">
        <w:rPr>
          <w:szCs w:val="24"/>
          <w:lang w:eastAsia="en-GB"/>
        </w:rPr>
        <w:noBreakHyphen/>
        <w:t>84 napig tartott a &lt; 2 éves betegeknél, és 84 napig a &gt; 2 éves betegeknél. A 28 napos – &lt; 18 éves, apixabánra randomizált betegeknek lehetőségük volt az apixabán</w:t>
      </w:r>
      <w:r w:rsidR="0026744C" w:rsidRPr="00553C8D">
        <w:rPr>
          <w:szCs w:val="24"/>
          <w:lang w:eastAsia="en-GB"/>
        </w:rPr>
        <w:noBreakHyphen/>
        <w:t>kezelést további 6</w:t>
      </w:r>
      <w:r w:rsidR="0026744C" w:rsidRPr="00553C8D">
        <w:rPr>
          <w:szCs w:val="24"/>
          <w:lang w:eastAsia="en-GB"/>
        </w:rPr>
        <w:noBreakHyphen/>
        <w:t>12 hétig folytatni az kiterjesztett kezelési időszakban.</w:t>
      </w:r>
    </w:p>
    <w:p w14:paraId="6EE0FB5D" w14:textId="77777777" w:rsidR="0026744C" w:rsidRPr="00553C8D" w:rsidRDefault="0026744C" w:rsidP="0076323C"/>
    <w:p w14:paraId="582304B3" w14:textId="0F2DC4B5" w:rsidR="0076323C" w:rsidRPr="00553C8D" w:rsidRDefault="0076323C" w:rsidP="0076323C">
      <w:pPr>
        <w:rPr>
          <w:szCs w:val="22"/>
        </w:rPr>
      </w:pPr>
      <w:r w:rsidRPr="00553C8D">
        <w:t xml:space="preserve">Az elsődleges hatásossági végpont a képalkotással megerősített és </w:t>
      </w:r>
      <w:r w:rsidR="00695BBD" w:rsidRPr="00553C8D">
        <w:rPr>
          <w:szCs w:val="24"/>
          <w:lang w:eastAsia="en-GB"/>
        </w:rPr>
        <w:t xml:space="preserve">elbírált </w:t>
      </w:r>
      <w:r w:rsidRPr="00553C8D">
        <w:t>összes tünetes vagy tünetmentes kiújuló VTE és VTE</w:t>
      </w:r>
      <w:r w:rsidRPr="00553C8D">
        <w:noBreakHyphen/>
        <w:t>vel összefüggő halálozás összetett végpontja volt. Egyik kezelési csoportban sem fordult elő VTE</w:t>
      </w:r>
      <w:r w:rsidRPr="00553C8D">
        <w:noBreakHyphen/>
        <w:t>vel összefüggő halálozás</w:t>
      </w:r>
      <w:r w:rsidR="007E26C9" w:rsidRPr="00553C8D">
        <w:rPr>
          <w:szCs w:val="24"/>
          <w:lang w:eastAsia="en-GB"/>
        </w:rPr>
        <w:t xml:space="preserve"> egy betegnél sem</w:t>
      </w:r>
      <w:r w:rsidRPr="00553C8D">
        <w:t>. Összesen 4 (2,8%) beteg az apixabán-csoportban és 2 (2,8%) beteg a szokásos ellátás szerinti csoportban tapasztalt legalább 1 </w:t>
      </w:r>
      <w:r w:rsidR="00E91E59" w:rsidRPr="00553C8D">
        <w:rPr>
          <w:szCs w:val="24"/>
          <w:lang w:eastAsia="en-GB"/>
        </w:rPr>
        <w:t xml:space="preserve">elbírált </w:t>
      </w:r>
      <w:r w:rsidRPr="00553C8D">
        <w:t>tünetes vagy tünetmentes kiújuló VTE eseményt.</w:t>
      </w:r>
    </w:p>
    <w:p w14:paraId="52783446" w14:textId="77777777" w:rsidR="0076323C" w:rsidRPr="00253ECA" w:rsidRDefault="0076323C" w:rsidP="0076323C">
      <w:pPr>
        <w:pStyle w:val="CommentText"/>
        <w:rPr>
          <w:rFonts w:ascii="TimesNewRoman" w:eastAsia="TimesNewRoman" w:hAnsi="TimesNewRoman"/>
          <w:lang w:val="hu-HU"/>
        </w:rPr>
      </w:pPr>
    </w:p>
    <w:p w14:paraId="60149B23" w14:textId="511244A9" w:rsidR="0026744C" w:rsidRPr="00553C8D" w:rsidRDefault="0026744C" w:rsidP="0026744C">
      <w:pPr>
        <w:suppressAutoHyphens w:val="0"/>
        <w:spacing w:line="240" w:lineRule="auto"/>
        <w:rPr>
          <w:szCs w:val="24"/>
          <w:lang w:eastAsia="en-GB"/>
        </w:rPr>
      </w:pPr>
      <w:r w:rsidRPr="00553C8D">
        <w:rPr>
          <w:szCs w:val="24"/>
          <w:lang w:eastAsia="en-GB"/>
        </w:rPr>
        <w:t>Az expozíció medián időtartama az apixabán</w:t>
      </w:r>
      <w:r w:rsidRPr="00553C8D">
        <w:rPr>
          <w:szCs w:val="24"/>
          <w:lang w:eastAsia="en-GB"/>
        </w:rPr>
        <w:noBreakHyphen/>
        <w:t>karon kezelt 143 betegnél 84,0 nap volt. Az expozíció 67 (46,9%) betegnél haladta meg a 84 napot. Az elsődleges biztonságossági végpontot, a nagyfokú és a CRNM vérzést 2 (1,4%) betegnél tapasztalták az apixabán</w:t>
      </w:r>
      <w:r w:rsidRPr="00553C8D">
        <w:rPr>
          <w:szCs w:val="24"/>
          <w:lang w:eastAsia="en-GB"/>
        </w:rPr>
        <w:noBreakHyphen/>
        <w:t>karon és 1 (1,4%) betegnél a szokásos kezelést alkalmazó karon, a relatív kockázat 0,99 volt (95%</w:t>
      </w:r>
      <w:r w:rsidRPr="00553C8D">
        <w:rPr>
          <w:szCs w:val="24"/>
          <w:lang w:eastAsia="en-GB"/>
        </w:rPr>
        <w:noBreakHyphen/>
        <w:t xml:space="preserve">os CI: 0,1; 10,8). </w:t>
      </w:r>
      <w:r w:rsidR="00D21721" w:rsidRPr="00553C8D">
        <w:rPr>
          <w:szCs w:val="24"/>
          <w:lang w:eastAsia="en-GB"/>
        </w:rPr>
        <w:t>Ez m</w:t>
      </w:r>
      <w:r w:rsidRPr="00553C8D">
        <w:rPr>
          <w:szCs w:val="24"/>
          <w:lang w:eastAsia="en-GB"/>
        </w:rPr>
        <w:t xml:space="preserve">inden esetben ez CRNM vérzést jelentett. Kisfokú vérzést 51 (35,7%) betegnél jelentettek az apixabán-csoportban és </w:t>
      </w:r>
      <w:r w:rsidRPr="00553C8D">
        <w:rPr>
          <w:szCs w:val="24"/>
          <w:lang w:eastAsia="en-GB"/>
        </w:rPr>
        <w:lastRenderedPageBreak/>
        <w:t>21 (29,6%) beteg</w:t>
      </w:r>
      <w:r w:rsidR="001F057C" w:rsidRPr="00553C8D">
        <w:rPr>
          <w:szCs w:val="24"/>
          <w:lang w:eastAsia="en-GB"/>
        </w:rPr>
        <w:t>nél</w:t>
      </w:r>
      <w:r w:rsidRPr="00553C8D">
        <w:rPr>
          <w:szCs w:val="24"/>
          <w:lang w:eastAsia="en-GB"/>
        </w:rPr>
        <w:t xml:space="preserve"> a szokásos ellátás szerinti csoportban; a relatív kockázat 1,19 volt (95%</w:t>
      </w:r>
      <w:r w:rsidRPr="00553C8D">
        <w:rPr>
          <w:szCs w:val="24"/>
          <w:lang w:eastAsia="en-GB"/>
        </w:rPr>
        <w:noBreakHyphen/>
        <w:t>os CI: 0,8; 1,8).</w:t>
      </w:r>
    </w:p>
    <w:p w14:paraId="3AD2B680" w14:textId="77777777" w:rsidR="00922ACB" w:rsidRPr="00553C8D" w:rsidRDefault="00922ACB" w:rsidP="00922ACB">
      <w:pPr>
        <w:suppressAutoHyphens w:val="0"/>
        <w:spacing w:line="240" w:lineRule="auto"/>
        <w:rPr>
          <w:szCs w:val="24"/>
          <w:lang w:eastAsia="en-GB"/>
        </w:rPr>
      </w:pPr>
    </w:p>
    <w:p w14:paraId="40B01149" w14:textId="77777777" w:rsidR="00922ACB" w:rsidRPr="00553C8D" w:rsidRDefault="00922ACB" w:rsidP="00922ACB">
      <w:pPr>
        <w:rPr>
          <w:lang w:eastAsia="en-US"/>
        </w:rPr>
      </w:pPr>
      <w:r w:rsidRPr="00553C8D">
        <w:t>Súlyos vérzést olyan vérzésként határoztak meg, amely a következő kritériumok közül egynek vagy többnek megfelel: (i) halálos vérzés; (ii) klinikailag nyilvánvaló vérzés, amely a Hgb legalább 20 g/l (2 g/dl) csökkenésével jár 24 órás időszak alatt; (iii) retroperitoneális, pulmonális, intrakraniális vagy más módon a központi idegrendszert érintő vérzés; valamint (iv) sebészeti beavatkozást igénylő vérzés műtőben (beleértve az intervenciós radiológiát).</w:t>
      </w:r>
    </w:p>
    <w:p w14:paraId="3D93ED9E" w14:textId="77777777" w:rsidR="00922ACB" w:rsidRPr="00553C8D" w:rsidRDefault="00922ACB" w:rsidP="00922ACB">
      <w:pPr>
        <w:suppressAutoHyphens w:val="0"/>
        <w:spacing w:line="240" w:lineRule="auto"/>
        <w:rPr>
          <w:szCs w:val="24"/>
          <w:lang w:eastAsia="en-GB"/>
        </w:rPr>
      </w:pPr>
    </w:p>
    <w:p w14:paraId="6F0FA6E7" w14:textId="77777777" w:rsidR="00922ACB" w:rsidRPr="00553C8D" w:rsidRDefault="00922ACB" w:rsidP="00922ACB">
      <w:pPr>
        <w:rPr>
          <w:lang w:eastAsia="en-US"/>
        </w:rPr>
      </w:pPr>
      <w:r w:rsidRPr="00553C8D">
        <w:t>A CRNM vérzést olyan vérzésként határozták meg, amely a következő kritériumok egyikének vagy mind a kettőnek megfelel: (i) nyilvánvaló vérzés, amelyre vérkészítményt adnak be, és amely nem közvetlenül az alany alapbetegségének tulajdonítható, valamint (ii) olyan műtőn kívüli vérzés, amely a vérzéscsillapításhoz orvosi vagy sebészeti beavatkozást igényel.</w:t>
      </w:r>
    </w:p>
    <w:p w14:paraId="4682EA52" w14:textId="77777777" w:rsidR="00922ACB" w:rsidRPr="00553C8D" w:rsidRDefault="00922ACB" w:rsidP="00922ACB">
      <w:pPr>
        <w:suppressAutoHyphens w:val="0"/>
        <w:spacing w:line="240" w:lineRule="auto"/>
        <w:rPr>
          <w:szCs w:val="24"/>
          <w:lang w:eastAsia="en-GB"/>
        </w:rPr>
      </w:pPr>
    </w:p>
    <w:p w14:paraId="2764361D" w14:textId="288A0880" w:rsidR="00922ACB" w:rsidRPr="00553C8D" w:rsidRDefault="00922ACB" w:rsidP="00922ACB">
      <w:pPr>
        <w:rPr>
          <w:lang w:eastAsia="en-US"/>
        </w:rPr>
      </w:pPr>
      <w:r w:rsidRPr="00553C8D">
        <w:t>Kis</w:t>
      </w:r>
      <w:r w:rsidR="000B0681" w:rsidRPr="00553C8D">
        <w:t>fokú</w:t>
      </w:r>
      <w:r w:rsidRPr="00553C8D">
        <w:t xml:space="preserve"> vérzésnek minősült a vérzés minden olyan nyilvánvaló vagy makroszkópos bizonyítéka, amely nem felel meg sem a súlyos, sem a klinikailag jelentős, nem súlyos vérzés fenti kritériumainak. A menstruációs vérzést enyhe vérzéses eseménynek minősítették, nem pedig klinikailag jelentős nem súlyos vérzésnek.</w:t>
      </w:r>
    </w:p>
    <w:p w14:paraId="0689D0F9" w14:textId="77777777" w:rsidR="00922ACB" w:rsidRPr="00553C8D" w:rsidRDefault="00922ACB" w:rsidP="0026744C">
      <w:pPr>
        <w:suppressAutoHyphens w:val="0"/>
        <w:spacing w:line="240" w:lineRule="auto"/>
        <w:rPr>
          <w:szCs w:val="24"/>
          <w:lang w:eastAsia="en-GB"/>
        </w:rPr>
      </w:pPr>
    </w:p>
    <w:p w14:paraId="6C09C272" w14:textId="6A7B80EE" w:rsidR="0026744C" w:rsidRPr="00553C8D" w:rsidRDefault="0026744C" w:rsidP="0026744C">
      <w:pPr>
        <w:suppressAutoHyphens w:val="0"/>
        <w:spacing w:line="240" w:lineRule="auto"/>
        <w:rPr>
          <w:szCs w:val="24"/>
          <w:lang w:eastAsia="en-GB"/>
        </w:rPr>
      </w:pPr>
      <w:r w:rsidRPr="00553C8D">
        <w:rPr>
          <w:szCs w:val="24"/>
          <w:lang w:eastAsia="en-GB"/>
        </w:rPr>
        <w:t>Az 53 azon beteg</w:t>
      </w:r>
      <w:r w:rsidR="00357273" w:rsidRPr="00553C8D">
        <w:rPr>
          <w:szCs w:val="24"/>
          <w:lang w:eastAsia="en-GB"/>
        </w:rPr>
        <w:t xml:space="preserve"> esetén, aki belépett </w:t>
      </w:r>
      <w:r w:rsidRPr="00553C8D">
        <w:rPr>
          <w:szCs w:val="24"/>
          <w:lang w:eastAsia="en-GB"/>
        </w:rPr>
        <w:t>a kiterjesztett szakaszba és apixabán</w:t>
      </w:r>
      <w:r w:rsidRPr="00553C8D">
        <w:rPr>
          <w:szCs w:val="24"/>
          <w:lang w:eastAsia="en-GB"/>
        </w:rPr>
        <w:noBreakHyphen/>
        <w:t>kezelést kapott, nem jelentkezett tünetes vagy tünetmentes kiújuló VTE esemény és nem jelentettek VTE</w:t>
      </w:r>
      <w:r w:rsidRPr="00553C8D">
        <w:rPr>
          <w:szCs w:val="24"/>
          <w:lang w:eastAsia="en-GB"/>
        </w:rPr>
        <w:noBreakHyphen/>
        <w:t>vel összefüggő halálozást. A kiterjesztett szakaszban egy betegnél sem jelentkezett súlyos vagy CRNM vérzésnek megítélt esemény. A kiterjesztett szakaszban nyolc (8/53; 15,1%) beteg tapasztalt kisfokú vérzéses eseményeket.</w:t>
      </w:r>
    </w:p>
    <w:p w14:paraId="7A116171" w14:textId="77777777" w:rsidR="0026744C" w:rsidRPr="00553C8D" w:rsidRDefault="0026744C" w:rsidP="0026744C">
      <w:pPr>
        <w:suppressAutoHyphens w:val="0"/>
        <w:spacing w:line="240" w:lineRule="auto"/>
        <w:rPr>
          <w:szCs w:val="24"/>
          <w:lang w:eastAsia="en-GB"/>
        </w:rPr>
      </w:pPr>
    </w:p>
    <w:p w14:paraId="687A34D3" w14:textId="44E0D731" w:rsidR="0076323C" w:rsidRPr="00553C8D" w:rsidRDefault="0076323C" w:rsidP="0076323C">
      <w:pPr>
        <w:numPr>
          <w:ilvl w:val="12"/>
          <w:numId w:val="0"/>
        </w:numPr>
        <w:ind w:right="-2"/>
        <w:rPr>
          <w:rFonts w:eastAsia="DengXian Light"/>
        </w:rPr>
      </w:pPr>
      <w:r w:rsidRPr="00553C8D">
        <w:t>Az apixabán</w:t>
      </w:r>
      <w:r w:rsidRPr="00553C8D">
        <w:noBreakHyphen/>
        <w:t xml:space="preserve">csoportban 3 halálozás és a szokásos ellátást alkalmazó csoportban 1 halálozás fordult elő, </w:t>
      </w:r>
      <w:r w:rsidR="00BD4F83" w:rsidRPr="00553C8D">
        <w:rPr>
          <w:szCs w:val="24"/>
          <w:lang w:eastAsia="en-GB"/>
        </w:rPr>
        <w:t>melyek mindegyikét</w:t>
      </w:r>
      <w:r w:rsidR="00BD4F83" w:rsidRPr="00553C8D">
        <w:t xml:space="preserve"> </w:t>
      </w:r>
      <w:r w:rsidR="001568D7" w:rsidRPr="00553C8D">
        <w:t xml:space="preserve">a </w:t>
      </w:r>
      <w:r w:rsidRPr="00553C8D">
        <w:t>kezeléssel nem összefüggőnek ítélte meg</w:t>
      </w:r>
      <w:r w:rsidR="002B2396" w:rsidRPr="00553C8D">
        <w:rPr>
          <w:szCs w:val="24"/>
          <w:lang w:eastAsia="en-GB"/>
        </w:rPr>
        <w:t xml:space="preserve"> a vizsgáló</w:t>
      </w:r>
      <w:r w:rsidRPr="00553C8D">
        <w:t>. A független eseményértékelő bizottság megítélése szerint ezen halálesetek egyike sem a VTE vagy vérzéses esemény miatt következett be.</w:t>
      </w:r>
    </w:p>
    <w:p w14:paraId="6E5EFE22" w14:textId="77777777" w:rsidR="0026744C" w:rsidRPr="00553C8D" w:rsidRDefault="0026744C" w:rsidP="0026744C">
      <w:pPr>
        <w:numPr>
          <w:ilvl w:val="12"/>
          <w:numId w:val="0"/>
        </w:numPr>
        <w:ind w:right="-2"/>
        <w:rPr>
          <w:iCs/>
          <w:szCs w:val="22"/>
          <w:u w:val="single"/>
        </w:rPr>
      </w:pPr>
    </w:p>
    <w:p w14:paraId="4D485E07" w14:textId="00AC5DCD" w:rsidR="0026744C" w:rsidRPr="00553C8D" w:rsidRDefault="0026744C" w:rsidP="0026744C">
      <w:pPr>
        <w:numPr>
          <w:ilvl w:val="12"/>
          <w:numId w:val="0"/>
        </w:numPr>
        <w:suppressAutoHyphens w:val="0"/>
        <w:spacing w:line="240" w:lineRule="auto"/>
        <w:ind w:right="-2"/>
        <w:rPr>
          <w:rFonts w:eastAsia="DengXian Light"/>
          <w:szCs w:val="24"/>
          <w:lang w:eastAsia="en-US"/>
        </w:rPr>
      </w:pPr>
      <w:r w:rsidRPr="00553C8D">
        <w:rPr>
          <w:rFonts w:eastAsia="Calibri"/>
          <w:kern w:val="2"/>
          <w:szCs w:val="22"/>
          <w:lang w:eastAsia="en-US"/>
          <w14:ligatures w14:val="standardContextual"/>
        </w:rPr>
        <w:t xml:space="preserve">Az apixabán gyermekekre és serdülőkre vonatkozó biztonságossági adatbázisa a </w:t>
      </w:r>
      <w:r w:rsidR="00DF2929" w:rsidRPr="00553C8D">
        <w:rPr>
          <w:rFonts w:eastAsia="Calibri"/>
          <w:kern w:val="2"/>
          <w:szCs w:val="22"/>
          <w:lang w:eastAsia="en-US"/>
          <w14:ligatures w14:val="standardContextual"/>
        </w:rPr>
        <w:t xml:space="preserve">VTE kezelésére és a kiújuló VTE megelőzésére vonatkozó </w:t>
      </w:r>
      <w:r w:rsidRPr="00553C8D">
        <w:rPr>
          <w:rFonts w:eastAsia="Calibri"/>
          <w:kern w:val="2"/>
          <w:szCs w:val="22"/>
          <w:lang w:eastAsia="en-US"/>
          <w14:ligatures w14:val="standardContextual"/>
        </w:rPr>
        <w:t>CV185325 vizsgálaton alapul, amit a PREVAPIX-ALL vizsgálat és a SAXOPHONE vizsgálat egészített ki a VTE elsődleges prophylaxisára vonatkozóan, valamint az egyetlen dózist vizsgáló CV185118 vizsgálat. 970 gyermeket és serdülőt vontak be, közülük 568 beteg kapott apixabánt.</w:t>
      </w:r>
    </w:p>
    <w:p w14:paraId="6C4C2029" w14:textId="77777777" w:rsidR="0026744C" w:rsidRPr="00553C8D" w:rsidRDefault="0026744C" w:rsidP="0026744C">
      <w:pPr>
        <w:numPr>
          <w:ilvl w:val="12"/>
          <w:numId w:val="0"/>
        </w:numPr>
        <w:ind w:right="-2"/>
        <w:rPr>
          <w:iCs/>
          <w:szCs w:val="22"/>
          <w:u w:val="single"/>
        </w:rPr>
      </w:pPr>
    </w:p>
    <w:p w14:paraId="334962DD" w14:textId="01EA02F5" w:rsidR="0076323C" w:rsidRPr="00553C8D" w:rsidRDefault="0026744C" w:rsidP="0026744C">
      <w:pPr>
        <w:numPr>
          <w:ilvl w:val="12"/>
          <w:numId w:val="0"/>
        </w:numPr>
        <w:ind w:right="-2"/>
      </w:pPr>
      <w:r w:rsidRPr="00553C8D">
        <w:t>Gyermekek és serdülők esetén nincs engedélyezett javallat VTE elsődleges prophylaxisában.</w:t>
      </w:r>
    </w:p>
    <w:p w14:paraId="451DE660" w14:textId="77777777" w:rsidR="0026744C" w:rsidRPr="00553C8D" w:rsidRDefault="0026744C" w:rsidP="0026744C">
      <w:pPr>
        <w:numPr>
          <w:ilvl w:val="12"/>
          <w:numId w:val="0"/>
        </w:numPr>
        <w:ind w:right="-2"/>
        <w:rPr>
          <w:iCs/>
          <w:szCs w:val="22"/>
          <w:u w:val="single"/>
        </w:rPr>
      </w:pPr>
    </w:p>
    <w:p w14:paraId="21627474" w14:textId="77777777" w:rsidR="0076323C" w:rsidRPr="00553C8D" w:rsidRDefault="0076323C" w:rsidP="0076323C">
      <w:pPr>
        <w:rPr>
          <w:i/>
          <w:szCs w:val="22"/>
          <w:u w:val="single"/>
        </w:rPr>
      </w:pPr>
      <w:r w:rsidRPr="00553C8D">
        <w:rPr>
          <w:i/>
          <w:u w:val="single"/>
        </w:rPr>
        <w:t>A VTE megelőzése akut lymphoblastos leukaemiában (ALL) vagy lymphoblastos lymphomában (LL) szenvedő gyermekeknél és serdülőknél</w:t>
      </w:r>
    </w:p>
    <w:p w14:paraId="591A5A82" w14:textId="78BBA3EF" w:rsidR="0076323C" w:rsidRPr="00553C8D" w:rsidRDefault="0076323C" w:rsidP="0076323C">
      <w:r w:rsidRPr="00553C8D">
        <w:t>A PREVAPIX-ALL vizsgálatban összesen 512, ≥ 1 és &lt; 18 év közötti életkorú, ALL-lel vagy LL-lel újonnan diagnosztizált, egy centrális vénás hozzáférést biztosító beültetett eszközön keresztül, aszparaginázt tartalmazó indukciós kemoterápiát kapó beteget randomizáltak 1:1 arányban, nyílt elrendezésben, thromboprofilaktikus kezelésre apixabánnal vagy a szokásos ellátás szerint (szisztémás antikoaguláns-kezelés nélkül). Az apixabánt fix dózisban, a testtömeghez igazított adagolási rend szerint kapták, amelyet úgy hoztak létre, hogy az a napi kétszer 2,5 mg</w:t>
      </w:r>
      <w:r w:rsidRPr="00553C8D">
        <w:noBreakHyphen/>
        <w:t xml:space="preserve">ot kapó felnőtteknél megfigyelt expozícióval hasonló expozíciót eredményezzen (lásd </w:t>
      </w:r>
      <w:r w:rsidR="0026744C" w:rsidRPr="00553C8D">
        <w:t>3</w:t>
      </w:r>
      <w:r w:rsidRPr="00553C8D">
        <w:t>. táblázat). A vizsgálatban 2,5 mg</w:t>
      </w:r>
      <w:r w:rsidRPr="00553C8D">
        <w:noBreakHyphen/>
        <w:t>os és 0,5 mg</w:t>
      </w:r>
      <w:r w:rsidRPr="00553C8D">
        <w:noBreakHyphen/>
        <w:t>os tablettát vagy 0,4 mg/ml</w:t>
      </w:r>
      <w:r w:rsidRPr="00553C8D">
        <w:noBreakHyphen/>
        <w:t>es belsőleges oldatot alkalmaztak. Az expozíció medián időtartama az apixabán</w:t>
      </w:r>
      <w:r w:rsidRPr="00553C8D">
        <w:noBreakHyphen/>
        <w:t>karon 25 nap volt.</w:t>
      </w:r>
    </w:p>
    <w:p w14:paraId="630F1B4B" w14:textId="77777777" w:rsidR="0076323C" w:rsidRPr="00553C8D" w:rsidRDefault="0076323C" w:rsidP="0076323C"/>
    <w:p w14:paraId="559705EE" w14:textId="47EC7974" w:rsidR="0076323C" w:rsidRPr="00253ECA" w:rsidRDefault="0026744C" w:rsidP="0076323C">
      <w:pPr>
        <w:rPr>
          <w:sz w:val="24"/>
        </w:rPr>
      </w:pPr>
      <w:r w:rsidRPr="00553C8D">
        <w:rPr>
          <w:b/>
        </w:rPr>
        <w:t>3</w:t>
      </w:r>
      <w:r w:rsidR="0076323C" w:rsidRPr="00553C8D">
        <w:rPr>
          <w:b/>
        </w:rPr>
        <w:t>. táblázat: Az apixabán adagolása a PREVAPIX-ALL vizsgálatban</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76323C" w:rsidRPr="00553C8D" w14:paraId="0BB41036" w14:textId="77777777" w:rsidTr="00E32547">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1DCB54B4" w14:textId="77777777" w:rsidR="0076323C" w:rsidRPr="00553C8D" w:rsidRDefault="0076323C" w:rsidP="00E32547">
            <w:pPr>
              <w:pStyle w:val="BMSTableHeader"/>
              <w:keepNext/>
              <w:rPr>
                <w:sz w:val="22"/>
                <w:szCs w:val="22"/>
                <w:lang w:val="hu-HU"/>
              </w:rPr>
            </w:pPr>
            <w:r w:rsidRPr="00553C8D">
              <w:rPr>
                <w:sz w:val="22"/>
                <w:lang w:val="hu-HU"/>
              </w:rPr>
              <w:t>Testtömegtartomány</w:t>
            </w:r>
          </w:p>
        </w:tc>
        <w:tc>
          <w:tcPr>
            <w:tcW w:w="3333" w:type="dxa"/>
            <w:tcBorders>
              <w:top w:val="single" w:sz="4" w:space="0" w:color="auto"/>
              <w:left w:val="single" w:sz="4" w:space="0" w:color="auto"/>
              <w:bottom w:val="single" w:sz="4" w:space="0" w:color="auto"/>
              <w:right w:val="single" w:sz="4" w:space="0" w:color="auto"/>
            </w:tcBorders>
            <w:hideMark/>
          </w:tcPr>
          <w:p w14:paraId="1C7D3DAE" w14:textId="77777777" w:rsidR="0076323C" w:rsidRPr="00553C8D" w:rsidRDefault="0076323C" w:rsidP="00E32547">
            <w:pPr>
              <w:pStyle w:val="BMSTableHeader"/>
              <w:keepNext/>
              <w:rPr>
                <w:sz w:val="22"/>
                <w:szCs w:val="22"/>
                <w:lang w:val="hu-HU"/>
              </w:rPr>
            </w:pPr>
            <w:r w:rsidRPr="00553C8D">
              <w:rPr>
                <w:sz w:val="22"/>
                <w:lang w:val="hu-HU"/>
              </w:rPr>
              <w:t>Adagolási rend</w:t>
            </w:r>
          </w:p>
        </w:tc>
      </w:tr>
      <w:tr w:rsidR="0076323C" w:rsidRPr="00553C8D" w14:paraId="0962620B" w14:textId="77777777" w:rsidTr="00E32547">
        <w:trPr>
          <w:trHeight w:val="283"/>
        </w:trPr>
        <w:tc>
          <w:tcPr>
            <w:tcW w:w="3147" w:type="dxa"/>
            <w:tcBorders>
              <w:top w:val="single" w:sz="4" w:space="0" w:color="auto"/>
              <w:left w:val="single" w:sz="4" w:space="0" w:color="auto"/>
              <w:bottom w:val="single" w:sz="4" w:space="0" w:color="auto"/>
              <w:right w:val="single" w:sz="4" w:space="0" w:color="auto"/>
            </w:tcBorders>
            <w:hideMark/>
          </w:tcPr>
          <w:p w14:paraId="15DE8C7C" w14:textId="77777777" w:rsidR="0076323C" w:rsidRPr="00553C8D" w:rsidRDefault="0076323C" w:rsidP="00E32547">
            <w:pPr>
              <w:pStyle w:val="BMSTableText"/>
              <w:rPr>
                <w:sz w:val="22"/>
                <w:szCs w:val="22"/>
              </w:rPr>
            </w:pPr>
            <w:r w:rsidRPr="00553C8D">
              <w:rPr>
                <w:sz w:val="22"/>
              </w:rPr>
              <w:t>6 – &lt; 10,5 kg</w:t>
            </w:r>
          </w:p>
        </w:tc>
        <w:tc>
          <w:tcPr>
            <w:tcW w:w="3333" w:type="dxa"/>
            <w:tcBorders>
              <w:top w:val="single" w:sz="4" w:space="0" w:color="auto"/>
              <w:left w:val="single" w:sz="4" w:space="0" w:color="auto"/>
              <w:bottom w:val="single" w:sz="4" w:space="0" w:color="auto"/>
              <w:right w:val="single" w:sz="4" w:space="0" w:color="auto"/>
            </w:tcBorders>
            <w:hideMark/>
          </w:tcPr>
          <w:p w14:paraId="15C0329D" w14:textId="77777777" w:rsidR="0076323C" w:rsidRPr="00553C8D" w:rsidRDefault="0076323C" w:rsidP="00E32547">
            <w:pPr>
              <w:pStyle w:val="BMSTableText"/>
              <w:rPr>
                <w:sz w:val="22"/>
                <w:szCs w:val="22"/>
              </w:rPr>
            </w:pPr>
            <w:r w:rsidRPr="00553C8D">
              <w:rPr>
                <w:sz w:val="22"/>
              </w:rPr>
              <w:t>0,5 mg naponta kétszer</w:t>
            </w:r>
          </w:p>
        </w:tc>
      </w:tr>
      <w:tr w:rsidR="0076323C" w:rsidRPr="00553C8D" w14:paraId="72C23377" w14:textId="77777777" w:rsidTr="00E32547">
        <w:trPr>
          <w:trHeight w:val="283"/>
        </w:trPr>
        <w:tc>
          <w:tcPr>
            <w:tcW w:w="3147" w:type="dxa"/>
            <w:tcBorders>
              <w:top w:val="single" w:sz="4" w:space="0" w:color="auto"/>
              <w:left w:val="single" w:sz="4" w:space="0" w:color="auto"/>
              <w:bottom w:val="single" w:sz="4" w:space="0" w:color="auto"/>
              <w:right w:val="single" w:sz="4" w:space="0" w:color="auto"/>
            </w:tcBorders>
            <w:hideMark/>
          </w:tcPr>
          <w:p w14:paraId="1E57EB88" w14:textId="77777777" w:rsidR="0076323C" w:rsidRPr="00553C8D" w:rsidRDefault="0076323C" w:rsidP="00E32547">
            <w:pPr>
              <w:pStyle w:val="BMSTableText"/>
              <w:rPr>
                <w:sz w:val="22"/>
                <w:szCs w:val="22"/>
              </w:rPr>
            </w:pPr>
            <w:r w:rsidRPr="00553C8D">
              <w:rPr>
                <w:sz w:val="22"/>
              </w:rPr>
              <w:t>10,5 – &lt; 18 kg</w:t>
            </w:r>
          </w:p>
        </w:tc>
        <w:tc>
          <w:tcPr>
            <w:tcW w:w="3333" w:type="dxa"/>
            <w:tcBorders>
              <w:top w:val="single" w:sz="4" w:space="0" w:color="auto"/>
              <w:left w:val="single" w:sz="4" w:space="0" w:color="auto"/>
              <w:bottom w:val="single" w:sz="4" w:space="0" w:color="auto"/>
              <w:right w:val="single" w:sz="4" w:space="0" w:color="auto"/>
            </w:tcBorders>
            <w:hideMark/>
          </w:tcPr>
          <w:p w14:paraId="2DF38857" w14:textId="77777777" w:rsidR="0076323C" w:rsidRPr="00553C8D" w:rsidRDefault="0076323C" w:rsidP="00E32547">
            <w:pPr>
              <w:pStyle w:val="BMSTableText"/>
              <w:rPr>
                <w:sz w:val="22"/>
                <w:szCs w:val="22"/>
              </w:rPr>
            </w:pPr>
            <w:r w:rsidRPr="00553C8D">
              <w:rPr>
                <w:sz w:val="22"/>
              </w:rPr>
              <w:t>1 mg naponta kétszer</w:t>
            </w:r>
          </w:p>
        </w:tc>
      </w:tr>
      <w:tr w:rsidR="0076323C" w:rsidRPr="00553C8D" w14:paraId="468143AF" w14:textId="77777777" w:rsidTr="00E32547">
        <w:trPr>
          <w:trHeight w:val="283"/>
        </w:trPr>
        <w:tc>
          <w:tcPr>
            <w:tcW w:w="3147" w:type="dxa"/>
            <w:tcBorders>
              <w:top w:val="single" w:sz="4" w:space="0" w:color="auto"/>
              <w:left w:val="single" w:sz="4" w:space="0" w:color="auto"/>
              <w:bottom w:val="single" w:sz="4" w:space="0" w:color="auto"/>
              <w:right w:val="single" w:sz="4" w:space="0" w:color="auto"/>
            </w:tcBorders>
            <w:hideMark/>
          </w:tcPr>
          <w:p w14:paraId="1F3D4F79" w14:textId="77777777" w:rsidR="0076323C" w:rsidRPr="00553C8D" w:rsidRDefault="0076323C" w:rsidP="00E32547">
            <w:pPr>
              <w:pStyle w:val="BMSTableText"/>
              <w:rPr>
                <w:sz w:val="22"/>
                <w:szCs w:val="22"/>
              </w:rPr>
            </w:pPr>
            <w:r w:rsidRPr="00553C8D">
              <w:rPr>
                <w:sz w:val="22"/>
              </w:rPr>
              <w:lastRenderedPageBreak/>
              <w:t>18 – &lt; 25 kg</w:t>
            </w:r>
          </w:p>
        </w:tc>
        <w:tc>
          <w:tcPr>
            <w:tcW w:w="3333" w:type="dxa"/>
            <w:tcBorders>
              <w:top w:val="single" w:sz="4" w:space="0" w:color="auto"/>
              <w:left w:val="single" w:sz="4" w:space="0" w:color="auto"/>
              <w:bottom w:val="single" w:sz="4" w:space="0" w:color="auto"/>
              <w:right w:val="single" w:sz="4" w:space="0" w:color="auto"/>
            </w:tcBorders>
            <w:hideMark/>
          </w:tcPr>
          <w:p w14:paraId="0E1E9686" w14:textId="77777777" w:rsidR="0076323C" w:rsidRPr="00553C8D" w:rsidRDefault="0076323C" w:rsidP="00E32547">
            <w:pPr>
              <w:pStyle w:val="BMSTableText"/>
              <w:rPr>
                <w:sz w:val="22"/>
                <w:szCs w:val="22"/>
              </w:rPr>
            </w:pPr>
            <w:r w:rsidRPr="00553C8D">
              <w:rPr>
                <w:sz w:val="22"/>
              </w:rPr>
              <w:t>1,5 mg naponta kétszer</w:t>
            </w:r>
          </w:p>
        </w:tc>
      </w:tr>
      <w:tr w:rsidR="0076323C" w:rsidRPr="00553C8D" w14:paraId="7BA483B0" w14:textId="77777777" w:rsidTr="00E32547">
        <w:trPr>
          <w:trHeight w:val="283"/>
        </w:trPr>
        <w:tc>
          <w:tcPr>
            <w:tcW w:w="3147" w:type="dxa"/>
            <w:tcBorders>
              <w:top w:val="single" w:sz="4" w:space="0" w:color="auto"/>
              <w:left w:val="single" w:sz="4" w:space="0" w:color="auto"/>
              <w:bottom w:val="single" w:sz="4" w:space="0" w:color="auto"/>
              <w:right w:val="single" w:sz="4" w:space="0" w:color="auto"/>
            </w:tcBorders>
            <w:hideMark/>
          </w:tcPr>
          <w:p w14:paraId="680E6278" w14:textId="77777777" w:rsidR="0076323C" w:rsidRPr="00553C8D" w:rsidRDefault="0076323C" w:rsidP="00E32547">
            <w:pPr>
              <w:pStyle w:val="BMSTableText"/>
              <w:rPr>
                <w:sz w:val="22"/>
                <w:szCs w:val="22"/>
              </w:rPr>
            </w:pPr>
            <w:r w:rsidRPr="00553C8D">
              <w:rPr>
                <w:sz w:val="22"/>
              </w:rPr>
              <w:t>25 – &lt; 35 kg</w:t>
            </w:r>
          </w:p>
        </w:tc>
        <w:tc>
          <w:tcPr>
            <w:tcW w:w="3333" w:type="dxa"/>
            <w:tcBorders>
              <w:top w:val="single" w:sz="4" w:space="0" w:color="auto"/>
              <w:left w:val="single" w:sz="4" w:space="0" w:color="auto"/>
              <w:bottom w:val="single" w:sz="4" w:space="0" w:color="auto"/>
              <w:right w:val="single" w:sz="4" w:space="0" w:color="auto"/>
            </w:tcBorders>
            <w:hideMark/>
          </w:tcPr>
          <w:p w14:paraId="0AE483E4" w14:textId="77777777" w:rsidR="0076323C" w:rsidRPr="00553C8D" w:rsidRDefault="0076323C" w:rsidP="00E32547">
            <w:pPr>
              <w:pStyle w:val="BMSTableText"/>
              <w:rPr>
                <w:sz w:val="22"/>
                <w:szCs w:val="22"/>
              </w:rPr>
            </w:pPr>
            <w:r w:rsidRPr="00553C8D">
              <w:rPr>
                <w:sz w:val="22"/>
              </w:rPr>
              <w:t>2 mg naponta kétszer</w:t>
            </w:r>
          </w:p>
        </w:tc>
      </w:tr>
      <w:tr w:rsidR="0076323C" w:rsidRPr="00553C8D" w14:paraId="0C945CE0" w14:textId="77777777" w:rsidTr="00E32547">
        <w:trPr>
          <w:trHeight w:val="283"/>
        </w:trPr>
        <w:tc>
          <w:tcPr>
            <w:tcW w:w="3147" w:type="dxa"/>
            <w:tcBorders>
              <w:top w:val="single" w:sz="4" w:space="0" w:color="auto"/>
              <w:left w:val="single" w:sz="4" w:space="0" w:color="auto"/>
              <w:bottom w:val="single" w:sz="4" w:space="0" w:color="auto"/>
              <w:right w:val="single" w:sz="4" w:space="0" w:color="auto"/>
            </w:tcBorders>
            <w:hideMark/>
          </w:tcPr>
          <w:p w14:paraId="715CEA2D" w14:textId="77777777" w:rsidR="0076323C" w:rsidRPr="00553C8D" w:rsidRDefault="0076323C" w:rsidP="00E32547">
            <w:pPr>
              <w:pStyle w:val="BMSTableText"/>
              <w:rPr>
                <w:sz w:val="22"/>
                <w:szCs w:val="22"/>
              </w:rPr>
            </w:pPr>
            <w:r w:rsidRPr="00553C8D">
              <w:rPr>
                <w:sz w:val="22"/>
                <w:szCs w:val="22"/>
              </w:rPr>
              <w:t>≥ 3</w:t>
            </w:r>
            <w:r w:rsidRPr="00553C8D">
              <w:rPr>
                <w:sz w:val="22"/>
              </w:rPr>
              <w:t>5 kg</w:t>
            </w:r>
          </w:p>
        </w:tc>
        <w:tc>
          <w:tcPr>
            <w:tcW w:w="3333" w:type="dxa"/>
            <w:tcBorders>
              <w:top w:val="single" w:sz="4" w:space="0" w:color="auto"/>
              <w:left w:val="single" w:sz="4" w:space="0" w:color="auto"/>
              <w:bottom w:val="single" w:sz="4" w:space="0" w:color="auto"/>
              <w:right w:val="single" w:sz="4" w:space="0" w:color="auto"/>
            </w:tcBorders>
            <w:hideMark/>
          </w:tcPr>
          <w:p w14:paraId="1490A847" w14:textId="77777777" w:rsidR="0076323C" w:rsidRPr="00553C8D" w:rsidRDefault="0076323C" w:rsidP="00E32547">
            <w:pPr>
              <w:pStyle w:val="BMSTableText"/>
              <w:rPr>
                <w:sz w:val="22"/>
                <w:szCs w:val="22"/>
              </w:rPr>
            </w:pPr>
            <w:r w:rsidRPr="00553C8D">
              <w:rPr>
                <w:sz w:val="22"/>
              </w:rPr>
              <w:t>2,5 mg naponta kétszer</w:t>
            </w:r>
          </w:p>
        </w:tc>
      </w:tr>
    </w:tbl>
    <w:p w14:paraId="32BBAFE1" w14:textId="77777777" w:rsidR="0076323C" w:rsidRPr="00553C8D" w:rsidRDefault="0076323C" w:rsidP="0076323C">
      <w:pPr>
        <w:rPr>
          <w:b/>
          <w:bCs/>
        </w:rPr>
      </w:pPr>
    </w:p>
    <w:p w14:paraId="65570E8C" w14:textId="77777777" w:rsidR="0076323C" w:rsidRPr="00553C8D" w:rsidRDefault="0076323C" w:rsidP="0076323C">
      <w:r w:rsidRPr="00553C8D">
        <w:t>Az elsődleges hatásossági végpont az igazolt, tünetekkel járó és tünetmentes, nem halálos mélyvénás thrombosis, tüdőembolia, cerebralis vénás sinusthrombosis és vénás thromboemboliával összefüggő halálozás összetett végpontja volt. Az elsődleges hatásossági végpont incidenciája 31 (12,1%) volt az apixabán-karon és 45 (17,6%) a szokásos ellátást alkalmazó karon. A relatív kockázatcsökkenés nem ért el szignifikáns szintet.</w:t>
      </w:r>
    </w:p>
    <w:p w14:paraId="57D5F975" w14:textId="77777777" w:rsidR="0076323C" w:rsidRPr="00553C8D" w:rsidRDefault="0076323C" w:rsidP="0076323C">
      <w:pPr>
        <w:pStyle w:val="CommentText"/>
        <w:rPr>
          <w:sz w:val="22"/>
          <w:szCs w:val="22"/>
          <w:lang w:val="hu-HU"/>
        </w:rPr>
      </w:pPr>
    </w:p>
    <w:p w14:paraId="46CFED39" w14:textId="77777777" w:rsidR="0076323C" w:rsidRPr="00553C8D" w:rsidRDefault="0076323C" w:rsidP="0076323C">
      <w:pPr>
        <w:numPr>
          <w:ilvl w:val="12"/>
          <w:numId w:val="0"/>
        </w:numPr>
        <w:ind w:right="-2"/>
        <w:rPr>
          <w:szCs w:val="22"/>
        </w:rPr>
      </w:pPr>
      <w:r w:rsidRPr="00553C8D">
        <w:t>A biztonságossági végpontokat az ISTH kritériumai szerint ítélték meg. Az elsődleges biztonságossági végpont, a nagyfokú vérzés az egyes kezelési karokon a betegek 0,8%</w:t>
      </w:r>
      <w:r w:rsidRPr="00553C8D">
        <w:noBreakHyphen/>
        <w:t>ánál jelentkezett. CRNM vérzés 11 betegnél jelentkezett (4,3%) az apixabán-karon és 3 betegnél (1,2%) a szokásos ellátást alkalmazó karon. A kezelési különbséghez hozzájáruló leggyakoribb CRNM vérzéses esemény enyhe vagy mérsékelt intenzitású epistaxis volt. Kisfokú vérzéses események 37 betegnél fordultak elő az apixabán-karon (14,5%) és 20 betegnél (7,8%) a szokásos ellátást alkalmazó karon.</w:t>
      </w:r>
    </w:p>
    <w:p w14:paraId="31CC76E1" w14:textId="77777777" w:rsidR="0076323C" w:rsidRPr="00553C8D" w:rsidRDefault="0076323C" w:rsidP="0076323C">
      <w:pPr>
        <w:numPr>
          <w:ilvl w:val="12"/>
          <w:numId w:val="0"/>
        </w:numPr>
        <w:ind w:right="-2"/>
        <w:rPr>
          <w:szCs w:val="22"/>
          <w:u w:val="single"/>
        </w:rPr>
      </w:pPr>
    </w:p>
    <w:p w14:paraId="0BF9610B" w14:textId="77777777" w:rsidR="0076323C" w:rsidRPr="00553C8D" w:rsidRDefault="0076323C" w:rsidP="0076323C">
      <w:pPr>
        <w:keepNext/>
        <w:rPr>
          <w:i/>
          <w:u w:val="single"/>
        </w:rPr>
      </w:pPr>
      <w:r w:rsidRPr="00553C8D">
        <w:rPr>
          <w:i/>
          <w:u w:val="single"/>
        </w:rPr>
        <w:t>A thromboembolia (TE) megelőzése veleszületett vagy szerzett szívbetegséggel élő gyermekeknél és serdülőknél</w:t>
      </w:r>
    </w:p>
    <w:p w14:paraId="790CAB86" w14:textId="58CE62C0" w:rsidR="0076323C" w:rsidRPr="00553C8D" w:rsidRDefault="0076323C" w:rsidP="0076323C">
      <w:pPr>
        <w:keepNext/>
      </w:pPr>
      <w:r w:rsidRPr="00553C8D">
        <w:t>A SAXOPHONE egy 2:1 arányban randomizált, nyílt elrendezésű, multicentrikus, összehasonlító vizsgálat volt 28 nap – betöltött 18 év közötti életkorú, veleszületett vagy szerzett szívbetegségben szenvedő, antikoagulálást igénylő betegeknél. A betegek apixabánt vagy a szokásos thromboprofilaktikus ellátást kapták egy K</w:t>
      </w:r>
      <w:r w:rsidRPr="00553C8D">
        <w:noBreakHyphen/>
        <w:t>vitamin</w:t>
      </w:r>
      <w:r w:rsidRPr="00553C8D">
        <w:noBreakHyphen/>
        <w:t>antagonistával vagy kis molekulatömegű heparinnal. Az apixabánt fix dózisban, a testtömeghez igazított adagolási rend szerint kapták, amelyet úgy hoztak létre, hogy az a napi kétszer 5 mg</w:t>
      </w:r>
      <w:r w:rsidRPr="00553C8D">
        <w:noBreakHyphen/>
        <w:t xml:space="preserve">os adagot kapó felnőtteknél megfigyelt expozícióval hasonló expozíciót eredményezzen (lásd </w:t>
      </w:r>
      <w:r w:rsidR="0026744C" w:rsidRPr="00553C8D">
        <w:t>4</w:t>
      </w:r>
      <w:r w:rsidRPr="00553C8D">
        <w:t>. táblázat). A vizsgálatban 5 mg</w:t>
      </w:r>
      <w:r w:rsidRPr="00553C8D">
        <w:noBreakHyphen/>
        <w:t>os és 0,5 mg</w:t>
      </w:r>
      <w:r w:rsidRPr="00553C8D">
        <w:noBreakHyphen/>
        <w:t>os tablettát vagy 0,4 mg/ml</w:t>
      </w:r>
      <w:r w:rsidRPr="00553C8D">
        <w:noBreakHyphen/>
        <w:t>es belsőleges oldatot alkalmaztak. Az expozíció átlagos időtartama az apixabán</w:t>
      </w:r>
      <w:r w:rsidRPr="00553C8D">
        <w:noBreakHyphen/>
        <w:t>karon 331 nap volt.</w:t>
      </w:r>
    </w:p>
    <w:p w14:paraId="761D2D49" w14:textId="77777777" w:rsidR="0076323C" w:rsidRPr="00553C8D" w:rsidRDefault="0076323C" w:rsidP="0076323C"/>
    <w:p w14:paraId="585F423A" w14:textId="231D210A" w:rsidR="0076323C" w:rsidRPr="00253ECA" w:rsidRDefault="0026744C" w:rsidP="0076323C">
      <w:pPr>
        <w:rPr>
          <w:sz w:val="24"/>
        </w:rPr>
      </w:pPr>
      <w:bookmarkStart w:id="121" w:name="OLE_LINK28"/>
      <w:r w:rsidRPr="00553C8D">
        <w:rPr>
          <w:b/>
        </w:rPr>
        <w:t>4</w:t>
      </w:r>
      <w:r w:rsidR="0076323C" w:rsidRPr="00553C8D">
        <w:rPr>
          <w:b/>
        </w:rPr>
        <w:t>. táblázat: Az apixabán adagolása a SAXOPHONE vizsgálatban</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76323C" w:rsidRPr="00553C8D" w14:paraId="159449D5" w14:textId="77777777" w:rsidTr="00E32547">
        <w:trPr>
          <w:tblHeader/>
        </w:trPr>
        <w:tc>
          <w:tcPr>
            <w:tcW w:w="3147" w:type="dxa"/>
            <w:tcBorders>
              <w:top w:val="single" w:sz="4" w:space="0" w:color="auto"/>
              <w:left w:val="single" w:sz="4" w:space="0" w:color="auto"/>
              <w:bottom w:val="single" w:sz="4" w:space="0" w:color="auto"/>
              <w:right w:val="single" w:sz="4" w:space="0" w:color="auto"/>
            </w:tcBorders>
            <w:hideMark/>
          </w:tcPr>
          <w:p w14:paraId="597C9CE3" w14:textId="77777777" w:rsidR="0076323C" w:rsidRPr="00553C8D" w:rsidRDefault="0076323C" w:rsidP="00E32547">
            <w:pPr>
              <w:pStyle w:val="BMSTableHeader"/>
              <w:keepNext/>
              <w:rPr>
                <w:sz w:val="22"/>
                <w:szCs w:val="22"/>
                <w:lang w:val="hu-HU"/>
              </w:rPr>
            </w:pPr>
            <w:r w:rsidRPr="00553C8D">
              <w:rPr>
                <w:sz w:val="22"/>
                <w:lang w:val="hu-HU"/>
              </w:rPr>
              <w:t>Testtömegtartomány</w:t>
            </w:r>
          </w:p>
        </w:tc>
        <w:tc>
          <w:tcPr>
            <w:tcW w:w="3333" w:type="dxa"/>
            <w:tcBorders>
              <w:top w:val="single" w:sz="4" w:space="0" w:color="auto"/>
              <w:left w:val="single" w:sz="4" w:space="0" w:color="auto"/>
              <w:bottom w:val="single" w:sz="4" w:space="0" w:color="auto"/>
              <w:right w:val="single" w:sz="4" w:space="0" w:color="auto"/>
            </w:tcBorders>
            <w:hideMark/>
          </w:tcPr>
          <w:p w14:paraId="1C9B86EF" w14:textId="77777777" w:rsidR="0076323C" w:rsidRPr="00553C8D" w:rsidRDefault="0076323C" w:rsidP="00E32547">
            <w:pPr>
              <w:pStyle w:val="BMSTableHeader"/>
              <w:keepNext/>
              <w:rPr>
                <w:sz w:val="22"/>
                <w:szCs w:val="22"/>
                <w:lang w:val="hu-HU"/>
              </w:rPr>
            </w:pPr>
            <w:r w:rsidRPr="00553C8D">
              <w:rPr>
                <w:sz w:val="22"/>
                <w:lang w:val="hu-HU"/>
              </w:rPr>
              <w:t>Adagolási rend</w:t>
            </w:r>
          </w:p>
        </w:tc>
      </w:tr>
      <w:tr w:rsidR="0076323C" w:rsidRPr="00553C8D" w14:paraId="266FBED9" w14:textId="77777777" w:rsidTr="00E32547">
        <w:tc>
          <w:tcPr>
            <w:tcW w:w="3147" w:type="dxa"/>
            <w:tcBorders>
              <w:top w:val="single" w:sz="4" w:space="0" w:color="auto"/>
              <w:left w:val="single" w:sz="4" w:space="0" w:color="auto"/>
              <w:bottom w:val="single" w:sz="4" w:space="0" w:color="auto"/>
              <w:right w:val="single" w:sz="4" w:space="0" w:color="auto"/>
            </w:tcBorders>
            <w:hideMark/>
          </w:tcPr>
          <w:p w14:paraId="74E11D09" w14:textId="77777777" w:rsidR="0076323C" w:rsidRPr="00553C8D" w:rsidRDefault="0076323C" w:rsidP="00E32547">
            <w:pPr>
              <w:pStyle w:val="BMSTableText"/>
              <w:rPr>
                <w:sz w:val="22"/>
                <w:szCs w:val="22"/>
              </w:rPr>
            </w:pPr>
            <w:r w:rsidRPr="00553C8D">
              <w:rPr>
                <w:sz w:val="22"/>
              </w:rPr>
              <w:t>6 – &lt; 9 kg</w:t>
            </w:r>
          </w:p>
        </w:tc>
        <w:tc>
          <w:tcPr>
            <w:tcW w:w="3333" w:type="dxa"/>
            <w:tcBorders>
              <w:top w:val="single" w:sz="4" w:space="0" w:color="auto"/>
              <w:left w:val="single" w:sz="4" w:space="0" w:color="auto"/>
              <w:bottom w:val="single" w:sz="4" w:space="0" w:color="auto"/>
              <w:right w:val="single" w:sz="4" w:space="0" w:color="auto"/>
            </w:tcBorders>
            <w:hideMark/>
          </w:tcPr>
          <w:p w14:paraId="7B23C5FF" w14:textId="77777777" w:rsidR="0076323C" w:rsidRPr="00553C8D" w:rsidRDefault="0076323C" w:rsidP="00E32547">
            <w:pPr>
              <w:pStyle w:val="BMSTableText"/>
              <w:rPr>
                <w:sz w:val="22"/>
                <w:szCs w:val="22"/>
              </w:rPr>
            </w:pPr>
            <w:r w:rsidRPr="00553C8D">
              <w:rPr>
                <w:sz w:val="22"/>
              </w:rPr>
              <w:t>1 mg naponta kétszer</w:t>
            </w:r>
          </w:p>
        </w:tc>
      </w:tr>
      <w:tr w:rsidR="0076323C" w:rsidRPr="00553C8D" w14:paraId="1731EC5C" w14:textId="77777777" w:rsidTr="00E32547">
        <w:tc>
          <w:tcPr>
            <w:tcW w:w="3147" w:type="dxa"/>
            <w:tcBorders>
              <w:top w:val="single" w:sz="4" w:space="0" w:color="auto"/>
              <w:left w:val="single" w:sz="4" w:space="0" w:color="auto"/>
              <w:bottom w:val="single" w:sz="4" w:space="0" w:color="auto"/>
              <w:right w:val="single" w:sz="4" w:space="0" w:color="auto"/>
            </w:tcBorders>
            <w:hideMark/>
          </w:tcPr>
          <w:p w14:paraId="27F96460" w14:textId="77777777" w:rsidR="0076323C" w:rsidRPr="00553C8D" w:rsidRDefault="0076323C" w:rsidP="00E32547">
            <w:pPr>
              <w:pStyle w:val="BMSTableText"/>
              <w:rPr>
                <w:sz w:val="22"/>
                <w:szCs w:val="22"/>
              </w:rPr>
            </w:pPr>
            <w:r w:rsidRPr="00553C8D">
              <w:rPr>
                <w:sz w:val="22"/>
              </w:rPr>
              <w:t>9 – &lt; 12 kg</w:t>
            </w:r>
          </w:p>
        </w:tc>
        <w:tc>
          <w:tcPr>
            <w:tcW w:w="3333" w:type="dxa"/>
            <w:tcBorders>
              <w:top w:val="single" w:sz="4" w:space="0" w:color="auto"/>
              <w:left w:val="single" w:sz="4" w:space="0" w:color="auto"/>
              <w:bottom w:val="single" w:sz="4" w:space="0" w:color="auto"/>
              <w:right w:val="single" w:sz="4" w:space="0" w:color="auto"/>
            </w:tcBorders>
            <w:hideMark/>
          </w:tcPr>
          <w:p w14:paraId="258C6CAD" w14:textId="77777777" w:rsidR="0076323C" w:rsidRPr="00553C8D" w:rsidRDefault="0076323C" w:rsidP="00E32547">
            <w:pPr>
              <w:pStyle w:val="BMSTableText"/>
              <w:rPr>
                <w:sz w:val="22"/>
                <w:szCs w:val="22"/>
              </w:rPr>
            </w:pPr>
            <w:r w:rsidRPr="00553C8D">
              <w:rPr>
                <w:sz w:val="22"/>
              </w:rPr>
              <w:t>1,5 mg naponta kétszer</w:t>
            </w:r>
          </w:p>
        </w:tc>
      </w:tr>
      <w:tr w:rsidR="0076323C" w:rsidRPr="00553C8D" w14:paraId="7C7B6CAF" w14:textId="77777777" w:rsidTr="00E32547">
        <w:tc>
          <w:tcPr>
            <w:tcW w:w="3147" w:type="dxa"/>
            <w:tcBorders>
              <w:top w:val="single" w:sz="4" w:space="0" w:color="auto"/>
              <w:left w:val="single" w:sz="4" w:space="0" w:color="auto"/>
              <w:bottom w:val="single" w:sz="4" w:space="0" w:color="auto"/>
              <w:right w:val="single" w:sz="4" w:space="0" w:color="auto"/>
            </w:tcBorders>
            <w:hideMark/>
          </w:tcPr>
          <w:p w14:paraId="71455225" w14:textId="77777777" w:rsidR="0076323C" w:rsidRPr="00553C8D" w:rsidRDefault="0076323C" w:rsidP="00E32547">
            <w:pPr>
              <w:pStyle w:val="BMSTableText"/>
              <w:rPr>
                <w:sz w:val="22"/>
                <w:szCs w:val="22"/>
              </w:rPr>
            </w:pPr>
            <w:r w:rsidRPr="00553C8D">
              <w:rPr>
                <w:sz w:val="22"/>
              </w:rPr>
              <w:t>12 – &lt; 18 kg</w:t>
            </w:r>
          </w:p>
        </w:tc>
        <w:tc>
          <w:tcPr>
            <w:tcW w:w="3333" w:type="dxa"/>
            <w:tcBorders>
              <w:top w:val="single" w:sz="4" w:space="0" w:color="auto"/>
              <w:left w:val="single" w:sz="4" w:space="0" w:color="auto"/>
              <w:bottom w:val="single" w:sz="4" w:space="0" w:color="auto"/>
              <w:right w:val="single" w:sz="4" w:space="0" w:color="auto"/>
            </w:tcBorders>
            <w:hideMark/>
          </w:tcPr>
          <w:p w14:paraId="0B6D55A6" w14:textId="77777777" w:rsidR="0076323C" w:rsidRPr="00553C8D" w:rsidRDefault="0076323C" w:rsidP="00E32547">
            <w:pPr>
              <w:pStyle w:val="BMSTableText"/>
              <w:rPr>
                <w:sz w:val="22"/>
                <w:szCs w:val="22"/>
              </w:rPr>
            </w:pPr>
            <w:r w:rsidRPr="00553C8D">
              <w:rPr>
                <w:sz w:val="22"/>
              </w:rPr>
              <w:t>2 mg naponta kétszer</w:t>
            </w:r>
          </w:p>
        </w:tc>
      </w:tr>
      <w:tr w:rsidR="0076323C" w:rsidRPr="00553C8D" w14:paraId="747EAD59" w14:textId="77777777" w:rsidTr="00E32547">
        <w:tc>
          <w:tcPr>
            <w:tcW w:w="3147" w:type="dxa"/>
            <w:tcBorders>
              <w:top w:val="single" w:sz="4" w:space="0" w:color="auto"/>
              <w:left w:val="single" w:sz="4" w:space="0" w:color="auto"/>
              <w:bottom w:val="single" w:sz="4" w:space="0" w:color="auto"/>
              <w:right w:val="single" w:sz="4" w:space="0" w:color="auto"/>
            </w:tcBorders>
            <w:hideMark/>
          </w:tcPr>
          <w:p w14:paraId="26057C4C" w14:textId="77777777" w:rsidR="0076323C" w:rsidRPr="00553C8D" w:rsidRDefault="0076323C" w:rsidP="00E32547">
            <w:pPr>
              <w:pStyle w:val="BMSTableText"/>
              <w:rPr>
                <w:sz w:val="22"/>
                <w:szCs w:val="22"/>
              </w:rPr>
            </w:pPr>
            <w:r w:rsidRPr="00553C8D">
              <w:rPr>
                <w:sz w:val="22"/>
              </w:rPr>
              <w:t>18 – &lt; 25 kg</w:t>
            </w:r>
          </w:p>
        </w:tc>
        <w:tc>
          <w:tcPr>
            <w:tcW w:w="3333" w:type="dxa"/>
            <w:tcBorders>
              <w:top w:val="single" w:sz="4" w:space="0" w:color="auto"/>
              <w:left w:val="single" w:sz="4" w:space="0" w:color="auto"/>
              <w:bottom w:val="single" w:sz="4" w:space="0" w:color="auto"/>
              <w:right w:val="single" w:sz="4" w:space="0" w:color="auto"/>
            </w:tcBorders>
            <w:hideMark/>
          </w:tcPr>
          <w:p w14:paraId="3B7E39DD" w14:textId="77777777" w:rsidR="0076323C" w:rsidRPr="00553C8D" w:rsidRDefault="0076323C" w:rsidP="00E32547">
            <w:pPr>
              <w:pStyle w:val="BMSTableText"/>
              <w:rPr>
                <w:sz w:val="22"/>
                <w:szCs w:val="22"/>
              </w:rPr>
            </w:pPr>
            <w:r w:rsidRPr="00553C8D">
              <w:rPr>
                <w:sz w:val="22"/>
              </w:rPr>
              <w:t>3 mg naponta kétszer</w:t>
            </w:r>
          </w:p>
        </w:tc>
      </w:tr>
      <w:tr w:rsidR="0076323C" w:rsidRPr="00553C8D" w14:paraId="4F2F6DB4" w14:textId="77777777" w:rsidTr="00E32547">
        <w:tc>
          <w:tcPr>
            <w:tcW w:w="3147" w:type="dxa"/>
            <w:tcBorders>
              <w:top w:val="single" w:sz="4" w:space="0" w:color="auto"/>
              <w:left w:val="single" w:sz="4" w:space="0" w:color="auto"/>
              <w:bottom w:val="single" w:sz="4" w:space="0" w:color="auto"/>
              <w:right w:val="single" w:sz="4" w:space="0" w:color="auto"/>
            </w:tcBorders>
            <w:hideMark/>
          </w:tcPr>
          <w:p w14:paraId="3ACD15E9" w14:textId="77777777" w:rsidR="0076323C" w:rsidRPr="00553C8D" w:rsidRDefault="0076323C" w:rsidP="00E32547">
            <w:pPr>
              <w:pStyle w:val="BMSTableText"/>
              <w:rPr>
                <w:sz w:val="22"/>
                <w:szCs w:val="22"/>
              </w:rPr>
            </w:pPr>
            <w:r w:rsidRPr="00553C8D">
              <w:rPr>
                <w:sz w:val="22"/>
              </w:rPr>
              <w:t>25 – &lt; 35 kg</w:t>
            </w:r>
          </w:p>
        </w:tc>
        <w:tc>
          <w:tcPr>
            <w:tcW w:w="3333" w:type="dxa"/>
            <w:tcBorders>
              <w:top w:val="single" w:sz="4" w:space="0" w:color="auto"/>
              <w:left w:val="single" w:sz="4" w:space="0" w:color="auto"/>
              <w:bottom w:val="single" w:sz="4" w:space="0" w:color="auto"/>
              <w:right w:val="single" w:sz="4" w:space="0" w:color="auto"/>
            </w:tcBorders>
            <w:hideMark/>
          </w:tcPr>
          <w:p w14:paraId="68CE58BE" w14:textId="77777777" w:rsidR="0076323C" w:rsidRPr="00553C8D" w:rsidRDefault="0076323C" w:rsidP="00E32547">
            <w:pPr>
              <w:pStyle w:val="BMSTableText"/>
              <w:rPr>
                <w:sz w:val="22"/>
                <w:szCs w:val="22"/>
              </w:rPr>
            </w:pPr>
            <w:r w:rsidRPr="00553C8D">
              <w:rPr>
                <w:sz w:val="22"/>
              </w:rPr>
              <w:t>4 mg naponta kétszer</w:t>
            </w:r>
          </w:p>
        </w:tc>
      </w:tr>
      <w:tr w:rsidR="0076323C" w:rsidRPr="00553C8D" w14:paraId="625B0833" w14:textId="77777777" w:rsidTr="00E32547">
        <w:tc>
          <w:tcPr>
            <w:tcW w:w="3147" w:type="dxa"/>
            <w:tcBorders>
              <w:top w:val="single" w:sz="4" w:space="0" w:color="auto"/>
              <w:left w:val="single" w:sz="4" w:space="0" w:color="auto"/>
              <w:bottom w:val="single" w:sz="4" w:space="0" w:color="auto"/>
              <w:right w:val="single" w:sz="4" w:space="0" w:color="auto"/>
            </w:tcBorders>
            <w:hideMark/>
          </w:tcPr>
          <w:p w14:paraId="699075D1" w14:textId="77777777" w:rsidR="0076323C" w:rsidRPr="00553C8D" w:rsidRDefault="0076323C" w:rsidP="00E32547">
            <w:pPr>
              <w:pStyle w:val="BMSTableText"/>
              <w:rPr>
                <w:sz w:val="22"/>
                <w:szCs w:val="22"/>
                <w:u w:val="single"/>
              </w:rPr>
            </w:pPr>
            <w:r w:rsidRPr="00553C8D">
              <w:rPr>
                <w:sz w:val="22"/>
              </w:rPr>
              <w:t>≥ 35 kg</w:t>
            </w:r>
          </w:p>
        </w:tc>
        <w:tc>
          <w:tcPr>
            <w:tcW w:w="3333" w:type="dxa"/>
            <w:tcBorders>
              <w:top w:val="single" w:sz="4" w:space="0" w:color="auto"/>
              <w:left w:val="single" w:sz="4" w:space="0" w:color="auto"/>
              <w:bottom w:val="single" w:sz="4" w:space="0" w:color="auto"/>
              <w:right w:val="single" w:sz="4" w:space="0" w:color="auto"/>
            </w:tcBorders>
            <w:hideMark/>
          </w:tcPr>
          <w:p w14:paraId="6604D48D" w14:textId="77777777" w:rsidR="0076323C" w:rsidRPr="00553C8D" w:rsidRDefault="0076323C" w:rsidP="00E32547">
            <w:pPr>
              <w:pStyle w:val="BMSTableText"/>
              <w:rPr>
                <w:sz w:val="22"/>
                <w:szCs w:val="22"/>
              </w:rPr>
            </w:pPr>
            <w:r w:rsidRPr="00553C8D">
              <w:rPr>
                <w:sz w:val="22"/>
              </w:rPr>
              <w:t>5 mg naponta kétszer</w:t>
            </w:r>
          </w:p>
        </w:tc>
      </w:tr>
      <w:bookmarkEnd w:id="121"/>
    </w:tbl>
    <w:p w14:paraId="59568AB5" w14:textId="77777777" w:rsidR="0076323C" w:rsidRPr="00553C8D" w:rsidRDefault="0076323C" w:rsidP="0076323C">
      <w:pPr>
        <w:rPr>
          <w:b/>
          <w:bCs/>
          <w:szCs w:val="22"/>
        </w:rPr>
      </w:pPr>
    </w:p>
    <w:p w14:paraId="68141718" w14:textId="77777777" w:rsidR="0076323C" w:rsidRPr="00553C8D" w:rsidRDefault="0076323C" w:rsidP="0076323C">
      <w:pPr>
        <w:autoSpaceDE w:val="0"/>
        <w:autoSpaceDN w:val="0"/>
        <w:adjustRightInd w:val="0"/>
        <w:rPr>
          <w:iCs/>
          <w:szCs w:val="22"/>
          <w:u w:val="single"/>
        </w:rPr>
      </w:pPr>
      <w:r w:rsidRPr="00553C8D">
        <w:t>Az elsődleges biztonságossági végpont, az ISTH által meghatározott, igazolt súlyos és CRNM vérzés összetett végpontja 126 beteg közül 1</w:t>
      </w:r>
      <w:r w:rsidRPr="00553C8D">
        <w:noBreakHyphen/>
        <w:t>nél (0,8%) fordult elő az apixabán</w:t>
      </w:r>
      <w:r w:rsidRPr="00553C8D">
        <w:noBreakHyphen/>
        <w:t>karon és 62 beteg közül 3</w:t>
      </w:r>
      <w:r w:rsidRPr="00553C8D">
        <w:noBreakHyphen/>
        <w:t>nál (4,8%) a szokásos ellátást alkalmazó karon. A másodlagos biztonságossági végpontokat jelentő igazolt súlyos, CRNM és összes vérzéses események incidenciája hasonló volt a két kezelési karon. A nemkívánatos esemény, intolerancia vagy vérzés miatti kezelésleállítás másodlagos biztonságossági végpontot 7 alanynál (5,6%) jelentették az apixabán</w:t>
      </w:r>
      <w:r w:rsidRPr="00553C8D">
        <w:noBreakHyphen/>
        <w:t>karon és 1 alanynál (1,6%) a szokásos ellátást alkalmazó karon. Egyik kar egyik betege sem tapasztalt thromboemboliás eseményt. Egyik kezelési karon sem fordult elő halálozás.</w:t>
      </w:r>
    </w:p>
    <w:p w14:paraId="65C6EFA6" w14:textId="77777777" w:rsidR="0076323C" w:rsidRPr="00553C8D" w:rsidRDefault="0076323C" w:rsidP="0076323C">
      <w:pPr>
        <w:numPr>
          <w:ilvl w:val="12"/>
          <w:numId w:val="0"/>
        </w:numPr>
        <w:ind w:right="-2"/>
        <w:rPr>
          <w:iCs/>
          <w:szCs w:val="22"/>
          <w:u w:val="single"/>
        </w:rPr>
      </w:pPr>
    </w:p>
    <w:p w14:paraId="1BE49DC8" w14:textId="77777777" w:rsidR="0076323C" w:rsidRPr="00553C8D" w:rsidRDefault="0076323C" w:rsidP="0076323C">
      <w:pPr>
        <w:numPr>
          <w:ilvl w:val="12"/>
          <w:numId w:val="0"/>
        </w:numPr>
        <w:ind w:right="-2"/>
        <w:rPr>
          <w:iCs/>
          <w:szCs w:val="22"/>
        </w:rPr>
      </w:pPr>
      <w:r w:rsidRPr="00553C8D">
        <w:rPr>
          <w:rStyle w:val="ui-provider"/>
        </w:rPr>
        <w:t>Ezt a vizsgálatot prospektíven tervezték meg a leíró hatásosság és biztonságosság tekintetében, mivel ebben a populációban a TE és vérzéses események incidenciája várhatóan alacsony.</w:t>
      </w:r>
      <w:r w:rsidRPr="00553C8D">
        <w:t xml:space="preserve"> A TE események </w:t>
      </w:r>
      <w:r w:rsidRPr="00553C8D">
        <w:lastRenderedPageBreak/>
        <w:t>vizsgálatban megfigyelt alacsony incidenciája miatt végső előny/kockázat elemzést nem lehetett végezni.</w:t>
      </w:r>
    </w:p>
    <w:p w14:paraId="2C85B968" w14:textId="77777777" w:rsidR="0076323C" w:rsidRPr="00553C8D" w:rsidRDefault="0076323C" w:rsidP="0076323C">
      <w:pPr>
        <w:ind w:right="-2"/>
      </w:pPr>
    </w:p>
    <w:p w14:paraId="212683A7" w14:textId="77777777" w:rsidR="0076323C" w:rsidRPr="00553C8D" w:rsidRDefault="0076323C" w:rsidP="0076323C">
      <w:pPr>
        <w:ind w:right="-2"/>
      </w:pPr>
      <w:r w:rsidRPr="00553C8D">
        <w:t>Az Európai Gyógyszerügynökség a gyermekek és serdülők esetén egy vagy több korosztálynál halasztást engedélyez az Eliquis vizsgálati eredményeinek benyújtási kötelezettségét illetően a vénás thromboembolia kezelése indikációban (lásd 4.2 pont, gyermekgyógyászati alkalmazásra vonatkozó információk).</w:t>
      </w:r>
    </w:p>
    <w:p w14:paraId="5D957256" w14:textId="77777777" w:rsidR="0076323C" w:rsidRPr="00553C8D" w:rsidRDefault="0076323C" w:rsidP="0076323C">
      <w:pPr>
        <w:numPr>
          <w:ilvl w:val="12"/>
          <w:numId w:val="0"/>
        </w:numPr>
        <w:ind w:right="-2"/>
        <w:rPr>
          <w:iCs/>
          <w:szCs w:val="22"/>
        </w:rPr>
      </w:pPr>
    </w:p>
    <w:p w14:paraId="495030D2" w14:textId="77777777" w:rsidR="0076323C" w:rsidRPr="00253ECA" w:rsidRDefault="0076323C" w:rsidP="0076323C">
      <w:pPr>
        <w:rPr>
          <w:sz w:val="24"/>
        </w:rPr>
      </w:pPr>
      <w:r w:rsidRPr="00553C8D">
        <w:rPr>
          <w:b/>
        </w:rPr>
        <w:t>5.2</w:t>
      </w:r>
      <w:r w:rsidRPr="00553C8D">
        <w:rPr>
          <w:b/>
        </w:rPr>
        <w:tab/>
        <w:t>Farmakokinetikai tulajdonságok</w:t>
      </w:r>
      <w:r w:rsidRPr="00CB17C3">
        <w:rPr>
          <w:sz w:val="24"/>
        </w:rPr>
        <w:t xml:space="preserve"> </w:t>
      </w:r>
    </w:p>
    <w:p w14:paraId="246DD17E" w14:textId="77777777" w:rsidR="0076323C" w:rsidRPr="00553C8D" w:rsidRDefault="0076323C" w:rsidP="0076323C">
      <w:pPr>
        <w:ind w:left="567" w:hanging="567"/>
        <w:outlineLvl w:val="0"/>
        <w:rPr>
          <w:szCs w:val="22"/>
        </w:rPr>
      </w:pPr>
    </w:p>
    <w:p w14:paraId="240A8326" w14:textId="77777777" w:rsidR="0076323C" w:rsidRPr="00553C8D" w:rsidRDefault="0076323C" w:rsidP="0076323C">
      <w:pPr>
        <w:pStyle w:val="EMEABodyText"/>
        <w:rPr>
          <w:u w:val="single"/>
          <w:lang w:val="hu-HU"/>
        </w:rPr>
      </w:pPr>
      <w:r w:rsidRPr="00553C8D">
        <w:rPr>
          <w:u w:val="single"/>
          <w:lang w:val="hu-HU"/>
        </w:rPr>
        <w:t>Felszívódás</w:t>
      </w:r>
    </w:p>
    <w:p w14:paraId="4256215F" w14:textId="77777777" w:rsidR="0076323C" w:rsidRPr="00553C8D" w:rsidRDefault="0076323C" w:rsidP="0076323C">
      <w:pPr>
        <w:pStyle w:val="EMEABodyText"/>
        <w:rPr>
          <w:szCs w:val="22"/>
          <w:u w:val="single"/>
          <w:lang w:val="hu-HU"/>
        </w:rPr>
      </w:pPr>
    </w:p>
    <w:p w14:paraId="7D4B07CF" w14:textId="35F0302C" w:rsidR="0076323C" w:rsidRPr="00553C8D" w:rsidRDefault="0076323C" w:rsidP="0076323C">
      <w:pPr>
        <w:pStyle w:val="EMEABodyText"/>
        <w:rPr>
          <w:lang w:val="hu-HU"/>
        </w:rPr>
      </w:pPr>
      <w:bookmarkStart w:id="122" w:name="OLE_LINK152"/>
      <w:r w:rsidRPr="00553C8D">
        <w:rPr>
          <w:lang w:val="hu-HU"/>
        </w:rPr>
        <w:t xml:space="preserve">Az apixabán felszívódása gyermekeknél és serdülőknél gyors, egyetlen adag alkalmazása után </w:t>
      </w:r>
      <w:r w:rsidR="00791CCA" w:rsidRPr="00553C8D">
        <w:rPr>
          <w:iCs/>
          <w:szCs w:val="22"/>
          <w:lang w:val="hu-HU"/>
        </w:rPr>
        <w:t>körülbelül 2 órával éri el</w:t>
      </w:r>
      <w:r w:rsidR="00791CCA" w:rsidRPr="00553C8D">
        <w:rPr>
          <w:lang w:val="hu-HU"/>
        </w:rPr>
        <w:t xml:space="preserve"> </w:t>
      </w:r>
      <w:r w:rsidRPr="00553C8D">
        <w:rPr>
          <w:lang w:val="hu-HU"/>
        </w:rPr>
        <w:t>a csúcskoncentrációját (C</w:t>
      </w:r>
      <w:r w:rsidRPr="00553C8D">
        <w:rPr>
          <w:vertAlign w:val="subscript"/>
          <w:lang w:val="hu-HU"/>
        </w:rPr>
        <w:t>max</w:t>
      </w:r>
      <w:r w:rsidRPr="00553C8D">
        <w:rPr>
          <w:lang w:val="hu-HU"/>
        </w:rPr>
        <w:t>).</w:t>
      </w:r>
    </w:p>
    <w:bookmarkEnd w:id="122"/>
    <w:p w14:paraId="42778949" w14:textId="77777777" w:rsidR="0076323C" w:rsidRPr="00553C8D" w:rsidRDefault="0076323C" w:rsidP="0076323C">
      <w:pPr>
        <w:pStyle w:val="EMEABodyText"/>
        <w:rPr>
          <w:lang w:val="hu-HU"/>
        </w:rPr>
      </w:pPr>
    </w:p>
    <w:p w14:paraId="7EDA7D5F" w14:textId="77777777" w:rsidR="0076323C" w:rsidRPr="00553C8D" w:rsidRDefault="0076323C" w:rsidP="0076323C">
      <w:pPr>
        <w:pStyle w:val="EMEABodyText"/>
        <w:rPr>
          <w:lang w:val="hu-HU"/>
        </w:rPr>
      </w:pPr>
      <w:r w:rsidRPr="00553C8D">
        <w:rPr>
          <w:lang w:val="hu-HU"/>
        </w:rPr>
        <w:t>Az apixabán abszolút biohasznosulása felnőtteknél, 10 mg</w:t>
      </w:r>
      <w:r w:rsidRPr="00553C8D">
        <w:rPr>
          <w:lang w:val="hu-HU"/>
        </w:rPr>
        <w:noBreakHyphen/>
        <w:t>os dózisig körülbelül 50%. Az apixabán gyorsan felszívódik, csúcskoncentrációját (C</w:t>
      </w:r>
      <w:r w:rsidRPr="00553C8D">
        <w:rPr>
          <w:vertAlign w:val="subscript"/>
          <w:lang w:val="hu-HU"/>
        </w:rPr>
        <w:t>max</w:t>
      </w:r>
      <w:r w:rsidRPr="00553C8D">
        <w:rPr>
          <w:lang w:val="hu-HU"/>
        </w:rPr>
        <w:t>) 3–4 órával a tabletta bevétele után éri el. Az étellel együtt történő bevétel 10 mg</w:t>
      </w:r>
      <w:r w:rsidRPr="00553C8D">
        <w:rPr>
          <w:lang w:val="hu-HU"/>
        </w:rPr>
        <w:noBreakHyphen/>
        <w:t>os dózis mellett nem befolyásolja az apixabán AUC</w:t>
      </w:r>
      <w:r w:rsidRPr="00553C8D">
        <w:rPr>
          <w:lang w:val="hu-HU"/>
        </w:rPr>
        <w:noBreakHyphen/>
        <w:t xml:space="preserve"> vagy C</w:t>
      </w:r>
      <w:r w:rsidRPr="00553C8D">
        <w:rPr>
          <w:vertAlign w:val="subscript"/>
          <w:lang w:val="hu-HU"/>
        </w:rPr>
        <w:t>max</w:t>
      </w:r>
      <w:r w:rsidRPr="00553C8D">
        <w:rPr>
          <w:lang w:val="hu-HU"/>
        </w:rPr>
        <w:noBreakHyphen/>
        <w:t>értékeket. Az apixabán étkezés alatt vagy étkezéstől függetlenül is bevehető.</w:t>
      </w:r>
    </w:p>
    <w:p w14:paraId="0877A91A" w14:textId="77777777" w:rsidR="00DC4F2D" w:rsidRPr="00553C8D" w:rsidRDefault="00DC4F2D" w:rsidP="0076323C">
      <w:pPr>
        <w:pStyle w:val="EMEABodyText"/>
        <w:rPr>
          <w:szCs w:val="22"/>
          <w:lang w:val="hu-HU"/>
        </w:rPr>
      </w:pPr>
    </w:p>
    <w:p w14:paraId="1F08AD22" w14:textId="77777777" w:rsidR="0076323C" w:rsidRPr="00553C8D" w:rsidRDefault="0076323C" w:rsidP="0076323C">
      <w:pPr>
        <w:pStyle w:val="EMEABodyText"/>
        <w:rPr>
          <w:szCs w:val="22"/>
          <w:lang w:val="hu-HU"/>
        </w:rPr>
      </w:pPr>
      <w:r w:rsidRPr="00553C8D">
        <w:rPr>
          <w:lang w:val="hu-HU"/>
        </w:rPr>
        <w:t>Az apixabán naponta 10 mg</w:t>
      </w:r>
      <w:r w:rsidRPr="00553C8D">
        <w:rPr>
          <w:lang w:val="hu-HU"/>
        </w:rPr>
        <w:noBreakHyphen/>
        <w:t>ig növekvő, szájon át történő adagolás mellett a dózissal arányos, lineáris farmakokinetikát mutat. A 25 mg</w:t>
      </w:r>
      <w:r w:rsidRPr="00553C8D">
        <w:rPr>
          <w:lang w:val="hu-HU"/>
        </w:rPr>
        <w:noBreakHyphen/>
        <w:t>os vagy annál nagyobb adagokban az apixabán az oldódás által korlátozott felszívódást mutat, csökkent biohasznosulással. Az apixabán</w:t>
      </w:r>
      <w:r w:rsidRPr="00553C8D">
        <w:rPr>
          <w:lang w:val="hu-HU"/>
        </w:rPr>
        <w:noBreakHyphen/>
        <w:t>expozíciós paraméterek alacsony, illetve közepes mértékű variabilitást mutatnak, amit az egyénen belüli variabilitás kb. 20%</w:t>
      </w:r>
      <w:r w:rsidRPr="00553C8D">
        <w:rPr>
          <w:lang w:val="hu-HU"/>
        </w:rPr>
        <w:noBreakHyphen/>
        <w:t>os variációs együtthatója, míg az egyének közötti variabilitás kb. 30%</w:t>
      </w:r>
      <w:r w:rsidRPr="00553C8D">
        <w:rPr>
          <w:lang w:val="hu-HU"/>
        </w:rPr>
        <w:noBreakHyphen/>
        <w:t>os variációs együtthatója jelez.</w:t>
      </w:r>
    </w:p>
    <w:p w14:paraId="2AE6C280" w14:textId="77777777" w:rsidR="0076323C" w:rsidRPr="00553C8D" w:rsidRDefault="0076323C" w:rsidP="0076323C">
      <w:pPr>
        <w:pStyle w:val="EMEABodyText"/>
        <w:rPr>
          <w:szCs w:val="22"/>
          <w:lang w:val="hu-HU"/>
        </w:rPr>
      </w:pPr>
    </w:p>
    <w:p w14:paraId="71C07779" w14:textId="77777777" w:rsidR="0076323C" w:rsidRPr="00553C8D" w:rsidRDefault="0076323C" w:rsidP="0076323C">
      <w:pPr>
        <w:pStyle w:val="EMEABodyText"/>
        <w:rPr>
          <w:szCs w:val="22"/>
          <w:lang w:val="hu-HU"/>
        </w:rPr>
      </w:pPr>
      <w:r w:rsidRPr="00553C8D">
        <w:rPr>
          <w:lang w:val="hu-HU"/>
        </w:rPr>
        <w:t>10 mg apixabán 2 db porrá tört, 30 ml vízben szuszpendált 5 mg</w:t>
      </w:r>
      <w:r w:rsidRPr="00553C8D">
        <w:rPr>
          <w:lang w:val="hu-HU"/>
        </w:rPr>
        <w:noBreakHyphen/>
        <w:t>os tabletta formájában, szájon át történő bevétele után az expozíció összemérhető volt 2 db 5 mg</w:t>
      </w:r>
      <w:r w:rsidRPr="00553C8D">
        <w:rPr>
          <w:lang w:val="hu-HU"/>
        </w:rPr>
        <w:noBreakHyphen/>
        <w:t>os tabletta szájon át, egészben történő bevétele után mért expozícióval. 10 mg apixabán 2 db porrá tört, 30 g almapüréhez kevert 5 mg</w:t>
      </w:r>
      <w:r w:rsidRPr="00553C8D">
        <w:rPr>
          <w:lang w:val="hu-HU"/>
        </w:rPr>
        <w:noBreakHyphen/>
        <w:t>os tabletta formájában, szájon át történő beadása után a C</w:t>
      </w:r>
      <w:r w:rsidRPr="00553C8D">
        <w:rPr>
          <w:vertAlign w:val="subscript"/>
          <w:lang w:val="hu-HU"/>
        </w:rPr>
        <w:t>max</w:t>
      </w:r>
      <w:r w:rsidRPr="00553C8D">
        <w:rPr>
          <w:lang w:val="hu-HU"/>
        </w:rPr>
        <w:t xml:space="preserve"> 21%</w:t>
      </w:r>
      <w:r w:rsidRPr="00553C8D">
        <w:rPr>
          <w:lang w:val="hu-HU"/>
        </w:rPr>
        <w:noBreakHyphen/>
        <w:t>kal, az AUC pedig 16%</w:t>
      </w:r>
      <w:r w:rsidRPr="00553C8D">
        <w:rPr>
          <w:lang w:val="hu-HU"/>
        </w:rPr>
        <w:noBreakHyphen/>
        <w:t>kal alacsonyabb volt, mint amit 2 db egészben bevett 5 mg</w:t>
      </w:r>
      <w:r w:rsidRPr="00553C8D">
        <w:rPr>
          <w:lang w:val="hu-HU"/>
        </w:rPr>
        <w:noBreakHyphen/>
        <w:t>os tabletta után mértek. Az expozíció csökkenése nem minősül klinikailag jelentősnek.</w:t>
      </w:r>
    </w:p>
    <w:p w14:paraId="7FB44807" w14:textId="77777777" w:rsidR="0076323C" w:rsidRPr="00553C8D" w:rsidRDefault="0076323C" w:rsidP="0076323C">
      <w:pPr>
        <w:pStyle w:val="EMEABodyText"/>
        <w:rPr>
          <w:szCs w:val="22"/>
          <w:lang w:val="hu-HU"/>
        </w:rPr>
      </w:pPr>
    </w:p>
    <w:p w14:paraId="423C241D" w14:textId="77777777" w:rsidR="0076323C" w:rsidRPr="00553C8D" w:rsidRDefault="0076323C" w:rsidP="0076323C">
      <w:pPr>
        <w:pStyle w:val="EMEABodyText"/>
        <w:rPr>
          <w:szCs w:val="22"/>
          <w:lang w:val="hu-HU"/>
        </w:rPr>
      </w:pPr>
      <w:r w:rsidRPr="00553C8D">
        <w:rPr>
          <w:lang w:val="hu-HU"/>
        </w:rPr>
        <w:t>Egy porrá tört, 60 ml 5%-os glükózoldatban szuszpendált 5 mg-os apixabán tabletta nasogastricus szondán át történő beadása után az expozíció hasonló volt olyan más klinikai vizsgálatokban mért expozícióhoz, ahol egészséges alanyok egy 5 mg-os apixabán tablettát kaptak szájon át.</w:t>
      </w:r>
    </w:p>
    <w:p w14:paraId="184231D9" w14:textId="77777777" w:rsidR="0076323C" w:rsidRPr="00553C8D" w:rsidRDefault="0076323C" w:rsidP="0076323C">
      <w:pPr>
        <w:pStyle w:val="EMEABodyText"/>
        <w:rPr>
          <w:szCs w:val="22"/>
          <w:lang w:val="hu-HU"/>
        </w:rPr>
      </w:pPr>
    </w:p>
    <w:p w14:paraId="3E7F05FC" w14:textId="77777777" w:rsidR="0076323C" w:rsidRPr="00553C8D" w:rsidRDefault="0076323C" w:rsidP="0076323C">
      <w:pPr>
        <w:pStyle w:val="EMEABodyText"/>
        <w:rPr>
          <w:szCs w:val="22"/>
          <w:lang w:val="hu-HU"/>
        </w:rPr>
      </w:pPr>
      <w:r w:rsidRPr="00553C8D">
        <w:rPr>
          <w:lang w:val="hu-HU"/>
        </w:rPr>
        <w:t>Az apixabán előre jelezhető, dózisarányos farmakokinetikai profilja miatt az elvégzett klinikai vizsgálatokból származó biohasznosulási eredmények alacsonyabb apixabán dózisokra is érvényesek.</w:t>
      </w:r>
    </w:p>
    <w:p w14:paraId="2A155835" w14:textId="77777777" w:rsidR="0076323C" w:rsidRPr="00553C8D" w:rsidRDefault="0076323C" w:rsidP="0076323C">
      <w:pPr>
        <w:pStyle w:val="EMEABodyText"/>
        <w:rPr>
          <w:szCs w:val="22"/>
          <w:lang w:val="hu-HU"/>
        </w:rPr>
      </w:pPr>
    </w:p>
    <w:p w14:paraId="0FE5C3EC" w14:textId="77777777" w:rsidR="0076323C" w:rsidRPr="00553C8D" w:rsidRDefault="0076323C" w:rsidP="0076323C">
      <w:pPr>
        <w:pStyle w:val="EMEABodyText"/>
        <w:rPr>
          <w:szCs w:val="22"/>
          <w:u w:val="single"/>
          <w:lang w:val="hu-HU"/>
        </w:rPr>
      </w:pPr>
      <w:r w:rsidRPr="00553C8D">
        <w:rPr>
          <w:u w:val="single"/>
          <w:lang w:val="hu-HU"/>
        </w:rPr>
        <w:t>Eloszlás</w:t>
      </w:r>
    </w:p>
    <w:p w14:paraId="60D46D95" w14:textId="77777777" w:rsidR="00DC4F2D" w:rsidRPr="00553C8D" w:rsidRDefault="00DC4F2D" w:rsidP="0076323C">
      <w:pPr>
        <w:pStyle w:val="EMEABodyText"/>
        <w:rPr>
          <w:lang w:val="hu-HU"/>
        </w:rPr>
      </w:pPr>
    </w:p>
    <w:p w14:paraId="7C99DFF7" w14:textId="6B3B6667" w:rsidR="0076323C" w:rsidRPr="00553C8D" w:rsidRDefault="0076323C" w:rsidP="0076323C">
      <w:pPr>
        <w:pStyle w:val="EMEABodyText"/>
        <w:rPr>
          <w:szCs w:val="22"/>
          <w:lang w:val="hu-HU"/>
        </w:rPr>
      </w:pPr>
      <w:r w:rsidRPr="00553C8D">
        <w:rPr>
          <w:lang w:val="hu-HU"/>
        </w:rPr>
        <w:t xml:space="preserve">A plazmafehérjékhez való kötődése emberben, </w:t>
      </w:r>
      <w:bookmarkStart w:id="123" w:name="OLE_LINK77"/>
      <w:r w:rsidRPr="00553C8D">
        <w:rPr>
          <w:lang w:val="hu-HU"/>
        </w:rPr>
        <w:t>felnőtteknél</w:t>
      </w:r>
      <w:bookmarkEnd w:id="123"/>
      <w:r w:rsidRPr="00553C8D">
        <w:rPr>
          <w:lang w:val="hu-HU"/>
        </w:rPr>
        <w:t xml:space="preserve"> hozzávetőlegesen 87%. Megoszlási térfogata (V</w:t>
      </w:r>
      <w:r w:rsidRPr="00553C8D">
        <w:rPr>
          <w:vertAlign w:val="subscript"/>
          <w:lang w:val="hu-HU"/>
        </w:rPr>
        <w:t>ss</w:t>
      </w:r>
      <w:r w:rsidRPr="00553C8D">
        <w:rPr>
          <w:lang w:val="hu-HU"/>
        </w:rPr>
        <w:t>) hozzávetőlegesen 21 liter.</w:t>
      </w:r>
    </w:p>
    <w:p w14:paraId="3631FF84" w14:textId="77777777" w:rsidR="0076323C" w:rsidRPr="00553C8D" w:rsidRDefault="0076323C" w:rsidP="0076323C">
      <w:pPr>
        <w:ind w:left="567" w:hanging="567"/>
        <w:outlineLvl w:val="0"/>
        <w:rPr>
          <w:b/>
          <w:szCs w:val="22"/>
        </w:rPr>
      </w:pPr>
    </w:p>
    <w:p w14:paraId="37243D4D" w14:textId="77777777" w:rsidR="0076323C" w:rsidRPr="00553C8D" w:rsidRDefault="0076323C" w:rsidP="0076323C">
      <w:pPr>
        <w:pStyle w:val="EMEABodyText"/>
        <w:keepNext/>
        <w:rPr>
          <w:szCs w:val="22"/>
          <w:u w:val="single"/>
          <w:lang w:val="hu-HU"/>
        </w:rPr>
      </w:pPr>
      <w:r w:rsidRPr="00553C8D">
        <w:rPr>
          <w:u w:val="single"/>
          <w:lang w:val="hu-HU"/>
        </w:rPr>
        <w:t>Biotranszformáció és elimináció</w:t>
      </w:r>
    </w:p>
    <w:p w14:paraId="04507E5B" w14:textId="77777777" w:rsidR="0076323C" w:rsidRPr="00553C8D" w:rsidRDefault="0076323C" w:rsidP="0076323C">
      <w:pPr>
        <w:pStyle w:val="EMEABodyText"/>
        <w:keepNext/>
        <w:rPr>
          <w:lang w:val="hu-HU"/>
        </w:rPr>
      </w:pPr>
    </w:p>
    <w:p w14:paraId="1F0C1232" w14:textId="77777777" w:rsidR="0076323C" w:rsidRPr="00553C8D" w:rsidRDefault="0076323C" w:rsidP="0076323C">
      <w:pPr>
        <w:pStyle w:val="EMEABodyText"/>
        <w:keepNext/>
        <w:rPr>
          <w:szCs w:val="22"/>
          <w:lang w:val="hu-HU"/>
        </w:rPr>
      </w:pPr>
      <w:r w:rsidRPr="00553C8D">
        <w:rPr>
          <w:lang w:val="hu-HU"/>
        </w:rPr>
        <w:t>Az apixabán több útvonalon keresztül eliminálódik. Felnőtteknél a bejuttatott apixabán dózis mintegy 25%</w:t>
      </w:r>
      <w:r w:rsidRPr="00553C8D">
        <w:rPr>
          <w:lang w:val="hu-HU"/>
        </w:rPr>
        <w:noBreakHyphen/>
        <w:t>a volt visszanyerhető metabolitok formájában, melynek nagyobbik hányada a székletből volt visszanyerhető. Az apixabán renális kiválasztódása felnőtteknél a teljes clearance körülbelül 27%</w:t>
      </w:r>
      <w:r w:rsidRPr="00553C8D">
        <w:rPr>
          <w:lang w:val="hu-HU"/>
        </w:rPr>
        <w:noBreakHyphen/>
        <w:t>át teszi ki. Klinikai vizsgálatok során biliáris, illetve nem klinikai vizsgálatok során közvetlen intestinális kiválasztódást is megfigyeltek.</w:t>
      </w:r>
    </w:p>
    <w:p w14:paraId="2D22D74A" w14:textId="77777777" w:rsidR="0076323C" w:rsidRPr="00553C8D" w:rsidRDefault="0076323C" w:rsidP="0076323C">
      <w:pPr>
        <w:pStyle w:val="EMEABodyText"/>
        <w:rPr>
          <w:szCs w:val="22"/>
          <w:lang w:val="hu-HU"/>
        </w:rPr>
      </w:pPr>
    </w:p>
    <w:p w14:paraId="2CAA0488" w14:textId="77777777" w:rsidR="0076323C" w:rsidRPr="00553C8D" w:rsidRDefault="0076323C" w:rsidP="0076323C">
      <w:pPr>
        <w:pStyle w:val="EMEABodyText"/>
        <w:rPr>
          <w:lang w:val="hu-HU"/>
        </w:rPr>
      </w:pPr>
      <w:r w:rsidRPr="00553C8D">
        <w:rPr>
          <w:lang w:val="hu-HU"/>
        </w:rPr>
        <w:t>Felnőtteknél az apixabán teljes clearance</w:t>
      </w:r>
      <w:r w:rsidRPr="00553C8D">
        <w:rPr>
          <w:lang w:val="hu-HU"/>
        </w:rPr>
        <w:noBreakHyphen/>
        <w:t xml:space="preserve">e 3,3 l/óra, felezési ideje körülbelül 12 óra. </w:t>
      </w:r>
      <w:bookmarkStart w:id="124" w:name="OLE_LINK78"/>
      <w:r w:rsidRPr="00553C8D">
        <w:rPr>
          <w:lang w:val="hu-HU"/>
        </w:rPr>
        <w:t>Gyermekeknél és serdülőknél az apixabán teljes látszólagos clearance</w:t>
      </w:r>
      <w:r w:rsidRPr="00553C8D">
        <w:rPr>
          <w:lang w:val="hu-HU"/>
        </w:rPr>
        <w:noBreakHyphen/>
        <w:t>e körülbelül 3,0 l/óra.</w:t>
      </w:r>
      <w:bookmarkEnd w:id="124"/>
    </w:p>
    <w:p w14:paraId="117C964C" w14:textId="77777777" w:rsidR="0076323C" w:rsidRPr="00553C8D" w:rsidRDefault="0076323C" w:rsidP="0076323C">
      <w:pPr>
        <w:pStyle w:val="EMEABodyText"/>
        <w:rPr>
          <w:szCs w:val="22"/>
          <w:lang w:val="hu-HU"/>
        </w:rPr>
      </w:pPr>
    </w:p>
    <w:p w14:paraId="739EA09F" w14:textId="77777777" w:rsidR="0076323C" w:rsidRPr="00553C8D" w:rsidRDefault="0076323C" w:rsidP="0076323C">
      <w:pPr>
        <w:rPr>
          <w:szCs w:val="22"/>
        </w:rPr>
      </w:pPr>
      <w:r w:rsidRPr="00553C8D">
        <w:lastRenderedPageBreak/>
        <w:t>A biotranszformáció fő támadáspontjai a 3</w:t>
      </w:r>
      <w:r w:rsidRPr="00553C8D">
        <w:noBreakHyphen/>
        <w:t>oxopiperidinil csoport O</w:t>
      </w:r>
      <w:r w:rsidRPr="00553C8D">
        <w:noBreakHyphen/>
        <w:t>demetilációja és hidroxilációja. Az apixabán főként a CYP3A4/5 enzim útján metabolizálódik, a CYP1A2, 2C8, 2C9, 2C19 és 2J2 kisebb fokú részvételével. A változatlan formájú apixabán a legfontosabb, hatóanyaggal összefüggő vegyület a humán plazmában, aktív keringő metabolitok jelenléte nélkül. Az apixabán szubsztrátja a transzport fehérjéknek, a P</w:t>
      </w:r>
      <w:r w:rsidRPr="00553C8D">
        <w:noBreakHyphen/>
        <w:t>gp</w:t>
      </w:r>
      <w:r w:rsidRPr="00553C8D">
        <w:noBreakHyphen/>
        <w:t>nek és az emlő carcinoma rezisztencia proteinnek (BCRP).</w:t>
      </w:r>
    </w:p>
    <w:p w14:paraId="2784EAC0" w14:textId="77777777" w:rsidR="0076323C" w:rsidRPr="00553C8D" w:rsidRDefault="0076323C" w:rsidP="0076323C">
      <w:pPr>
        <w:pStyle w:val="EMEABodyText"/>
        <w:rPr>
          <w:szCs w:val="22"/>
          <w:lang w:val="hu-HU"/>
        </w:rPr>
      </w:pPr>
    </w:p>
    <w:p w14:paraId="312E8C50" w14:textId="77777777" w:rsidR="0076323C" w:rsidRPr="00553C8D" w:rsidRDefault="0076323C" w:rsidP="0076323C">
      <w:pPr>
        <w:pStyle w:val="EMEABodyText"/>
        <w:rPr>
          <w:szCs w:val="22"/>
          <w:u w:val="single"/>
          <w:lang w:val="hu-HU"/>
        </w:rPr>
      </w:pPr>
      <w:r w:rsidRPr="00553C8D">
        <w:rPr>
          <w:u w:val="single"/>
          <w:lang w:val="hu-HU"/>
        </w:rPr>
        <w:t>Vesekárosodás</w:t>
      </w:r>
    </w:p>
    <w:p w14:paraId="61C99441" w14:textId="77777777" w:rsidR="0076323C" w:rsidRPr="00553C8D" w:rsidRDefault="0076323C" w:rsidP="0076323C">
      <w:pPr>
        <w:autoSpaceDE w:val="0"/>
        <w:autoSpaceDN w:val="0"/>
        <w:adjustRightInd w:val="0"/>
        <w:rPr>
          <w:rStyle w:val="ui-provider"/>
        </w:rPr>
      </w:pPr>
      <w:bookmarkStart w:id="125" w:name="OLE_LINK10"/>
    </w:p>
    <w:p w14:paraId="218C14E9" w14:textId="44944C13" w:rsidR="0026744C" w:rsidRPr="00553C8D" w:rsidRDefault="0026744C" w:rsidP="0026744C">
      <w:pPr>
        <w:autoSpaceDE w:val="0"/>
        <w:autoSpaceDN w:val="0"/>
        <w:adjustRightInd w:val="0"/>
        <w:spacing w:line="240" w:lineRule="auto"/>
        <w:contextualSpacing/>
        <w:rPr>
          <w:szCs w:val="24"/>
          <w:lang w:eastAsia="en-US"/>
        </w:rPr>
      </w:pPr>
      <w:r w:rsidRPr="00553C8D">
        <w:rPr>
          <w:rFonts w:eastAsia="Calibri"/>
          <w:kern w:val="2"/>
          <w:szCs w:val="22"/>
          <w:lang w:eastAsia="en-US"/>
          <w14:ligatures w14:val="standardContextual"/>
        </w:rPr>
        <w:t xml:space="preserve"> A ≥ 2 éves korú gyermekeknél és serdülőknél a súlyos vesekárosodást 30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xml:space="preserve"> testfelület (BSA) alatti becsült glomerulusfiltrációs rátaként (eGFR) határozták meg. Az CV185325 vizsgálatban a 2 évesnél fiatalabb betegeknél a súlyos vesekárosodás küszöbértékének nemenkénti és születés utáni életkoronkénti meghatározása alább a</w:t>
      </w:r>
      <w:r w:rsidR="00296BB5" w:rsidRPr="00553C8D">
        <w:rPr>
          <w:rFonts w:eastAsia="Calibri"/>
          <w:kern w:val="2"/>
          <w:szCs w:val="22"/>
          <w:lang w:eastAsia="en-US"/>
          <w14:ligatures w14:val="standardContextual"/>
        </w:rPr>
        <w:t>z 5</w:t>
      </w:r>
      <w:r w:rsidRPr="00553C8D">
        <w:rPr>
          <w:rFonts w:eastAsia="Calibri"/>
          <w:kern w:val="2"/>
          <w:szCs w:val="22"/>
          <w:lang w:eastAsia="en-US"/>
          <w14:ligatures w14:val="standardContextual"/>
        </w:rPr>
        <w:t>. táblázatban található; mind egyenértékű a ≥ 2 éves korúak eGFR &lt; 30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BSA értékével.</w:t>
      </w:r>
    </w:p>
    <w:p w14:paraId="160AE220" w14:textId="77777777" w:rsidR="0026744C" w:rsidRPr="00553C8D" w:rsidRDefault="0026744C" w:rsidP="0026744C">
      <w:pPr>
        <w:suppressAutoHyphens w:val="0"/>
        <w:autoSpaceDE w:val="0"/>
        <w:autoSpaceDN w:val="0"/>
        <w:adjustRightInd w:val="0"/>
        <w:spacing w:line="240" w:lineRule="auto"/>
        <w:contextualSpacing/>
        <w:rPr>
          <w:szCs w:val="24"/>
          <w:lang w:eastAsia="en-GB"/>
        </w:rPr>
      </w:pPr>
    </w:p>
    <w:p w14:paraId="3A9190EF" w14:textId="170D117E" w:rsidR="0026744C" w:rsidRPr="00553C8D" w:rsidRDefault="00296BB5" w:rsidP="0026744C">
      <w:pPr>
        <w:suppressAutoHyphens w:val="0"/>
        <w:spacing w:line="240" w:lineRule="auto"/>
        <w:contextualSpacing/>
        <w:rPr>
          <w:b/>
          <w:bCs/>
          <w:szCs w:val="22"/>
          <w:lang w:eastAsia="en-US"/>
        </w:rPr>
      </w:pPr>
      <w:r w:rsidRPr="00553C8D">
        <w:rPr>
          <w:rFonts w:eastAsia="Calibri"/>
          <w:b/>
          <w:kern w:val="2"/>
          <w:szCs w:val="22"/>
          <w:lang w:eastAsia="en-US"/>
          <w14:ligatures w14:val="standardContextual"/>
        </w:rPr>
        <w:t>5</w:t>
      </w:r>
      <w:r w:rsidR="0026744C" w:rsidRPr="00553C8D">
        <w:rPr>
          <w:rFonts w:eastAsia="Calibri"/>
          <w:b/>
          <w:kern w:val="2"/>
          <w:szCs w:val="22"/>
          <w:lang w:eastAsia="en-US"/>
          <w14:ligatures w14:val="standardContextual"/>
        </w:rPr>
        <w:t xml:space="preserve">. táblázat: A CV185325 vizsgálat eGFR alkalmassági küszöbértékei </w:t>
      </w:r>
    </w:p>
    <w:tbl>
      <w:tblPr>
        <w:tblStyle w:val="TableGrid"/>
        <w:tblW w:w="0" w:type="auto"/>
        <w:tblLook w:val="04A0" w:firstRow="1" w:lastRow="0" w:firstColumn="1" w:lastColumn="0" w:noHBand="0" w:noVBand="1"/>
      </w:tblPr>
      <w:tblGrid>
        <w:gridCol w:w="3750"/>
        <w:gridCol w:w="2284"/>
        <w:gridCol w:w="3017"/>
      </w:tblGrid>
      <w:tr w:rsidR="0026744C" w:rsidRPr="00553C8D" w14:paraId="58B74D46"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71FA36" w14:textId="77777777" w:rsidR="0026744C" w:rsidRPr="00553C8D" w:rsidRDefault="0026744C" w:rsidP="00E32547">
            <w:pPr>
              <w:suppressAutoHyphens w:val="0"/>
              <w:spacing w:line="240" w:lineRule="auto"/>
              <w:ind w:left="-20" w:right="-20"/>
              <w:jc w:val="center"/>
              <w:rPr>
                <w:b/>
                <w:szCs w:val="22"/>
                <w:lang w:eastAsia="en-GB"/>
              </w:rPr>
            </w:pPr>
            <w:r w:rsidRPr="00553C8D">
              <w:rPr>
                <w:b/>
                <w:szCs w:val="22"/>
                <w:lang w:eastAsia="en-GB"/>
              </w:rPr>
              <w:t>Születés utáni életkor (nem)</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98DE35" w14:textId="77777777" w:rsidR="0026744C" w:rsidRPr="00553C8D" w:rsidRDefault="0026744C" w:rsidP="00E32547">
            <w:pPr>
              <w:suppressAutoHyphens w:val="0"/>
              <w:spacing w:line="240" w:lineRule="auto"/>
              <w:ind w:left="-20" w:right="-20"/>
              <w:jc w:val="center"/>
              <w:rPr>
                <w:b/>
                <w:szCs w:val="22"/>
                <w:lang w:eastAsia="en-GB"/>
              </w:rPr>
            </w:pPr>
            <w:r w:rsidRPr="00553C8D">
              <w:rPr>
                <w:b/>
                <w:szCs w:val="22"/>
                <w:lang w:eastAsia="en-GB"/>
              </w:rPr>
              <w:t xml:space="preserve">GFR referenciatartomány </w:t>
            </w:r>
          </w:p>
          <w:p w14:paraId="3B916302" w14:textId="77777777" w:rsidR="0026744C" w:rsidRPr="00553C8D" w:rsidRDefault="0026744C" w:rsidP="00E32547">
            <w:pPr>
              <w:suppressAutoHyphens w:val="0"/>
              <w:spacing w:line="240" w:lineRule="auto"/>
              <w:ind w:left="-20" w:right="-20"/>
              <w:jc w:val="center"/>
              <w:rPr>
                <w:b/>
                <w:szCs w:val="22"/>
                <w:lang w:eastAsia="en-GB"/>
              </w:rPr>
            </w:pPr>
            <w:r w:rsidRPr="00553C8D">
              <w:rPr>
                <w:b/>
                <w:szCs w:val="22"/>
                <w:lang w:eastAsia="en-GB"/>
              </w:rPr>
              <w:t>(ml/perc/1,73 m</w:t>
            </w:r>
            <w:r w:rsidRPr="00553C8D">
              <w:rPr>
                <w:b/>
                <w:szCs w:val="22"/>
                <w:vertAlign w:val="superscript"/>
                <w:lang w:eastAsia="en-GB"/>
              </w:rPr>
              <w:t>2</w:t>
            </w:r>
            <w:r w:rsidRPr="00553C8D">
              <w:rPr>
                <w:b/>
                <w:szCs w:val="22"/>
                <w:lang w:eastAsia="en-GB"/>
              </w:rPr>
              <w:t>)</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900FB4" w14:textId="77777777" w:rsidR="0026744C" w:rsidRPr="00553C8D" w:rsidRDefault="0026744C" w:rsidP="00E32547">
            <w:pPr>
              <w:suppressAutoHyphens w:val="0"/>
              <w:spacing w:line="240" w:lineRule="auto"/>
              <w:ind w:left="-20" w:right="-20"/>
              <w:jc w:val="center"/>
              <w:rPr>
                <w:b/>
                <w:szCs w:val="22"/>
                <w:lang w:eastAsia="en-GB"/>
              </w:rPr>
            </w:pPr>
            <w:r w:rsidRPr="00553C8D">
              <w:rPr>
                <w:b/>
                <w:szCs w:val="22"/>
                <w:lang w:eastAsia="en-GB"/>
              </w:rPr>
              <w:t>eGFR alkalmassági küszöbértéke*</w:t>
            </w:r>
          </w:p>
        </w:tc>
      </w:tr>
      <w:tr w:rsidR="0026744C" w:rsidRPr="00553C8D" w14:paraId="2725768E"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1C4AF4" w14:textId="77777777" w:rsidR="0026744C" w:rsidRPr="00553C8D" w:rsidRDefault="0026744C" w:rsidP="00E32547">
            <w:pPr>
              <w:suppressAutoHyphens w:val="0"/>
              <w:spacing w:line="240" w:lineRule="auto"/>
              <w:ind w:left="-20" w:right="-20"/>
              <w:rPr>
                <w:szCs w:val="22"/>
                <w:lang w:eastAsia="en-GB"/>
              </w:rPr>
            </w:pPr>
            <w:r w:rsidRPr="00553C8D">
              <w:rPr>
                <w:szCs w:val="22"/>
                <w:lang w:eastAsia="en-GB"/>
              </w:rPr>
              <w:t>1 hét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7421EB" w14:textId="77777777" w:rsidR="0026744C" w:rsidRPr="00553C8D" w:rsidRDefault="0026744C" w:rsidP="00E32547">
            <w:pPr>
              <w:suppressAutoHyphens w:val="0"/>
              <w:spacing w:line="240" w:lineRule="auto"/>
              <w:ind w:left="-20" w:right="-20"/>
              <w:jc w:val="center"/>
              <w:rPr>
                <w:szCs w:val="22"/>
                <w:lang w:eastAsia="en-GB"/>
              </w:rPr>
            </w:pPr>
            <w:r w:rsidRPr="00553C8D">
              <w:rPr>
                <w:szCs w:val="22"/>
                <w:lang w:eastAsia="en-GB"/>
              </w:rPr>
              <w:t>41 ± 15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4625D1" w14:textId="77777777" w:rsidR="0026744C" w:rsidRPr="00553C8D" w:rsidRDefault="0026744C" w:rsidP="00E32547">
            <w:pPr>
              <w:suppressAutoHyphens w:val="0"/>
              <w:spacing w:line="240" w:lineRule="auto"/>
              <w:ind w:left="-20" w:right="-20"/>
              <w:jc w:val="center"/>
              <w:rPr>
                <w:szCs w:val="22"/>
                <w:lang w:eastAsia="en-GB"/>
              </w:rPr>
            </w:pPr>
            <w:r w:rsidRPr="00553C8D">
              <w:rPr>
                <w:szCs w:val="22"/>
                <w:lang w:eastAsia="en-GB"/>
              </w:rPr>
              <w:t>≥ 8</w:t>
            </w:r>
          </w:p>
        </w:tc>
      </w:tr>
      <w:tr w:rsidR="0026744C" w:rsidRPr="00553C8D" w14:paraId="5E2F18AD"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41DED4" w14:textId="77777777" w:rsidR="0026744C" w:rsidRPr="00553C8D" w:rsidRDefault="0026744C" w:rsidP="00E32547">
            <w:pPr>
              <w:suppressAutoHyphens w:val="0"/>
              <w:spacing w:line="240" w:lineRule="auto"/>
              <w:ind w:left="-20" w:right="-20"/>
              <w:rPr>
                <w:szCs w:val="22"/>
                <w:lang w:eastAsia="en-GB"/>
              </w:rPr>
            </w:pPr>
            <w:r w:rsidRPr="00553C8D">
              <w:rPr>
                <w:szCs w:val="22"/>
                <w:lang w:eastAsia="en-GB"/>
              </w:rPr>
              <w:t>2–8 hét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0E6286" w14:textId="77777777" w:rsidR="0026744C" w:rsidRPr="00553C8D" w:rsidRDefault="0026744C" w:rsidP="00E32547">
            <w:pPr>
              <w:suppressAutoHyphens w:val="0"/>
              <w:spacing w:line="240" w:lineRule="auto"/>
              <w:ind w:left="-20" w:right="-20"/>
              <w:jc w:val="center"/>
              <w:rPr>
                <w:szCs w:val="22"/>
                <w:lang w:eastAsia="en-GB"/>
              </w:rPr>
            </w:pPr>
            <w:r w:rsidRPr="00553C8D">
              <w:rPr>
                <w:szCs w:val="22"/>
                <w:lang w:eastAsia="en-GB"/>
              </w:rPr>
              <w:t>66 ± 25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E6A404" w14:textId="77777777" w:rsidR="0026744C" w:rsidRPr="00553C8D" w:rsidRDefault="0026744C" w:rsidP="00E32547">
            <w:pPr>
              <w:suppressAutoHyphens w:val="0"/>
              <w:spacing w:line="240" w:lineRule="auto"/>
              <w:ind w:left="-20" w:right="-20"/>
              <w:jc w:val="center"/>
              <w:rPr>
                <w:szCs w:val="22"/>
                <w:lang w:eastAsia="en-GB"/>
              </w:rPr>
            </w:pPr>
            <w:r w:rsidRPr="00553C8D">
              <w:rPr>
                <w:szCs w:val="22"/>
                <w:lang w:eastAsia="en-GB"/>
              </w:rPr>
              <w:t>≥ 12</w:t>
            </w:r>
          </w:p>
        </w:tc>
      </w:tr>
      <w:tr w:rsidR="0026744C" w:rsidRPr="00553C8D" w14:paraId="094B9D8A"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D27BEA" w14:textId="77777777" w:rsidR="0026744C" w:rsidRPr="00553C8D" w:rsidRDefault="0026744C" w:rsidP="00E32547">
            <w:pPr>
              <w:suppressAutoHyphens w:val="0"/>
              <w:spacing w:line="240" w:lineRule="auto"/>
              <w:ind w:left="-20" w:right="-20"/>
              <w:rPr>
                <w:szCs w:val="22"/>
                <w:lang w:eastAsia="en-GB"/>
              </w:rPr>
            </w:pPr>
            <w:r w:rsidRPr="00553C8D">
              <w:rPr>
                <w:szCs w:val="22"/>
                <w:lang w:eastAsia="en-GB"/>
              </w:rPr>
              <w:t>&gt; 8 hét – &lt; 2 év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E89C65" w14:textId="77777777" w:rsidR="0026744C" w:rsidRPr="00553C8D" w:rsidRDefault="0026744C" w:rsidP="00E32547">
            <w:pPr>
              <w:suppressAutoHyphens w:val="0"/>
              <w:spacing w:line="240" w:lineRule="auto"/>
              <w:ind w:left="-20" w:right="-20"/>
              <w:jc w:val="center"/>
              <w:rPr>
                <w:szCs w:val="22"/>
                <w:lang w:eastAsia="en-GB"/>
              </w:rPr>
            </w:pPr>
            <w:r w:rsidRPr="00553C8D">
              <w:rPr>
                <w:szCs w:val="22"/>
                <w:lang w:eastAsia="en-GB"/>
              </w:rPr>
              <w:t>96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C4A71B" w14:textId="77777777" w:rsidR="0026744C" w:rsidRPr="00553C8D" w:rsidRDefault="0026744C" w:rsidP="00E32547">
            <w:pPr>
              <w:suppressAutoHyphens w:val="0"/>
              <w:spacing w:line="240" w:lineRule="auto"/>
              <w:ind w:left="-20" w:right="-20"/>
              <w:jc w:val="center"/>
              <w:rPr>
                <w:szCs w:val="22"/>
                <w:lang w:eastAsia="en-GB"/>
              </w:rPr>
            </w:pPr>
            <w:r w:rsidRPr="00553C8D">
              <w:rPr>
                <w:szCs w:val="22"/>
                <w:lang w:eastAsia="en-GB"/>
              </w:rPr>
              <w:t>≥ 22</w:t>
            </w:r>
          </w:p>
        </w:tc>
      </w:tr>
      <w:tr w:rsidR="0026744C" w:rsidRPr="00553C8D" w14:paraId="0D5533E5"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76BCF" w14:textId="77777777" w:rsidR="0026744C" w:rsidRPr="00553C8D" w:rsidRDefault="0026744C" w:rsidP="00E32547">
            <w:pPr>
              <w:suppressAutoHyphens w:val="0"/>
              <w:spacing w:line="240" w:lineRule="auto"/>
              <w:ind w:left="-20" w:right="-20"/>
              <w:rPr>
                <w:szCs w:val="22"/>
                <w:lang w:eastAsia="en-GB"/>
              </w:rPr>
            </w:pPr>
            <w:r w:rsidRPr="00553C8D">
              <w:rPr>
                <w:szCs w:val="22"/>
                <w:lang w:eastAsia="en-GB"/>
              </w:rPr>
              <w:t>2–12 év (fiúk és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1FB247" w14:textId="77777777" w:rsidR="0026744C" w:rsidRPr="00553C8D" w:rsidRDefault="0026744C" w:rsidP="00E32547">
            <w:pPr>
              <w:suppressAutoHyphens w:val="0"/>
              <w:spacing w:line="240" w:lineRule="auto"/>
              <w:ind w:left="-20" w:right="-20"/>
              <w:jc w:val="center"/>
              <w:rPr>
                <w:szCs w:val="22"/>
                <w:lang w:eastAsia="en-GB"/>
              </w:rPr>
            </w:pPr>
            <w:r w:rsidRPr="00553C8D">
              <w:rPr>
                <w:szCs w:val="22"/>
                <w:lang w:eastAsia="en-GB"/>
              </w:rPr>
              <w:t>133 ± 27</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070B9C" w14:textId="77777777" w:rsidR="0026744C" w:rsidRPr="00553C8D" w:rsidRDefault="0026744C" w:rsidP="00E32547">
            <w:pPr>
              <w:suppressAutoHyphens w:val="0"/>
              <w:spacing w:line="240" w:lineRule="auto"/>
              <w:ind w:left="-20" w:right="-20"/>
              <w:jc w:val="center"/>
              <w:rPr>
                <w:szCs w:val="22"/>
                <w:lang w:eastAsia="en-GB"/>
              </w:rPr>
            </w:pPr>
            <w:r w:rsidRPr="00553C8D">
              <w:rPr>
                <w:szCs w:val="22"/>
                <w:lang w:eastAsia="en-GB"/>
              </w:rPr>
              <w:t>≥ 30</w:t>
            </w:r>
          </w:p>
        </w:tc>
      </w:tr>
      <w:tr w:rsidR="0026744C" w:rsidRPr="00553C8D" w14:paraId="15CCDEFA"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B491F7" w14:textId="77777777" w:rsidR="0026744C" w:rsidRPr="00553C8D" w:rsidRDefault="0026744C" w:rsidP="00E32547">
            <w:pPr>
              <w:suppressAutoHyphens w:val="0"/>
              <w:spacing w:line="240" w:lineRule="auto"/>
              <w:ind w:left="-20" w:right="-20"/>
              <w:rPr>
                <w:szCs w:val="22"/>
                <w:lang w:eastAsia="en-GB"/>
              </w:rPr>
            </w:pPr>
            <w:r w:rsidRPr="00553C8D">
              <w:rPr>
                <w:szCs w:val="22"/>
                <w:lang w:eastAsia="en-GB"/>
              </w:rPr>
              <w:t>13–17 év (fiúk)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065EE" w14:textId="77777777" w:rsidR="0026744C" w:rsidRPr="00553C8D" w:rsidRDefault="0026744C" w:rsidP="00E32547">
            <w:pPr>
              <w:suppressAutoHyphens w:val="0"/>
              <w:spacing w:line="240" w:lineRule="auto"/>
              <w:ind w:left="-20" w:right="-20"/>
              <w:jc w:val="center"/>
              <w:rPr>
                <w:szCs w:val="22"/>
                <w:lang w:eastAsia="en-GB"/>
              </w:rPr>
            </w:pPr>
            <w:r w:rsidRPr="00553C8D">
              <w:rPr>
                <w:szCs w:val="22"/>
                <w:lang w:eastAsia="en-GB"/>
              </w:rPr>
              <w:t>140 ± 30</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6333F4" w14:textId="77777777" w:rsidR="0026744C" w:rsidRPr="00553C8D" w:rsidRDefault="0026744C" w:rsidP="00E32547">
            <w:pPr>
              <w:suppressAutoHyphens w:val="0"/>
              <w:spacing w:line="240" w:lineRule="auto"/>
              <w:ind w:left="-20" w:right="-20"/>
              <w:jc w:val="center"/>
              <w:rPr>
                <w:szCs w:val="22"/>
                <w:lang w:eastAsia="en-GB"/>
              </w:rPr>
            </w:pPr>
            <w:r w:rsidRPr="00553C8D">
              <w:rPr>
                <w:szCs w:val="22"/>
                <w:lang w:eastAsia="en-GB"/>
              </w:rPr>
              <w:t>≥ 30</w:t>
            </w:r>
          </w:p>
        </w:tc>
      </w:tr>
      <w:tr w:rsidR="0026744C" w:rsidRPr="00553C8D" w14:paraId="7183E4CA" w14:textId="77777777" w:rsidTr="00E32547">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92CD4C" w14:textId="77777777" w:rsidR="0026744C" w:rsidRPr="00553C8D" w:rsidRDefault="0026744C" w:rsidP="00E32547">
            <w:pPr>
              <w:suppressAutoHyphens w:val="0"/>
              <w:spacing w:line="240" w:lineRule="auto"/>
              <w:ind w:left="-20" w:right="-20"/>
              <w:rPr>
                <w:szCs w:val="22"/>
                <w:lang w:eastAsia="en-GB"/>
              </w:rPr>
            </w:pPr>
            <w:r w:rsidRPr="00553C8D">
              <w:rPr>
                <w:szCs w:val="22"/>
                <w:lang w:eastAsia="en-GB"/>
              </w:rPr>
              <w:t>13–17 év (lányok)</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DACA74" w14:textId="77777777" w:rsidR="0026744C" w:rsidRPr="00553C8D" w:rsidRDefault="0026744C" w:rsidP="00E32547">
            <w:pPr>
              <w:suppressAutoHyphens w:val="0"/>
              <w:spacing w:line="240" w:lineRule="auto"/>
              <w:ind w:left="-20" w:right="-20"/>
              <w:jc w:val="center"/>
              <w:rPr>
                <w:szCs w:val="22"/>
                <w:lang w:eastAsia="en-GB"/>
              </w:rPr>
            </w:pPr>
            <w:r w:rsidRPr="00553C8D">
              <w:rPr>
                <w:szCs w:val="22"/>
                <w:lang w:eastAsia="en-GB"/>
              </w:rPr>
              <w:t>126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95A911" w14:textId="77777777" w:rsidR="0026744C" w:rsidRPr="00553C8D" w:rsidRDefault="0026744C" w:rsidP="00E32547">
            <w:pPr>
              <w:suppressAutoHyphens w:val="0"/>
              <w:spacing w:line="240" w:lineRule="auto"/>
              <w:ind w:left="-20" w:right="-20"/>
              <w:jc w:val="center"/>
              <w:rPr>
                <w:szCs w:val="22"/>
                <w:lang w:eastAsia="en-GB"/>
              </w:rPr>
            </w:pPr>
            <w:r w:rsidRPr="00553C8D">
              <w:rPr>
                <w:szCs w:val="22"/>
                <w:lang w:eastAsia="en-GB"/>
              </w:rPr>
              <w:t>≥ 30</w:t>
            </w:r>
          </w:p>
        </w:tc>
      </w:tr>
      <w:tr w:rsidR="0026744C" w:rsidRPr="00553C8D" w14:paraId="7DCE1158" w14:textId="77777777" w:rsidTr="00E32547">
        <w:trPr>
          <w:trHeight w:val="300"/>
        </w:trPr>
        <w:tc>
          <w:tcPr>
            <w:tcW w:w="9075"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ECFDB6" w14:textId="1E010E99" w:rsidR="0026744C" w:rsidRPr="00253ECA" w:rsidRDefault="0026744C" w:rsidP="00E32547">
            <w:pPr>
              <w:suppressAutoHyphens w:val="0"/>
              <w:spacing w:line="240" w:lineRule="auto"/>
              <w:ind w:left="-20" w:right="-20"/>
              <w:rPr>
                <w:sz w:val="18"/>
                <w:szCs w:val="18"/>
                <w:lang w:eastAsia="en-GB"/>
              </w:rPr>
            </w:pPr>
            <w:r w:rsidRPr="00253ECA">
              <w:rPr>
                <w:sz w:val="18"/>
                <w:lang w:eastAsia="en-GB"/>
              </w:rPr>
              <w:t>*A CV185325 vizsgálatban való részvétel alkalmassági küszöbértéke, amelyben a becsült glomerulusfiltrációs rátát (eGFR) az ágy melletti, frissített Schwartz-egyenlettel számították ki (Schwartz, GJ et al., CJASN 2009). Ez a protokoll szerinti küszöbérték megfelelt azon eGFR-nek, amely alatt a jelölt beteget „elégtelen vesefunkciójúnak” ítéltek, ami miatt nem vehetett részt a CV185325 vizsgálatban. Minden küszöbértéket eGFR &lt; 30% értékeként adtak meg a kornak és nemnek megfelelő GFR referenciatartomány alatt 1 szórással (SD) lévő értékből számolva. A &lt; 2 éves korú betegek küszöbértékei egyenértékűek az eGFR &lt; 30 ml/perc/</w:t>
            </w:r>
            <w:r w:rsidR="00CD508B" w:rsidRPr="00253ECA">
              <w:rPr>
                <w:sz w:val="18"/>
                <w:lang w:eastAsia="en-GB"/>
              </w:rPr>
              <w:t>1</w:t>
            </w:r>
            <w:r w:rsidRPr="00253ECA">
              <w:rPr>
                <w:sz w:val="18"/>
                <w:lang w:eastAsia="en-GB"/>
              </w:rPr>
              <w:t>,73 m</w:t>
            </w:r>
            <w:r w:rsidRPr="00253ECA">
              <w:rPr>
                <w:sz w:val="18"/>
                <w:vertAlign w:val="superscript"/>
                <w:lang w:eastAsia="en-GB"/>
              </w:rPr>
              <w:t>2</w:t>
            </w:r>
            <w:r w:rsidRPr="00253ECA">
              <w:rPr>
                <w:sz w:val="18"/>
                <w:lang w:eastAsia="en-GB"/>
              </w:rPr>
              <w:t xml:space="preserve"> értékkel, ami a súlyos vese</w:t>
            </w:r>
            <w:r w:rsidR="00F7577D" w:rsidRPr="00253ECA">
              <w:rPr>
                <w:sz w:val="18"/>
                <w:lang w:eastAsia="en-GB"/>
              </w:rPr>
              <w:t xml:space="preserve">elégtelenség </w:t>
            </w:r>
            <w:r w:rsidRPr="00253ECA">
              <w:rPr>
                <w:sz w:val="18"/>
                <w:lang w:eastAsia="en-GB"/>
              </w:rPr>
              <w:t>hagyományos meghatározása &gt; 2 éves kor felett.</w:t>
            </w:r>
          </w:p>
        </w:tc>
      </w:tr>
    </w:tbl>
    <w:p w14:paraId="657C6244" w14:textId="77777777" w:rsidR="0026744C" w:rsidRPr="00553C8D" w:rsidRDefault="0026744C" w:rsidP="00BC3303">
      <w:pPr>
        <w:suppressAutoHyphens w:val="0"/>
        <w:spacing w:line="240" w:lineRule="auto"/>
        <w:rPr>
          <w:szCs w:val="24"/>
          <w:lang w:eastAsia="en-US"/>
        </w:rPr>
      </w:pPr>
    </w:p>
    <w:p w14:paraId="0D496E7D" w14:textId="18C6C638" w:rsidR="0076323C" w:rsidRPr="00553C8D" w:rsidRDefault="0026744C" w:rsidP="0026744C">
      <w:pPr>
        <w:autoSpaceDE w:val="0"/>
        <w:autoSpaceDN w:val="0"/>
        <w:adjustRightInd w:val="0"/>
      </w:pPr>
      <w:r w:rsidRPr="00553C8D">
        <w:rPr>
          <w:rFonts w:eastAsia="Calibri"/>
          <w:kern w:val="2"/>
          <w:szCs w:val="22"/>
          <w:lang w:eastAsia="en-US"/>
          <w14:ligatures w14:val="standardContextual"/>
        </w:rPr>
        <w:t>≤ 55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xml:space="preserve"> glomerulusfiltrációs rátával rendelkező betegek nem vettek részt a CV185325 vizsgálatban, noha az enyhe és középsúlyos vesekárosodás (</w:t>
      </w:r>
      <w:r w:rsidR="00F57E0C" w:rsidRPr="00553C8D">
        <w:rPr>
          <w:rFonts w:eastAsia="Calibri"/>
          <w:kern w:val="2"/>
          <w:szCs w:val="22"/>
          <w:lang w:eastAsia="en-US"/>
          <w14:ligatures w14:val="standardContextual"/>
        </w:rPr>
        <w:t>e</w:t>
      </w:r>
      <w:r w:rsidRPr="00553C8D">
        <w:rPr>
          <w:rFonts w:eastAsia="Calibri"/>
          <w:kern w:val="2"/>
          <w:szCs w:val="22"/>
          <w:lang w:eastAsia="en-US"/>
          <w14:ligatures w14:val="standardContextual"/>
        </w:rPr>
        <w:t>GFR ≥ 30 – &lt; 60 ml/perc/1,73 m</w:t>
      </w:r>
      <w:r w:rsidRPr="00553C8D">
        <w:rPr>
          <w:rFonts w:eastAsia="Calibri"/>
          <w:kern w:val="2"/>
          <w:szCs w:val="22"/>
          <w:vertAlign w:val="superscript"/>
          <w:lang w:eastAsia="en-US"/>
          <w14:ligatures w14:val="standardContextual"/>
        </w:rPr>
        <w:t>2</w:t>
      </w:r>
      <w:r w:rsidRPr="00553C8D">
        <w:rPr>
          <w:rFonts w:eastAsia="Calibri"/>
          <w:kern w:val="2"/>
          <w:szCs w:val="22"/>
          <w:lang w:eastAsia="en-US"/>
          <w14:ligatures w14:val="standardContextual"/>
        </w:rPr>
        <w:t> BSA) alapján alkalmasak lettek volna. A felnőttekre vonatkozó adatok, valamint az összes apixabánnal kezelt gyermek és serdülő korlátozott adatai alapján nincs szükség dózismódosításra gyermekeknél és serdülőknél enyhe vagy közepesen súlyos vesekárosodás esetén. Az apixabán nem javasolt súlyos vesekárosodásban szenvedő gyermekeknél és serdülőknél (lásd 4.</w:t>
      </w:r>
      <w:r w:rsidR="00AB79FD" w:rsidRPr="00553C8D">
        <w:rPr>
          <w:rFonts w:eastAsia="Calibri"/>
          <w:kern w:val="2"/>
          <w:szCs w:val="22"/>
          <w:lang w:eastAsia="en-US"/>
          <w14:ligatures w14:val="standardContextual"/>
        </w:rPr>
        <w:t>2 és 4.4 </w:t>
      </w:r>
      <w:r w:rsidRPr="00553C8D">
        <w:rPr>
          <w:rFonts w:eastAsia="Calibri"/>
          <w:kern w:val="2"/>
          <w:szCs w:val="22"/>
          <w:lang w:eastAsia="en-US"/>
          <w14:ligatures w14:val="standardContextual"/>
        </w:rPr>
        <w:t>pont).</w:t>
      </w:r>
    </w:p>
    <w:bookmarkEnd w:id="125"/>
    <w:p w14:paraId="552061F6" w14:textId="77777777" w:rsidR="0076323C" w:rsidRPr="00553C8D" w:rsidRDefault="0076323C" w:rsidP="0076323C">
      <w:pPr>
        <w:autoSpaceDE w:val="0"/>
        <w:autoSpaceDN w:val="0"/>
        <w:adjustRightInd w:val="0"/>
      </w:pPr>
    </w:p>
    <w:p w14:paraId="565B0F2E" w14:textId="77777777" w:rsidR="0076323C" w:rsidRPr="00553C8D" w:rsidRDefault="0076323C" w:rsidP="0076323C">
      <w:pPr>
        <w:autoSpaceDE w:val="0"/>
        <w:autoSpaceDN w:val="0"/>
        <w:adjustRightInd w:val="0"/>
        <w:rPr>
          <w:szCs w:val="22"/>
        </w:rPr>
      </w:pPr>
      <w:r w:rsidRPr="00553C8D">
        <w:t>A vesekárosodás nem volt hatással az apixabán csúcskoncentrációjára felnőtteknél. A vesefunkció kreatinin</w:t>
      </w:r>
      <w:r w:rsidRPr="00553C8D">
        <w:noBreakHyphen/>
        <w:t>clearance</w:t>
      </w:r>
      <w:r w:rsidRPr="00553C8D">
        <w:noBreakHyphen/>
        <w:t>szel mért csökkenésével összefüggő, megnövekedett apixabán</w:t>
      </w:r>
      <w:r w:rsidRPr="00553C8D">
        <w:noBreakHyphen/>
        <w:t>expozíciót figyeltek meg. A normál kreatinin</w:t>
      </w:r>
      <w:r w:rsidRPr="00553C8D">
        <w:noBreakHyphen/>
        <w:t>clearance</w:t>
      </w:r>
      <w:r w:rsidRPr="00553C8D">
        <w:noBreakHyphen/>
        <w:t>ű betegekhez képest az apixabán plazmakoncentrációjának (AUC) növekedése enyhe vesekárosodás (kreatinin</w:t>
      </w:r>
      <w:r w:rsidRPr="00553C8D">
        <w:noBreakHyphen/>
        <w:t>clearance 51–80 ml/perc) esetén 16%</w:t>
      </w:r>
      <w:r w:rsidRPr="00553C8D">
        <w:noBreakHyphen/>
        <w:t>os, közepesen súlyos vesekárosodás (kreatinin</w:t>
      </w:r>
      <w:r w:rsidRPr="00553C8D">
        <w:noBreakHyphen/>
        <w:t>clearance 30–50 ml/perc) esetén 29%</w:t>
      </w:r>
      <w:r w:rsidRPr="00553C8D">
        <w:noBreakHyphen/>
        <w:t>os, súlyos vesekárosodás (kreatinin</w:t>
      </w:r>
      <w:r w:rsidRPr="00553C8D">
        <w:noBreakHyphen/>
        <w:t>clearance 15–29 ml/perc) esetén pedig 44%</w:t>
      </w:r>
      <w:r w:rsidRPr="00553C8D">
        <w:noBreakHyphen/>
        <w:t>os volt. A vesekárosodás nincs bizonyított hatással az apixabán plazma</w:t>
      </w:r>
      <w:r w:rsidRPr="00553C8D">
        <w:noBreakHyphen/>
        <w:t>koncentrációja és a Xa faktor</w:t>
      </w:r>
      <w:r w:rsidRPr="00553C8D">
        <w:noBreakHyphen/>
        <w:t>ellenes aktivitás közti összefüggésre.</w:t>
      </w:r>
    </w:p>
    <w:p w14:paraId="7E62385D" w14:textId="77777777" w:rsidR="0076323C" w:rsidRPr="00553C8D" w:rsidRDefault="0076323C" w:rsidP="0076323C">
      <w:pPr>
        <w:autoSpaceDE w:val="0"/>
        <w:autoSpaceDN w:val="0"/>
        <w:adjustRightInd w:val="0"/>
        <w:rPr>
          <w:szCs w:val="22"/>
        </w:rPr>
      </w:pPr>
    </w:p>
    <w:p w14:paraId="19195421" w14:textId="77777777" w:rsidR="0076323C" w:rsidRPr="00553C8D" w:rsidRDefault="0076323C" w:rsidP="0076323C">
      <w:pPr>
        <w:autoSpaceDE w:val="0"/>
        <w:autoSpaceDN w:val="0"/>
        <w:adjustRightInd w:val="0"/>
        <w:rPr>
          <w:szCs w:val="22"/>
        </w:rPr>
      </w:pPr>
      <w:r w:rsidRPr="00553C8D">
        <w:t>Végstádiumú vesebetegségben szenvedőknél az apixabán AUC</w:t>
      </w:r>
      <w:r w:rsidRPr="00553C8D">
        <w:noBreakHyphen/>
        <w:t>értéke a normál veseműködésű alanyoknál megfigyeltekhez képest 36%-kal nőtt, amikor közvetlenül haemodialysis után egyszeri 5 mg apixabán adagot alkalmaztak. Az apixabán egyszeri, 5 mg-os adagjának alkalmazása után két órával megkezdett haemodialysis 14%-kal csökkentette az apixabán AUC értékét ezeknél a végstádiumú vesebeteg alanyoknál, ami az apixabán esetében 18 ml/perc dialysis-clearance-nek felel meg. Ezért a haemodialysis valószínűleg nem hatékony módszer az apixabán-túladagolás kezelésére.</w:t>
      </w:r>
    </w:p>
    <w:p w14:paraId="7BBD31B4" w14:textId="77777777" w:rsidR="0076323C" w:rsidRPr="00553C8D" w:rsidRDefault="0076323C" w:rsidP="0076323C">
      <w:pPr>
        <w:autoSpaceDE w:val="0"/>
        <w:autoSpaceDN w:val="0"/>
        <w:adjustRightInd w:val="0"/>
        <w:rPr>
          <w:szCs w:val="22"/>
        </w:rPr>
      </w:pPr>
    </w:p>
    <w:p w14:paraId="2428BDAE" w14:textId="77777777" w:rsidR="0076323C" w:rsidRPr="00553C8D" w:rsidRDefault="0076323C" w:rsidP="0076323C">
      <w:pPr>
        <w:pStyle w:val="EMEABodyText"/>
        <w:rPr>
          <w:szCs w:val="22"/>
          <w:u w:val="single"/>
          <w:lang w:val="hu-HU"/>
        </w:rPr>
      </w:pPr>
      <w:r w:rsidRPr="00553C8D">
        <w:rPr>
          <w:u w:val="single"/>
          <w:lang w:val="hu-HU"/>
        </w:rPr>
        <w:t>Májkárosodás</w:t>
      </w:r>
    </w:p>
    <w:p w14:paraId="4A017648" w14:textId="77777777" w:rsidR="0076323C" w:rsidRPr="00553C8D" w:rsidRDefault="0076323C" w:rsidP="0076323C">
      <w:pPr>
        <w:pStyle w:val="EMEABodyText"/>
        <w:rPr>
          <w:rStyle w:val="ui-provider"/>
          <w:lang w:val="hu-HU"/>
        </w:rPr>
      </w:pPr>
    </w:p>
    <w:p w14:paraId="3523793B" w14:textId="77777777" w:rsidR="0076323C" w:rsidRPr="00553C8D" w:rsidRDefault="0076323C" w:rsidP="0076323C">
      <w:pPr>
        <w:pStyle w:val="EMEABodyText"/>
        <w:rPr>
          <w:rStyle w:val="ui-provider"/>
          <w:lang w:val="hu-HU"/>
        </w:rPr>
      </w:pPr>
      <w:r w:rsidRPr="00553C8D">
        <w:rPr>
          <w:rStyle w:val="ui-provider"/>
          <w:lang w:val="hu-HU"/>
        </w:rPr>
        <w:t>Az apixabánt nem vizsgálták májkárosodásban szenvedő gyermekeknél és serdülőknél.</w:t>
      </w:r>
    </w:p>
    <w:p w14:paraId="2CEE9471" w14:textId="77777777" w:rsidR="0076323C" w:rsidRPr="00553C8D" w:rsidRDefault="0076323C" w:rsidP="0076323C">
      <w:pPr>
        <w:pStyle w:val="EMEABodyText"/>
        <w:rPr>
          <w:lang w:val="hu-HU"/>
        </w:rPr>
      </w:pPr>
    </w:p>
    <w:p w14:paraId="57C17BE1" w14:textId="77777777" w:rsidR="0076323C" w:rsidRPr="00553C8D" w:rsidRDefault="0076323C" w:rsidP="0076323C">
      <w:pPr>
        <w:pStyle w:val="EMEABodyText"/>
        <w:rPr>
          <w:szCs w:val="22"/>
          <w:lang w:val="hu-HU"/>
        </w:rPr>
      </w:pPr>
      <w:r w:rsidRPr="00553C8D">
        <w:rPr>
          <w:lang w:val="hu-HU"/>
        </w:rPr>
        <w:t>Egy vizsgálat során, ami 8, enyhe májkárosodásban szenvedő beteget (Child Pugh A stádium, 5</w:t>
      </w:r>
      <w:r w:rsidRPr="00553C8D">
        <w:rPr>
          <w:lang w:val="hu-HU"/>
        </w:rPr>
        <w:noBreakHyphen/>
        <w:t>ös pontszám [n = 6] és 6</w:t>
      </w:r>
      <w:r w:rsidRPr="00553C8D">
        <w:rPr>
          <w:lang w:val="hu-HU"/>
        </w:rPr>
        <w:noBreakHyphen/>
        <w:t>os pontszám [n = 2]) és 8, közepesen súlyos májkárosodásban szenvedő beteget (Child Pugh B stádium, 7</w:t>
      </w:r>
      <w:r w:rsidRPr="00553C8D">
        <w:rPr>
          <w:lang w:val="hu-HU"/>
        </w:rPr>
        <w:noBreakHyphen/>
        <w:t>es pontszám [n = 6] és 8</w:t>
      </w:r>
      <w:r w:rsidRPr="00553C8D">
        <w:rPr>
          <w:lang w:val="hu-HU"/>
        </w:rPr>
        <w:noBreakHyphen/>
        <w:t>as pontszám [n = 2]) 16, egészséges kontrollszeméllyel hasonlított össze, az egyszeri dózisú 5 mg apixabán farmakokinetikája és farmakodinámiája nem mutatott eltérést a májkárosodásban szenvedő betegeknél. A Xa faktor</w:t>
      </w:r>
      <w:r w:rsidRPr="00553C8D">
        <w:rPr>
          <w:lang w:val="hu-HU"/>
        </w:rPr>
        <w:noBreakHyphen/>
        <w:t>ellenes aktivitás és az INR az egészséges, illetve az enyhe és közepesen súlyos májkárosodásban szenvedő betegeknél hasonló volt.</w:t>
      </w:r>
    </w:p>
    <w:p w14:paraId="34BA55DC" w14:textId="77777777" w:rsidR="0076323C" w:rsidRPr="00553C8D" w:rsidRDefault="0076323C" w:rsidP="0076323C">
      <w:pPr>
        <w:ind w:left="567" w:hanging="567"/>
        <w:outlineLvl w:val="0"/>
        <w:rPr>
          <w:szCs w:val="22"/>
        </w:rPr>
      </w:pPr>
    </w:p>
    <w:p w14:paraId="6B7C9AB5" w14:textId="77777777" w:rsidR="0076323C" w:rsidRPr="00553C8D" w:rsidRDefault="0076323C" w:rsidP="0076323C">
      <w:pPr>
        <w:pStyle w:val="EMEABodyText"/>
        <w:rPr>
          <w:szCs w:val="22"/>
          <w:u w:val="single"/>
          <w:lang w:val="hu-HU"/>
        </w:rPr>
      </w:pPr>
      <w:r w:rsidRPr="00553C8D">
        <w:rPr>
          <w:u w:val="single"/>
          <w:lang w:val="hu-HU"/>
        </w:rPr>
        <w:t>Nemek közötti különbségek</w:t>
      </w:r>
    </w:p>
    <w:p w14:paraId="2647FE07" w14:textId="77777777" w:rsidR="0076323C" w:rsidRPr="00553C8D" w:rsidRDefault="0076323C" w:rsidP="0076323C">
      <w:pPr>
        <w:pStyle w:val="EMEABodyText"/>
        <w:rPr>
          <w:lang w:val="hu-HU"/>
        </w:rPr>
      </w:pPr>
    </w:p>
    <w:p w14:paraId="32E91827" w14:textId="77777777" w:rsidR="0076323C" w:rsidRPr="00553C8D" w:rsidRDefault="0076323C" w:rsidP="0076323C">
      <w:pPr>
        <w:pStyle w:val="EMEABodyText"/>
        <w:rPr>
          <w:lang w:val="hu-HU"/>
        </w:rPr>
      </w:pPr>
      <w:r w:rsidRPr="00553C8D">
        <w:rPr>
          <w:lang w:val="hu-HU"/>
        </w:rPr>
        <w:t>A farmakokinetikai tulajdonságokat nem vizsgálták nemenként a gyermekeknél és serdülőknél.</w:t>
      </w:r>
    </w:p>
    <w:p w14:paraId="33506031" w14:textId="77777777" w:rsidR="0076323C" w:rsidRPr="00553C8D" w:rsidRDefault="0076323C" w:rsidP="0076323C">
      <w:pPr>
        <w:pStyle w:val="EMEABodyText"/>
        <w:rPr>
          <w:szCs w:val="22"/>
          <w:lang w:val="hu-HU"/>
        </w:rPr>
      </w:pPr>
    </w:p>
    <w:p w14:paraId="2D871157" w14:textId="77777777" w:rsidR="0076323C" w:rsidRPr="00553C8D" w:rsidRDefault="0076323C" w:rsidP="0076323C">
      <w:pPr>
        <w:pStyle w:val="EMEABodyText"/>
        <w:rPr>
          <w:szCs w:val="22"/>
          <w:lang w:val="hu-HU"/>
        </w:rPr>
      </w:pPr>
      <w:r w:rsidRPr="00553C8D">
        <w:rPr>
          <w:lang w:val="hu-HU"/>
        </w:rPr>
        <w:t>Felnőtteknél a nőknél az apixabán expozíciója 18%</w:t>
      </w:r>
      <w:r w:rsidRPr="00553C8D">
        <w:rPr>
          <w:lang w:val="hu-HU"/>
        </w:rPr>
        <w:noBreakHyphen/>
        <w:t>kal magasabb volt, mint férfiaknál.</w:t>
      </w:r>
    </w:p>
    <w:p w14:paraId="31B112C5" w14:textId="77777777" w:rsidR="0076323C" w:rsidRPr="00553C8D" w:rsidRDefault="0076323C" w:rsidP="0076323C">
      <w:pPr>
        <w:pStyle w:val="EMEABodyText"/>
        <w:rPr>
          <w:szCs w:val="22"/>
          <w:lang w:val="hu-HU"/>
        </w:rPr>
      </w:pPr>
    </w:p>
    <w:p w14:paraId="7129D313" w14:textId="77777777" w:rsidR="0076323C" w:rsidRPr="00553C8D" w:rsidRDefault="0076323C" w:rsidP="0076323C">
      <w:pPr>
        <w:pStyle w:val="EMEABodyText"/>
        <w:rPr>
          <w:szCs w:val="22"/>
          <w:u w:val="single"/>
          <w:lang w:val="hu-HU"/>
        </w:rPr>
      </w:pPr>
      <w:r w:rsidRPr="00553C8D">
        <w:rPr>
          <w:u w:val="single"/>
          <w:lang w:val="hu-HU"/>
        </w:rPr>
        <w:t>Etnikai hovatartozás és rassz</w:t>
      </w:r>
    </w:p>
    <w:p w14:paraId="6C9372FD" w14:textId="77777777" w:rsidR="0076323C" w:rsidRPr="00553C8D" w:rsidRDefault="0076323C" w:rsidP="0076323C">
      <w:pPr>
        <w:numPr>
          <w:ilvl w:val="12"/>
          <w:numId w:val="0"/>
        </w:numPr>
        <w:ind w:right="-2"/>
      </w:pPr>
    </w:p>
    <w:p w14:paraId="6FAF541C" w14:textId="77777777" w:rsidR="0076323C" w:rsidRPr="00553C8D" w:rsidRDefault="0076323C" w:rsidP="0076323C">
      <w:pPr>
        <w:numPr>
          <w:ilvl w:val="12"/>
          <w:numId w:val="0"/>
        </w:numPr>
        <w:ind w:right="-2"/>
      </w:pPr>
      <w:r w:rsidRPr="00553C8D">
        <w:t xml:space="preserve">A farmakokinetikai tulajdonságokat nem vizsgálták az etnikai hovatartozással és a rasszal összefüggésben a gyermekeknél és serdülőknél. </w:t>
      </w:r>
    </w:p>
    <w:p w14:paraId="343AAE48" w14:textId="77777777" w:rsidR="0076323C" w:rsidRPr="00553C8D" w:rsidRDefault="0076323C" w:rsidP="0076323C">
      <w:pPr>
        <w:numPr>
          <w:ilvl w:val="12"/>
          <w:numId w:val="0"/>
        </w:numPr>
        <w:ind w:right="-2"/>
        <w:rPr>
          <w:iCs/>
          <w:strike/>
          <w:szCs w:val="22"/>
        </w:rPr>
      </w:pPr>
    </w:p>
    <w:p w14:paraId="4A3CE097" w14:textId="77777777" w:rsidR="0076323C" w:rsidRPr="00553C8D" w:rsidRDefault="0076323C" w:rsidP="0076323C">
      <w:pPr>
        <w:pStyle w:val="EMEABodyText"/>
        <w:keepNext/>
        <w:rPr>
          <w:szCs w:val="22"/>
          <w:u w:val="single"/>
          <w:lang w:val="hu-HU"/>
        </w:rPr>
      </w:pPr>
      <w:r w:rsidRPr="00553C8D">
        <w:rPr>
          <w:u w:val="single"/>
          <w:lang w:val="hu-HU"/>
        </w:rPr>
        <w:t>Testtömeg</w:t>
      </w:r>
    </w:p>
    <w:p w14:paraId="1C80D1EE" w14:textId="77777777" w:rsidR="0076323C" w:rsidRPr="00553C8D" w:rsidRDefault="0076323C" w:rsidP="0076323C">
      <w:pPr>
        <w:numPr>
          <w:ilvl w:val="12"/>
          <w:numId w:val="0"/>
        </w:numPr>
        <w:ind w:right="-2"/>
        <w:rPr>
          <w:rStyle w:val="ui-provider"/>
        </w:rPr>
      </w:pPr>
    </w:p>
    <w:p w14:paraId="15025F78" w14:textId="77777777" w:rsidR="0076323C" w:rsidRPr="00553C8D" w:rsidRDefault="0076323C" w:rsidP="0076323C">
      <w:pPr>
        <w:keepNext/>
        <w:numPr>
          <w:ilvl w:val="12"/>
          <w:numId w:val="0"/>
        </w:numPr>
        <w:ind w:right="-2"/>
        <w:rPr>
          <w:iCs/>
          <w:szCs w:val="22"/>
        </w:rPr>
      </w:pPr>
      <w:r w:rsidRPr="00553C8D">
        <w:rPr>
          <w:rStyle w:val="ui-provider"/>
        </w:rPr>
        <w:t>Az apixabán alkalmazása gyermekeknél és serdülőknél a testtömeghez igazított adagolási rend szerinti rögzített dózison alapul.</w:t>
      </w:r>
    </w:p>
    <w:p w14:paraId="1715476D" w14:textId="77777777" w:rsidR="0076323C" w:rsidRPr="00553C8D" w:rsidRDefault="0076323C" w:rsidP="0076323C">
      <w:pPr>
        <w:numPr>
          <w:ilvl w:val="12"/>
          <w:numId w:val="0"/>
        </w:numPr>
        <w:ind w:right="-2"/>
        <w:rPr>
          <w:rStyle w:val="ui-provider"/>
        </w:rPr>
      </w:pPr>
    </w:p>
    <w:p w14:paraId="2661E95B" w14:textId="77777777" w:rsidR="0076323C" w:rsidRPr="00553C8D" w:rsidRDefault="0076323C" w:rsidP="0076323C">
      <w:pPr>
        <w:numPr>
          <w:ilvl w:val="12"/>
          <w:numId w:val="0"/>
        </w:numPr>
        <w:ind w:right="-2"/>
        <w:rPr>
          <w:iCs/>
          <w:szCs w:val="22"/>
        </w:rPr>
      </w:pPr>
      <w:r w:rsidRPr="00553C8D">
        <w:t>A 65</w:t>
      </w:r>
      <w:r w:rsidRPr="00553C8D">
        <w:noBreakHyphen/>
        <w:t>85 kg testtömegű felnőtt betegeknél tapasztalt apixabán</w:t>
      </w:r>
      <w:r w:rsidRPr="00553C8D">
        <w:noBreakHyphen/>
        <w:t>expozícióhoz képest, a 120 kg</w:t>
      </w:r>
      <w:r w:rsidRPr="00553C8D">
        <w:noBreakHyphen/>
        <w:t>nál nagyobb testtömeg körülbelül 30%</w:t>
      </w:r>
      <w:r w:rsidRPr="00553C8D">
        <w:noBreakHyphen/>
        <w:t>kal alacsonyabb, míg az 50 kg</w:t>
      </w:r>
      <w:r w:rsidRPr="00553C8D">
        <w:noBreakHyphen/>
        <w:t>nál kisebb testtömeg körülbelül 30%</w:t>
      </w:r>
      <w:r w:rsidRPr="00553C8D">
        <w:noBreakHyphen/>
        <w:t>kal magasabb expozíciót eredményezett.</w:t>
      </w:r>
    </w:p>
    <w:p w14:paraId="154209D9" w14:textId="77777777" w:rsidR="0076323C" w:rsidRPr="00553C8D" w:rsidRDefault="0076323C" w:rsidP="0076323C">
      <w:pPr>
        <w:pStyle w:val="EMEABodyText"/>
        <w:rPr>
          <w:szCs w:val="22"/>
          <w:u w:val="single"/>
          <w:lang w:val="hu-HU"/>
        </w:rPr>
      </w:pPr>
    </w:p>
    <w:p w14:paraId="21808FBE" w14:textId="77777777" w:rsidR="0076323C" w:rsidRPr="00553C8D" w:rsidRDefault="0076323C" w:rsidP="0076323C">
      <w:pPr>
        <w:pStyle w:val="EMEABodyText"/>
        <w:keepNext/>
        <w:rPr>
          <w:szCs w:val="22"/>
          <w:u w:val="single"/>
          <w:lang w:val="hu-HU"/>
        </w:rPr>
      </w:pPr>
      <w:r w:rsidRPr="00553C8D">
        <w:rPr>
          <w:u w:val="single"/>
          <w:lang w:val="hu-HU"/>
        </w:rPr>
        <w:t>Farmakokinetikai/farmakodinámiás összefüggés</w:t>
      </w:r>
    </w:p>
    <w:p w14:paraId="5C17318E" w14:textId="77777777" w:rsidR="0076323C" w:rsidRPr="00553C8D" w:rsidRDefault="0076323C" w:rsidP="0076323C">
      <w:pPr>
        <w:pStyle w:val="EMEABodyText"/>
        <w:rPr>
          <w:lang w:val="hu-HU"/>
        </w:rPr>
      </w:pPr>
    </w:p>
    <w:p w14:paraId="00D50402" w14:textId="77777777" w:rsidR="0076323C" w:rsidRPr="00553C8D" w:rsidRDefault="0076323C" w:rsidP="0076323C">
      <w:pPr>
        <w:pStyle w:val="EMEABodyText"/>
        <w:rPr>
          <w:szCs w:val="22"/>
          <w:lang w:val="hu-HU"/>
        </w:rPr>
      </w:pPr>
      <w:r w:rsidRPr="00553C8D">
        <w:rPr>
          <w:lang w:val="hu-HU"/>
        </w:rPr>
        <w:t>Az apixabán plazmakoncentrációja és különböző farmakodinámiás (FD) végpontok (Xa faktor</w:t>
      </w:r>
      <w:r w:rsidRPr="00553C8D">
        <w:rPr>
          <w:lang w:val="hu-HU"/>
        </w:rPr>
        <w:noBreakHyphen/>
        <w:t>ellenes aktivitás [AXA], INR, PI, aPTI) farmakokinetikai/farmakodinámiás (FK/FD) összefüggéseit széles tartományt felölelő adagok (0,5–50 mg) beadását követően vizsgálták felnőtteknél</w:t>
      </w:r>
      <w:bookmarkStart w:id="126" w:name="OLE_LINK67"/>
      <w:r w:rsidRPr="00553C8D">
        <w:rPr>
          <w:lang w:val="hu-HU"/>
        </w:rPr>
        <w:t>. Hasonlóképpen, a gyermekeknél és serdülőknél végzett FK/FD felmérés lineáris összefüggést mutatott az apixabán koncentrációja és az AXA között. Ez konzisztens a korábban felnőtteknél dokumentált kapcsolattal.</w:t>
      </w:r>
      <w:bookmarkEnd w:id="126"/>
    </w:p>
    <w:p w14:paraId="07077807" w14:textId="77777777" w:rsidR="0076323C" w:rsidRPr="00553C8D" w:rsidRDefault="0076323C" w:rsidP="0076323C">
      <w:pPr>
        <w:pStyle w:val="EMEABodyText"/>
        <w:rPr>
          <w:szCs w:val="22"/>
          <w:lang w:val="hu-HU"/>
        </w:rPr>
      </w:pPr>
    </w:p>
    <w:p w14:paraId="449459F8" w14:textId="77777777" w:rsidR="0076323C" w:rsidRPr="00553C8D" w:rsidRDefault="0076323C" w:rsidP="0076323C">
      <w:pPr>
        <w:keepNext/>
        <w:ind w:left="567" w:hanging="567"/>
        <w:outlineLvl w:val="0"/>
        <w:rPr>
          <w:szCs w:val="22"/>
        </w:rPr>
      </w:pPr>
      <w:r w:rsidRPr="00553C8D">
        <w:rPr>
          <w:b/>
        </w:rPr>
        <w:t>5.3</w:t>
      </w:r>
      <w:r w:rsidRPr="00553C8D">
        <w:rPr>
          <w:b/>
        </w:rPr>
        <w:tab/>
        <w:t>A preklinikai biztonságossági vizsgálatok eredményei</w:t>
      </w:r>
    </w:p>
    <w:p w14:paraId="0A4C51A2" w14:textId="77777777" w:rsidR="0076323C" w:rsidRPr="00553C8D" w:rsidRDefault="0076323C" w:rsidP="0076323C">
      <w:pPr>
        <w:keepNext/>
        <w:rPr>
          <w:szCs w:val="22"/>
        </w:rPr>
      </w:pPr>
    </w:p>
    <w:p w14:paraId="2CE45712" w14:textId="77777777" w:rsidR="0076323C" w:rsidRPr="00553C8D" w:rsidRDefault="0076323C" w:rsidP="0076323C">
      <w:pPr>
        <w:keepNext/>
        <w:rPr>
          <w:szCs w:val="22"/>
        </w:rPr>
      </w:pPr>
      <w:r w:rsidRPr="00553C8D">
        <w:t>A hagyományos – farmakológiai biztonságossági, ismételt dózistoxicitási, genotoxicitási, karcinogenitási, reprodukcióra- és embrio-foetalis fejlődésre kifejtett és juvenilis toxicitási – vizsgálatokból származó preklinikai jellegű adatok azt igazolták, hogy a készítmény alkalmazásakor humán vonatkozásban különleges kockázat nem várható.</w:t>
      </w:r>
    </w:p>
    <w:p w14:paraId="4EED0F40" w14:textId="77777777" w:rsidR="0076323C" w:rsidRPr="00553C8D" w:rsidRDefault="0076323C" w:rsidP="0076323C">
      <w:pPr>
        <w:keepNext/>
        <w:rPr>
          <w:rFonts w:eastAsia="MS Mincho"/>
          <w:szCs w:val="22"/>
        </w:rPr>
      </w:pPr>
    </w:p>
    <w:p w14:paraId="776EEF8D" w14:textId="77777777" w:rsidR="0076323C" w:rsidRPr="00553C8D" w:rsidRDefault="0076323C" w:rsidP="0076323C">
      <w:pPr>
        <w:rPr>
          <w:rFonts w:eastAsia="MS Mincho"/>
          <w:szCs w:val="22"/>
        </w:rPr>
      </w:pPr>
      <w:r w:rsidRPr="00553C8D">
        <w:t>Az ismételt dózistoxicitási vizsgálatok során megfigyelt jelentősebb hatások az apixabán véralvadásgátlási paraméterekre gyakorolt farmakodinámiás hatásával voltak összefüggésben. A toxicitási vizsgálatokban a vérzési hajlam nem változott, vagy csak kis mértékben növekedett. Mivel ez a nem klinikai vizsgálatokhoz használt fajok emberekhez képest kisebb fokú érzékenységével magyarázható, ezt az eredményt az emberekre történő extrapoláláskor óvatosan kell interpretálni.</w:t>
      </w:r>
    </w:p>
    <w:p w14:paraId="75E8E43D" w14:textId="77777777" w:rsidR="0076323C" w:rsidRPr="00553C8D" w:rsidRDefault="0076323C" w:rsidP="0076323C">
      <w:pPr>
        <w:rPr>
          <w:rFonts w:eastAsia="MS Mincho"/>
          <w:szCs w:val="22"/>
          <w:lang w:eastAsia="ja-JP"/>
        </w:rPr>
      </w:pPr>
    </w:p>
    <w:p w14:paraId="0288E748" w14:textId="77777777" w:rsidR="0076323C" w:rsidRPr="00553C8D" w:rsidRDefault="0076323C" w:rsidP="0076323C">
      <w:r w:rsidRPr="00553C8D">
        <w:t>Patkánytejben – feltehetően a tejbe történő aktív transzportnak köszönhetően – magas tej/maternális plazma arányt találtak (C</w:t>
      </w:r>
      <w:r w:rsidRPr="00553C8D">
        <w:rPr>
          <w:vertAlign w:val="subscript"/>
        </w:rPr>
        <w:t>max</w:t>
      </w:r>
      <w:r w:rsidRPr="00553C8D">
        <w:noBreakHyphen/>
        <w:t>érték kb. 8, AUC</w:t>
      </w:r>
      <w:r w:rsidRPr="00553C8D">
        <w:noBreakHyphen/>
        <w:t>érték kb. 30).</w:t>
      </w:r>
    </w:p>
    <w:p w14:paraId="591D7704" w14:textId="77777777" w:rsidR="0076323C" w:rsidRPr="00553C8D" w:rsidRDefault="0076323C" w:rsidP="0076323C">
      <w:pPr>
        <w:rPr>
          <w:rFonts w:eastAsia="MS Mincho"/>
          <w:szCs w:val="22"/>
          <w:lang w:eastAsia="ja-JP"/>
        </w:rPr>
      </w:pPr>
    </w:p>
    <w:p w14:paraId="5A6BC7B2" w14:textId="77777777" w:rsidR="0076323C" w:rsidRPr="00553C8D" w:rsidRDefault="0076323C" w:rsidP="0076323C">
      <w:pPr>
        <w:rPr>
          <w:szCs w:val="22"/>
        </w:rPr>
      </w:pPr>
    </w:p>
    <w:p w14:paraId="73D8D014" w14:textId="77777777" w:rsidR="0076323C" w:rsidRPr="00553C8D" w:rsidRDefault="0076323C" w:rsidP="0076323C">
      <w:pPr>
        <w:ind w:left="567" w:hanging="567"/>
        <w:rPr>
          <w:b/>
        </w:rPr>
      </w:pPr>
      <w:r w:rsidRPr="00553C8D">
        <w:rPr>
          <w:b/>
        </w:rPr>
        <w:lastRenderedPageBreak/>
        <w:t>6.</w:t>
      </w:r>
      <w:r w:rsidRPr="00553C8D">
        <w:tab/>
      </w:r>
      <w:r w:rsidRPr="00553C8D">
        <w:rPr>
          <w:b/>
        </w:rPr>
        <w:t>GYÓGYSZERÉSZETI JELLEMZŐK</w:t>
      </w:r>
    </w:p>
    <w:p w14:paraId="5FB375FE" w14:textId="77777777" w:rsidR="0076323C" w:rsidRPr="00553C8D" w:rsidRDefault="0076323C" w:rsidP="0076323C">
      <w:pPr>
        <w:rPr>
          <w:szCs w:val="22"/>
        </w:rPr>
      </w:pPr>
    </w:p>
    <w:p w14:paraId="02C26C51" w14:textId="77777777" w:rsidR="0076323C" w:rsidRPr="00553C8D" w:rsidRDefault="0076323C" w:rsidP="0076323C">
      <w:pPr>
        <w:ind w:left="567" w:hanging="567"/>
        <w:outlineLvl w:val="0"/>
        <w:rPr>
          <w:b/>
          <w:szCs w:val="22"/>
        </w:rPr>
      </w:pPr>
      <w:r w:rsidRPr="00553C8D">
        <w:rPr>
          <w:b/>
        </w:rPr>
        <w:t>6.1</w:t>
      </w:r>
      <w:r w:rsidRPr="00553C8D">
        <w:rPr>
          <w:b/>
        </w:rPr>
        <w:tab/>
        <w:t>Segédanyagok felsorolása</w:t>
      </w:r>
    </w:p>
    <w:p w14:paraId="77C20722" w14:textId="77777777" w:rsidR="0076323C" w:rsidRPr="00553C8D" w:rsidRDefault="0076323C" w:rsidP="0076323C">
      <w:pPr>
        <w:ind w:left="567" w:hanging="567"/>
        <w:outlineLvl w:val="0"/>
        <w:rPr>
          <w:b/>
          <w:szCs w:val="22"/>
        </w:rPr>
      </w:pPr>
    </w:p>
    <w:p w14:paraId="6998ADE5" w14:textId="2074CA1B" w:rsidR="0076323C" w:rsidRPr="00553C8D" w:rsidRDefault="0076323C" w:rsidP="0076323C">
      <w:pPr>
        <w:pStyle w:val="EMEABodyText"/>
        <w:rPr>
          <w:szCs w:val="22"/>
          <w:u w:val="single"/>
          <w:lang w:val="hu-HU"/>
        </w:rPr>
      </w:pPr>
      <w:r w:rsidRPr="00553C8D">
        <w:rPr>
          <w:u w:val="single"/>
          <w:lang w:val="hu-HU"/>
        </w:rPr>
        <w:t>Tablettamag</w:t>
      </w:r>
    </w:p>
    <w:p w14:paraId="2154156A" w14:textId="77777777" w:rsidR="0076323C" w:rsidRPr="00553C8D" w:rsidRDefault="0076323C" w:rsidP="0076323C">
      <w:pPr>
        <w:pStyle w:val="EMEABodyText"/>
        <w:rPr>
          <w:lang w:val="hu-HU"/>
        </w:rPr>
      </w:pPr>
    </w:p>
    <w:p w14:paraId="31C65A93" w14:textId="77777777" w:rsidR="0076323C" w:rsidRPr="00553C8D" w:rsidRDefault="0076323C" w:rsidP="0076323C">
      <w:pPr>
        <w:pStyle w:val="EMEABodyText"/>
        <w:rPr>
          <w:szCs w:val="22"/>
          <w:lang w:val="hu-HU"/>
        </w:rPr>
      </w:pPr>
      <w:r w:rsidRPr="00553C8D">
        <w:rPr>
          <w:lang w:val="hu-HU"/>
        </w:rPr>
        <w:t>laktóz</w:t>
      </w:r>
    </w:p>
    <w:p w14:paraId="218D95CB" w14:textId="77777777" w:rsidR="0076323C" w:rsidRPr="00553C8D" w:rsidRDefault="0076323C" w:rsidP="0076323C">
      <w:pPr>
        <w:pStyle w:val="EMEABodyText"/>
        <w:rPr>
          <w:szCs w:val="22"/>
          <w:lang w:val="hu-HU"/>
        </w:rPr>
      </w:pPr>
      <w:r w:rsidRPr="00553C8D">
        <w:rPr>
          <w:lang w:val="hu-HU"/>
        </w:rPr>
        <w:t>mikrokristályos cellulóz (E460)</w:t>
      </w:r>
    </w:p>
    <w:p w14:paraId="4FB83ECC" w14:textId="49A9C23B" w:rsidR="0076323C" w:rsidRPr="00553C8D" w:rsidRDefault="0076323C" w:rsidP="0076323C">
      <w:pPr>
        <w:pStyle w:val="EMEABodyText"/>
        <w:rPr>
          <w:szCs w:val="22"/>
          <w:lang w:val="hu-HU"/>
        </w:rPr>
      </w:pPr>
      <w:r w:rsidRPr="00553C8D">
        <w:rPr>
          <w:lang w:val="hu-HU"/>
        </w:rPr>
        <w:t>kroszkarmellóz-nátrium</w:t>
      </w:r>
      <w:r w:rsidR="00296BB5" w:rsidRPr="00553C8D">
        <w:rPr>
          <w:lang w:val="hu-HU"/>
        </w:rPr>
        <w:t xml:space="preserve"> (E468)</w:t>
      </w:r>
    </w:p>
    <w:p w14:paraId="6A4DFED5" w14:textId="1FE1DCBA" w:rsidR="0076323C" w:rsidRPr="00553C8D" w:rsidRDefault="0076323C" w:rsidP="0076323C">
      <w:pPr>
        <w:pStyle w:val="EMEABodyText"/>
        <w:rPr>
          <w:lang w:val="hu-HU"/>
        </w:rPr>
      </w:pPr>
      <w:r w:rsidRPr="00553C8D">
        <w:rPr>
          <w:lang w:val="hu-HU"/>
        </w:rPr>
        <w:t>nátrium</w:t>
      </w:r>
      <w:r w:rsidRPr="00553C8D">
        <w:rPr>
          <w:lang w:val="hu-HU"/>
        </w:rPr>
        <w:noBreakHyphen/>
        <w:t>lauril</w:t>
      </w:r>
      <w:r w:rsidRPr="00553C8D">
        <w:rPr>
          <w:lang w:val="hu-HU"/>
        </w:rPr>
        <w:noBreakHyphen/>
        <w:t>szulfát</w:t>
      </w:r>
      <w:r w:rsidR="00296BB5" w:rsidRPr="00553C8D">
        <w:rPr>
          <w:lang w:val="hu-HU"/>
        </w:rPr>
        <w:t xml:space="preserve"> (E487)</w:t>
      </w:r>
    </w:p>
    <w:p w14:paraId="4D3632B4" w14:textId="77777777" w:rsidR="0076323C" w:rsidRPr="00553C8D" w:rsidRDefault="0076323C" w:rsidP="0076323C">
      <w:pPr>
        <w:pStyle w:val="EMEABodyText"/>
        <w:rPr>
          <w:szCs w:val="22"/>
          <w:lang w:val="hu-HU"/>
        </w:rPr>
      </w:pPr>
      <w:r w:rsidRPr="00553C8D">
        <w:rPr>
          <w:lang w:val="hu-HU"/>
        </w:rPr>
        <w:t>magnézium-sztearát (E470b)</w:t>
      </w:r>
    </w:p>
    <w:p w14:paraId="334410DD" w14:textId="77777777" w:rsidR="0076323C" w:rsidRPr="00553C8D" w:rsidRDefault="0076323C" w:rsidP="0076323C">
      <w:pPr>
        <w:pStyle w:val="EMEABodyText"/>
        <w:rPr>
          <w:szCs w:val="22"/>
          <w:lang w:val="hu-HU"/>
        </w:rPr>
      </w:pPr>
    </w:p>
    <w:p w14:paraId="5547B039" w14:textId="3B7A22EF" w:rsidR="0076323C" w:rsidRPr="00553C8D" w:rsidRDefault="0076323C" w:rsidP="0076323C">
      <w:pPr>
        <w:pStyle w:val="EMEABodyText"/>
        <w:keepNext/>
        <w:rPr>
          <w:szCs w:val="22"/>
          <w:u w:val="single"/>
          <w:lang w:val="hu-HU"/>
        </w:rPr>
      </w:pPr>
      <w:r w:rsidRPr="00553C8D">
        <w:rPr>
          <w:u w:val="single"/>
          <w:lang w:val="hu-HU"/>
        </w:rPr>
        <w:t>Filmbevonat</w:t>
      </w:r>
    </w:p>
    <w:p w14:paraId="3A404E8D" w14:textId="77777777" w:rsidR="0076323C" w:rsidRPr="00553C8D" w:rsidRDefault="0076323C" w:rsidP="0076323C">
      <w:pPr>
        <w:pStyle w:val="EMEABodyText"/>
        <w:keepNext/>
        <w:rPr>
          <w:lang w:val="hu-HU"/>
        </w:rPr>
      </w:pPr>
    </w:p>
    <w:p w14:paraId="50125AE0" w14:textId="77777777" w:rsidR="0076323C" w:rsidRPr="00553C8D" w:rsidRDefault="0076323C" w:rsidP="0076323C">
      <w:pPr>
        <w:pStyle w:val="EMEABodyText"/>
        <w:keepNext/>
        <w:rPr>
          <w:szCs w:val="22"/>
          <w:lang w:val="hu-HU"/>
        </w:rPr>
      </w:pPr>
      <w:r w:rsidRPr="00553C8D">
        <w:rPr>
          <w:lang w:val="hu-HU"/>
        </w:rPr>
        <w:t>laktóz-monohidrát</w:t>
      </w:r>
    </w:p>
    <w:p w14:paraId="6B35338A" w14:textId="77777777" w:rsidR="0076323C" w:rsidRPr="00553C8D" w:rsidRDefault="0076323C" w:rsidP="0076323C">
      <w:pPr>
        <w:pStyle w:val="EMEABodyText"/>
        <w:rPr>
          <w:szCs w:val="22"/>
          <w:lang w:val="hu-HU"/>
        </w:rPr>
      </w:pPr>
      <w:r w:rsidRPr="00553C8D">
        <w:rPr>
          <w:lang w:val="hu-HU"/>
        </w:rPr>
        <w:t>hipromellóz (E464)</w:t>
      </w:r>
    </w:p>
    <w:p w14:paraId="7307321C" w14:textId="77777777" w:rsidR="0076323C" w:rsidRPr="00553C8D" w:rsidRDefault="0076323C" w:rsidP="0076323C">
      <w:pPr>
        <w:pStyle w:val="EMEABodyText"/>
        <w:rPr>
          <w:szCs w:val="22"/>
          <w:lang w:val="hu-HU"/>
        </w:rPr>
      </w:pPr>
      <w:r w:rsidRPr="00553C8D">
        <w:rPr>
          <w:lang w:val="hu-HU"/>
        </w:rPr>
        <w:t>titán-dioxid (E171)</w:t>
      </w:r>
    </w:p>
    <w:p w14:paraId="761A5B79" w14:textId="56634696" w:rsidR="0076323C" w:rsidRPr="00553C8D" w:rsidRDefault="0076323C" w:rsidP="0076323C">
      <w:pPr>
        <w:pStyle w:val="EMEABodyText"/>
        <w:rPr>
          <w:szCs w:val="22"/>
          <w:lang w:val="hu-HU"/>
        </w:rPr>
      </w:pPr>
      <w:r w:rsidRPr="00553C8D">
        <w:rPr>
          <w:lang w:val="hu-HU"/>
        </w:rPr>
        <w:t>triacetin</w:t>
      </w:r>
      <w:r w:rsidR="00296BB5" w:rsidRPr="00553C8D">
        <w:rPr>
          <w:lang w:val="hu-HU"/>
        </w:rPr>
        <w:t xml:space="preserve"> (E1518)</w:t>
      </w:r>
    </w:p>
    <w:p w14:paraId="6C34222C" w14:textId="77777777" w:rsidR="0076323C" w:rsidRPr="00553C8D" w:rsidRDefault="0076323C" w:rsidP="0076323C">
      <w:pPr>
        <w:ind w:left="567" w:hanging="567"/>
        <w:outlineLvl w:val="0"/>
        <w:rPr>
          <w:szCs w:val="22"/>
        </w:rPr>
      </w:pPr>
      <w:r w:rsidRPr="00553C8D">
        <w:t>vörös vas-oxid (E172)</w:t>
      </w:r>
    </w:p>
    <w:p w14:paraId="270FDD82" w14:textId="77777777" w:rsidR="0076323C" w:rsidRPr="00553C8D" w:rsidRDefault="0076323C" w:rsidP="0076323C">
      <w:pPr>
        <w:pStyle w:val="EMEABodyText"/>
        <w:rPr>
          <w:szCs w:val="22"/>
          <w:lang w:val="hu-HU"/>
        </w:rPr>
      </w:pPr>
    </w:p>
    <w:p w14:paraId="26B190E1" w14:textId="77777777" w:rsidR="0076323C" w:rsidRPr="00553C8D" w:rsidRDefault="0076323C" w:rsidP="0076323C">
      <w:pPr>
        <w:keepNext/>
        <w:ind w:left="567" w:hanging="567"/>
        <w:outlineLvl w:val="0"/>
        <w:rPr>
          <w:szCs w:val="22"/>
        </w:rPr>
      </w:pPr>
      <w:r w:rsidRPr="00553C8D">
        <w:rPr>
          <w:b/>
        </w:rPr>
        <w:t>6.2</w:t>
      </w:r>
      <w:r w:rsidRPr="00553C8D">
        <w:rPr>
          <w:b/>
        </w:rPr>
        <w:tab/>
        <w:t>Inkompatibilitások</w:t>
      </w:r>
    </w:p>
    <w:p w14:paraId="050FDA9D" w14:textId="77777777" w:rsidR="0076323C" w:rsidRPr="00553C8D" w:rsidRDefault="0076323C" w:rsidP="0076323C">
      <w:pPr>
        <w:keepNext/>
        <w:rPr>
          <w:szCs w:val="22"/>
        </w:rPr>
      </w:pPr>
    </w:p>
    <w:p w14:paraId="4C426877" w14:textId="77777777" w:rsidR="0076323C" w:rsidRPr="00553C8D" w:rsidRDefault="0076323C" w:rsidP="0076323C">
      <w:pPr>
        <w:keepNext/>
        <w:rPr>
          <w:szCs w:val="22"/>
        </w:rPr>
      </w:pPr>
      <w:r w:rsidRPr="00553C8D">
        <w:t>Nem értelmezhető.</w:t>
      </w:r>
    </w:p>
    <w:p w14:paraId="2AAE763F" w14:textId="77777777" w:rsidR="0076323C" w:rsidRPr="00553C8D" w:rsidRDefault="0076323C" w:rsidP="0076323C">
      <w:pPr>
        <w:rPr>
          <w:szCs w:val="22"/>
        </w:rPr>
      </w:pPr>
    </w:p>
    <w:p w14:paraId="01FB20A3" w14:textId="77777777" w:rsidR="0076323C" w:rsidRPr="00553C8D" w:rsidRDefault="0076323C" w:rsidP="0076323C">
      <w:pPr>
        <w:keepNext/>
        <w:ind w:left="567" w:hanging="567"/>
        <w:outlineLvl w:val="0"/>
        <w:rPr>
          <w:szCs w:val="22"/>
        </w:rPr>
      </w:pPr>
      <w:r w:rsidRPr="00553C8D">
        <w:rPr>
          <w:b/>
        </w:rPr>
        <w:t>6.3</w:t>
      </w:r>
      <w:r w:rsidRPr="00553C8D">
        <w:rPr>
          <w:b/>
        </w:rPr>
        <w:tab/>
        <w:t>Felhasználhatósági időtartam</w:t>
      </w:r>
    </w:p>
    <w:p w14:paraId="1A1FC736" w14:textId="77777777" w:rsidR="0076323C" w:rsidRPr="00553C8D" w:rsidRDefault="0076323C" w:rsidP="0076323C">
      <w:pPr>
        <w:keepNext/>
        <w:rPr>
          <w:szCs w:val="22"/>
        </w:rPr>
      </w:pPr>
    </w:p>
    <w:p w14:paraId="502A2CB9" w14:textId="77777777" w:rsidR="0076323C" w:rsidRPr="00553C8D" w:rsidRDefault="0076323C" w:rsidP="0076323C">
      <w:pPr>
        <w:keepNext/>
      </w:pPr>
      <w:r w:rsidRPr="00553C8D">
        <w:t>3 év</w:t>
      </w:r>
    </w:p>
    <w:p w14:paraId="7D029855" w14:textId="77777777" w:rsidR="0076323C" w:rsidRPr="00553C8D" w:rsidRDefault="0076323C" w:rsidP="0076323C">
      <w:pPr>
        <w:keepNext/>
      </w:pPr>
      <w:bookmarkStart w:id="127" w:name="OLE_LINK60"/>
    </w:p>
    <w:p w14:paraId="679B00FE" w14:textId="579AFC58" w:rsidR="0076323C" w:rsidRPr="00553C8D" w:rsidRDefault="0076323C" w:rsidP="0076323C">
      <w:pPr>
        <w:keepNext/>
      </w:pPr>
      <w:bookmarkStart w:id="128" w:name="OLE_LINK39"/>
      <w:r w:rsidRPr="00553C8D">
        <w:t xml:space="preserve">A </w:t>
      </w:r>
      <w:r w:rsidR="00252DE8" w:rsidRPr="00553C8D">
        <w:t>vízzel, bébitápszerrel vagy almalével</w:t>
      </w:r>
      <w:r w:rsidRPr="00553C8D">
        <w:t xml:space="preserve"> való összekeverés után </w:t>
      </w:r>
      <w:r w:rsidR="002F3BC4" w:rsidRPr="00553C8D">
        <w:t xml:space="preserve">elkészült folyékony keveréket </w:t>
      </w:r>
      <w:r w:rsidRPr="00553C8D">
        <w:t>2 órán belül fel kell használni</w:t>
      </w:r>
      <w:bookmarkEnd w:id="127"/>
      <w:bookmarkEnd w:id="128"/>
      <w:r w:rsidRPr="00553C8D">
        <w:t>.</w:t>
      </w:r>
    </w:p>
    <w:p w14:paraId="408203E3" w14:textId="7F4BE144" w:rsidR="0076323C" w:rsidRPr="00553C8D" w:rsidRDefault="0076323C" w:rsidP="0076323C">
      <w:pPr>
        <w:keepNext/>
        <w:rPr>
          <w:szCs w:val="22"/>
        </w:rPr>
      </w:pPr>
      <w:r w:rsidRPr="00553C8D">
        <w:t>A</w:t>
      </w:r>
      <w:r w:rsidR="00252DE8" w:rsidRPr="00553C8D">
        <w:t>z</w:t>
      </w:r>
      <w:r w:rsidRPr="00553C8D">
        <w:t xml:space="preserve"> almapüré</w:t>
      </w:r>
      <w:r w:rsidR="002F3BC4" w:rsidRPr="00553C8D">
        <w:t>vel</w:t>
      </w:r>
      <w:r w:rsidRPr="00553C8D">
        <w:t xml:space="preserve"> elkészített keverék</w:t>
      </w:r>
      <w:r w:rsidR="00252DE8" w:rsidRPr="00553C8D">
        <w:t>e</w:t>
      </w:r>
      <w:r w:rsidRPr="00553C8D">
        <w:t>t azonnal be kell adni.</w:t>
      </w:r>
    </w:p>
    <w:p w14:paraId="56DBFFB8" w14:textId="77777777" w:rsidR="0076323C" w:rsidRPr="00553C8D" w:rsidRDefault="0076323C" w:rsidP="0076323C">
      <w:pPr>
        <w:keepNext/>
        <w:rPr>
          <w:szCs w:val="22"/>
        </w:rPr>
      </w:pPr>
    </w:p>
    <w:p w14:paraId="50EE1108" w14:textId="77777777" w:rsidR="0076323C" w:rsidRPr="00553C8D" w:rsidRDefault="0076323C" w:rsidP="0076323C">
      <w:pPr>
        <w:ind w:left="567" w:hanging="567"/>
        <w:outlineLvl w:val="0"/>
        <w:rPr>
          <w:szCs w:val="22"/>
        </w:rPr>
      </w:pPr>
      <w:r w:rsidRPr="00553C8D">
        <w:rPr>
          <w:b/>
        </w:rPr>
        <w:t>6.4</w:t>
      </w:r>
      <w:r w:rsidRPr="00553C8D">
        <w:rPr>
          <w:b/>
        </w:rPr>
        <w:tab/>
        <w:t>Különleges tárolási előírások</w:t>
      </w:r>
    </w:p>
    <w:p w14:paraId="58103BEB" w14:textId="77777777" w:rsidR="0076323C" w:rsidRPr="00553C8D" w:rsidRDefault="0076323C" w:rsidP="0076323C">
      <w:pPr>
        <w:rPr>
          <w:szCs w:val="22"/>
        </w:rPr>
      </w:pPr>
    </w:p>
    <w:p w14:paraId="01D78250" w14:textId="3AABEC2F" w:rsidR="0076323C" w:rsidRPr="00553C8D" w:rsidRDefault="0076323C" w:rsidP="0076323C">
      <w:pPr>
        <w:rPr>
          <w:szCs w:val="22"/>
        </w:rPr>
      </w:pPr>
      <w:r w:rsidRPr="00553C8D">
        <w:t>Ez a gyógyszer nem igényel különleges tárolás</w:t>
      </w:r>
      <w:r w:rsidR="006C521E" w:rsidRPr="00553C8D">
        <w:t xml:space="preserve">i </w:t>
      </w:r>
      <w:r w:rsidR="00922ACB" w:rsidRPr="00553C8D">
        <w:rPr>
          <w:szCs w:val="22"/>
        </w:rPr>
        <w:t>körülményeket</w:t>
      </w:r>
      <w:r w:rsidRPr="00553C8D">
        <w:t>.</w:t>
      </w:r>
    </w:p>
    <w:p w14:paraId="43AEE5AB" w14:textId="77777777" w:rsidR="0076323C" w:rsidRPr="00553C8D" w:rsidRDefault="0076323C" w:rsidP="0076323C">
      <w:pPr>
        <w:rPr>
          <w:szCs w:val="22"/>
        </w:rPr>
      </w:pPr>
    </w:p>
    <w:p w14:paraId="27ADAA37" w14:textId="77777777" w:rsidR="0076323C" w:rsidRPr="00553C8D" w:rsidRDefault="0076323C" w:rsidP="0076323C">
      <w:pPr>
        <w:keepNext/>
        <w:ind w:left="567" w:hanging="567"/>
        <w:outlineLvl w:val="0"/>
        <w:rPr>
          <w:b/>
        </w:rPr>
      </w:pPr>
      <w:r w:rsidRPr="00553C8D">
        <w:rPr>
          <w:b/>
        </w:rPr>
        <w:t>6.5</w:t>
      </w:r>
      <w:r w:rsidRPr="00553C8D">
        <w:rPr>
          <w:b/>
        </w:rPr>
        <w:tab/>
        <w:t>Csomagolás típusa és kiszerelése</w:t>
      </w:r>
    </w:p>
    <w:p w14:paraId="4C67C956" w14:textId="77777777" w:rsidR="0076323C" w:rsidRPr="00553C8D" w:rsidRDefault="0076323C" w:rsidP="0076323C">
      <w:pPr>
        <w:keepNext/>
        <w:ind w:left="567" w:hanging="567"/>
        <w:outlineLvl w:val="0"/>
        <w:rPr>
          <w:b/>
          <w:szCs w:val="22"/>
        </w:rPr>
      </w:pPr>
    </w:p>
    <w:p w14:paraId="44A3BB6A" w14:textId="765D6F7B" w:rsidR="0076323C" w:rsidRPr="00553C8D" w:rsidRDefault="00252DE8" w:rsidP="0076323C">
      <w:pPr>
        <w:autoSpaceDE w:val="0"/>
        <w:autoSpaceDN w:val="0"/>
        <w:adjustRightInd w:val="0"/>
        <w:rPr>
          <w:rFonts w:eastAsia="TimesNewRoman"/>
          <w:szCs w:val="22"/>
        </w:rPr>
      </w:pPr>
      <w:bookmarkStart w:id="129" w:name="OLE_LINK48"/>
      <w:r w:rsidRPr="00553C8D">
        <w:t>Gyermek</w:t>
      </w:r>
      <w:r w:rsidR="002F3BC4" w:rsidRPr="00553C8D">
        <w:t>biztos</w:t>
      </w:r>
      <w:r w:rsidRPr="00553C8D">
        <w:t xml:space="preserve"> a</w:t>
      </w:r>
      <w:r w:rsidR="0076323C" w:rsidRPr="00553C8D">
        <w:t>lumíniumfólia tasak 1 db × 0,5 mg</w:t>
      </w:r>
      <w:r w:rsidR="002F3BC4" w:rsidRPr="00553C8D">
        <w:t>-os hatóanyagtartalmú</w:t>
      </w:r>
      <w:r w:rsidR="0076323C" w:rsidRPr="00553C8D">
        <w:t xml:space="preserve"> </w:t>
      </w:r>
      <w:r w:rsidR="00DD67EE" w:rsidRPr="00553C8D">
        <w:t>bevont</w:t>
      </w:r>
      <w:r w:rsidR="0076323C" w:rsidRPr="00553C8D">
        <w:t xml:space="preserve"> granulátummal.</w:t>
      </w:r>
    </w:p>
    <w:p w14:paraId="58599CCF" w14:textId="59150C0A" w:rsidR="0076323C" w:rsidRPr="00553C8D" w:rsidRDefault="00252DE8" w:rsidP="0076323C">
      <w:pPr>
        <w:autoSpaceDE w:val="0"/>
        <w:autoSpaceDN w:val="0"/>
        <w:adjustRightInd w:val="0"/>
        <w:rPr>
          <w:rFonts w:eastAsia="TimesNewRoman"/>
          <w:szCs w:val="22"/>
        </w:rPr>
      </w:pPr>
      <w:bookmarkStart w:id="130" w:name="OLE_LINK49"/>
      <w:r w:rsidRPr="00553C8D">
        <w:t>Gyermek</w:t>
      </w:r>
      <w:r w:rsidR="002F3BC4" w:rsidRPr="00553C8D">
        <w:t>biztos</w:t>
      </w:r>
      <w:r w:rsidRPr="00553C8D">
        <w:t xml:space="preserve"> a</w:t>
      </w:r>
      <w:r w:rsidR="0076323C" w:rsidRPr="00553C8D">
        <w:t>lumíniumfólia tasak 3 db × 0,5 mg</w:t>
      </w:r>
      <w:r w:rsidR="002F3BC4" w:rsidRPr="00553C8D">
        <w:t>-os hatóanyagtartalmú</w:t>
      </w:r>
      <w:r w:rsidR="0076323C" w:rsidRPr="00553C8D">
        <w:t xml:space="preserve"> </w:t>
      </w:r>
      <w:r w:rsidR="00DD67EE" w:rsidRPr="00553C8D">
        <w:t>bevont</w:t>
      </w:r>
      <w:r w:rsidR="0076323C" w:rsidRPr="00553C8D">
        <w:t xml:space="preserve"> granulátummal.</w:t>
      </w:r>
    </w:p>
    <w:bookmarkEnd w:id="130"/>
    <w:p w14:paraId="00E1A019" w14:textId="04827FDE" w:rsidR="0076323C" w:rsidRPr="00553C8D" w:rsidRDefault="00252DE8" w:rsidP="0076323C">
      <w:pPr>
        <w:autoSpaceDE w:val="0"/>
        <w:autoSpaceDN w:val="0"/>
        <w:adjustRightInd w:val="0"/>
      </w:pPr>
      <w:r w:rsidRPr="00553C8D">
        <w:t>Gyermek</w:t>
      </w:r>
      <w:r w:rsidR="002F3BC4" w:rsidRPr="00553C8D">
        <w:t>biztos</w:t>
      </w:r>
      <w:r w:rsidRPr="00553C8D">
        <w:t xml:space="preserve"> a</w:t>
      </w:r>
      <w:r w:rsidR="0076323C" w:rsidRPr="00553C8D">
        <w:t>lumíniumfólia tasak 4 db × 0,5 mg</w:t>
      </w:r>
      <w:r w:rsidR="002F3BC4" w:rsidRPr="00553C8D">
        <w:t>-os hatóanyagtartalmú</w:t>
      </w:r>
      <w:r w:rsidR="0076323C" w:rsidRPr="00553C8D">
        <w:t xml:space="preserve"> </w:t>
      </w:r>
      <w:r w:rsidR="00DD67EE" w:rsidRPr="00553C8D">
        <w:t>bevont</w:t>
      </w:r>
      <w:r w:rsidR="0076323C" w:rsidRPr="00553C8D">
        <w:t xml:space="preserve"> granulátummal</w:t>
      </w:r>
      <w:bookmarkEnd w:id="129"/>
      <w:r w:rsidR="0076323C" w:rsidRPr="00553C8D">
        <w:t>.</w:t>
      </w:r>
    </w:p>
    <w:p w14:paraId="3D2D08D4" w14:textId="77777777" w:rsidR="00D75AC1" w:rsidRPr="00553C8D" w:rsidRDefault="00D75AC1" w:rsidP="0076323C">
      <w:pPr>
        <w:autoSpaceDE w:val="0"/>
        <w:autoSpaceDN w:val="0"/>
        <w:adjustRightInd w:val="0"/>
      </w:pPr>
    </w:p>
    <w:p w14:paraId="650C886C" w14:textId="08FDE4DF" w:rsidR="007A2953" w:rsidRPr="00553C8D" w:rsidRDefault="007A2953" w:rsidP="007A2953">
      <w:pPr>
        <w:autoSpaceDE w:val="0"/>
        <w:autoSpaceDN w:val="0"/>
        <w:adjustRightInd w:val="0"/>
        <w:rPr>
          <w:b/>
          <w:szCs w:val="22"/>
        </w:rPr>
      </w:pPr>
      <w:r w:rsidRPr="00553C8D">
        <w:t>28 db tasakot tartalmaz dobozonként.</w:t>
      </w:r>
    </w:p>
    <w:p w14:paraId="6AC78BF6" w14:textId="77777777" w:rsidR="0076323C" w:rsidRPr="00553C8D" w:rsidRDefault="0076323C" w:rsidP="0076323C">
      <w:pPr>
        <w:keepNext/>
        <w:ind w:left="567" w:hanging="567"/>
        <w:outlineLvl w:val="0"/>
        <w:rPr>
          <w:b/>
          <w:bCs/>
          <w:szCs w:val="22"/>
        </w:rPr>
      </w:pPr>
    </w:p>
    <w:p w14:paraId="04515502" w14:textId="77777777" w:rsidR="0076323C" w:rsidRPr="00553C8D" w:rsidRDefault="0076323C" w:rsidP="0076323C">
      <w:pPr>
        <w:keepNext/>
        <w:ind w:left="567" w:hanging="567"/>
        <w:outlineLvl w:val="0"/>
        <w:rPr>
          <w:strike/>
          <w:szCs w:val="22"/>
        </w:rPr>
      </w:pPr>
      <w:r w:rsidRPr="00553C8D">
        <w:rPr>
          <w:b/>
        </w:rPr>
        <w:t>6.6</w:t>
      </w:r>
      <w:r w:rsidRPr="00553C8D">
        <w:rPr>
          <w:b/>
        </w:rPr>
        <w:tab/>
        <w:t xml:space="preserve">A megsemmisítésre vonatkozó különleges óvintézkedések </w:t>
      </w:r>
    </w:p>
    <w:p w14:paraId="3F36D750" w14:textId="77777777" w:rsidR="0076323C" w:rsidRPr="00553C8D" w:rsidRDefault="0076323C" w:rsidP="0076323C">
      <w:pPr>
        <w:keepNext/>
        <w:rPr>
          <w:szCs w:val="22"/>
        </w:rPr>
      </w:pPr>
    </w:p>
    <w:p w14:paraId="35EEEAA2" w14:textId="6AE6FCB3" w:rsidR="0076323C" w:rsidRPr="00553C8D" w:rsidRDefault="0076323C" w:rsidP="0076323C">
      <w:pPr>
        <w:autoSpaceDE w:val="0"/>
        <w:autoSpaceDN w:val="0"/>
        <w:adjustRightInd w:val="0"/>
        <w:rPr>
          <w:rFonts w:eastAsia="TimesNewRoman"/>
          <w:szCs w:val="22"/>
        </w:rPr>
      </w:pPr>
      <w:r w:rsidRPr="00553C8D">
        <w:t>A dózis előkészítésére és alkalmazására vonatkozó részletes utasításokat a használati útmutató tartalmazza.</w:t>
      </w:r>
    </w:p>
    <w:p w14:paraId="29AC2923" w14:textId="77777777" w:rsidR="0076323C" w:rsidRPr="00553C8D" w:rsidRDefault="0076323C" w:rsidP="0076323C">
      <w:pPr>
        <w:autoSpaceDE w:val="0"/>
        <w:autoSpaceDN w:val="0"/>
        <w:adjustRightInd w:val="0"/>
        <w:rPr>
          <w:szCs w:val="22"/>
        </w:rPr>
      </w:pPr>
    </w:p>
    <w:p w14:paraId="4CB2E6DA" w14:textId="77777777" w:rsidR="0076323C" w:rsidRPr="00553C8D" w:rsidRDefault="0076323C" w:rsidP="0076323C">
      <w:pPr>
        <w:keepNext/>
        <w:rPr>
          <w:szCs w:val="22"/>
        </w:rPr>
      </w:pPr>
      <w:r w:rsidRPr="00553C8D">
        <w:t>Bármilyen fel nem használt gyógyszer, illetve hulladékanyag megsemmisítését a gyógyszerekre vonatkozó előírások szerint kell végrehajtani.</w:t>
      </w:r>
    </w:p>
    <w:p w14:paraId="064F0973" w14:textId="77777777" w:rsidR="0076323C" w:rsidRPr="00553C8D" w:rsidRDefault="0076323C" w:rsidP="0076323C">
      <w:pPr>
        <w:rPr>
          <w:szCs w:val="22"/>
        </w:rPr>
      </w:pPr>
    </w:p>
    <w:p w14:paraId="212A227F" w14:textId="77777777" w:rsidR="0076323C" w:rsidRPr="00553C8D" w:rsidRDefault="0076323C" w:rsidP="0076323C">
      <w:pPr>
        <w:rPr>
          <w:szCs w:val="22"/>
        </w:rPr>
      </w:pPr>
    </w:p>
    <w:p w14:paraId="687A31EF" w14:textId="77777777" w:rsidR="0076323C" w:rsidRPr="00553C8D" w:rsidRDefault="0076323C" w:rsidP="0076323C">
      <w:pPr>
        <w:keepNext/>
        <w:ind w:left="567" w:hanging="567"/>
      </w:pPr>
      <w:r w:rsidRPr="00553C8D">
        <w:rPr>
          <w:b/>
        </w:rPr>
        <w:lastRenderedPageBreak/>
        <w:t>7.</w:t>
      </w:r>
      <w:r w:rsidRPr="00553C8D">
        <w:tab/>
      </w:r>
      <w:r w:rsidRPr="00553C8D">
        <w:rPr>
          <w:b/>
        </w:rPr>
        <w:t>A FORGALOMBA HOZATALI ENGEDÉLY JOGOSULTJA</w:t>
      </w:r>
    </w:p>
    <w:p w14:paraId="32DA88D3" w14:textId="77777777" w:rsidR="0076323C" w:rsidRPr="00553C8D" w:rsidRDefault="0076323C" w:rsidP="0076323C">
      <w:pPr>
        <w:keepNext/>
        <w:numPr>
          <w:ilvl w:val="12"/>
          <w:numId w:val="0"/>
        </w:numPr>
        <w:ind w:right="-2"/>
        <w:rPr>
          <w:szCs w:val="22"/>
        </w:rPr>
      </w:pPr>
    </w:p>
    <w:p w14:paraId="04BFC8D1" w14:textId="77777777" w:rsidR="0076323C" w:rsidRPr="00553C8D" w:rsidRDefault="0076323C" w:rsidP="0076323C">
      <w:pPr>
        <w:keepNext/>
        <w:rPr>
          <w:szCs w:val="22"/>
        </w:rPr>
      </w:pPr>
      <w:r w:rsidRPr="00553C8D">
        <w:t xml:space="preserve">Bristol-Myers Squibb/Pfizer EEIG </w:t>
      </w:r>
    </w:p>
    <w:p w14:paraId="4C87BC50" w14:textId="77777777" w:rsidR="0076323C" w:rsidRPr="00553C8D" w:rsidRDefault="0076323C" w:rsidP="0076323C">
      <w:pPr>
        <w:numPr>
          <w:ilvl w:val="12"/>
          <w:numId w:val="0"/>
        </w:numPr>
        <w:ind w:right="-2"/>
        <w:rPr>
          <w:bCs/>
          <w:szCs w:val="22"/>
        </w:rPr>
      </w:pPr>
      <w:r w:rsidRPr="00553C8D">
        <w:t>Plaza 254</w:t>
      </w:r>
      <w:r w:rsidRPr="00553C8D">
        <w:br/>
        <w:t>Blanchardstown Corporate Park 2</w:t>
      </w:r>
      <w:r w:rsidRPr="00553C8D">
        <w:br/>
        <w:t>Dublin 15, D15 T867</w:t>
      </w:r>
    </w:p>
    <w:p w14:paraId="0E50205B" w14:textId="77777777" w:rsidR="0076323C" w:rsidRPr="00553C8D" w:rsidRDefault="0076323C" w:rsidP="0076323C">
      <w:pPr>
        <w:numPr>
          <w:ilvl w:val="12"/>
          <w:numId w:val="0"/>
        </w:numPr>
        <w:ind w:right="-2"/>
        <w:rPr>
          <w:szCs w:val="22"/>
        </w:rPr>
      </w:pPr>
      <w:r w:rsidRPr="00553C8D">
        <w:t>Írország</w:t>
      </w:r>
    </w:p>
    <w:p w14:paraId="32F60DFD" w14:textId="77777777" w:rsidR="0076323C" w:rsidRPr="00553C8D" w:rsidRDefault="0076323C" w:rsidP="0076323C">
      <w:pPr>
        <w:numPr>
          <w:ilvl w:val="12"/>
          <w:numId w:val="0"/>
        </w:numPr>
        <w:ind w:right="-2"/>
        <w:rPr>
          <w:szCs w:val="22"/>
        </w:rPr>
      </w:pPr>
    </w:p>
    <w:p w14:paraId="24836EF7" w14:textId="77777777" w:rsidR="0076323C" w:rsidRPr="00553C8D" w:rsidRDefault="0076323C" w:rsidP="0076323C">
      <w:pPr>
        <w:rPr>
          <w:szCs w:val="22"/>
        </w:rPr>
      </w:pPr>
    </w:p>
    <w:p w14:paraId="6144BB37" w14:textId="77777777" w:rsidR="0076323C" w:rsidRPr="00553C8D" w:rsidRDefault="0076323C" w:rsidP="0076323C">
      <w:pPr>
        <w:ind w:left="567" w:hanging="567"/>
        <w:rPr>
          <w:b/>
          <w:szCs w:val="22"/>
        </w:rPr>
      </w:pPr>
      <w:r w:rsidRPr="00553C8D">
        <w:rPr>
          <w:b/>
        </w:rPr>
        <w:t>8.</w:t>
      </w:r>
      <w:r w:rsidRPr="00553C8D">
        <w:rPr>
          <w:b/>
        </w:rPr>
        <w:tab/>
        <w:t>A FORGALOMBA HOZATALI ENGEDÉLY SZÁMA(I)</w:t>
      </w:r>
    </w:p>
    <w:p w14:paraId="24CF23BE" w14:textId="77777777" w:rsidR="0076323C" w:rsidRPr="00553C8D" w:rsidRDefault="0076323C" w:rsidP="0076323C">
      <w:pPr>
        <w:rPr>
          <w:szCs w:val="22"/>
        </w:rPr>
      </w:pPr>
    </w:p>
    <w:p w14:paraId="399B060B" w14:textId="2A16B174" w:rsidR="0076323C" w:rsidRPr="00553C8D" w:rsidRDefault="00552CED" w:rsidP="0076323C">
      <w:pPr>
        <w:rPr>
          <w:color w:val="000000"/>
        </w:rPr>
      </w:pPr>
      <w:r w:rsidRPr="00553C8D">
        <w:rPr>
          <w:color w:val="000000"/>
        </w:rPr>
        <w:t>EU/1/11/691/01</w:t>
      </w:r>
      <w:r w:rsidR="00BB10D8" w:rsidRPr="00553C8D">
        <w:rPr>
          <w:color w:val="000000"/>
        </w:rPr>
        <w:t>7</w:t>
      </w:r>
    </w:p>
    <w:p w14:paraId="26B86BBC" w14:textId="4CDE1D52" w:rsidR="00552CED" w:rsidRPr="00553C8D" w:rsidRDefault="00552CED" w:rsidP="0076323C">
      <w:pPr>
        <w:rPr>
          <w:color w:val="000000"/>
        </w:rPr>
      </w:pPr>
      <w:r w:rsidRPr="00553C8D">
        <w:rPr>
          <w:color w:val="000000"/>
        </w:rPr>
        <w:t>EU/1/11/691/01</w:t>
      </w:r>
      <w:r w:rsidR="00BB10D8" w:rsidRPr="00553C8D">
        <w:rPr>
          <w:color w:val="000000"/>
        </w:rPr>
        <w:t>8</w:t>
      </w:r>
    </w:p>
    <w:p w14:paraId="5BE7D3F7" w14:textId="2957565E" w:rsidR="00552CED" w:rsidRPr="00553C8D" w:rsidRDefault="00552CED" w:rsidP="0076323C">
      <w:pPr>
        <w:rPr>
          <w:color w:val="000000"/>
        </w:rPr>
      </w:pPr>
      <w:r w:rsidRPr="00553C8D">
        <w:rPr>
          <w:color w:val="000000"/>
        </w:rPr>
        <w:t>EU/1/11/691/01</w:t>
      </w:r>
      <w:r w:rsidR="00BB10D8" w:rsidRPr="00553C8D">
        <w:rPr>
          <w:color w:val="000000"/>
        </w:rPr>
        <w:t>9</w:t>
      </w:r>
    </w:p>
    <w:p w14:paraId="459B4F0D" w14:textId="77777777" w:rsidR="00552CED" w:rsidRPr="00553C8D" w:rsidRDefault="00552CED" w:rsidP="0076323C">
      <w:pPr>
        <w:rPr>
          <w:szCs w:val="22"/>
        </w:rPr>
      </w:pPr>
    </w:p>
    <w:p w14:paraId="0B439B8E" w14:textId="77777777" w:rsidR="0076323C" w:rsidRPr="00553C8D" w:rsidRDefault="0076323C" w:rsidP="0076323C">
      <w:pPr>
        <w:rPr>
          <w:szCs w:val="22"/>
        </w:rPr>
      </w:pPr>
    </w:p>
    <w:p w14:paraId="3BB35BF8" w14:textId="77777777" w:rsidR="0076323C" w:rsidRPr="00553C8D" w:rsidRDefault="0076323C" w:rsidP="0076323C">
      <w:pPr>
        <w:ind w:left="567" w:hanging="567"/>
        <w:rPr>
          <w:szCs w:val="22"/>
        </w:rPr>
      </w:pPr>
      <w:r w:rsidRPr="00553C8D">
        <w:rPr>
          <w:b/>
        </w:rPr>
        <w:t>9.</w:t>
      </w:r>
      <w:r w:rsidRPr="00553C8D">
        <w:rPr>
          <w:b/>
        </w:rPr>
        <w:tab/>
        <w:t>A FORGALOMBA HOZATALI ENGEDÉLY ELSŐ KIADÁSÁNAK/ MEGÚJÍTÁSÁNAK DÁTUMA</w:t>
      </w:r>
    </w:p>
    <w:p w14:paraId="6ADC1A93" w14:textId="77777777" w:rsidR="0076323C" w:rsidRPr="00553C8D" w:rsidRDefault="0076323C" w:rsidP="0076323C">
      <w:pPr>
        <w:rPr>
          <w:i/>
          <w:szCs w:val="22"/>
        </w:rPr>
      </w:pPr>
    </w:p>
    <w:p w14:paraId="18F45F4F" w14:textId="77777777" w:rsidR="0076323C" w:rsidRPr="00553C8D" w:rsidRDefault="0076323C" w:rsidP="0076323C">
      <w:pPr>
        <w:rPr>
          <w:szCs w:val="22"/>
        </w:rPr>
      </w:pPr>
      <w:r w:rsidRPr="00553C8D">
        <w:t>A forgalomba hozatali engedély első kiadásának dátuma: 2011. május 18.</w:t>
      </w:r>
    </w:p>
    <w:p w14:paraId="71F90E5F" w14:textId="77777777" w:rsidR="0076323C" w:rsidRPr="00553C8D" w:rsidRDefault="0076323C" w:rsidP="0076323C">
      <w:pPr>
        <w:rPr>
          <w:i/>
          <w:szCs w:val="22"/>
        </w:rPr>
      </w:pPr>
      <w:r w:rsidRPr="00553C8D">
        <w:t>A forgalomba hozatali engedély legutóbbi megújításának dátuma: 2021. január 11.</w:t>
      </w:r>
    </w:p>
    <w:p w14:paraId="7AA946F2" w14:textId="77777777" w:rsidR="0076323C" w:rsidRPr="00553C8D" w:rsidRDefault="0076323C" w:rsidP="0076323C">
      <w:pPr>
        <w:rPr>
          <w:szCs w:val="22"/>
        </w:rPr>
      </w:pPr>
    </w:p>
    <w:p w14:paraId="4B13BC9B" w14:textId="77777777" w:rsidR="0076323C" w:rsidRPr="00553C8D" w:rsidRDefault="0076323C" w:rsidP="0076323C">
      <w:pPr>
        <w:rPr>
          <w:szCs w:val="22"/>
        </w:rPr>
      </w:pPr>
    </w:p>
    <w:p w14:paraId="4F37688A" w14:textId="77777777" w:rsidR="0076323C" w:rsidRPr="00553C8D" w:rsidRDefault="0076323C" w:rsidP="0076323C">
      <w:pPr>
        <w:keepNext/>
        <w:ind w:left="567" w:hanging="567"/>
        <w:rPr>
          <w:b/>
          <w:szCs w:val="22"/>
        </w:rPr>
      </w:pPr>
      <w:r w:rsidRPr="00553C8D">
        <w:rPr>
          <w:b/>
        </w:rPr>
        <w:t>10.</w:t>
      </w:r>
      <w:r w:rsidRPr="00553C8D">
        <w:rPr>
          <w:b/>
        </w:rPr>
        <w:tab/>
        <w:t>A SZÖVEG ELLENŐRZÉSÉNEK DÁTUMA</w:t>
      </w:r>
    </w:p>
    <w:p w14:paraId="1BB254FF" w14:textId="77777777" w:rsidR="0076323C" w:rsidRPr="00553C8D" w:rsidRDefault="0076323C" w:rsidP="0076323C">
      <w:pPr>
        <w:keepNext/>
        <w:rPr>
          <w:iCs/>
          <w:szCs w:val="22"/>
        </w:rPr>
      </w:pPr>
    </w:p>
    <w:p w14:paraId="23736C77" w14:textId="17C3B5BB" w:rsidR="0076323C" w:rsidRPr="00553C8D" w:rsidRDefault="0076323C" w:rsidP="0076323C">
      <w:pPr>
        <w:rPr>
          <w:szCs w:val="22"/>
        </w:rPr>
      </w:pPr>
      <w:r w:rsidRPr="00553C8D">
        <w:t xml:space="preserve">A gyógyszerről részletes információ az Európai Gyógyszerügynökség internetes honlapján </w:t>
      </w:r>
      <w:r w:rsidR="00C10B4B" w:rsidRPr="00553C8D">
        <w:rPr>
          <w:szCs w:val="22"/>
        </w:rPr>
        <w:t>(</w:t>
      </w:r>
      <w:hyperlink r:id="rId21" w:history="1">
        <w:r w:rsidR="00830F22" w:rsidRPr="00BB2B22">
          <w:rPr>
            <w:rStyle w:val="Hyperlink"/>
            <w:szCs w:val="22"/>
          </w:rPr>
          <w:t>https://www.ema.europa.eu</w:t>
        </w:r>
      </w:hyperlink>
      <w:r w:rsidR="00C10B4B" w:rsidRPr="00553C8D">
        <w:rPr>
          <w:iCs/>
          <w:szCs w:val="22"/>
        </w:rPr>
        <w:t>)</w:t>
      </w:r>
      <w:r w:rsidRPr="00553C8D">
        <w:rPr>
          <w:color w:val="000000" w:themeColor="text1"/>
        </w:rPr>
        <w:t xml:space="preserve"> </w:t>
      </w:r>
      <w:r w:rsidRPr="00553C8D">
        <w:t>található.</w:t>
      </w:r>
    </w:p>
    <w:p w14:paraId="1E14E30E" w14:textId="77777777" w:rsidR="0076323C" w:rsidRPr="00553C8D" w:rsidRDefault="0076323C" w:rsidP="0076323C">
      <w:pPr>
        <w:numPr>
          <w:ilvl w:val="12"/>
          <w:numId w:val="0"/>
        </w:numPr>
        <w:ind w:right="-2"/>
        <w:rPr>
          <w:iCs/>
          <w:szCs w:val="22"/>
        </w:rPr>
      </w:pPr>
      <w:r w:rsidRPr="00553C8D">
        <w:br w:type="page"/>
      </w:r>
    </w:p>
    <w:p w14:paraId="363CC51D" w14:textId="2257510D" w:rsidR="00531D11" w:rsidRPr="00553C8D" w:rsidRDefault="00531D11" w:rsidP="005F422B">
      <w:pPr>
        <w:spacing w:line="240" w:lineRule="auto"/>
        <w:jc w:val="center"/>
        <w:rPr>
          <w:szCs w:val="22"/>
        </w:rPr>
      </w:pPr>
    </w:p>
    <w:p w14:paraId="5462AF5E" w14:textId="77777777" w:rsidR="00531D11" w:rsidRPr="00553C8D" w:rsidRDefault="00531D11" w:rsidP="005F422B">
      <w:pPr>
        <w:spacing w:line="240" w:lineRule="auto"/>
        <w:jc w:val="center"/>
        <w:rPr>
          <w:szCs w:val="22"/>
        </w:rPr>
      </w:pPr>
    </w:p>
    <w:p w14:paraId="68EE8E13" w14:textId="77777777" w:rsidR="00531D11" w:rsidRPr="00553C8D" w:rsidRDefault="00531D11" w:rsidP="005F422B">
      <w:pPr>
        <w:spacing w:line="240" w:lineRule="auto"/>
        <w:jc w:val="center"/>
        <w:rPr>
          <w:szCs w:val="22"/>
        </w:rPr>
      </w:pPr>
    </w:p>
    <w:p w14:paraId="22CD6272" w14:textId="77777777" w:rsidR="00531D11" w:rsidRPr="00553C8D" w:rsidRDefault="00531D11" w:rsidP="005F422B">
      <w:pPr>
        <w:spacing w:line="240" w:lineRule="auto"/>
        <w:jc w:val="center"/>
        <w:rPr>
          <w:szCs w:val="22"/>
        </w:rPr>
      </w:pPr>
    </w:p>
    <w:p w14:paraId="3C466656" w14:textId="77777777" w:rsidR="00531D11" w:rsidRPr="00553C8D" w:rsidRDefault="00531D11" w:rsidP="005F422B">
      <w:pPr>
        <w:spacing w:line="240" w:lineRule="auto"/>
        <w:jc w:val="center"/>
        <w:rPr>
          <w:szCs w:val="22"/>
        </w:rPr>
      </w:pPr>
    </w:p>
    <w:p w14:paraId="73D0D08C" w14:textId="77777777" w:rsidR="00531D11" w:rsidRPr="00553C8D" w:rsidRDefault="00531D11" w:rsidP="005F422B">
      <w:pPr>
        <w:spacing w:line="240" w:lineRule="auto"/>
        <w:jc w:val="center"/>
        <w:rPr>
          <w:szCs w:val="22"/>
        </w:rPr>
      </w:pPr>
    </w:p>
    <w:p w14:paraId="2CDD8CDD" w14:textId="77777777" w:rsidR="00531D11" w:rsidRPr="00553C8D" w:rsidRDefault="00531D11" w:rsidP="005F422B">
      <w:pPr>
        <w:spacing w:line="240" w:lineRule="auto"/>
        <w:jc w:val="center"/>
        <w:rPr>
          <w:szCs w:val="22"/>
        </w:rPr>
      </w:pPr>
    </w:p>
    <w:p w14:paraId="4A71B375" w14:textId="77777777" w:rsidR="00531D11" w:rsidRPr="00553C8D" w:rsidRDefault="00531D11" w:rsidP="005F422B">
      <w:pPr>
        <w:spacing w:line="240" w:lineRule="auto"/>
        <w:jc w:val="center"/>
        <w:rPr>
          <w:szCs w:val="22"/>
        </w:rPr>
      </w:pPr>
    </w:p>
    <w:p w14:paraId="06FE59B0" w14:textId="77777777" w:rsidR="00531D11" w:rsidRPr="00553C8D" w:rsidRDefault="00531D11" w:rsidP="005F422B">
      <w:pPr>
        <w:spacing w:line="240" w:lineRule="auto"/>
        <w:jc w:val="center"/>
        <w:rPr>
          <w:szCs w:val="22"/>
        </w:rPr>
      </w:pPr>
    </w:p>
    <w:p w14:paraId="66C361AB" w14:textId="77777777" w:rsidR="00531D11" w:rsidRPr="00553C8D" w:rsidRDefault="00531D11" w:rsidP="005F422B">
      <w:pPr>
        <w:spacing w:line="240" w:lineRule="auto"/>
        <w:jc w:val="center"/>
        <w:rPr>
          <w:szCs w:val="22"/>
        </w:rPr>
      </w:pPr>
    </w:p>
    <w:p w14:paraId="7086C7D1" w14:textId="77777777" w:rsidR="00531D11" w:rsidRPr="00553C8D" w:rsidRDefault="00531D11" w:rsidP="005F422B">
      <w:pPr>
        <w:spacing w:line="240" w:lineRule="auto"/>
        <w:jc w:val="center"/>
        <w:rPr>
          <w:szCs w:val="22"/>
        </w:rPr>
      </w:pPr>
    </w:p>
    <w:p w14:paraId="7DAC8FF0" w14:textId="77777777" w:rsidR="00531D11" w:rsidRPr="00553C8D" w:rsidRDefault="00531D11" w:rsidP="005F422B">
      <w:pPr>
        <w:spacing w:line="240" w:lineRule="auto"/>
        <w:jc w:val="center"/>
        <w:rPr>
          <w:szCs w:val="22"/>
        </w:rPr>
      </w:pPr>
    </w:p>
    <w:p w14:paraId="601AE37F" w14:textId="77777777" w:rsidR="00531D11" w:rsidRPr="00553C8D" w:rsidRDefault="00531D11" w:rsidP="005F422B">
      <w:pPr>
        <w:spacing w:line="240" w:lineRule="auto"/>
        <w:jc w:val="center"/>
        <w:rPr>
          <w:szCs w:val="22"/>
        </w:rPr>
      </w:pPr>
    </w:p>
    <w:p w14:paraId="02965BFA" w14:textId="77777777" w:rsidR="00531D11" w:rsidRPr="00553C8D" w:rsidRDefault="00531D11" w:rsidP="005F422B">
      <w:pPr>
        <w:spacing w:line="240" w:lineRule="auto"/>
        <w:jc w:val="center"/>
        <w:rPr>
          <w:szCs w:val="22"/>
        </w:rPr>
      </w:pPr>
    </w:p>
    <w:p w14:paraId="5D533B51" w14:textId="77777777" w:rsidR="00531D11" w:rsidRPr="00553C8D" w:rsidRDefault="00531D11" w:rsidP="005F422B">
      <w:pPr>
        <w:spacing w:line="240" w:lineRule="auto"/>
        <w:jc w:val="center"/>
        <w:rPr>
          <w:szCs w:val="22"/>
        </w:rPr>
      </w:pPr>
    </w:p>
    <w:p w14:paraId="5D1786CA" w14:textId="77777777" w:rsidR="00531D11" w:rsidRPr="00553C8D" w:rsidRDefault="00531D11" w:rsidP="005F422B">
      <w:pPr>
        <w:spacing w:line="240" w:lineRule="auto"/>
        <w:jc w:val="center"/>
        <w:rPr>
          <w:szCs w:val="22"/>
        </w:rPr>
      </w:pPr>
    </w:p>
    <w:p w14:paraId="6A9AE798" w14:textId="77777777" w:rsidR="00531D11" w:rsidRPr="00553C8D" w:rsidRDefault="00531D11" w:rsidP="005F422B">
      <w:pPr>
        <w:spacing w:line="240" w:lineRule="auto"/>
        <w:jc w:val="center"/>
        <w:rPr>
          <w:szCs w:val="22"/>
        </w:rPr>
      </w:pPr>
    </w:p>
    <w:p w14:paraId="53B3A7DB" w14:textId="77777777" w:rsidR="00531D11" w:rsidRPr="00553C8D" w:rsidRDefault="00531D11" w:rsidP="005F422B">
      <w:pPr>
        <w:spacing w:line="240" w:lineRule="auto"/>
        <w:jc w:val="center"/>
        <w:rPr>
          <w:szCs w:val="22"/>
        </w:rPr>
      </w:pPr>
    </w:p>
    <w:p w14:paraId="2E3B5D24" w14:textId="77777777" w:rsidR="00531D11" w:rsidRPr="00553C8D" w:rsidRDefault="00531D11" w:rsidP="005F422B">
      <w:pPr>
        <w:spacing w:line="240" w:lineRule="auto"/>
        <w:jc w:val="center"/>
        <w:rPr>
          <w:szCs w:val="22"/>
        </w:rPr>
      </w:pPr>
    </w:p>
    <w:p w14:paraId="171FEE46" w14:textId="77777777" w:rsidR="00367AF1" w:rsidRPr="00553C8D" w:rsidRDefault="00367AF1" w:rsidP="005F422B">
      <w:pPr>
        <w:spacing w:line="240" w:lineRule="auto"/>
        <w:jc w:val="center"/>
        <w:rPr>
          <w:szCs w:val="22"/>
        </w:rPr>
      </w:pPr>
    </w:p>
    <w:p w14:paraId="36710D17" w14:textId="77777777" w:rsidR="00531D11" w:rsidRPr="00553C8D" w:rsidRDefault="00531D11" w:rsidP="005F422B">
      <w:pPr>
        <w:spacing w:line="240" w:lineRule="auto"/>
        <w:jc w:val="center"/>
        <w:rPr>
          <w:szCs w:val="22"/>
        </w:rPr>
      </w:pPr>
    </w:p>
    <w:p w14:paraId="2A0FEB1F" w14:textId="77777777" w:rsidR="00531D11" w:rsidRPr="00553C8D" w:rsidRDefault="00531D11" w:rsidP="005F422B">
      <w:pPr>
        <w:spacing w:line="240" w:lineRule="auto"/>
        <w:jc w:val="center"/>
        <w:rPr>
          <w:szCs w:val="22"/>
        </w:rPr>
      </w:pPr>
    </w:p>
    <w:p w14:paraId="3FBBCDD7" w14:textId="77777777" w:rsidR="00531D11" w:rsidRPr="00553C8D" w:rsidRDefault="00531D11" w:rsidP="005F422B">
      <w:pPr>
        <w:spacing w:line="240" w:lineRule="auto"/>
        <w:jc w:val="center"/>
        <w:rPr>
          <w:szCs w:val="22"/>
        </w:rPr>
      </w:pPr>
    </w:p>
    <w:p w14:paraId="51055F03" w14:textId="77777777" w:rsidR="00531D11" w:rsidRPr="00553C8D" w:rsidRDefault="00531D11" w:rsidP="005B270C">
      <w:pPr>
        <w:spacing w:line="240" w:lineRule="auto"/>
        <w:jc w:val="center"/>
        <w:rPr>
          <w:b/>
          <w:szCs w:val="22"/>
        </w:rPr>
      </w:pPr>
      <w:r w:rsidRPr="00553C8D">
        <w:rPr>
          <w:b/>
          <w:szCs w:val="22"/>
        </w:rPr>
        <w:t>II. MELLÉKLET</w:t>
      </w:r>
    </w:p>
    <w:p w14:paraId="561AE61B" w14:textId="77777777" w:rsidR="00531D11" w:rsidRPr="00553C8D" w:rsidRDefault="00531D11" w:rsidP="00ED0E46">
      <w:pPr>
        <w:spacing w:line="240" w:lineRule="auto"/>
        <w:ind w:left="1701" w:right="1416" w:hanging="567"/>
        <w:rPr>
          <w:szCs w:val="22"/>
        </w:rPr>
      </w:pPr>
    </w:p>
    <w:p w14:paraId="60FA88DA" w14:textId="77777777" w:rsidR="002F0693" w:rsidRPr="00553C8D" w:rsidRDefault="002F0693" w:rsidP="00CB6B87">
      <w:pPr>
        <w:spacing w:line="240" w:lineRule="auto"/>
        <w:ind w:left="1701" w:right="992" w:hanging="708"/>
        <w:rPr>
          <w:b/>
          <w:szCs w:val="22"/>
        </w:rPr>
      </w:pPr>
      <w:r w:rsidRPr="00553C8D">
        <w:rPr>
          <w:b/>
        </w:rPr>
        <w:t>A.</w:t>
      </w:r>
      <w:r w:rsidRPr="00553C8D">
        <w:rPr>
          <w:b/>
        </w:rPr>
        <w:tab/>
        <w:t>A GYÁRTÁSI TÉTELEK VÉGFELSZABADÍTÁSÁÉRT FELELŐS GYÁRTÓ(K)</w:t>
      </w:r>
    </w:p>
    <w:p w14:paraId="0660F462" w14:textId="77777777" w:rsidR="002F0693" w:rsidRPr="00553C8D" w:rsidRDefault="002F0693" w:rsidP="002F0693">
      <w:pPr>
        <w:spacing w:line="240" w:lineRule="auto"/>
        <w:ind w:left="567" w:hanging="567"/>
        <w:rPr>
          <w:szCs w:val="22"/>
        </w:rPr>
      </w:pPr>
    </w:p>
    <w:p w14:paraId="508BF744" w14:textId="533517E2" w:rsidR="002F0693" w:rsidRPr="00553C8D" w:rsidRDefault="002F0693" w:rsidP="00CB6B87">
      <w:pPr>
        <w:tabs>
          <w:tab w:val="left" w:pos="709"/>
        </w:tabs>
        <w:spacing w:line="240" w:lineRule="auto"/>
        <w:ind w:left="1701" w:right="992" w:hanging="708"/>
        <w:rPr>
          <w:b/>
          <w:szCs w:val="22"/>
        </w:rPr>
      </w:pPr>
      <w:r w:rsidRPr="00553C8D">
        <w:rPr>
          <w:b/>
        </w:rPr>
        <w:t>B.</w:t>
      </w:r>
      <w:r w:rsidRPr="00553C8D">
        <w:rPr>
          <w:b/>
        </w:rPr>
        <w:tab/>
      </w:r>
      <w:r w:rsidR="00456133" w:rsidRPr="00553C8D">
        <w:rPr>
          <w:b/>
          <w:bCs/>
        </w:rPr>
        <w:t xml:space="preserve">A KIADÁSRA ÉS A FELHASZNÁLÁSRA VONATKOZÓ </w:t>
      </w:r>
      <w:r w:rsidRPr="00553C8D">
        <w:rPr>
          <w:b/>
        </w:rPr>
        <w:t>FELTÉTELEK VAGY KORLÁTOZÁSOK</w:t>
      </w:r>
    </w:p>
    <w:p w14:paraId="2499D73A" w14:textId="77777777" w:rsidR="002F0693" w:rsidRPr="00553C8D" w:rsidRDefault="002F0693" w:rsidP="002F0693">
      <w:pPr>
        <w:spacing w:line="240" w:lineRule="auto"/>
        <w:ind w:left="1134" w:right="1416" w:hanging="141"/>
        <w:rPr>
          <w:b/>
          <w:szCs w:val="22"/>
        </w:rPr>
      </w:pPr>
    </w:p>
    <w:p w14:paraId="3CE298A6" w14:textId="1A597516" w:rsidR="002F0693" w:rsidRPr="00553C8D" w:rsidRDefault="002F0693" w:rsidP="00CB6B87">
      <w:pPr>
        <w:tabs>
          <w:tab w:val="left" w:pos="1701"/>
        </w:tabs>
        <w:spacing w:line="240" w:lineRule="auto"/>
        <w:ind w:left="1701" w:right="992" w:hanging="708"/>
        <w:rPr>
          <w:b/>
        </w:rPr>
      </w:pPr>
      <w:r w:rsidRPr="00553C8D">
        <w:rPr>
          <w:b/>
        </w:rPr>
        <w:t>C.</w:t>
      </w:r>
      <w:r w:rsidRPr="00553C8D">
        <w:rPr>
          <w:b/>
        </w:rPr>
        <w:tab/>
        <w:t>A FORGALOMBA HOZATALI ENGEDÉLY</w:t>
      </w:r>
      <w:r w:rsidR="00456133" w:rsidRPr="00553C8D">
        <w:rPr>
          <w:b/>
        </w:rPr>
        <w:t>BEN FOGLALT</w:t>
      </w:r>
      <w:r w:rsidRPr="00553C8D">
        <w:rPr>
          <w:b/>
        </w:rPr>
        <w:t xml:space="preserve"> EGYÉB FELTÉTELE</w:t>
      </w:r>
      <w:r w:rsidR="00456133" w:rsidRPr="00553C8D">
        <w:rPr>
          <w:b/>
        </w:rPr>
        <w:t>K</w:t>
      </w:r>
      <w:r w:rsidRPr="00553C8D">
        <w:rPr>
          <w:b/>
        </w:rPr>
        <w:t xml:space="preserve"> ÉS KÖVETELMÉNYE</w:t>
      </w:r>
      <w:r w:rsidR="00456133" w:rsidRPr="00553C8D">
        <w:rPr>
          <w:b/>
        </w:rPr>
        <w:t>K</w:t>
      </w:r>
    </w:p>
    <w:p w14:paraId="5C06E435" w14:textId="77777777" w:rsidR="005123CD" w:rsidRPr="00553C8D" w:rsidRDefault="005123CD" w:rsidP="002F0693">
      <w:pPr>
        <w:tabs>
          <w:tab w:val="left" w:pos="1701"/>
        </w:tabs>
        <w:spacing w:line="240" w:lineRule="auto"/>
        <w:ind w:left="1701" w:right="1416" w:hanging="708"/>
        <w:rPr>
          <w:b/>
          <w:szCs w:val="22"/>
        </w:rPr>
      </w:pPr>
    </w:p>
    <w:p w14:paraId="0F6D9F2C" w14:textId="5990E8CB" w:rsidR="005123CD" w:rsidRPr="00553C8D" w:rsidRDefault="005123CD" w:rsidP="00CB6B87">
      <w:pPr>
        <w:tabs>
          <w:tab w:val="left" w:pos="1701"/>
        </w:tabs>
        <w:spacing w:line="240" w:lineRule="auto"/>
        <w:ind w:left="1701" w:right="992" w:hanging="708"/>
        <w:rPr>
          <w:b/>
          <w:szCs w:val="22"/>
        </w:rPr>
      </w:pPr>
      <w:r w:rsidRPr="00553C8D">
        <w:rPr>
          <w:b/>
          <w:bCs/>
        </w:rPr>
        <w:t>D.</w:t>
      </w:r>
      <w:r w:rsidRPr="00553C8D">
        <w:rPr>
          <w:b/>
          <w:bCs/>
        </w:rPr>
        <w:tab/>
        <w:t xml:space="preserve">A GYÓGYSZER BIZTONSÁGOS ÉS HATÉKONY ALKALMAZÁSÁRA </w:t>
      </w:r>
      <w:r w:rsidR="004A45B5" w:rsidRPr="00553C8D">
        <w:rPr>
          <w:b/>
          <w:bCs/>
        </w:rPr>
        <w:t>VONATKOZÓ FELTÉTELEK VAGY KORLÁTOZÁSOK</w:t>
      </w:r>
    </w:p>
    <w:p w14:paraId="7B800D42" w14:textId="77777777" w:rsidR="00B53F89" w:rsidRPr="00553C8D" w:rsidRDefault="002F0693" w:rsidP="00257E81">
      <w:pPr>
        <w:pStyle w:val="Heading1"/>
        <w:rPr>
          <w:lang w:val="hu-HU"/>
        </w:rPr>
      </w:pPr>
      <w:r w:rsidRPr="00553C8D">
        <w:rPr>
          <w:bCs/>
          <w:szCs w:val="22"/>
          <w:lang w:val="hu-HU"/>
        </w:rPr>
        <w:br w:type="page"/>
      </w:r>
      <w:r w:rsidR="00B53F89" w:rsidRPr="00553C8D">
        <w:rPr>
          <w:lang w:val="hu-HU"/>
        </w:rPr>
        <w:lastRenderedPageBreak/>
        <w:t>A.</w:t>
      </w:r>
      <w:r w:rsidR="00B53F89" w:rsidRPr="00553C8D">
        <w:rPr>
          <w:lang w:val="hu-HU"/>
        </w:rPr>
        <w:tab/>
      </w:r>
      <w:r w:rsidR="003513BF" w:rsidRPr="00553C8D">
        <w:rPr>
          <w:lang w:val="hu-HU"/>
        </w:rPr>
        <w:t>A GYÁRTÁSI TÉTELEK VÉGFELSZABADÍTÁSÁÉRT FELELŐS GYÁRTÓ(K)</w:t>
      </w:r>
    </w:p>
    <w:p w14:paraId="7A89989B" w14:textId="77777777" w:rsidR="00B53F89" w:rsidRPr="00553C8D" w:rsidRDefault="00B53F89" w:rsidP="00B53F89">
      <w:pPr>
        <w:pStyle w:val="EMEABodyText"/>
        <w:rPr>
          <w:lang w:val="hu-HU"/>
        </w:rPr>
      </w:pPr>
    </w:p>
    <w:p w14:paraId="0BB0676D" w14:textId="77777777" w:rsidR="003513BF" w:rsidRPr="00553C8D" w:rsidRDefault="003513BF" w:rsidP="00B53F89">
      <w:pPr>
        <w:pStyle w:val="EMEABodyText"/>
        <w:rPr>
          <w:szCs w:val="22"/>
          <w:u w:val="single"/>
          <w:lang w:val="hu-HU"/>
        </w:rPr>
      </w:pPr>
      <w:r w:rsidRPr="00553C8D">
        <w:rPr>
          <w:szCs w:val="22"/>
          <w:u w:val="single"/>
          <w:lang w:val="hu-HU"/>
        </w:rPr>
        <w:t>A gyártási tételek végfelszabadításáért felelős gyártó</w:t>
      </w:r>
      <w:r w:rsidR="00482D74" w:rsidRPr="00553C8D">
        <w:rPr>
          <w:szCs w:val="22"/>
          <w:u w:val="single"/>
          <w:lang w:val="hu-HU"/>
        </w:rPr>
        <w:t>(k)</w:t>
      </w:r>
      <w:r w:rsidRPr="00553C8D">
        <w:rPr>
          <w:szCs w:val="22"/>
          <w:u w:val="single"/>
          <w:lang w:val="hu-HU"/>
        </w:rPr>
        <w:t xml:space="preserve"> neve és címe</w:t>
      </w:r>
    </w:p>
    <w:p w14:paraId="097C707B" w14:textId="77777777" w:rsidR="003513BF" w:rsidRPr="00553C8D" w:rsidRDefault="003513BF" w:rsidP="00B53F89">
      <w:pPr>
        <w:pStyle w:val="EMEABodyText"/>
        <w:rPr>
          <w:lang w:val="hu-HU"/>
        </w:rPr>
      </w:pPr>
    </w:p>
    <w:p w14:paraId="05F3D4C9" w14:textId="77777777" w:rsidR="002A2A83" w:rsidRPr="00553C8D" w:rsidRDefault="00145DA1" w:rsidP="00B53F89">
      <w:pPr>
        <w:pStyle w:val="EMEAAddress"/>
        <w:rPr>
          <w:color w:val="000000"/>
          <w:szCs w:val="22"/>
          <w:lang w:val="hu-HU"/>
        </w:rPr>
      </w:pPr>
      <w:r w:rsidRPr="00553C8D">
        <w:rPr>
          <w:color w:val="000000"/>
          <w:szCs w:val="22"/>
          <w:lang w:val="hu-HU"/>
        </w:rPr>
        <w:t>CATALENT ANAGNI S.R.L.</w:t>
      </w:r>
    </w:p>
    <w:p w14:paraId="7636DC09" w14:textId="77777777" w:rsidR="002A2A83" w:rsidRPr="00553C8D" w:rsidRDefault="00C21908" w:rsidP="00B53F89">
      <w:pPr>
        <w:pStyle w:val="EMEAAddress"/>
        <w:rPr>
          <w:color w:val="000000"/>
          <w:szCs w:val="22"/>
          <w:lang w:val="hu-HU"/>
        </w:rPr>
      </w:pPr>
      <w:r w:rsidRPr="00553C8D">
        <w:rPr>
          <w:color w:val="000000"/>
          <w:szCs w:val="22"/>
          <w:lang w:val="hu-HU"/>
        </w:rPr>
        <w:t>Loc</w:t>
      </w:r>
      <w:r w:rsidR="008A598E" w:rsidRPr="00553C8D">
        <w:rPr>
          <w:color w:val="000000"/>
          <w:szCs w:val="22"/>
          <w:lang w:val="hu-HU"/>
        </w:rPr>
        <w:t>.</w:t>
      </w:r>
      <w:r w:rsidRPr="00553C8D">
        <w:rPr>
          <w:color w:val="000000"/>
          <w:szCs w:val="22"/>
          <w:lang w:val="hu-HU"/>
        </w:rPr>
        <w:t xml:space="preserve"> </w:t>
      </w:r>
      <w:r w:rsidR="00B53F89" w:rsidRPr="00553C8D">
        <w:rPr>
          <w:color w:val="000000"/>
          <w:szCs w:val="22"/>
          <w:lang w:val="hu-HU"/>
        </w:rPr>
        <w:t>Fontana del Ceraso</w:t>
      </w:r>
      <w:r w:rsidR="00145DA1" w:rsidRPr="00553C8D">
        <w:rPr>
          <w:color w:val="000000"/>
          <w:szCs w:val="22"/>
          <w:lang w:val="hu-HU"/>
        </w:rPr>
        <w:t xml:space="preserve"> snc</w:t>
      </w:r>
    </w:p>
    <w:p w14:paraId="31A44E3D" w14:textId="77777777" w:rsidR="00145DA1" w:rsidRPr="00553C8D" w:rsidRDefault="00145DA1" w:rsidP="00024EE5">
      <w:pPr>
        <w:pStyle w:val="EMEABodyText"/>
        <w:rPr>
          <w:color w:val="000000"/>
          <w:lang w:val="hu-HU"/>
        </w:rPr>
      </w:pPr>
      <w:r w:rsidRPr="00553C8D">
        <w:rPr>
          <w:color w:val="000000"/>
          <w:lang w:val="hu-HU"/>
        </w:rPr>
        <w:t>Strada Provinciale Casilina, 41</w:t>
      </w:r>
    </w:p>
    <w:p w14:paraId="075A5580" w14:textId="77777777" w:rsidR="00B53F89" w:rsidRPr="00553C8D" w:rsidRDefault="00B53F89" w:rsidP="00B53F89">
      <w:pPr>
        <w:pStyle w:val="EMEAAddress"/>
        <w:rPr>
          <w:color w:val="000000"/>
          <w:szCs w:val="22"/>
          <w:lang w:val="hu-HU"/>
        </w:rPr>
      </w:pPr>
      <w:r w:rsidRPr="00553C8D">
        <w:rPr>
          <w:color w:val="000000"/>
          <w:szCs w:val="22"/>
          <w:lang w:val="hu-HU"/>
        </w:rPr>
        <w:t>03012 Anagni</w:t>
      </w:r>
      <w:r w:rsidR="002A2A83" w:rsidRPr="00553C8D">
        <w:rPr>
          <w:color w:val="000000"/>
          <w:szCs w:val="22"/>
          <w:lang w:val="hu-HU"/>
        </w:rPr>
        <w:t xml:space="preserve">, </w:t>
      </w:r>
      <w:r w:rsidR="00C21908" w:rsidRPr="00553C8D">
        <w:rPr>
          <w:color w:val="000000"/>
          <w:szCs w:val="22"/>
          <w:lang w:val="hu-HU"/>
        </w:rPr>
        <w:t>(FR)</w:t>
      </w:r>
    </w:p>
    <w:p w14:paraId="2F8ED316" w14:textId="77777777" w:rsidR="002A2A83" w:rsidRPr="00553C8D" w:rsidRDefault="002A2A83" w:rsidP="002A2A83">
      <w:pPr>
        <w:pStyle w:val="EMEABodyText"/>
        <w:rPr>
          <w:color w:val="000000"/>
          <w:lang w:val="hu-HU"/>
        </w:rPr>
      </w:pPr>
      <w:r w:rsidRPr="00553C8D">
        <w:rPr>
          <w:color w:val="000000"/>
          <w:lang w:val="hu-HU"/>
        </w:rPr>
        <w:t>Olaszország</w:t>
      </w:r>
    </w:p>
    <w:p w14:paraId="1544C6B1" w14:textId="77777777" w:rsidR="00B53F89" w:rsidRPr="00553C8D" w:rsidRDefault="00B53F89" w:rsidP="00B53F89">
      <w:pPr>
        <w:pStyle w:val="EMEABodyText"/>
        <w:rPr>
          <w:color w:val="000000"/>
          <w:lang w:val="hu-HU"/>
        </w:rPr>
      </w:pPr>
    </w:p>
    <w:p w14:paraId="0A8723A9" w14:textId="77777777" w:rsidR="005B4B4C" w:rsidRPr="00553C8D" w:rsidRDefault="005B4B4C" w:rsidP="005B4B4C">
      <w:pPr>
        <w:rPr>
          <w:color w:val="000000"/>
          <w:szCs w:val="22"/>
        </w:rPr>
      </w:pPr>
      <w:r w:rsidRPr="00553C8D">
        <w:rPr>
          <w:color w:val="000000"/>
          <w:szCs w:val="22"/>
        </w:rPr>
        <w:t>Pfizer Manufacturing Deutschland GmbH</w:t>
      </w:r>
    </w:p>
    <w:p w14:paraId="41A8F322" w14:textId="77777777" w:rsidR="005B4B4C" w:rsidRPr="00553C8D" w:rsidRDefault="005B4B4C" w:rsidP="005B4B4C">
      <w:pPr>
        <w:rPr>
          <w:color w:val="000000"/>
          <w:szCs w:val="22"/>
        </w:rPr>
      </w:pPr>
      <w:r w:rsidRPr="00553C8D">
        <w:rPr>
          <w:color w:val="000000"/>
          <w:szCs w:val="22"/>
        </w:rPr>
        <w:t>Mooswaldallee 1</w:t>
      </w:r>
    </w:p>
    <w:p w14:paraId="09843F7D" w14:textId="2EE6A5B1" w:rsidR="005B4B4C" w:rsidRPr="00553C8D" w:rsidRDefault="006B006B" w:rsidP="005B4B4C">
      <w:pPr>
        <w:rPr>
          <w:color w:val="000000"/>
          <w:szCs w:val="22"/>
        </w:rPr>
      </w:pPr>
      <w:r w:rsidRPr="00553C8D">
        <w:rPr>
          <w:color w:val="000000"/>
          <w:szCs w:val="22"/>
        </w:rPr>
        <w:t>79108</w:t>
      </w:r>
      <w:r w:rsidR="005B4B4C" w:rsidRPr="00553C8D">
        <w:rPr>
          <w:color w:val="000000"/>
          <w:szCs w:val="22"/>
        </w:rPr>
        <w:t xml:space="preserve"> Freiburg</w:t>
      </w:r>
      <w:r w:rsidRPr="00553C8D">
        <w:rPr>
          <w:color w:val="000000"/>
          <w:szCs w:val="22"/>
        </w:rPr>
        <w:t xml:space="preserve"> Im Breisgau</w:t>
      </w:r>
    </w:p>
    <w:p w14:paraId="3184539C" w14:textId="77777777" w:rsidR="00B53F89" w:rsidRPr="00553C8D" w:rsidRDefault="005B4B4C" w:rsidP="005B4B4C">
      <w:pPr>
        <w:pStyle w:val="EMEABodyText"/>
        <w:rPr>
          <w:color w:val="000000"/>
          <w:szCs w:val="22"/>
          <w:lang w:val="hu-HU"/>
        </w:rPr>
      </w:pPr>
      <w:r w:rsidRPr="00553C8D">
        <w:rPr>
          <w:color w:val="000000"/>
          <w:szCs w:val="22"/>
          <w:lang w:val="hu-HU"/>
        </w:rPr>
        <w:t>Németország</w:t>
      </w:r>
    </w:p>
    <w:p w14:paraId="3C88602A" w14:textId="77777777" w:rsidR="005B4B4C" w:rsidRPr="00553C8D" w:rsidRDefault="005B4B4C" w:rsidP="005B4B4C">
      <w:pPr>
        <w:pStyle w:val="EMEABodyText"/>
        <w:rPr>
          <w:color w:val="000000"/>
          <w:szCs w:val="22"/>
          <w:lang w:val="hu-HU"/>
        </w:rPr>
      </w:pPr>
    </w:p>
    <w:p w14:paraId="56DDF297" w14:textId="77777777" w:rsidR="00145DA1" w:rsidRPr="00553C8D" w:rsidRDefault="00145DA1" w:rsidP="00145DA1">
      <w:pPr>
        <w:keepNext/>
        <w:rPr>
          <w:color w:val="000000"/>
        </w:rPr>
      </w:pPr>
      <w:r w:rsidRPr="00553C8D">
        <w:rPr>
          <w:color w:val="000000"/>
          <w:szCs w:val="22"/>
        </w:rPr>
        <w:t xml:space="preserve">Swords Laboratories </w:t>
      </w:r>
      <w:r w:rsidR="00260F04" w:rsidRPr="00553C8D">
        <w:rPr>
          <w:color w:val="000000"/>
          <w:szCs w:val="22"/>
        </w:rPr>
        <w:t xml:space="preserve">Unlimited Company </w:t>
      </w:r>
      <w:r w:rsidRPr="00553C8D">
        <w:rPr>
          <w:color w:val="000000"/>
          <w:szCs w:val="22"/>
        </w:rPr>
        <w:t>T/A Bristol-Myers Squibb Pharmaceutical Operations, External Manufacturing</w:t>
      </w:r>
      <w:r w:rsidRPr="00553C8D">
        <w:rPr>
          <w:color w:val="000000"/>
        </w:rPr>
        <w:br/>
      </w:r>
      <w:r w:rsidRPr="00553C8D">
        <w:rPr>
          <w:color w:val="000000"/>
          <w:szCs w:val="22"/>
        </w:rPr>
        <w:t>Plaza 254</w:t>
      </w:r>
      <w:r w:rsidRPr="00553C8D">
        <w:rPr>
          <w:color w:val="000000"/>
        </w:rPr>
        <w:br/>
      </w:r>
      <w:r w:rsidRPr="00553C8D">
        <w:rPr>
          <w:color w:val="000000"/>
          <w:szCs w:val="22"/>
        </w:rPr>
        <w:t>Blanchardstown Corporate Park 2</w:t>
      </w:r>
      <w:r w:rsidRPr="00553C8D">
        <w:rPr>
          <w:color w:val="000000"/>
        </w:rPr>
        <w:br/>
      </w:r>
      <w:r w:rsidRPr="00553C8D">
        <w:rPr>
          <w:color w:val="000000"/>
          <w:szCs w:val="22"/>
        </w:rPr>
        <w:t>Dublin 15, D15 T867</w:t>
      </w:r>
    </w:p>
    <w:p w14:paraId="1BB061B3" w14:textId="77777777" w:rsidR="00145DA1" w:rsidRPr="00553C8D" w:rsidRDefault="00145DA1" w:rsidP="00145DA1">
      <w:pPr>
        <w:keepNext/>
        <w:rPr>
          <w:color w:val="000000"/>
          <w:szCs w:val="22"/>
        </w:rPr>
      </w:pPr>
      <w:r w:rsidRPr="00553C8D">
        <w:rPr>
          <w:color w:val="000000"/>
          <w:szCs w:val="22"/>
        </w:rPr>
        <w:t>Írország</w:t>
      </w:r>
    </w:p>
    <w:p w14:paraId="58A0D782" w14:textId="77777777" w:rsidR="00ED73C9" w:rsidRPr="00553C8D" w:rsidRDefault="00ED73C9" w:rsidP="00145DA1">
      <w:pPr>
        <w:keepNext/>
        <w:rPr>
          <w:color w:val="000000"/>
          <w:szCs w:val="22"/>
        </w:rPr>
      </w:pPr>
    </w:p>
    <w:p w14:paraId="2D787B02" w14:textId="77777777" w:rsidR="00ED73C9" w:rsidRPr="00553C8D" w:rsidRDefault="00ED73C9" w:rsidP="00ED73C9">
      <w:pPr>
        <w:keepNext/>
        <w:rPr>
          <w:color w:val="000000"/>
          <w:szCs w:val="22"/>
        </w:rPr>
      </w:pPr>
      <w:r w:rsidRPr="00553C8D">
        <w:rPr>
          <w:color w:val="000000"/>
          <w:szCs w:val="22"/>
        </w:rPr>
        <w:t>Pfizer Ireland Pharmaceuticals</w:t>
      </w:r>
    </w:p>
    <w:p w14:paraId="0213BAF8" w14:textId="77777777" w:rsidR="00ED73C9" w:rsidRPr="00553C8D" w:rsidRDefault="00ED73C9" w:rsidP="00ED73C9">
      <w:pPr>
        <w:keepNext/>
        <w:rPr>
          <w:color w:val="000000"/>
          <w:szCs w:val="22"/>
        </w:rPr>
      </w:pPr>
      <w:r w:rsidRPr="00553C8D">
        <w:rPr>
          <w:color w:val="000000"/>
          <w:szCs w:val="22"/>
        </w:rPr>
        <w:t>Little Connell Newbridge</w:t>
      </w:r>
    </w:p>
    <w:p w14:paraId="49F87B42" w14:textId="77777777" w:rsidR="00ED73C9" w:rsidRPr="00553C8D" w:rsidRDefault="00ED73C9" w:rsidP="00ED73C9">
      <w:pPr>
        <w:keepNext/>
        <w:rPr>
          <w:color w:val="000000"/>
          <w:szCs w:val="22"/>
        </w:rPr>
      </w:pPr>
      <w:r w:rsidRPr="00553C8D">
        <w:rPr>
          <w:color w:val="000000"/>
          <w:szCs w:val="22"/>
        </w:rPr>
        <w:t>Co. Kildare</w:t>
      </w:r>
    </w:p>
    <w:p w14:paraId="5C9D7189" w14:textId="77777777" w:rsidR="00ED73C9" w:rsidRPr="00553C8D" w:rsidRDefault="00ED73C9" w:rsidP="00ED73C9">
      <w:pPr>
        <w:keepNext/>
        <w:rPr>
          <w:color w:val="000000"/>
          <w:szCs w:val="22"/>
        </w:rPr>
      </w:pPr>
      <w:r w:rsidRPr="00553C8D">
        <w:rPr>
          <w:color w:val="000000"/>
          <w:szCs w:val="22"/>
        </w:rPr>
        <w:t>Írország</w:t>
      </w:r>
    </w:p>
    <w:p w14:paraId="1F198E75" w14:textId="77777777" w:rsidR="00145DA1" w:rsidRPr="00553C8D" w:rsidRDefault="00145DA1" w:rsidP="005B4B4C">
      <w:pPr>
        <w:pStyle w:val="EMEABodyText"/>
        <w:rPr>
          <w:color w:val="000000"/>
          <w:szCs w:val="22"/>
          <w:lang w:val="hu-HU"/>
        </w:rPr>
      </w:pPr>
    </w:p>
    <w:p w14:paraId="327AD162" w14:textId="77777777" w:rsidR="005B4B4C" w:rsidRPr="00553C8D" w:rsidRDefault="0034625F" w:rsidP="005B4B4C">
      <w:pPr>
        <w:pStyle w:val="EMEABodyText"/>
        <w:rPr>
          <w:lang w:val="hu-HU"/>
        </w:rPr>
      </w:pPr>
      <w:r w:rsidRPr="00553C8D">
        <w:rPr>
          <w:lang w:val="hu-HU"/>
        </w:rPr>
        <w:t>A gyógyszer nyomtatott betegtájékoztatójá</w:t>
      </w:r>
      <w:r w:rsidR="00BB7820" w:rsidRPr="00553C8D">
        <w:rPr>
          <w:lang w:val="hu-HU"/>
        </w:rPr>
        <w:t>ban</w:t>
      </w:r>
      <w:r w:rsidRPr="00553C8D">
        <w:rPr>
          <w:lang w:val="hu-HU"/>
        </w:rPr>
        <w:t xml:space="preserve"> az érintett gyártási tétel felszabadításáért felelős gyártó nevét és címét kell </w:t>
      </w:r>
      <w:r w:rsidR="00BB7820" w:rsidRPr="00553C8D">
        <w:rPr>
          <w:lang w:val="hu-HU"/>
        </w:rPr>
        <w:t>feltüntetni</w:t>
      </w:r>
      <w:r w:rsidRPr="00553C8D">
        <w:rPr>
          <w:lang w:val="hu-HU"/>
        </w:rPr>
        <w:t>.</w:t>
      </w:r>
    </w:p>
    <w:p w14:paraId="2CBF5CE4" w14:textId="77777777" w:rsidR="0034625F" w:rsidRPr="00553C8D" w:rsidRDefault="0034625F" w:rsidP="005B4B4C">
      <w:pPr>
        <w:pStyle w:val="EMEABodyText"/>
        <w:rPr>
          <w:lang w:val="hu-HU"/>
        </w:rPr>
      </w:pPr>
    </w:p>
    <w:p w14:paraId="445B6AD3" w14:textId="77777777" w:rsidR="00DD286B" w:rsidRPr="00553C8D" w:rsidRDefault="00DD286B" w:rsidP="005B4B4C">
      <w:pPr>
        <w:pStyle w:val="EMEABodyText"/>
        <w:rPr>
          <w:lang w:val="hu-HU"/>
        </w:rPr>
      </w:pPr>
    </w:p>
    <w:p w14:paraId="021DEBE2" w14:textId="273FA843" w:rsidR="00B53F89" w:rsidRPr="00553C8D" w:rsidRDefault="00B53F89" w:rsidP="00257E81">
      <w:pPr>
        <w:pStyle w:val="Heading1"/>
        <w:ind w:left="561" w:hanging="561"/>
        <w:rPr>
          <w:lang w:val="hu-HU"/>
        </w:rPr>
      </w:pPr>
      <w:r w:rsidRPr="00553C8D">
        <w:rPr>
          <w:lang w:val="hu-HU"/>
        </w:rPr>
        <w:t>B.</w:t>
      </w:r>
      <w:r w:rsidRPr="00553C8D">
        <w:rPr>
          <w:lang w:val="hu-HU"/>
        </w:rPr>
        <w:tab/>
      </w:r>
      <w:r w:rsidR="00DD71A5" w:rsidRPr="00553C8D">
        <w:rPr>
          <w:bCs/>
          <w:lang w:val="hu-HU"/>
        </w:rPr>
        <w:t xml:space="preserve">A KIADÁSRA ÉS A FELHASZNÁLÁSRA VONATKOZÓ </w:t>
      </w:r>
      <w:r w:rsidR="003513BF" w:rsidRPr="00553C8D">
        <w:rPr>
          <w:lang w:val="hu-HU"/>
        </w:rPr>
        <w:t>FELTÉTELEK VAGY KORLÁTOZÁSOK</w:t>
      </w:r>
    </w:p>
    <w:p w14:paraId="50EEFEAA" w14:textId="77777777" w:rsidR="00B53F89" w:rsidRPr="00553C8D" w:rsidRDefault="00B53F89" w:rsidP="00B53F89">
      <w:pPr>
        <w:pStyle w:val="EMEABodyText"/>
        <w:rPr>
          <w:lang w:val="hu-HU"/>
        </w:rPr>
      </w:pPr>
    </w:p>
    <w:p w14:paraId="7BAC9720" w14:textId="77777777" w:rsidR="00E26017" w:rsidRPr="00553C8D" w:rsidRDefault="00787C05" w:rsidP="00E26017">
      <w:pPr>
        <w:pStyle w:val="EMEABodyText"/>
        <w:rPr>
          <w:lang w:val="hu-HU"/>
        </w:rPr>
      </w:pPr>
      <w:r w:rsidRPr="00553C8D">
        <w:rPr>
          <w:lang w:val="hu-HU"/>
        </w:rPr>
        <w:t>Orvosi rendelvényhez kötött gyógyszer.</w:t>
      </w:r>
    </w:p>
    <w:p w14:paraId="272E8F87" w14:textId="77777777" w:rsidR="00B53F89" w:rsidRPr="00553C8D" w:rsidRDefault="00B53F89" w:rsidP="00E26017">
      <w:pPr>
        <w:pStyle w:val="EMEABodyText"/>
        <w:tabs>
          <w:tab w:val="left" w:pos="567"/>
        </w:tabs>
        <w:rPr>
          <w:lang w:val="hu-HU"/>
        </w:rPr>
      </w:pPr>
    </w:p>
    <w:p w14:paraId="4044ECE8" w14:textId="77777777" w:rsidR="003513BF" w:rsidRPr="00553C8D" w:rsidRDefault="003513BF" w:rsidP="003513BF">
      <w:pPr>
        <w:numPr>
          <w:ilvl w:val="12"/>
          <w:numId w:val="0"/>
        </w:numPr>
        <w:suppressLineNumbers/>
        <w:tabs>
          <w:tab w:val="left" w:pos="567"/>
        </w:tabs>
        <w:suppressAutoHyphens w:val="0"/>
        <w:rPr>
          <w:szCs w:val="22"/>
          <w:lang w:eastAsia="en-US"/>
        </w:rPr>
      </w:pPr>
    </w:p>
    <w:p w14:paraId="2F416955" w14:textId="7D17B6B8" w:rsidR="00B53F89" w:rsidRPr="00553C8D" w:rsidRDefault="003513BF" w:rsidP="00257E81">
      <w:pPr>
        <w:pStyle w:val="Heading1"/>
        <w:ind w:left="561" w:hanging="561"/>
        <w:rPr>
          <w:lang w:val="hu-HU"/>
        </w:rPr>
      </w:pPr>
      <w:r w:rsidRPr="00553C8D">
        <w:rPr>
          <w:lang w:val="hu-HU"/>
        </w:rPr>
        <w:t>c.</w:t>
      </w:r>
      <w:r w:rsidRPr="00553C8D">
        <w:rPr>
          <w:lang w:val="hu-HU"/>
        </w:rPr>
        <w:tab/>
        <w:t>A FORGALOMBA HOZATALI ENGEDÉLY</w:t>
      </w:r>
      <w:r w:rsidR="00DD71A5" w:rsidRPr="00553C8D">
        <w:rPr>
          <w:lang w:val="hu-HU"/>
        </w:rPr>
        <w:t>BEN FOGLALT</w:t>
      </w:r>
      <w:r w:rsidRPr="00553C8D">
        <w:rPr>
          <w:lang w:val="hu-HU"/>
        </w:rPr>
        <w:t xml:space="preserve"> EGYÉB FELTÉTELE</w:t>
      </w:r>
      <w:r w:rsidR="00DD71A5" w:rsidRPr="00553C8D">
        <w:rPr>
          <w:lang w:val="hu-HU"/>
        </w:rPr>
        <w:t>K</w:t>
      </w:r>
      <w:r w:rsidRPr="00553C8D">
        <w:rPr>
          <w:lang w:val="hu-HU"/>
        </w:rPr>
        <w:t xml:space="preserve"> ÉS KÖVETELMÉNYE</w:t>
      </w:r>
      <w:r w:rsidR="00DD71A5" w:rsidRPr="00553C8D">
        <w:rPr>
          <w:lang w:val="hu-HU"/>
        </w:rPr>
        <w:t>K</w:t>
      </w:r>
      <w:r w:rsidRPr="00553C8D" w:rsidDel="00A159E2">
        <w:rPr>
          <w:lang w:val="hu-HU"/>
        </w:rPr>
        <w:t xml:space="preserve"> </w:t>
      </w:r>
    </w:p>
    <w:p w14:paraId="7B72AEAD" w14:textId="77777777" w:rsidR="00B53F89" w:rsidRPr="00553C8D" w:rsidRDefault="00B53F89" w:rsidP="00B53F89">
      <w:pPr>
        <w:pStyle w:val="EMEABodyText"/>
        <w:rPr>
          <w:szCs w:val="22"/>
          <w:lang w:val="hu-HU"/>
        </w:rPr>
      </w:pPr>
    </w:p>
    <w:p w14:paraId="79A42A04" w14:textId="77777777" w:rsidR="005123CD" w:rsidRPr="00553C8D" w:rsidRDefault="005123CD" w:rsidP="0076323C">
      <w:pPr>
        <w:numPr>
          <w:ilvl w:val="0"/>
          <w:numId w:val="59"/>
        </w:numPr>
        <w:tabs>
          <w:tab w:val="left" w:pos="567"/>
        </w:tabs>
        <w:suppressAutoHyphens w:val="0"/>
        <w:spacing w:line="240" w:lineRule="auto"/>
        <w:ind w:left="360"/>
        <w:rPr>
          <w:b/>
          <w:bCs/>
        </w:rPr>
      </w:pPr>
      <w:r w:rsidRPr="00553C8D">
        <w:rPr>
          <w:b/>
          <w:bCs/>
        </w:rPr>
        <w:t xml:space="preserve">Időszakos gyógyszerbiztonsági jelentések </w:t>
      </w:r>
      <w:r w:rsidR="00726A6B" w:rsidRPr="00553C8D">
        <w:rPr>
          <w:b/>
          <w:bCs/>
        </w:rPr>
        <w:t>(</w:t>
      </w:r>
      <w:r w:rsidR="00726A6B" w:rsidRPr="00553C8D">
        <w:rPr>
          <w:b/>
        </w:rPr>
        <w:t>Periodic safety update report, PSUR)</w:t>
      </w:r>
    </w:p>
    <w:p w14:paraId="29ECCF5E" w14:textId="77777777" w:rsidR="005123CD" w:rsidRPr="00553C8D" w:rsidRDefault="005123CD" w:rsidP="00B53F89">
      <w:pPr>
        <w:pStyle w:val="EMEABodyText"/>
        <w:rPr>
          <w:szCs w:val="22"/>
          <w:lang w:val="hu-HU"/>
        </w:rPr>
      </w:pPr>
    </w:p>
    <w:p w14:paraId="7CDC22FC" w14:textId="77777777" w:rsidR="005123CD" w:rsidRPr="00553C8D" w:rsidRDefault="00D346D2" w:rsidP="00B53F89">
      <w:pPr>
        <w:pStyle w:val="EMEABodyText"/>
        <w:rPr>
          <w:szCs w:val="22"/>
          <w:lang w:val="hu-HU"/>
        </w:rPr>
      </w:pPr>
      <w:r w:rsidRPr="00553C8D">
        <w:rPr>
          <w:iCs/>
          <w:lang w:val="hu-HU"/>
        </w:rPr>
        <w:t>Erre a készítményre a</w:t>
      </w:r>
      <w:r w:rsidR="00726A6B" w:rsidRPr="00553C8D">
        <w:rPr>
          <w:iCs/>
          <w:lang w:val="hu-HU"/>
        </w:rPr>
        <w:t xml:space="preserve"> PSUR</w:t>
      </w:r>
      <w:r w:rsidR="00726A6B" w:rsidRPr="00553C8D">
        <w:rPr>
          <w:iCs/>
          <w:lang w:val="hu-HU"/>
        </w:rPr>
        <w:noBreakHyphen/>
        <w:t>okat</w:t>
      </w:r>
      <w:r w:rsidR="005123CD" w:rsidRPr="00553C8D">
        <w:rPr>
          <w:lang w:val="hu-HU"/>
        </w:rPr>
        <w:t xml:space="preserve"> a 2001/83/EK irányelv 107c. cikkének (7) bekezdésében megállapított és az európai internetes gyógyszerportálon nyilvánosságra hozott uniós referencia-időpontok listája (EURD lista)</w:t>
      </w:r>
      <w:r w:rsidRPr="00553C8D">
        <w:rPr>
          <w:iCs/>
          <w:lang w:val="hu-HU"/>
        </w:rPr>
        <w:t>, illetve annak bármely későbbi frissített változata</w:t>
      </w:r>
      <w:r w:rsidR="005123CD" w:rsidRPr="00553C8D">
        <w:rPr>
          <w:lang w:val="hu-HU"/>
        </w:rPr>
        <w:t xml:space="preserve"> szerinti követelményeknek megfelelően </w:t>
      </w:r>
      <w:r w:rsidRPr="00553C8D">
        <w:rPr>
          <w:lang w:val="hu-HU"/>
        </w:rPr>
        <w:t xml:space="preserve">kell </w:t>
      </w:r>
      <w:r w:rsidR="005123CD" w:rsidRPr="00553C8D">
        <w:rPr>
          <w:lang w:val="hu-HU"/>
        </w:rPr>
        <w:t>benyújtani.</w:t>
      </w:r>
    </w:p>
    <w:p w14:paraId="24371596" w14:textId="77777777" w:rsidR="00BD69F0" w:rsidRPr="00553C8D" w:rsidRDefault="00BD69F0" w:rsidP="00A42D0F">
      <w:pPr>
        <w:suppressLineNumbers/>
        <w:suppressAutoHyphens w:val="0"/>
        <w:spacing w:line="240" w:lineRule="auto"/>
        <w:rPr>
          <w:szCs w:val="22"/>
          <w:u w:val="single"/>
          <w:lang w:eastAsia="en-US"/>
        </w:rPr>
      </w:pPr>
    </w:p>
    <w:p w14:paraId="7043CEAA" w14:textId="77777777" w:rsidR="00DB5046" w:rsidRPr="00553C8D" w:rsidRDefault="00DB5046" w:rsidP="00A42D0F">
      <w:pPr>
        <w:suppressLineNumbers/>
        <w:suppressAutoHyphens w:val="0"/>
        <w:spacing w:line="240" w:lineRule="auto"/>
        <w:rPr>
          <w:iCs/>
          <w:szCs w:val="22"/>
          <w:lang w:eastAsia="en-US"/>
        </w:rPr>
      </w:pPr>
    </w:p>
    <w:p w14:paraId="745C5248" w14:textId="63DAF2E2" w:rsidR="00DB5046" w:rsidRPr="00553C8D" w:rsidRDefault="005123CD" w:rsidP="00257E81">
      <w:pPr>
        <w:pStyle w:val="Heading1"/>
        <w:ind w:left="561" w:hanging="561"/>
        <w:rPr>
          <w:lang w:val="hu-HU"/>
        </w:rPr>
      </w:pPr>
      <w:r w:rsidRPr="00553C8D">
        <w:rPr>
          <w:lang w:val="hu-HU"/>
        </w:rPr>
        <w:t>D.</w:t>
      </w:r>
      <w:r w:rsidRPr="00553C8D">
        <w:rPr>
          <w:lang w:val="hu-HU"/>
        </w:rPr>
        <w:tab/>
      </w:r>
      <w:r w:rsidR="00DB5046" w:rsidRPr="00553C8D">
        <w:rPr>
          <w:lang w:val="hu-HU"/>
        </w:rPr>
        <w:t xml:space="preserve">A GYÓGYSZER BIZTONSÁGOS ÉS HATÉKONY </w:t>
      </w:r>
      <w:r w:rsidR="000204C9" w:rsidRPr="00553C8D">
        <w:rPr>
          <w:lang w:val="hu-HU"/>
        </w:rPr>
        <w:t>ALKALMAZÁSÁRA</w:t>
      </w:r>
      <w:r w:rsidR="00DB5046" w:rsidRPr="00553C8D">
        <w:rPr>
          <w:lang w:val="hu-HU"/>
        </w:rPr>
        <w:t xml:space="preserve"> VONATKOZÓ</w:t>
      </w:r>
      <w:r w:rsidR="000204C9" w:rsidRPr="00553C8D">
        <w:rPr>
          <w:lang w:val="hu-HU"/>
        </w:rPr>
        <w:t xml:space="preserve"> FELTÉTELEK VAGY KORLÁTOZÁSOK</w:t>
      </w:r>
    </w:p>
    <w:p w14:paraId="14CD7E2F" w14:textId="77777777" w:rsidR="00DB5046" w:rsidRPr="00553C8D" w:rsidRDefault="00DB5046" w:rsidP="00DB5046">
      <w:pPr>
        <w:suppressLineNumbers/>
        <w:ind w:right="-1"/>
        <w:rPr>
          <w:szCs w:val="22"/>
          <w:lang w:eastAsia="en-US"/>
        </w:rPr>
      </w:pPr>
    </w:p>
    <w:p w14:paraId="2A6E8573" w14:textId="77777777" w:rsidR="005123CD" w:rsidRPr="00553C8D" w:rsidRDefault="005123CD" w:rsidP="0076323C">
      <w:pPr>
        <w:numPr>
          <w:ilvl w:val="0"/>
          <w:numId w:val="59"/>
        </w:numPr>
        <w:tabs>
          <w:tab w:val="left" w:pos="567"/>
        </w:tabs>
        <w:suppressAutoHyphens w:val="0"/>
        <w:spacing w:line="240" w:lineRule="auto"/>
        <w:ind w:left="360"/>
        <w:rPr>
          <w:b/>
          <w:bCs/>
        </w:rPr>
      </w:pPr>
      <w:r w:rsidRPr="00553C8D">
        <w:rPr>
          <w:b/>
          <w:bCs/>
        </w:rPr>
        <w:t xml:space="preserve">Kockázatkezelési terv </w:t>
      </w:r>
    </w:p>
    <w:p w14:paraId="6D026557" w14:textId="77777777" w:rsidR="005123CD" w:rsidRPr="00553C8D" w:rsidRDefault="005123CD" w:rsidP="005123CD">
      <w:pPr>
        <w:spacing w:line="240" w:lineRule="auto"/>
        <w:rPr>
          <w:b/>
          <w:bCs/>
        </w:rPr>
      </w:pPr>
    </w:p>
    <w:p w14:paraId="0FF6AF46" w14:textId="61A4A456" w:rsidR="005123CD" w:rsidRPr="00553C8D" w:rsidRDefault="005123CD" w:rsidP="005123CD">
      <w:pPr>
        <w:numPr>
          <w:ilvl w:val="12"/>
          <w:numId w:val="0"/>
        </w:numPr>
        <w:spacing w:line="240" w:lineRule="auto"/>
      </w:pPr>
      <w:r w:rsidRPr="00553C8D">
        <w:t>A forgalomba hozatali engedély jogosultja kötelezi magát, hogy a forgalomba hozatali engedély 1.8.2</w:t>
      </w:r>
      <w:r w:rsidR="00D22EC5" w:rsidRPr="00553C8D">
        <w:t> </w:t>
      </w:r>
      <w:r w:rsidRPr="00553C8D">
        <w:t>moduljában leírt, jóváhagyott kockázatkezelési tervben, illetve annak jóváhagyott frissített verzióiban részletezett, kötelező farmakovigilanciai tevékenységeket és beavatkozásokat elvégzi.</w:t>
      </w:r>
    </w:p>
    <w:p w14:paraId="05AEBCDE" w14:textId="77777777" w:rsidR="005123CD" w:rsidRPr="00553C8D" w:rsidRDefault="005123CD" w:rsidP="005123CD">
      <w:pPr>
        <w:numPr>
          <w:ilvl w:val="12"/>
          <w:numId w:val="0"/>
        </w:numPr>
        <w:spacing w:line="240" w:lineRule="auto"/>
      </w:pPr>
    </w:p>
    <w:p w14:paraId="1B90391D" w14:textId="77777777" w:rsidR="005123CD" w:rsidRPr="00553C8D" w:rsidRDefault="005123CD" w:rsidP="005123CD">
      <w:pPr>
        <w:numPr>
          <w:ilvl w:val="12"/>
          <w:numId w:val="0"/>
        </w:numPr>
        <w:spacing w:line="240" w:lineRule="auto"/>
      </w:pPr>
      <w:r w:rsidRPr="00553C8D">
        <w:lastRenderedPageBreak/>
        <w:t>A frissített kockázatkezelési terv benyújtandó a következő esetekben:</w:t>
      </w:r>
    </w:p>
    <w:p w14:paraId="06EBC450" w14:textId="77777777" w:rsidR="005123CD" w:rsidRPr="00553C8D" w:rsidRDefault="005123CD" w:rsidP="0076323C">
      <w:pPr>
        <w:numPr>
          <w:ilvl w:val="0"/>
          <w:numId w:val="60"/>
        </w:numPr>
        <w:tabs>
          <w:tab w:val="clear" w:pos="927"/>
          <w:tab w:val="num" w:pos="567"/>
        </w:tabs>
        <w:suppressAutoHyphens w:val="0"/>
        <w:snapToGrid w:val="0"/>
        <w:spacing w:line="240" w:lineRule="auto"/>
        <w:ind w:left="567" w:right="-1" w:hanging="567"/>
      </w:pPr>
      <w:r w:rsidRPr="00553C8D">
        <w:t>ha az Európai Gyógyszerügynökség ezt indítványozza;</w:t>
      </w:r>
    </w:p>
    <w:p w14:paraId="1DD6DC13" w14:textId="77777777" w:rsidR="00BD69F0" w:rsidRPr="00553C8D" w:rsidRDefault="005123CD" w:rsidP="0076323C">
      <w:pPr>
        <w:numPr>
          <w:ilvl w:val="0"/>
          <w:numId w:val="60"/>
        </w:numPr>
        <w:tabs>
          <w:tab w:val="clear" w:pos="927"/>
          <w:tab w:val="num" w:pos="567"/>
        </w:tabs>
        <w:suppressAutoHyphens w:val="0"/>
        <w:snapToGrid w:val="0"/>
        <w:spacing w:line="240" w:lineRule="auto"/>
        <w:ind w:left="567" w:right="-1" w:hanging="567"/>
      </w:pPr>
      <w:r w:rsidRPr="00553C8D">
        <w:t xml:space="preserve">ha a kockázatkezelési rendszerben változás történik, főként azt követően, hogy olyan új </w:t>
      </w:r>
    </w:p>
    <w:p w14:paraId="56C5826B" w14:textId="77777777" w:rsidR="00BD69F0" w:rsidRPr="00553C8D" w:rsidRDefault="005123CD" w:rsidP="005D7613">
      <w:pPr>
        <w:tabs>
          <w:tab w:val="num" w:pos="567"/>
        </w:tabs>
        <w:suppressAutoHyphens w:val="0"/>
        <w:snapToGrid w:val="0"/>
        <w:spacing w:line="240" w:lineRule="auto"/>
        <w:ind w:left="567" w:right="-1" w:hanging="567"/>
      </w:pPr>
      <w:r w:rsidRPr="00553C8D">
        <w:t xml:space="preserve">információ érkezik, amely az előny/kockázat profil jelentős változásához vezethet, </w:t>
      </w:r>
    </w:p>
    <w:p w14:paraId="72292194" w14:textId="04416817" w:rsidR="00BD69F0" w:rsidRPr="00553C8D" w:rsidRDefault="005123CD" w:rsidP="005D7613">
      <w:pPr>
        <w:tabs>
          <w:tab w:val="num" w:pos="567"/>
        </w:tabs>
        <w:suppressAutoHyphens w:val="0"/>
        <w:snapToGrid w:val="0"/>
        <w:spacing w:line="240" w:lineRule="auto"/>
        <w:ind w:left="567" w:right="-1" w:hanging="567"/>
      </w:pPr>
      <w:r w:rsidRPr="00553C8D">
        <w:t xml:space="preserve">illetve (a biztonságos gyógyszeralkalmazásra vagy kockázatminimalizálásra irányuló) </w:t>
      </w:r>
    </w:p>
    <w:p w14:paraId="2EFA1B62" w14:textId="77777777" w:rsidR="005123CD" w:rsidRPr="00553C8D" w:rsidRDefault="005123CD" w:rsidP="005D7613">
      <w:pPr>
        <w:tabs>
          <w:tab w:val="num" w:pos="567"/>
        </w:tabs>
        <w:suppressAutoHyphens w:val="0"/>
        <w:snapToGrid w:val="0"/>
        <w:spacing w:line="240" w:lineRule="auto"/>
        <w:ind w:left="567" w:right="-1" w:hanging="567"/>
      </w:pPr>
      <w:r w:rsidRPr="00553C8D">
        <w:t>újabb, meghatározó eredmények születnek.</w:t>
      </w:r>
    </w:p>
    <w:p w14:paraId="4BF958BD" w14:textId="77777777" w:rsidR="005123CD" w:rsidRPr="00553C8D" w:rsidRDefault="005123CD" w:rsidP="005123CD">
      <w:pPr>
        <w:numPr>
          <w:ilvl w:val="12"/>
          <w:numId w:val="0"/>
        </w:numPr>
        <w:spacing w:line="240" w:lineRule="auto"/>
      </w:pPr>
    </w:p>
    <w:p w14:paraId="37CE3835" w14:textId="5C42DC99" w:rsidR="005123CD" w:rsidRPr="00553C8D" w:rsidRDefault="005123CD" w:rsidP="0076323C">
      <w:pPr>
        <w:keepNext/>
        <w:keepLines/>
        <w:numPr>
          <w:ilvl w:val="0"/>
          <w:numId w:val="59"/>
        </w:numPr>
        <w:tabs>
          <w:tab w:val="left" w:pos="567"/>
        </w:tabs>
        <w:suppressAutoHyphens w:val="0"/>
        <w:spacing w:line="240" w:lineRule="auto"/>
        <w:ind w:left="360"/>
        <w:rPr>
          <w:b/>
          <w:bCs/>
        </w:rPr>
      </w:pPr>
      <w:r w:rsidRPr="00553C8D">
        <w:rPr>
          <w:b/>
          <w:bCs/>
        </w:rPr>
        <w:t>Kockázatminimalizálásra irányuló további intézkedések</w:t>
      </w:r>
    </w:p>
    <w:p w14:paraId="7D4F1228" w14:textId="77777777" w:rsidR="00D22EC5" w:rsidRPr="00553C8D" w:rsidRDefault="00D22EC5" w:rsidP="00D836F8">
      <w:pPr>
        <w:keepNext/>
        <w:keepLines/>
        <w:tabs>
          <w:tab w:val="left" w:pos="567"/>
        </w:tabs>
        <w:suppressAutoHyphens w:val="0"/>
        <w:spacing w:line="240" w:lineRule="auto"/>
        <w:ind w:left="360" w:hanging="360"/>
        <w:rPr>
          <w:b/>
          <w:bCs/>
        </w:rPr>
      </w:pPr>
    </w:p>
    <w:p w14:paraId="5D787E9E" w14:textId="049870AA" w:rsidR="00D346D2" w:rsidRPr="00553C8D" w:rsidRDefault="009E05B0" w:rsidP="00D836F8">
      <w:pPr>
        <w:keepNext/>
        <w:keepLines/>
      </w:pPr>
      <w:r w:rsidRPr="00553C8D">
        <w:rPr>
          <w:szCs w:val="22"/>
          <w:lang w:eastAsia="hu-HU"/>
        </w:rPr>
        <w:t xml:space="preserve">A forgalomba hozatali engedély jogosultja </w:t>
      </w:r>
      <w:r w:rsidR="00726A6B" w:rsidRPr="00553C8D">
        <w:rPr>
          <w:szCs w:val="22"/>
          <w:lang w:eastAsia="hu-HU"/>
        </w:rPr>
        <w:t xml:space="preserve">gondoskodik arról, hogy </w:t>
      </w:r>
      <w:r w:rsidR="00755301" w:rsidRPr="00553C8D">
        <w:rPr>
          <w:szCs w:val="22"/>
          <w:lang w:eastAsia="hu-HU"/>
        </w:rPr>
        <w:t>minden</w:t>
      </w:r>
      <w:r w:rsidR="003320F9" w:rsidRPr="00553C8D">
        <w:rPr>
          <w:szCs w:val="22"/>
          <w:lang w:eastAsia="hu-HU"/>
        </w:rPr>
        <w:t xml:space="preserve"> olyan tagállamban, ahol az Eliquis forgalomba kerül, minden egészségügyi szakember</w:t>
      </w:r>
      <w:r w:rsidR="00726A6B" w:rsidRPr="00553C8D">
        <w:rPr>
          <w:szCs w:val="22"/>
          <w:lang w:eastAsia="hu-HU"/>
        </w:rPr>
        <w:t xml:space="preserve">, aki várhatóan felírja/alkalmazza az </w:t>
      </w:r>
      <w:r w:rsidR="003320F9" w:rsidRPr="00553C8D">
        <w:rPr>
          <w:szCs w:val="22"/>
          <w:lang w:eastAsia="hu-HU"/>
        </w:rPr>
        <w:t>Eliquis</w:t>
      </w:r>
      <w:r w:rsidR="003320F9" w:rsidRPr="00553C8D">
        <w:rPr>
          <w:szCs w:val="22"/>
          <w:lang w:eastAsia="hu-HU"/>
        </w:rPr>
        <w:noBreakHyphen/>
        <w:t>t,</w:t>
      </w:r>
      <w:r w:rsidR="00726A6B" w:rsidRPr="00553C8D">
        <w:rPr>
          <w:szCs w:val="22"/>
          <w:lang w:eastAsia="hu-HU"/>
        </w:rPr>
        <w:t xml:space="preserve"> </w:t>
      </w:r>
      <w:r w:rsidR="003320F9" w:rsidRPr="00553C8D">
        <w:rPr>
          <w:szCs w:val="22"/>
          <w:lang w:eastAsia="hu-HU"/>
        </w:rPr>
        <w:t>hozzáfér</w:t>
      </w:r>
      <w:r w:rsidR="00041260" w:rsidRPr="00553C8D">
        <w:rPr>
          <w:szCs w:val="22"/>
          <w:lang w:eastAsia="hu-HU"/>
        </w:rPr>
        <w:t>jen</w:t>
      </w:r>
      <w:r w:rsidR="003320F9" w:rsidRPr="00553C8D">
        <w:rPr>
          <w:szCs w:val="22"/>
          <w:lang w:eastAsia="hu-HU"/>
        </w:rPr>
        <w:t>/</w:t>
      </w:r>
      <w:r w:rsidR="00726A6B" w:rsidRPr="00553C8D">
        <w:rPr>
          <w:szCs w:val="22"/>
          <w:lang w:eastAsia="hu-HU"/>
        </w:rPr>
        <w:t>megkapja a következő oktatási anyagokat:</w:t>
      </w:r>
    </w:p>
    <w:p w14:paraId="729E576D" w14:textId="6726DD88" w:rsidR="009E05B0" w:rsidRPr="00553C8D" w:rsidRDefault="009E05B0" w:rsidP="0076323C">
      <w:pPr>
        <w:keepNext/>
        <w:numPr>
          <w:ilvl w:val="0"/>
          <w:numId w:val="66"/>
        </w:numPr>
        <w:ind w:left="567" w:hanging="567"/>
      </w:pPr>
      <w:r w:rsidRPr="00553C8D">
        <w:rPr>
          <w:szCs w:val="22"/>
          <w:lang w:eastAsia="hu-HU"/>
        </w:rPr>
        <w:t xml:space="preserve">az </w:t>
      </w:r>
      <w:r w:rsidR="00041260" w:rsidRPr="00553C8D">
        <w:rPr>
          <w:szCs w:val="22"/>
          <w:lang w:eastAsia="hu-HU"/>
        </w:rPr>
        <w:t>a</w:t>
      </w:r>
      <w:r w:rsidRPr="00553C8D">
        <w:rPr>
          <w:szCs w:val="22"/>
          <w:lang w:eastAsia="hu-HU"/>
        </w:rPr>
        <w:t>lkalmazási előírást,</w:t>
      </w:r>
    </w:p>
    <w:p w14:paraId="3F8CDD3E" w14:textId="590D97F3" w:rsidR="009E05B0" w:rsidRPr="00553C8D" w:rsidRDefault="009E05B0" w:rsidP="0076323C">
      <w:pPr>
        <w:keepNext/>
        <w:numPr>
          <w:ilvl w:val="0"/>
          <w:numId w:val="66"/>
        </w:numPr>
        <w:ind w:left="567" w:hanging="567"/>
      </w:pPr>
      <w:r w:rsidRPr="00553C8D">
        <w:rPr>
          <w:szCs w:val="22"/>
          <w:lang w:eastAsia="hu-HU"/>
        </w:rPr>
        <w:t>a gyógyszert felíró orvosoknak szóló útmutatót,</w:t>
      </w:r>
    </w:p>
    <w:p w14:paraId="1A107C0D" w14:textId="6C6BAE95" w:rsidR="009E05B0" w:rsidRPr="00553C8D" w:rsidRDefault="009E05B0" w:rsidP="0076323C">
      <w:pPr>
        <w:keepNext/>
        <w:numPr>
          <w:ilvl w:val="0"/>
          <w:numId w:val="66"/>
        </w:numPr>
        <w:ind w:left="567" w:hanging="567"/>
      </w:pPr>
      <w:r w:rsidRPr="00553C8D">
        <w:rPr>
          <w:szCs w:val="22"/>
          <w:lang w:eastAsia="hu-HU"/>
        </w:rPr>
        <w:t>a betegkártyákat</w:t>
      </w:r>
      <w:r w:rsidR="000045BA" w:rsidRPr="00553C8D">
        <w:rPr>
          <w:szCs w:val="22"/>
          <w:lang w:eastAsia="hu-HU"/>
        </w:rPr>
        <w:t>.</w:t>
      </w:r>
    </w:p>
    <w:p w14:paraId="0573C11D" w14:textId="77777777" w:rsidR="009E05B0" w:rsidRPr="00553C8D" w:rsidRDefault="009E05B0" w:rsidP="009E05B0"/>
    <w:p w14:paraId="0B136D04" w14:textId="7A156E28" w:rsidR="003320F9" w:rsidRPr="00553C8D" w:rsidRDefault="003320F9" w:rsidP="009E05B0">
      <w:r w:rsidRPr="00553C8D">
        <w:t>Minden betegnek és/vagy a gyermekek és serdülők gondozójának, akik Eliquis</w:t>
      </w:r>
      <w:r w:rsidRPr="00553C8D">
        <w:noBreakHyphen/>
        <w:t>t kapnak, át kell adni a betegkártyát (am</w:t>
      </w:r>
      <w:r w:rsidR="00D31C0A" w:rsidRPr="00553C8D">
        <w:t>ely</w:t>
      </w:r>
      <w:r w:rsidRPr="00553C8D">
        <w:t xml:space="preserve"> megtalálható a gyógyszer minden egyes csomag</w:t>
      </w:r>
      <w:r w:rsidR="004E41C9" w:rsidRPr="00553C8D">
        <w:t>j</w:t>
      </w:r>
      <w:r w:rsidRPr="00553C8D">
        <w:t>ában).</w:t>
      </w:r>
    </w:p>
    <w:p w14:paraId="2B48CD84" w14:textId="77777777" w:rsidR="003320F9" w:rsidRPr="00553C8D" w:rsidRDefault="003320F9" w:rsidP="009E05B0"/>
    <w:p w14:paraId="44C42677" w14:textId="77777777" w:rsidR="009E05B0" w:rsidRPr="00553C8D" w:rsidRDefault="009E05B0" w:rsidP="009E05B0">
      <w:r w:rsidRPr="00553C8D">
        <w:rPr>
          <w:szCs w:val="22"/>
          <w:lang w:eastAsia="hu-HU"/>
        </w:rPr>
        <w:t xml:space="preserve">A gyógyszert felíró orvosoknak szóló útmutató </w:t>
      </w:r>
      <w:r w:rsidR="00B73438" w:rsidRPr="00553C8D">
        <w:rPr>
          <w:szCs w:val="22"/>
          <w:lang w:eastAsia="hu-HU"/>
        </w:rPr>
        <w:t>kulcselemei</w:t>
      </w:r>
      <w:r w:rsidRPr="00553C8D">
        <w:rPr>
          <w:szCs w:val="22"/>
          <w:lang w:eastAsia="hu-HU"/>
        </w:rPr>
        <w:t>:</w:t>
      </w:r>
    </w:p>
    <w:p w14:paraId="34046E29" w14:textId="77777777" w:rsidR="009E05B0" w:rsidRPr="00553C8D" w:rsidRDefault="009E05B0" w:rsidP="0076323C">
      <w:pPr>
        <w:numPr>
          <w:ilvl w:val="0"/>
          <w:numId w:val="67"/>
        </w:numPr>
        <w:ind w:left="567" w:hanging="567"/>
      </w:pPr>
      <w:r w:rsidRPr="00553C8D">
        <w:rPr>
          <w:szCs w:val="22"/>
          <w:lang w:eastAsia="hu-HU"/>
        </w:rPr>
        <w:t>a vérzés potenciálisan magasabb kockázatával bíró populációk részletes leírása,</w:t>
      </w:r>
    </w:p>
    <w:p w14:paraId="2902E6F3" w14:textId="232FE141" w:rsidR="00D93924" w:rsidRPr="00553C8D" w:rsidRDefault="00F6246C" w:rsidP="0076323C">
      <w:pPr>
        <w:numPr>
          <w:ilvl w:val="0"/>
          <w:numId w:val="67"/>
        </w:numPr>
        <w:ind w:left="567" w:hanging="567"/>
        <w:rPr>
          <w:szCs w:val="22"/>
          <w:lang w:eastAsia="hu-HU" w:bidi="hu-HU"/>
        </w:rPr>
      </w:pPr>
      <w:r w:rsidRPr="00553C8D">
        <w:rPr>
          <w:szCs w:val="22"/>
          <w:lang w:eastAsia="hu-HU" w:bidi="hu-HU"/>
        </w:rPr>
        <w:t xml:space="preserve">javasolt adagolás és </w:t>
      </w:r>
      <w:r w:rsidR="00D93924" w:rsidRPr="00553C8D">
        <w:rPr>
          <w:szCs w:val="22"/>
          <w:lang w:eastAsia="hu-HU" w:bidi="hu-HU"/>
        </w:rPr>
        <w:t xml:space="preserve">az </w:t>
      </w:r>
      <w:r w:rsidRPr="00553C8D">
        <w:rPr>
          <w:szCs w:val="22"/>
          <w:lang w:eastAsia="hu-HU" w:bidi="hu-HU"/>
        </w:rPr>
        <w:t>alkalmazás</w:t>
      </w:r>
      <w:r w:rsidR="00D93924" w:rsidRPr="00553C8D">
        <w:rPr>
          <w:szCs w:val="22"/>
          <w:lang w:eastAsia="hu-HU" w:bidi="hu-HU"/>
        </w:rPr>
        <w:t>ra vonatkozó útmutatás a különböző indikációk esetében</w:t>
      </w:r>
      <w:r w:rsidRPr="00553C8D">
        <w:rPr>
          <w:szCs w:val="22"/>
          <w:lang w:eastAsia="hu-HU" w:bidi="hu-HU"/>
        </w:rPr>
        <w:t>,</w:t>
      </w:r>
    </w:p>
    <w:p w14:paraId="6F62B9C3" w14:textId="77777777" w:rsidR="009E05B0" w:rsidRPr="00553C8D" w:rsidRDefault="009E05B0" w:rsidP="0076323C">
      <w:pPr>
        <w:numPr>
          <w:ilvl w:val="0"/>
          <w:numId w:val="67"/>
        </w:numPr>
        <w:ind w:left="567" w:hanging="567"/>
      </w:pPr>
      <w:r w:rsidRPr="00553C8D">
        <w:rPr>
          <w:szCs w:val="22"/>
          <w:lang w:eastAsia="hu-HU"/>
        </w:rPr>
        <w:t>javaslatok a dózis módosítására a veszélyeztetett populációknál, beleértve a beszűkült vese- vagy májműködésű betegeket is,</w:t>
      </w:r>
    </w:p>
    <w:p w14:paraId="397D649A" w14:textId="77777777" w:rsidR="009E05B0" w:rsidRPr="00553C8D" w:rsidRDefault="009E05B0" w:rsidP="0076323C">
      <w:pPr>
        <w:numPr>
          <w:ilvl w:val="0"/>
          <w:numId w:val="67"/>
        </w:numPr>
        <w:ind w:left="567" w:hanging="567"/>
      </w:pPr>
      <w:r w:rsidRPr="00553C8D">
        <w:rPr>
          <w:szCs w:val="22"/>
          <w:lang w:eastAsia="hu-HU"/>
        </w:rPr>
        <w:t xml:space="preserve">az Eliquis-kezelésről vagy </w:t>
      </w:r>
      <w:r w:rsidR="000045BA" w:rsidRPr="00553C8D">
        <w:rPr>
          <w:szCs w:val="22"/>
          <w:lang w:eastAsia="hu-HU"/>
        </w:rPr>
        <w:t xml:space="preserve">az </w:t>
      </w:r>
      <w:r w:rsidRPr="00553C8D">
        <w:rPr>
          <w:szCs w:val="22"/>
          <w:lang w:eastAsia="hu-HU"/>
        </w:rPr>
        <w:t>Eliquis-kezelésre történő átállításra vonatkozó ajánlásokat,</w:t>
      </w:r>
    </w:p>
    <w:p w14:paraId="1A893E0A" w14:textId="77777777" w:rsidR="009E05B0" w:rsidRPr="00553C8D" w:rsidRDefault="009E05B0" w:rsidP="0076323C">
      <w:pPr>
        <w:numPr>
          <w:ilvl w:val="0"/>
          <w:numId w:val="67"/>
        </w:numPr>
        <w:ind w:left="567" w:hanging="567"/>
      </w:pPr>
      <w:r w:rsidRPr="00553C8D">
        <w:rPr>
          <w:szCs w:val="22"/>
          <w:lang w:eastAsia="hu-HU"/>
        </w:rPr>
        <w:t>a műtétre vagy az invazív beavatkozásokra, valamint a kezelés átmeneti felfüggesztésére vonatkozó ajánlásokat,</w:t>
      </w:r>
    </w:p>
    <w:p w14:paraId="1E1DD429" w14:textId="77777777" w:rsidR="009E05B0" w:rsidRPr="00553C8D" w:rsidRDefault="009E05B0" w:rsidP="0076323C">
      <w:pPr>
        <w:numPr>
          <w:ilvl w:val="0"/>
          <w:numId w:val="67"/>
        </w:numPr>
        <w:ind w:left="567" w:hanging="567"/>
      </w:pPr>
      <w:r w:rsidRPr="00553C8D">
        <w:rPr>
          <w:szCs w:val="22"/>
          <w:lang w:eastAsia="hu-HU"/>
        </w:rPr>
        <w:t>a túladagolási helyzeteket és a vérzés kezelését,</w:t>
      </w:r>
    </w:p>
    <w:p w14:paraId="7960EA27" w14:textId="77777777" w:rsidR="009E05B0" w:rsidRPr="00553C8D" w:rsidRDefault="009E05B0" w:rsidP="0076323C">
      <w:pPr>
        <w:numPr>
          <w:ilvl w:val="0"/>
          <w:numId w:val="67"/>
        </w:numPr>
        <w:ind w:left="567" w:hanging="567"/>
      </w:pPr>
      <w:r w:rsidRPr="00553C8D">
        <w:rPr>
          <w:szCs w:val="22"/>
          <w:lang w:eastAsia="hu-HU"/>
        </w:rPr>
        <w:t>a véralvadási vizsgálatok alkalmazását és azok eredményeinek értelmezését,</w:t>
      </w:r>
    </w:p>
    <w:p w14:paraId="1603E264" w14:textId="7EE143AA" w:rsidR="009E05B0" w:rsidRPr="00553C8D" w:rsidRDefault="009E05B0" w:rsidP="0076323C">
      <w:pPr>
        <w:numPr>
          <w:ilvl w:val="0"/>
          <w:numId w:val="67"/>
        </w:numPr>
        <w:ind w:left="567" w:hanging="567"/>
      </w:pPr>
      <w:r w:rsidRPr="00553C8D">
        <w:rPr>
          <w:szCs w:val="22"/>
          <w:lang w:eastAsia="hu-HU"/>
        </w:rPr>
        <w:t xml:space="preserve">azt, hogy minden betegnek </w:t>
      </w:r>
      <w:r w:rsidR="00661246" w:rsidRPr="00553C8D">
        <w:rPr>
          <w:szCs w:val="22"/>
          <w:lang w:eastAsia="hu-HU"/>
        </w:rPr>
        <w:t xml:space="preserve">és/vagy a gyermekek és serdülők esetében a gondozónak </w:t>
      </w:r>
      <w:r w:rsidRPr="00553C8D">
        <w:rPr>
          <w:szCs w:val="22"/>
          <w:lang w:eastAsia="hu-HU"/>
        </w:rPr>
        <w:t>oda kell adni a betegkártyát, és meg kell beszélni velük:</w:t>
      </w:r>
    </w:p>
    <w:p w14:paraId="2E10D27F" w14:textId="22EDD4C9" w:rsidR="009E05B0" w:rsidRPr="00553C8D" w:rsidRDefault="009E05B0" w:rsidP="0076323C">
      <w:pPr>
        <w:numPr>
          <w:ilvl w:val="0"/>
          <w:numId w:val="72"/>
        </w:numPr>
        <w:ind w:left="993"/>
      </w:pPr>
      <w:r w:rsidRPr="00553C8D">
        <w:rPr>
          <w:szCs w:val="22"/>
          <w:lang w:eastAsia="hu-HU"/>
        </w:rPr>
        <w:t xml:space="preserve">a vérzés okozta </w:t>
      </w:r>
      <w:r w:rsidR="00041260" w:rsidRPr="00553C8D">
        <w:rPr>
          <w:szCs w:val="22"/>
          <w:lang w:eastAsia="hu-HU"/>
        </w:rPr>
        <w:t xml:space="preserve">jeleket </w:t>
      </w:r>
      <w:r w:rsidRPr="00553C8D">
        <w:rPr>
          <w:szCs w:val="22"/>
          <w:lang w:eastAsia="hu-HU"/>
        </w:rPr>
        <w:t>és tüneteket, valamint azt, hogy mikor kérjenek orvosi segítséget,</w:t>
      </w:r>
    </w:p>
    <w:p w14:paraId="56682681" w14:textId="77777777" w:rsidR="009E05B0" w:rsidRPr="00553C8D" w:rsidRDefault="009E05B0" w:rsidP="0076323C">
      <w:pPr>
        <w:numPr>
          <w:ilvl w:val="0"/>
          <w:numId w:val="72"/>
        </w:numPr>
        <w:ind w:left="993"/>
      </w:pPr>
      <w:r w:rsidRPr="00553C8D">
        <w:rPr>
          <w:szCs w:val="22"/>
          <w:lang w:eastAsia="hu-HU"/>
        </w:rPr>
        <w:t>a kezelés betartásának jelentőségét,</w:t>
      </w:r>
    </w:p>
    <w:p w14:paraId="749A10EE" w14:textId="1908D899" w:rsidR="009E05B0" w:rsidRPr="00553C8D" w:rsidRDefault="009E05B0" w:rsidP="0076323C">
      <w:pPr>
        <w:numPr>
          <w:ilvl w:val="0"/>
          <w:numId w:val="72"/>
        </w:numPr>
        <w:tabs>
          <w:tab w:val="left" w:pos="567"/>
        </w:tabs>
        <w:ind w:left="993"/>
      </w:pPr>
      <w:r w:rsidRPr="00553C8D">
        <w:rPr>
          <w:szCs w:val="22"/>
          <w:lang w:eastAsia="hu-HU"/>
        </w:rPr>
        <w:t>annak szükségességét, hogy a betegkártyát mindig hordják maguknál,</w:t>
      </w:r>
    </w:p>
    <w:p w14:paraId="55887425" w14:textId="77777777" w:rsidR="009E05B0" w:rsidRPr="00553C8D" w:rsidRDefault="009E05B0" w:rsidP="0076323C">
      <w:pPr>
        <w:numPr>
          <w:ilvl w:val="0"/>
          <w:numId w:val="72"/>
        </w:numPr>
        <w:tabs>
          <w:tab w:val="left" w:pos="567"/>
        </w:tabs>
        <w:ind w:left="993"/>
        <w:rPr>
          <w:szCs w:val="22"/>
          <w:lang w:eastAsia="hu-HU"/>
        </w:rPr>
      </w:pPr>
      <w:r w:rsidRPr="00553C8D">
        <w:rPr>
          <w:szCs w:val="22"/>
          <w:lang w:eastAsia="hu-HU"/>
        </w:rPr>
        <w:t>annak szükségességét, hogy tájékoztassák az orvosaikat arról, hogy Eliquis-t szednek, ha bármilyen műtétet vagy invazív beavatkozást kell végezni náluk.</w:t>
      </w:r>
    </w:p>
    <w:p w14:paraId="323BB6C9" w14:textId="77777777" w:rsidR="00BA0E46" w:rsidRPr="00553C8D" w:rsidRDefault="00BA0E46" w:rsidP="009E05B0">
      <w:pPr>
        <w:rPr>
          <w:szCs w:val="22"/>
          <w:lang w:eastAsia="hu-HU"/>
        </w:rPr>
      </w:pPr>
    </w:p>
    <w:p w14:paraId="1D7461DD" w14:textId="17954E88" w:rsidR="009E05B0" w:rsidRPr="00553C8D" w:rsidRDefault="009E05B0" w:rsidP="009E05B0">
      <w:r w:rsidRPr="00553C8D">
        <w:rPr>
          <w:szCs w:val="22"/>
          <w:lang w:eastAsia="hu-HU"/>
        </w:rPr>
        <w:t xml:space="preserve">A betegkártya </w:t>
      </w:r>
      <w:r w:rsidR="00B73438" w:rsidRPr="00553C8D">
        <w:rPr>
          <w:szCs w:val="22"/>
          <w:lang w:eastAsia="hu-HU"/>
        </w:rPr>
        <w:t>kulcselemei</w:t>
      </w:r>
      <w:r w:rsidRPr="00553C8D">
        <w:rPr>
          <w:szCs w:val="22"/>
          <w:lang w:eastAsia="hu-HU"/>
        </w:rPr>
        <w:t>:</w:t>
      </w:r>
    </w:p>
    <w:p w14:paraId="14DB2F6F" w14:textId="55F269C2" w:rsidR="009E05B0" w:rsidRPr="00553C8D" w:rsidRDefault="009E05B0" w:rsidP="0076323C">
      <w:pPr>
        <w:numPr>
          <w:ilvl w:val="0"/>
          <w:numId w:val="68"/>
        </w:numPr>
        <w:ind w:left="567" w:hanging="567"/>
      </w:pPr>
      <w:r w:rsidRPr="00553C8D">
        <w:rPr>
          <w:szCs w:val="22"/>
          <w:lang w:eastAsia="hu-HU"/>
        </w:rPr>
        <w:t xml:space="preserve">a vérzés okozta </w:t>
      </w:r>
      <w:r w:rsidR="00041260" w:rsidRPr="00553C8D">
        <w:rPr>
          <w:szCs w:val="22"/>
          <w:lang w:eastAsia="hu-HU"/>
        </w:rPr>
        <w:t xml:space="preserve">jeleket </w:t>
      </w:r>
      <w:r w:rsidRPr="00553C8D">
        <w:rPr>
          <w:szCs w:val="22"/>
          <w:lang w:eastAsia="hu-HU"/>
        </w:rPr>
        <w:t>és tüneteket, valamint azt, hogy mikor kérjenek orvosi segítséget,</w:t>
      </w:r>
    </w:p>
    <w:p w14:paraId="37B76820" w14:textId="77777777" w:rsidR="009E05B0" w:rsidRPr="00553C8D" w:rsidRDefault="009E05B0" w:rsidP="0076323C">
      <w:pPr>
        <w:numPr>
          <w:ilvl w:val="0"/>
          <w:numId w:val="68"/>
        </w:numPr>
        <w:ind w:left="567" w:hanging="567"/>
      </w:pPr>
      <w:r w:rsidRPr="00553C8D">
        <w:rPr>
          <w:szCs w:val="22"/>
          <w:lang w:eastAsia="hu-HU"/>
        </w:rPr>
        <w:t>a kezelés betartásának jelentőségét,</w:t>
      </w:r>
    </w:p>
    <w:p w14:paraId="12227350" w14:textId="4FD013B6" w:rsidR="009E05B0" w:rsidRPr="00553C8D" w:rsidRDefault="009E05B0" w:rsidP="0076323C">
      <w:pPr>
        <w:numPr>
          <w:ilvl w:val="0"/>
          <w:numId w:val="68"/>
        </w:numPr>
        <w:ind w:left="567" w:hanging="567"/>
      </w:pPr>
      <w:r w:rsidRPr="00553C8D">
        <w:rPr>
          <w:szCs w:val="22"/>
          <w:lang w:eastAsia="hu-HU"/>
        </w:rPr>
        <w:t>annak szükségességét, hogy a betegkártyát mindig hordják maguknál,</w:t>
      </w:r>
    </w:p>
    <w:p w14:paraId="4EAE75D0" w14:textId="77777777" w:rsidR="00B05914" w:rsidRPr="00553C8D" w:rsidRDefault="009E05B0" w:rsidP="0076323C">
      <w:pPr>
        <w:numPr>
          <w:ilvl w:val="0"/>
          <w:numId w:val="68"/>
        </w:numPr>
        <w:suppressLineNumbers/>
        <w:suppressAutoHyphens w:val="0"/>
        <w:ind w:left="567" w:right="-1" w:hanging="567"/>
        <w:rPr>
          <w:iCs/>
          <w:szCs w:val="22"/>
          <w:lang w:eastAsia="en-US"/>
        </w:rPr>
      </w:pPr>
      <w:r w:rsidRPr="00553C8D">
        <w:rPr>
          <w:szCs w:val="22"/>
          <w:lang w:eastAsia="hu-HU"/>
        </w:rPr>
        <w:t>annak szükségességét, hogy tájékoztassák az orvosaikat arról, hogy Eliquis-t szednek, ha bármilyen műtétet vagy invazív beavatkozást kell végezni náluk.</w:t>
      </w:r>
    </w:p>
    <w:p w14:paraId="15EA9DC8" w14:textId="77777777" w:rsidR="00531D11" w:rsidRPr="00553C8D" w:rsidRDefault="00D65EBC" w:rsidP="00ED0E46">
      <w:pPr>
        <w:spacing w:line="240" w:lineRule="auto"/>
        <w:jc w:val="center"/>
        <w:rPr>
          <w:szCs w:val="22"/>
        </w:rPr>
      </w:pPr>
      <w:r w:rsidRPr="00553C8D">
        <w:rPr>
          <w:szCs w:val="22"/>
        </w:rPr>
        <w:br w:type="page"/>
      </w:r>
    </w:p>
    <w:p w14:paraId="64B3C6BD" w14:textId="77777777" w:rsidR="00531D11" w:rsidRPr="00553C8D" w:rsidRDefault="00531D11" w:rsidP="00ED0E46">
      <w:pPr>
        <w:spacing w:line="240" w:lineRule="auto"/>
        <w:jc w:val="center"/>
        <w:rPr>
          <w:szCs w:val="22"/>
        </w:rPr>
      </w:pPr>
    </w:p>
    <w:p w14:paraId="5FDC2CA1" w14:textId="77777777" w:rsidR="00531D11" w:rsidRPr="00553C8D" w:rsidRDefault="00531D11" w:rsidP="00ED0E46">
      <w:pPr>
        <w:spacing w:line="240" w:lineRule="auto"/>
        <w:jc w:val="center"/>
        <w:rPr>
          <w:szCs w:val="22"/>
        </w:rPr>
      </w:pPr>
    </w:p>
    <w:p w14:paraId="1CA912E1" w14:textId="77777777" w:rsidR="00531D11" w:rsidRPr="00553C8D" w:rsidRDefault="00531D11" w:rsidP="00ED0E46">
      <w:pPr>
        <w:spacing w:line="240" w:lineRule="auto"/>
        <w:jc w:val="center"/>
        <w:rPr>
          <w:szCs w:val="22"/>
        </w:rPr>
      </w:pPr>
    </w:p>
    <w:p w14:paraId="1D45F4EB" w14:textId="77777777" w:rsidR="00531D11" w:rsidRPr="00553C8D" w:rsidRDefault="00531D11" w:rsidP="00ED0E46">
      <w:pPr>
        <w:spacing w:line="240" w:lineRule="auto"/>
        <w:jc w:val="center"/>
        <w:rPr>
          <w:szCs w:val="22"/>
        </w:rPr>
      </w:pPr>
    </w:p>
    <w:p w14:paraId="1FD1912C" w14:textId="77777777" w:rsidR="00531D11" w:rsidRPr="00553C8D" w:rsidRDefault="00531D11" w:rsidP="00ED0E46">
      <w:pPr>
        <w:spacing w:line="240" w:lineRule="auto"/>
        <w:jc w:val="center"/>
        <w:rPr>
          <w:szCs w:val="22"/>
        </w:rPr>
      </w:pPr>
    </w:p>
    <w:p w14:paraId="45BB087F" w14:textId="77777777" w:rsidR="00531D11" w:rsidRPr="00553C8D" w:rsidRDefault="00531D11" w:rsidP="00ED0E46">
      <w:pPr>
        <w:spacing w:line="240" w:lineRule="auto"/>
        <w:jc w:val="center"/>
        <w:rPr>
          <w:szCs w:val="22"/>
        </w:rPr>
      </w:pPr>
    </w:p>
    <w:p w14:paraId="3341BCDD" w14:textId="77777777" w:rsidR="00531D11" w:rsidRPr="00553C8D" w:rsidRDefault="00531D11" w:rsidP="00ED0E46">
      <w:pPr>
        <w:spacing w:line="240" w:lineRule="auto"/>
        <w:jc w:val="center"/>
        <w:rPr>
          <w:szCs w:val="22"/>
        </w:rPr>
      </w:pPr>
    </w:p>
    <w:p w14:paraId="7BF7441F" w14:textId="77777777" w:rsidR="00531D11" w:rsidRPr="00553C8D" w:rsidRDefault="00531D11" w:rsidP="00ED0E46">
      <w:pPr>
        <w:spacing w:line="240" w:lineRule="auto"/>
        <w:jc w:val="center"/>
        <w:rPr>
          <w:szCs w:val="22"/>
        </w:rPr>
      </w:pPr>
    </w:p>
    <w:p w14:paraId="57FD514C" w14:textId="77777777" w:rsidR="00531D11" w:rsidRPr="00553C8D" w:rsidRDefault="00531D11" w:rsidP="00ED0E46">
      <w:pPr>
        <w:spacing w:line="240" w:lineRule="auto"/>
        <w:jc w:val="center"/>
        <w:rPr>
          <w:szCs w:val="22"/>
        </w:rPr>
      </w:pPr>
    </w:p>
    <w:p w14:paraId="2C24AA26" w14:textId="77777777" w:rsidR="00531D11" w:rsidRPr="00553C8D" w:rsidRDefault="00531D11" w:rsidP="00ED0E46">
      <w:pPr>
        <w:spacing w:line="240" w:lineRule="auto"/>
        <w:jc w:val="center"/>
        <w:rPr>
          <w:szCs w:val="22"/>
        </w:rPr>
      </w:pPr>
    </w:p>
    <w:p w14:paraId="15A04FF8" w14:textId="77777777" w:rsidR="00531D11" w:rsidRPr="00553C8D" w:rsidRDefault="00531D11" w:rsidP="00ED0E46">
      <w:pPr>
        <w:spacing w:line="240" w:lineRule="auto"/>
        <w:jc w:val="center"/>
        <w:rPr>
          <w:szCs w:val="22"/>
        </w:rPr>
      </w:pPr>
    </w:p>
    <w:p w14:paraId="4228A09B" w14:textId="77777777" w:rsidR="00531D11" w:rsidRPr="00553C8D" w:rsidRDefault="00531D11" w:rsidP="00ED0E46">
      <w:pPr>
        <w:spacing w:line="240" w:lineRule="auto"/>
        <w:jc w:val="center"/>
        <w:rPr>
          <w:szCs w:val="22"/>
        </w:rPr>
      </w:pPr>
    </w:p>
    <w:p w14:paraId="2BA62709" w14:textId="77777777" w:rsidR="00531D11" w:rsidRPr="00553C8D" w:rsidRDefault="00531D11" w:rsidP="00ED0E46">
      <w:pPr>
        <w:spacing w:line="240" w:lineRule="auto"/>
        <w:jc w:val="center"/>
        <w:rPr>
          <w:szCs w:val="22"/>
        </w:rPr>
      </w:pPr>
    </w:p>
    <w:p w14:paraId="20345E1C" w14:textId="77777777" w:rsidR="00531D11" w:rsidRPr="00553C8D" w:rsidRDefault="00531D11" w:rsidP="00ED0E46">
      <w:pPr>
        <w:spacing w:line="240" w:lineRule="auto"/>
        <w:jc w:val="center"/>
        <w:rPr>
          <w:szCs w:val="22"/>
        </w:rPr>
      </w:pPr>
    </w:p>
    <w:p w14:paraId="140B29D9" w14:textId="77777777" w:rsidR="00B53F89" w:rsidRPr="00553C8D" w:rsidRDefault="00B53F89" w:rsidP="00ED0E46">
      <w:pPr>
        <w:spacing w:line="240" w:lineRule="auto"/>
        <w:jc w:val="center"/>
        <w:rPr>
          <w:b/>
          <w:szCs w:val="22"/>
        </w:rPr>
      </w:pPr>
    </w:p>
    <w:p w14:paraId="0B511CDD" w14:textId="77777777" w:rsidR="00B53F89" w:rsidRPr="00553C8D" w:rsidRDefault="00B53F89" w:rsidP="00ED0E46">
      <w:pPr>
        <w:spacing w:line="240" w:lineRule="auto"/>
        <w:jc w:val="center"/>
        <w:rPr>
          <w:b/>
          <w:szCs w:val="22"/>
        </w:rPr>
      </w:pPr>
    </w:p>
    <w:p w14:paraId="41CCF226" w14:textId="77777777" w:rsidR="00B53F89" w:rsidRPr="00553C8D" w:rsidRDefault="00B53F89" w:rsidP="00ED0E46">
      <w:pPr>
        <w:spacing w:line="240" w:lineRule="auto"/>
        <w:jc w:val="center"/>
        <w:rPr>
          <w:b/>
          <w:szCs w:val="22"/>
        </w:rPr>
      </w:pPr>
    </w:p>
    <w:p w14:paraId="6E72678E" w14:textId="77777777" w:rsidR="00DC11FC" w:rsidRPr="00553C8D" w:rsidRDefault="00DC11FC" w:rsidP="00ED0E46">
      <w:pPr>
        <w:spacing w:line="240" w:lineRule="auto"/>
        <w:jc w:val="center"/>
        <w:rPr>
          <w:b/>
          <w:szCs w:val="22"/>
        </w:rPr>
      </w:pPr>
    </w:p>
    <w:p w14:paraId="35FBA4ED" w14:textId="77777777" w:rsidR="00DC11FC" w:rsidRPr="00553C8D" w:rsidRDefault="00DC11FC" w:rsidP="00ED0E46">
      <w:pPr>
        <w:spacing w:line="240" w:lineRule="auto"/>
        <w:jc w:val="center"/>
        <w:rPr>
          <w:b/>
          <w:szCs w:val="22"/>
        </w:rPr>
      </w:pPr>
    </w:p>
    <w:p w14:paraId="11F2F922" w14:textId="77777777" w:rsidR="00745F53" w:rsidRPr="00553C8D" w:rsidRDefault="00745F53" w:rsidP="00ED0E46">
      <w:pPr>
        <w:spacing w:line="240" w:lineRule="auto"/>
        <w:jc w:val="center"/>
        <w:rPr>
          <w:b/>
          <w:szCs w:val="22"/>
        </w:rPr>
      </w:pPr>
    </w:p>
    <w:p w14:paraId="3F492814" w14:textId="77777777" w:rsidR="006B6B5D" w:rsidRPr="00553C8D" w:rsidRDefault="006B6B5D" w:rsidP="00ED0E46">
      <w:pPr>
        <w:spacing w:line="240" w:lineRule="auto"/>
        <w:jc w:val="center"/>
        <w:rPr>
          <w:b/>
          <w:szCs w:val="22"/>
        </w:rPr>
      </w:pPr>
    </w:p>
    <w:p w14:paraId="314C4972" w14:textId="77777777" w:rsidR="00745F53" w:rsidRPr="00553C8D" w:rsidRDefault="00745F53" w:rsidP="00ED0E46">
      <w:pPr>
        <w:spacing w:line="240" w:lineRule="auto"/>
        <w:jc w:val="center"/>
        <w:rPr>
          <w:b/>
          <w:szCs w:val="22"/>
        </w:rPr>
      </w:pPr>
    </w:p>
    <w:p w14:paraId="56AA67D0" w14:textId="77777777" w:rsidR="00745F53" w:rsidRPr="00553C8D" w:rsidRDefault="00745F53" w:rsidP="00ED0E46">
      <w:pPr>
        <w:spacing w:line="240" w:lineRule="auto"/>
        <w:jc w:val="center"/>
        <w:rPr>
          <w:b/>
          <w:szCs w:val="22"/>
        </w:rPr>
      </w:pPr>
    </w:p>
    <w:p w14:paraId="625D88C0" w14:textId="77777777" w:rsidR="00531D11" w:rsidRPr="00553C8D" w:rsidRDefault="00531D11" w:rsidP="006B6B5D">
      <w:pPr>
        <w:spacing w:line="240" w:lineRule="auto"/>
        <w:jc w:val="center"/>
        <w:rPr>
          <w:b/>
          <w:szCs w:val="22"/>
        </w:rPr>
      </w:pPr>
      <w:r w:rsidRPr="00553C8D">
        <w:rPr>
          <w:b/>
          <w:szCs w:val="22"/>
        </w:rPr>
        <w:t>III. MELLÉKLET</w:t>
      </w:r>
    </w:p>
    <w:p w14:paraId="3954270F" w14:textId="77777777" w:rsidR="00531D11" w:rsidRPr="00553C8D" w:rsidRDefault="00531D11" w:rsidP="00ED0E46">
      <w:pPr>
        <w:spacing w:line="240" w:lineRule="auto"/>
        <w:jc w:val="center"/>
        <w:rPr>
          <w:b/>
          <w:szCs w:val="22"/>
        </w:rPr>
      </w:pPr>
    </w:p>
    <w:p w14:paraId="6C6B4735" w14:textId="77777777" w:rsidR="00531D11" w:rsidRPr="00553C8D" w:rsidRDefault="00531D11" w:rsidP="00ED0E46">
      <w:pPr>
        <w:spacing w:line="240" w:lineRule="auto"/>
        <w:jc w:val="center"/>
        <w:rPr>
          <w:b/>
          <w:szCs w:val="22"/>
        </w:rPr>
      </w:pPr>
      <w:r w:rsidRPr="00553C8D">
        <w:rPr>
          <w:b/>
          <w:szCs w:val="22"/>
        </w:rPr>
        <w:t>CÍMKESZÖVEG ÉS BETEGTÁJÉKOZTATÓ</w:t>
      </w:r>
    </w:p>
    <w:p w14:paraId="6A97B782" w14:textId="77777777" w:rsidR="00531D11" w:rsidRPr="00553C8D" w:rsidRDefault="007E6D1A" w:rsidP="00253ECA">
      <w:pPr>
        <w:spacing w:line="240" w:lineRule="auto"/>
        <w:jc w:val="center"/>
        <w:rPr>
          <w:szCs w:val="22"/>
        </w:rPr>
      </w:pPr>
      <w:r w:rsidRPr="00553C8D">
        <w:rPr>
          <w:szCs w:val="22"/>
        </w:rPr>
        <w:br w:type="page"/>
      </w:r>
    </w:p>
    <w:p w14:paraId="5967EEC9" w14:textId="77777777" w:rsidR="00531D11" w:rsidRPr="00553C8D" w:rsidRDefault="00531D11" w:rsidP="00ED0E46">
      <w:pPr>
        <w:spacing w:line="240" w:lineRule="auto"/>
        <w:jc w:val="center"/>
        <w:rPr>
          <w:szCs w:val="22"/>
        </w:rPr>
      </w:pPr>
    </w:p>
    <w:p w14:paraId="034078D4" w14:textId="77777777" w:rsidR="00531D11" w:rsidRPr="00553C8D" w:rsidRDefault="00531D11" w:rsidP="00ED0E46">
      <w:pPr>
        <w:spacing w:line="240" w:lineRule="auto"/>
        <w:jc w:val="center"/>
        <w:rPr>
          <w:szCs w:val="22"/>
        </w:rPr>
      </w:pPr>
    </w:p>
    <w:p w14:paraId="5B680E64" w14:textId="77777777" w:rsidR="00531D11" w:rsidRPr="00553C8D" w:rsidRDefault="00531D11" w:rsidP="00ED0E46">
      <w:pPr>
        <w:spacing w:line="240" w:lineRule="auto"/>
        <w:jc w:val="center"/>
        <w:rPr>
          <w:szCs w:val="22"/>
        </w:rPr>
      </w:pPr>
    </w:p>
    <w:p w14:paraId="41FD0712" w14:textId="77777777" w:rsidR="00531D11" w:rsidRPr="00553C8D" w:rsidRDefault="00531D11" w:rsidP="00ED0E46">
      <w:pPr>
        <w:spacing w:line="240" w:lineRule="auto"/>
        <w:jc w:val="center"/>
        <w:rPr>
          <w:szCs w:val="22"/>
        </w:rPr>
      </w:pPr>
    </w:p>
    <w:p w14:paraId="230507DF" w14:textId="77777777" w:rsidR="00531D11" w:rsidRPr="00553C8D" w:rsidRDefault="00531D11" w:rsidP="00ED0E46">
      <w:pPr>
        <w:spacing w:line="240" w:lineRule="auto"/>
        <w:jc w:val="center"/>
        <w:rPr>
          <w:szCs w:val="22"/>
        </w:rPr>
      </w:pPr>
    </w:p>
    <w:p w14:paraId="130BB0AF" w14:textId="77777777" w:rsidR="00531D11" w:rsidRPr="00553C8D" w:rsidRDefault="00531D11" w:rsidP="00ED0E46">
      <w:pPr>
        <w:spacing w:line="240" w:lineRule="auto"/>
        <w:jc w:val="center"/>
        <w:rPr>
          <w:szCs w:val="22"/>
        </w:rPr>
      </w:pPr>
    </w:p>
    <w:p w14:paraId="4285E5AB" w14:textId="77777777" w:rsidR="00531D11" w:rsidRPr="00553C8D" w:rsidRDefault="00531D11" w:rsidP="00ED0E46">
      <w:pPr>
        <w:spacing w:line="240" w:lineRule="auto"/>
        <w:jc w:val="center"/>
        <w:rPr>
          <w:szCs w:val="22"/>
        </w:rPr>
      </w:pPr>
    </w:p>
    <w:p w14:paraId="25C89E86" w14:textId="77777777" w:rsidR="00531D11" w:rsidRPr="00553C8D" w:rsidRDefault="00531D11" w:rsidP="00ED0E46">
      <w:pPr>
        <w:spacing w:line="240" w:lineRule="auto"/>
        <w:jc w:val="center"/>
        <w:rPr>
          <w:szCs w:val="22"/>
        </w:rPr>
      </w:pPr>
    </w:p>
    <w:p w14:paraId="1C764682" w14:textId="77777777" w:rsidR="00531D11" w:rsidRPr="00553C8D" w:rsidRDefault="00531D11" w:rsidP="00ED0E46">
      <w:pPr>
        <w:spacing w:line="240" w:lineRule="auto"/>
        <w:jc w:val="center"/>
        <w:rPr>
          <w:szCs w:val="22"/>
        </w:rPr>
      </w:pPr>
    </w:p>
    <w:p w14:paraId="007BBC2D" w14:textId="77777777" w:rsidR="00531D11" w:rsidRPr="00553C8D" w:rsidRDefault="00531D11" w:rsidP="00ED0E46">
      <w:pPr>
        <w:spacing w:line="240" w:lineRule="auto"/>
        <w:jc w:val="center"/>
        <w:rPr>
          <w:szCs w:val="22"/>
        </w:rPr>
      </w:pPr>
    </w:p>
    <w:p w14:paraId="25EEC0BF" w14:textId="77777777" w:rsidR="00531D11" w:rsidRPr="00553C8D" w:rsidRDefault="00531D11" w:rsidP="00ED0E46">
      <w:pPr>
        <w:spacing w:line="240" w:lineRule="auto"/>
        <w:jc w:val="center"/>
        <w:rPr>
          <w:szCs w:val="22"/>
        </w:rPr>
      </w:pPr>
    </w:p>
    <w:p w14:paraId="53653448" w14:textId="77777777" w:rsidR="00531D11" w:rsidRPr="00553C8D" w:rsidRDefault="00531D11" w:rsidP="00ED0E46">
      <w:pPr>
        <w:spacing w:line="240" w:lineRule="auto"/>
        <w:jc w:val="center"/>
        <w:rPr>
          <w:szCs w:val="22"/>
        </w:rPr>
      </w:pPr>
    </w:p>
    <w:p w14:paraId="6C938BC7" w14:textId="77777777" w:rsidR="00531D11" w:rsidRPr="00553C8D" w:rsidRDefault="00531D11" w:rsidP="00ED0E46">
      <w:pPr>
        <w:spacing w:line="240" w:lineRule="auto"/>
        <w:jc w:val="center"/>
        <w:rPr>
          <w:szCs w:val="22"/>
        </w:rPr>
      </w:pPr>
    </w:p>
    <w:p w14:paraId="73663CBD" w14:textId="77777777" w:rsidR="00531D11" w:rsidRPr="00553C8D" w:rsidRDefault="00531D11" w:rsidP="00ED0E46">
      <w:pPr>
        <w:spacing w:line="240" w:lineRule="auto"/>
        <w:jc w:val="center"/>
        <w:rPr>
          <w:szCs w:val="22"/>
        </w:rPr>
      </w:pPr>
    </w:p>
    <w:p w14:paraId="34350AC8" w14:textId="77777777" w:rsidR="00531D11" w:rsidRPr="00553C8D" w:rsidRDefault="00531D11" w:rsidP="00ED0E46">
      <w:pPr>
        <w:spacing w:line="240" w:lineRule="auto"/>
        <w:jc w:val="center"/>
        <w:rPr>
          <w:szCs w:val="22"/>
        </w:rPr>
      </w:pPr>
    </w:p>
    <w:p w14:paraId="71EB78B0" w14:textId="77777777" w:rsidR="00531D11" w:rsidRPr="00553C8D" w:rsidRDefault="00531D11" w:rsidP="00ED0E46">
      <w:pPr>
        <w:spacing w:line="240" w:lineRule="auto"/>
        <w:jc w:val="center"/>
        <w:rPr>
          <w:szCs w:val="22"/>
        </w:rPr>
      </w:pPr>
    </w:p>
    <w:p w14:paraId="7181F690" w14:textId="77777777" w:rsidR="00531D11" w:rsidRPr="00553C8D" w:rsidRDefault="00531D11" w:rsidP="00ED0E46">
      <w:pPr>
        <w:spacing w:line="240" w:lineRule="auto"/>
        <w:jc w:val="center"/>
        <w:rPr>
          <w:szCs w:val="22"/>
        </w:rPr>
      </w:pPr>
    </w:p>
    <w:p w14:paraId="0C775A45" w14:textId="77777777" w:rsidR="006B6B5D" w:rsidRPr="00553C8D" w:rsidRDefault="006B6B5D" w:rsidP="00ED0E46">
      <w:pPr>
        <w:spacing w:line="240" w:lineRule="auto"/>
        <w:jc w:val="center"/>
        <w:rPr>
          <w:szCs w:val="22"/>
        </w:rPr>
      </w:pPr>
    </w:p>
    <w:p w14:paraId="21DCF19E" w14:textId="77777777" w:rsidR="00531D11" w:rsidRPr="00553C8D" w:rsidRDefault="00531D11" w:rsidP="00ED0E46">
      <w:pPr>
        <w:spacing w:line="240" w:lineRule="auto"/>
        <w:jc w:val="center"/>
        <w:rPr>
          <w:szCs w:val="22"/>
        </w:rPr>
      </w:pPr>
    </w:p>
    <w:p w14:paraId="342E0541" w14:textId="77777777" w:rsidR="00531D11" w:rsidRPr="00553C8D" w:rsidRDefault="00531D11" w:rsidP="00ED0E46">
      <w:pPr>
        <w:spacing w:line="240" w:lineRule="auto"/>
        <w:jc w:val="center"/>
        <w:rPr>
          <w:szCs w:val="22"/>
        </w:rPr>
      </w:pPr>
    </w:p>
    <w:p w14:paraId="648C53B2" w14:textId="77777777" w:rsidR="00531D11" w:rsidRPr="00553C8D" w:rsidRDefault="00531D11" w:rsidP="00ED0E46">
      <w:pPr>
        <w:spacing w:line="240" w:lineRule="auto"/>
        <w:jc w:val="center"/>
        <w:rPr>
          <w:szCs w:val="22"/>
        </w:rPr>
      </w:pPr>
    </w:p>
    <w:p w14:paraId="7673BFA2" w14:textId="77777777" w:rsidR="007E6D1A" w:rsidRPr="00553C8D" w:rsidRDefault="007E6D1A" w:rsidP="00ED0E46">
      <w:pPr>
        <w:spacing w:line="240" w:lineRule="auto"/>
        <w:jc w:val="center"/>
        <w:rPr>
          <w:szCs w:val="22"/>
        </w:rPr>
      </w:pPr>
    </w:p>
    <w:p w14:paraId="518BA03D" w14:textId="77777777" w:rsidR="00655D69" w:rsidRPr="00553C8D" w:rsidRDefault="00655D69" w:rsidP="00ED0E46">
      <w:pPr>
        <w:spacing w:line="240" w:lineRule="auto"/>
        <w:jc w:val="center"/>
        <w:rPr>
          <w:szCs w:val="22"/>
        </w:rPr>
      </w:pPr>
    </w:p>
    <w:p w14:paraId="748F1DB2" w14:textId="77777777" w:rsidR="00531D11" w:rsidRPr="00553C8D" w:rsidRDefault="00531D11" w:rsidP="006B6B5D">
      <w:pPr>
        <w:pStyle w:val="Heading1"/>
        <w:jc w:val="center"/>
        <w:rPr>
          <w:lang w:val="hu-HU"/>
        </w:rPr>
      </w:pPr>
      <w:r w:rsidRPr="00553C8D">
        <w:rPr>
          <w:lang w:val="hu-HU"/>
        </w:rPr>
        <w:t>A. CÍMKESZÖVEG</w:t>
      </w:r>
    </w:p>
    <w:p w14:paraId="31733831" w14:textId="77777777" w:rsidR="000E2C2E" w:rsidRPr="00553C8D" w:rsidRDefault="000E2C2E" w:rsidP="002776A2">
      <w:pPr>
        <w:spacing w:line="240" w:lineRule="auto"/>
        <w:ind w:left="360"/>
        <w:jc w:val="center"/>
        <w:rPr>
          <w:b/>
          <w:szCs w:val="22"/>
        </w:rPr>
      </w:pPr>
      <w:r w:rsidRPr="00553C8D">
        <w:rPr>
          <w:b/>
          <w:szCs w:val="22"/>
        </w:rPr>
        <w:br w:type="page"/>
      </w:r>
    </w:p>
    <w:p w14:paraId="2C3F7376" w14:textId="77777777" w:rsidR="00531D11" w:rsidRPr="00553C8D" w:rsidRDefault="00531D11" w:rsidP="00ED0E46">
      <w:pPr>
        <w:pBdr>
          <w:top w:val="single" w:sz="2" w:space="1" w:color="auto"/>
          <w:left w:val="single" w:sz="2" w:space="4" w:color="auto"/>
          <w:bottom w:val="single" w:sz="2" w:space="1" w:color="auto"/>
          <w:right w:val="single" w:sz="2" w:space="4" w:color="auto"/>
        </w:pBdr>
        <w:spacing w:line="240" w:lineRule="auto"/>
        <w:rPr>
          <w:b/>
          <w:szCs w:val="22"/>
        </w:rPr>
      </w:pPr>
      <w:r w:rsidRPr="00553C8D">
        <w:rPr>
          <w:b/>
          <w:szCs w:val="22"/>
        </w:rPr>
        <w:lastRenderedPageBreak/>
        <w:t>A KÜLSŐ CSOMAGOLÁSON</w:t>
      </w:r>
      <w:r w:rsidR="00491F11" w:rsidRPr="00553C8D">
        <w:rPr>
          <w:b/>
          <w:szCs w:val="22"/>
        </w:rPr>
        <w:t xml:space="preserve"> </w:t>
      </w:r>
      <w:r w:rsidRPr="00553C8D">
        <w:rPr>
          <w:b/>
          <w:szCs w:val="22"/>
        </w:rPr>
        <w:t>FELTÜNTETENDŐ ADATOK</w:t>
      </w:r>
    </w:p>
    <w:p w14:paraId="193D5088" w14:textId="77777777" w:rsidR="00531D11" w:rsidRPr="00553C8D" w:rsidRDefault="00531D11" w:rsidP="00ED0E46">
      <w:pPr>
        <w:pBdr>
          <w:top w:val="single" w:sz="2" w:space="1" w:color="auto"/>
          <w:left w:val="single" w:sz="2" w:space="4" w:color="auto"/>
          <w:bottom w:val="single" w:sz="2" w:space="1" w:color="auto"/>
          <w:right w:val="single" w:sz="2" w:space="4" w:color="auto"/>
        </w:pBdr>
        <w:spacing w:line="240" w:lineRule="auto"/>
        <w:rPr>
          <w:b/>
          <w:szCs w:val="22"/>
        </w:rPr>
      </w:pPr>
    </w:p>
    <w:p w14:paraId="60474300" w14:textId="77777777" w:rsidR="00531D11" w:rsidRPr="00553C8D" w:rsidRDefault="00491F11" w:rsidP="00ED0E46">
      <w:pPr>
        <w:pBdr>
          <w:top w:val="single" w:sz="2" w:space="1" w:color="auto"/>
          <w:left w:val="single" w:sz="2" w:space="4" w:color="auto"/>
          <w:bottom w:val="single" w:sz="2" w:space="1" w:color="auto"/>
          <w:right w:val="single" w:sz="2" w:space="4" w:color="auto"/>
        </w:pBdr>
        <w:spacing w:line="240" w:lineRule="auto"/>
        <w:rPr>
          <w:b/>
          <w:szCs w:val="22"/>
        </w:rPr>
      </w:pPr>
      <w:r w:rsidRPr="00553C8D">
        <w:rPr>
          <w:b/>
          <w:szCs w:val="22"/>
        </w:rPr>
        <w:t>DOBOZ</w:t>
      </w:r>
      <w:r w:rsidR="004D1616" w:rsidRPr="00553C8D">
        <w:rPr>
          <w:b/>
          <w:szCs w:val="22"/>
        </w:rPr>
        <w:t xml:space="preserve"> 2,5</w:t>
      </w:r>
      <w:r w:rsidR="009E1455" w:rsidRPr="00553C8D">
        <w:rPr>
          <w:b/>
          <w:szCs w:val="22"/>
        </w:rPr>
        <w:t> </w:t>
      </w:r>
      <w:r w:rsidR="004D1616" w:rsidRPr="00553C8D">
        <w:rPr>
          <w:b/>
          <w:szCs w:val="22"/>
        </w:rPr>
        <w:t>mg</w:t>
      </w:r>
    </w:p>
    <w:p w14:paraId="28E24FC9" w14:textId="77777777" w:rsidR="00531D11" w:rsidRPr="00553C8D" w:rsidRDefault="00531D11" w:rsidP="00ED0E46">
      <w:pPr>
        <w:spacing w:line="240" w:lineRule="auto"/>
        <w:rPr>
          <w:szCs w:val="22"/>
        </w:rPr>
      </w:pPr>
    </w:p>
    <w:p w14:paraId="0D1BA45F" w14:textId="77777777" w:rsidR="00531D11" w:rsidRPr="00553C8D" w:rsidRDefault="00531D11" w:rsidP="00ED0E46">
      <w:pPr>
        <w:spacing w:line="240" w:lineRule="auto"/>
        <w:rPr>
          <w:szCs w:val="22"/>
        </w:rPr>
      </w:pPr>
    </w:p>
    <w:p w14:paraId="787D7586"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1.</w:t>
      </w:r>
      <w:r w:rsidRPr="00553C8D">
        <w:rPr>
          <w:b/>
          <w:szCs w:val="22"/>
        </w:rPr>
        <w:tab/>
        <w:t>A GYÓGYSZER NEVE</w:t>
      </w:r>
    </w:p>
    <w:p w14:paraId="00128B8C" w14:textId="77777777" w:rsidR="00531D11" w:rsidRPr="00553C8D" w:rsidRDefault="00531D11" w:rsidP="00ED0E46">
      <w:pPr>
        <w:spacing w:line="240" w:lineRule="auto"/>
        <w:rPr>
          <w:szCs w:val="22"/>
        </w:rPr>
      </w:pPr>
    </w:p>
    <w:p w14:paraId="628022B2" w14:textId="77777777" w:rsidR="00531D11" w:rsidRPr="00553C8D" w:rsidRDefault="00A6219E" w:rsidP="00ED0E46">
      <w:pPr>
        <w:spacing w:line="240" w:lineRule="auto"/>
        <w:rPr>
          <w:szCs w:val="22"/>
        </w:rPr>
      </w:pPr>
      <w:r w:rsidRPr="00553C8D">
        <w:rPr>
          <w:szCs w:val="22"/>
        </w:rPr>
        <w:t>Eliquis</w:t>
      </w:r>
      <w:r w:rsidR="00491F11" w:rsidRPr="00553C8D">
        <w:rPr>
          <w:szCs w:val="22"/>
        </w:rPr>
        <w:t xml:space="preserve"> 2,5</w:t>
      </w:r>
      <w:r w:rsidR="00ED0E46" w:rsidRPr="00553C8D">
        <w:rPr>
          <w:szCs w:val="22"/>
        </w:rPr>
        <w:t> mg</w:t>
      </w:r>
      <w:r w:rsidR="00491F11" w:rsidRPr="00553C8D">
        <w:rPr>
          <w:szCs w:val="22"/>
        </w:rPr>
        <w:t xml:space="preserve"> filmtabletta</w:t>
      </w:r>
    </w:p>
    <w:p w14:paraId="68BFE047" w14:textId="77777777" w:rsidR="00531D11" w:rsidRPr="00553C8D" w:rsidRDefault="00DC3EF3" w:rsidP="00ED0E46">
      <w:pPr>
        <w:spacing w:line="240" w:lineRule="auto"/>
        <w:rPr>
          <w:szCs w:val="22"/>
        </w:rPr>
      </w:pPr>
      <w:r w:rsidRPr="00553C8D">
        <w:rPr>
          <w:szCs w:val="22"/>
        </w:rPr>
        <w:t>apixabán</w:t>
      </w:r>
    </w:p>
    <w:p w14:paraId="240BF490" w14:textId="77777777" w:rsidR="00531D11" w:rsidRPr="00553C8D" w:rsidRDefault="00531D11" w:rsidP="00ED0E46">
      <w:pPr>
        <w:spacing w:line="240" w:lineRule="auto"/>
        <w:rPr>
          <w:szCs w:val="22"/>
        </w:rPr>
      </w:pPr>
    </w:p>
    <w:p w14:paraId="79B1F9F2" w14:textId="77777777" w:rsidR="00531D11" w:rsidRPr="00553C8D" w:rsidRDefault="00531D11" w:rsidP="00ED0E46">
      <w:pPr>
        <w:spacing w:line="240" w:lineRule="auto"/>
        <w:rPr>
          <w:szCs w:val="22"/>
        </w:rPr>
      </w:pPr>
    </w:p>
    <w:p w14:paraId="3BCEBD9D"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2.</w:t>
      </w:r>
      <w:r w:rsidRPr="00553C8D">
        <w:rPr>
          <w:b/>
          <w:szCs w:val="22"/>
        </w:rPr>
        <w:tab/>
        <w:t>HATÓANYAG(OK) MEGNEVEZÉSE</w:t>
      </w:r>
    </w:p>
    <w:p w14:paraId="054CFDE4" w14:textId="77777777" w:rsidR="00531D11" w:rsidRPr="00553C8D" w:rsidRDefault="00531D11" w:rsidP="00ED0E46">
      <w:pPr>
        <w:spacing w:line="240" w:lineRule="auto"/>
        <w:rPr>
          <w:szCs w:val="22"/>
        </w:rPr>
      </w:pPr>
    </w:p>
    <w:p w14:paraId="75B4BCBC" w14:textId="198C3A75" w:rsidR="00531D11" w:rsidRPr="00553C8D" w:rsidRDefault="00491F11" w:rsidP="00ED0E46">
      <w:pPr>
        <w:spacing w:line="240" w:lineRule="auto"/>
        <w:rPr>
          <w:szCs w:val="22"/>
        </w:rPr>
      </w:pPr>
      <w:r w:rsidRPr="00553C8D">
        <w:rPr>
          <w:szCs w:val="22"/>
        </w:rPr>
        <w:t>2,5</w:t>
      </w:r>
      <w:r w:rsidR="00ED0E46" w:rsidRPr="00553C8D">
        <w:rPr>
          <w:szCs w:val="22"/>
        </w:rPr>
        <w:t> mg</w:t>
      </w:r>
      <w:r w:rsidRPr="00553C8D">
        <w:rPr>
          <w:szCs w:val="22"/>
        </w:rPr>
        <w:t xml:space="preserve"> </w:t>
      </w:r>
      <w:r w:rsidR="00DC3EF3" w:rsidRPr="00553C8D">
        <w:rPr>
          <w:szCs w:val="22"/>
        </w:rPr>
        <w:t>apixabán</w:t>
      </w:r>
      <w:r w:rsidR="00041260" w:rsidRPr="00553C8D">
        <w:rPr>
          <w:szCs w:val="22"/>
        </w:rPr>
        <w:t>t tartalmaz</w:t>
      </w:r>
      <w:r w:rsidRPr="00553C8D">
        <w:rPr>
          <w:szCs w:val="22"/>
        </w:rPr>
        <w:t xml:space="preserve"> filmtablettánként</w:t>
      </w:r>
      <w:r w:rsidR="0024690B" w:rsidRPr="00553C8D">
        <w:rPr>
          <w:szCs w:val="22"/>
        </w:rPr>
        <w:t>.</w:t>
      </w:r>
    </w:p>
    <w:p w14:paraId="31B97F3E" w14:textId="77777777" w:rsidR="00531D11" w:rsidRPr="00553C8D" w:rsidRDefault="00531D11" w:rsidP="00ED0E46">
      <w:pPr>
        <w:spacing w:line="240" w:lineRule="auto"/>
        <w:rPr>
          <w:szCs w:val="22"/>
        </w:rPr>
      </w:pPr>
    </w:p>
    <w:p w14:paraId="34534C9C" w14:textId="77777777" w:rsidR="00531D11" w:rsidRPr="00553C8D" w:rsidRDefault="00531D11" w:rsidP="00ED0E46">
      <w:pPr>
        <w:spacing w:line="240" w:lineRule="auto"/>
        <w:rPr>
          <w:szCs w:val="22"/>
        </w:rPr>
      </w:pPr>
    </w:p>
    <w:p w14:paraId="7AAEC367"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3.</w:t>
      </w:r>
      <w:r w:rsidRPr="00553C8D">
        <w:rPr>
          <w:b/>
          <w:szCs w:val="22"/>
        </w:rPr>
        <w:tab/>
        <w:t>SEGÉDANYAGOK FELSOROLÁSA</w:t>
      </w:r>
    </w:p>
    <w:p w14:paraId="1D8B323E" w14:textId="77777777" w:rsidR="00531D11" w:rsidRPr="00553C8D" w:rsidRDefault="00531D11" w:rsidP="00ED0E46">
      <w:pPr>
        <w:spacing w:line="240" w:lineRule="auto"/>
        <w:rPr>
          <w:szCs w:val="22"/>
        </w:rPr>
      </w:pPr>
    </w:p>
    <w:p w14:paraId="001336B0" w14:textId="77777777" w:rsidR="00531D11" w:rsidRPr="00553C8D" w:rsidRDefault="00491F11" w:rsidP="00ED0E46">
      <w:pPr>
        <w:spacing w:line="240" w:lineRule="auto"/>
        <w:rPr>
          <w:szCs w:val="22"/>
          <w:lang w:eastAsia="hu-HU"/>
        </w:rPr>
      </w:pPr>
      <w:r w:rsidRPr="00553C8D">
        <w:rPr>
          <w:szCs w:val="22"/>
        </w:rPr>
        <w:t xml:space="preserve">Laktózt </w:t>
      </w:r>
      <w:r w:rsidR="00D730D7" w:rsidRPr="00553C8D">
        <w:rPr>
          <w:szCs w:val="22"/>
        </w:rPr>
        <w:t xml:space="preserve">és nátriumot </w:t>
      </w:r>
      <w:r w:rsidRPr="00553C8D">
        <w:rPr>
          <w:szCs w:val="22"/>
        </w:rPr>
        <w:t xml:space="preserve">tartalmaz. </w:t>
      </w:r>
      <w:r w:rsidRPr="00553C8D">
        <w:rPr>
          <w:szCs w:val="22"/>
          <w:lang w:eastAsia="hu-HU"/>
        </w:rPr>
        <w:t>A további információkért lásd a mellékelt betegtájékoztatót</w:t>
      </w:r>
      <w:r w:rsidR="00A649A8" w:rsidRPr="00553C8D">
        <w:rPr>
          <w:szCs w:val="22"/>
          <w:lang w:eastAsia="hu-HU"/>
        </w:rPr>
        <w:t>.</w:t>
      </w:r>
    </w:p>
    <w:p w14:paraId="7C25C052" w14:textId="77777777" w:rsidR="00C72D6E" w:rsidRPr="00553C8D" w:rsidRDefault="00C72D6E" w:rsidP="00ED0E46">
      <w:pPr>
        <w:spacing w:line="240" w:lineRule="auto"/>
        <w:rPr>
          <w:szCs w:val="22"/>
          <w:lang w:eastAsia="hu-HU"/>
        </w:rPr>
      </w:pPr>
    </w:p>
    <w:p w14:paraId="4F500772" w14:textId="77777777" w:rsidR="00C72D6E" w:rsidRPr="00553C8D" w:rsidRDefault="00C72D6E" w:rsidP="00ED0E46">
      <w:pPr>
        <w:spacing w:line="240" w:lineRule="auto"/>
        <w:rPr>
          <w:szCs w:val="22"/>
        </w:rPr>
      </w:pPr>
    </w:p>
    <w:p w14:paraId="4C3A790E"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4.</w:t>
      </w:r>
      <w:r w:rsidRPr="00553C8D">
        <w:rPr>
          <w:b/>
          <w:szCs w:val="22"/>
        </w:rPr>
        <w:tab/>
        <w:t>GYÓGYSZERFORMA ÉS TARTALOM</w:t>
      </w:r>
    </w:p>
    <w:p w14:paraId="7A42E35A" w14:textId="77777777" w:rsidR="00531D11" w:rsidRPr="00553C8D" w:rsidRDefault="00531D11" w:rsidP="00ED0E46">
      <w:pPr>
        <w:spacing w:line="240" w:lineRule="auto"/>
        <w:rPr>
          <w:szCs w:val="22"/>
        </w:rPr>
      </w:pPr>
    </w:p>
    <w:p w14:paraId="7318E8A8" w14:textId="77777777" w:rsidR="00D730D7" w:rsidRPr="00553C8D" w:rsidRDefault="00D730D7" w:rsidP="006C3C27">
      <w:pPr>
        <w:suppressAutoHyphens w:val="0"/>
        <w:spacing w:line="240" w:lineRule="auto"/>
        <w:rPr>
          <w:szCs w:val="24"/>
          <w:highlight w:val="lightGray"/>
          <w:lang w:eastAsia="en-GB"/>
        </w:rPr>
      </w:pPr>
      <w:r w:rsidRPr="00553C8D">
        <w:rPr>
          <w:szCs w:val="24"/>
          <w:highlight w:val="lightGray"/>
          <w:lang w:eastAsia="en-GB"/>
        </w:rPr>
        <w:t>filmtabletta</w:t>
      </w:r>
    </w:p>
    <w:p w14:paraId="1DA263B4" w14:textId="77777777" w:rsidR="00D730D7" w:rsidRPr="00553C8D" w:rsidRDefault="00D730D7" w:rsidP="00ED0E46">
      <w:pPr>
        <w:spacing w:line="240" w:lineRule="auto"/>
        <w:rPr>
          <w:szCs w:val="22"/>
        </w:rPr>
      </w:pPr>
    </w:p>
    <w:p w14:paraId="79D7AECD" w14:textId="77777777" w:rsidR="00491F11" w:rsidRPr="00553C8D" w:rsidRDefault="00491F11" w:rsidP="00ED0E46">
      <w:pPr>
        <w:spacing w:line="240" w:lineRule="auto"/>
        <w:rPr>
          <w:szCs w:val="22"/>
        </w:rPr>
      </w:pPr>
      <w:r w:rsidRPr="00553C8D">
        <w:rPr>
          <w:szCs w:val="22"/>
        </w:rPr>
        <w:t>10</w:t>
      </w:r>
      <w:r w:rsidR="00896B01" w:rsidRPr="00553C8D">
        <w:rPr>
          <w:szCs w:val="22"/>
        </w:rPr>
        <w:t> db</w:t>
      </w:r>
      <w:r w:rsidRPr="00553C8D">
        <w:rPr>
          <w:szCs w:val="22"/>
        </w:rPr>
        <w:t xml:space="preserve"> filmtabletta</w:t>
      </w:r>
    </w:p>
    <w:p w14:paraId="6259FA70" w14:textId="77777777" w:rsidR="00491F11" w:rsidRPr="00553C8D" w:rsidRDefault="00491F11" w:rsidP="00ED0E46">
      <w:pPr>
        <w:spacing w:line="240" w:lineRule="auto"/>
        <w:rPr>
          <w:szCs w:val="22"/>
          <w:highlight w:val="lightGray"/>
        </w:rPr>
      </w:pPr>
      <w:r w:rsidRPr="00553C8D">
        <w:rPr>
          <w:szCs w:val="22"/>
          <w:highlight w:val="lightGray"/>
        </w:rPr>
        <w:t>20</w:t>
      </w:r>
      <w:r w:rsidR="00896B01" w:rsidRPr="00553C8D">
        <w:rPr>
          <w:szCs w:val="22"/>
          <w:highlight w:val="lightGray"/>
        </w:rPr>
        <w:t> db</w:t>
      </w:r>
      <w:r w:rsidRPr="00553C8D">
        <w:rPr>
          <w:szCs w:val="22"/>
          <w:highlight w:val="lightGray"/>
        </w:rPr>
        <w:t xml:space="preserve"> filmtabletta</w:t>
      </w:r>
    </w:p>
    <w:p w14:paraId="30E98037" w14:textId="77777777" w:rsidR="00C21908" w:rsidRPr="00553C8D" w:rsidRDefault="00C21908" w:rsidP="00ED0E46">
      <w:pPr>
        <w:spacing w:line="240" w:lineRule="auto"/>
        <w:rPr>
          <w:szCs w:val="22"/>
          <w:highlight w:val="lightGray"/>
        </w:rPr>
      </w:pPr>
      <w:r w:rsidRPr="00553C8D">
        <w:rPr>
          <w:szCs w:val="22"/>
          <w:highlight w:val="lightGray"/>
        </w:rPr>
        <w:t>60 db filmtabletta</w:t>
      </w:r>
    </w:p>
    <w:p w14:paraId="08E89C8B" w14:textId="77777777" w:rsidR="00491F11" w:rsidRPr="00553C8D" w:rsidRDefault="00491F11" w:rsidP="00ED0E46">
      <w:pPr>
        <w:spacing w:line="240" w:lineRule="auto"/>
        <w:rPr>
          <w:szCs w:val="22"/>
          <w:highlight w:val="lightGray"/>
        </w:rPr>
      </w:pPr>
      <w:r w:rsidRPr="00553C8D">
        <w:rPr>
          <w:szCs w:val="22"/>
          <w:highlight w:val="lightGray"/>
        </w:rPr>
        <w:t>60</w:t>
      </w:r>
      <w:r w:rsidR="00896B01" w:rsidRPr="00553C8D">
        <w:rPr>
          <w:szCs w:val="22"/>
          <w:highlight w:val="lightGray"/>
        </w:rPr>
        <w:t> </w:t>
      </w:r>
      <w:r w:rsidR="00E92FCD" w:rsidRPr="00553C8D">
        <w:rPr>
          <w:szCs w:val="22"/>
          <w:highlight w:val="lightGray"/>
        </w:rPr>
        <w:t xml:space="preserve">× 1 </w:t>
      </w:r>
      <w:r w:rsidR="00896B01" w:rsidRPr="00553C8D">
        <w:rPr>
          <w:szCs w:val="22"/>
          <w:highlight w:val="lightGray"/>
        </w:rPr>
        <w:t>db</w:t>
      </w:r>
      <w:r w:rsidRPr="00553C8D">
        <w:rPr>
          <w:szCs w:val="22"/>
          <w:highlight w:val="lightGray"/>
        </w:rPr>
        <w:t xml:space="preserve"> filmtabletta</w:t>
      </w:r>
    </w:p>
    <w:p w14:paraId="5ECA3CD0" w14:textId="77777777" w:rsidR="00491F11" w:rsidRPr="00553C8D" w:rsidRDefault="00E56F46" w:rsidP="00ED0E46">
      <w:pPr>
        <w:spacing w:line="240" w:lineRule="auto"/>
        <w:rPr>
          <w:szCs w:val="22"/>
          <w:highlight w:val="lightGray"/>
        </w:rPr>
      </w:pPr>
      <w:r w:rsidRPr="00553C8D">
        <w:rPr>
          <w:szCs w:val="22"/>
          <w:highlight w:val="lightGray"/>
        </w:rPr>
        <w:t>10</w:t>
      </w:r>
      <w:r w:rsidR="00491F11" w:rsidRPr="00553C8D">
        <w:rPr>
          <w:szCs w:val="22"/>
          <w:highlight w:val="lightGray"/>
        </w:rPr>
        <w:t>0</w:t>
      </w:r>
      <w:r w:rsidRPr="00553C8D">
        <w:rPr>
          <w:szCs w:val="22"/>
          <w:highlight w:val="lightGray"/>
        </w:rPr>
        <w:t xml:space="preserve"> </w:t>
      </w:r>
      <w:r w:rsidR="00E92FCD" w:rsidRPr="00553C8D">
        <w:rPr>
          <w:szCs w:val="22"/>
          <w:highlight w:val="lightGray"/>
        </w:rPr>
        <w:t xml:space="preserve">× 1 </w:t>
      </w:r>
      <w:r w:rsidR="00896B01" w:rsidRPr="00553C8D">
        <w:rPr>
          <w:szCs w:val="22"/>
          <w:highlight w:val="lightGray"/>
        </w:rPr>
        <w:t>db</w:t>
      </w:r>
      <w:r w:rsidR="00491F11" w:rsidRPr="00553C8D">
        <w:rPr>
          <w:szCs w:val="22"/>
          <w:highlight w:val="lightGray"/>
        </w:rPr>
        <w:t xml:space="preserve"> filmtabletta</w:t>
      </w:r>
    </w:p>
    <w:p w14:paraId="0F8BD9DF" w14:textId="77777777" w:rsidR="00491F11" w:rsidRPr="00553C8D" w:rsidRDefault="005C7387" w:rsidP="00ED0E46">
      <w:pPr>
        <w:spacing w:line="240" w:lineRule="auto"/>
        <w:rPr>
          <w:szCs w:val="22"/>
          <w:highlight w:val="lightGray"/>
        </w:rPr>
      </w:pPr>
      <w:r w:rsidRPr="00553C8D">
        <w:rPr>
          <w:szCs w:val="22"/>
          <w:highlight w:val="lightGray"/>
        </w:rPr>
        <w:t>168 db filmtabletta</w:t>
      </w:r>
    </w:p>
    <w:p w14:paraId="0331FF7B" w14:textId="77777777" w:rsidR="005F3244" w:rsidRPr="00553C8D" w:rsidRDefault="005F3244" w:rsidP="005F3244">
      <w:pPr>
        <w:spacing w:line="240" w:lineRule="auto"/>
        <w:rPr>
          <w:szCs w:val="22"/>
        </w:rPr>
      </w:pPr>
      <w:r w:rsidRPr="00553C8D">
        <w:rPr>
          <w:szCs w:val="22"/>
          <w:highlight w:val="lightGray"/>
        </w:rPr>
        <w:t>200 db filmtabletta</w:t>
      </w:r>
    </w:p>
    <w:p w14:paraId="3022BF64" w14:textId="77777777" w:rsidR="00531D11" w:rsidRPr="00553C8D" w:rsidRDefault="00531D11" w:rsidP="00ED0E46">
      <w:pPr>
        <w:spacing w:line="240" w:lineRule="auto"/>
        <w:rPr>
          <w:szCs w:val="22"/>
        </w:rPr>
      </w:pPr>
    </w:p>
    <w:p w14:paraId="40153187" w14:textId="77777777" w:rsidR="005C7387" w:rsidRPr="00553C8D" w:rsidRDefault="005C7387" w:rsidP="00ED0E46">
      <w:pPr>
        <w:spacing w:line="240" w:lineRule="auto"/>
        <w:rPr>
          <w:szCs w:val="22"/>
        </w:rPr>
      </w:pPr>
    </w:p>
    <w:p w14:paraId="0819DC7E"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5.</w:t>
      </w:r>
      <w:r w:rsidRPr="00553C8D">
        <w:rPr>
          <w:b/>
          <w:szCs w:val="22"/>
        </w:rPr>
        <w:tab/>
        <w:t>AZ ALKALMAZÁSSAL KAPCSOLATOS TUDNIVALÓK ÉS AZ ALKALMAZÁS MÓDJA(I)</w:t>
      </w:r>
    </w:p>
    <w:p w14:paraId="632C7615" w14:textId="77777777" w:rsidR="00531D11" w:rsidRPr="00553C8D" w:rsidRDefault="00531D11" w:rsidP="00ED0E46">
      <w:pPr>
        <w:spacing w:line="240" w:lineRule="auto"/>
        <w:rPr>
          <w:szCs w:val="22"/>
        </w:rPr>
      </w:pPr>
    </w:p>
    <w:p w14:paraId="3BBAF931" w14:textId="0C15B3CD" w:rsidR="00531D11" w:rsidRPr="00553C8D" w:rsidRDefault="009A77AC" w:rsidP="00ED0E46">
      <w:pPr>
        <w:spacing w:line="240" w:lineRule="auto"/>
        <w:rPr>
          <w:szCs w:val="22"/>
        </w:rPr>
      </w:pPr>
      <w:r w:rsidRPr="00553C8D">
        <w:rPr>
          <w:szCs w:val="22"/>
        </w:rPr>
        <w:t>Alkalmazás</w:t>
      </w:r>
      <w:r w:rsidR="00531D11" w:rsidRPr="00553C8D">
        <w:rPr>
          <w:szCs w:val="22"/>
        </w:rPr>
        <w:t xml:space="preserve"> előtt olvassa el a mellékelt betegtájékoztatót!</w:t>
      </w:r>
    </w:p>
    <w:p w14:paraId="0EF6A66B" w14:textId="77777777" w:rsidR="00E56F46" w:rsidRPr="00553C8D" w:rsidRDefault="00E56F46" w:rsidP="00ED0E46">
      <w:pPr>
        <w:spacing w:line="240" w:lineRule="auto"/>
        <w:rPr>
          <w:szCs w:val="22"/>
        </w:rPr>
      </w:pPr>
      <w:r w:rsidRPr="00553C8D">
        <w:rPr>
          <w:szCs w:val="22"/>
        </w:rPr>
        <w:t>Szájon át történő alkalmazásra.</w:t>
      </w:r>
    </w:p>
    <w:p w14:paraId="275B13A4" w14:textId="77777777" w:rsidR="00531D11" w:rsidRPr="00553C8D" w:rsidRDefault="00531D11" w:rsidP="00ED0E46">
      <w:pPr>
        <w:spacing w:line="240" w:lineRule="auto"/>
        <w:rPr>
          <w:szCs w:val="22"/>
        </w:rPr>
      </w:pPr>
    </w:p>
    <w:p w14:paraId="6C0D39F7" w14:textId="77777777" w:rsidR="00531D11" w:rsidRPr="00553C8D" w:rsidRDefault="00531D11" w:rsidP="00ED0E46">
      <w:pPr>
        <w:spacing w:line="240" w:lineRule="auto"/>
        <w:rPr>
          <w:szCs w:val="22"/>
        </w:rPr>
      </w:pPr>
    </w:p>
    <w:p w14:paraId="5275AC32"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6.</w:t>
      </w:r>
      <w:r w:rsidRPr="00553C8D">
        <w:rPr>
          <w:b/>
          <w:szCs w:val="22"/>
        </w:rPr>
        <w:tab/>
        <w:t>KÜLÖN FIGYELMEZTETÉS, MELY SZERINT A GYÓGYSZERT GYERMEKEKTŐL ELZÁRVA KELL TARTANI</w:t>
      </w:r>
    </w:p>
    <w:p w14:paraId="075BD08F" w14:textId="77777777" w:rsidR="00531D11" w:rsidRPr="00553C8D" w:rsidRDefault="00531D11" w:rsidP="00ED0E46">
      <w:pPr>
        <w:spacing w:line="240" w:lineRule="auto"/>
        <w:rPr>
          <w:szCs w:val="22"/>
        </w:rPr>
      </w:pPr>
    </w:p>
    <w:p w14:paraId="685CC1FB" w14:textId="77777777" w:rsidR="00531D11" w:rsidRPr="00553C8D" w:rsidRDefault="00531D11" w:rsidP="00ED0E46">
      <w:pPr>
        <w:spacing w:line="240" w:lineRule="auto"/>
        <w:rPr>
          <w:szCs w:val="22"/>
        </w:rPr>
      </w:pPr>
      <w:r w:rsidRPr="00553C8D">
        <w:rPr>
          <w:szCs w:val="22"/>
        </w:rPr>
        <w:t>A gyógyszer gyermekektől elzárva tartandó!</w:t>
      </w:r>
    </w:p>
    <w:p w14:paraId="498AB7B0" w14:textId="77777777" w:rsidR="00531D11" w:rsidRPr="00553C8D" w:rsidRDefault="00531D11" w:rsidP="00ED0E46">
      <w:pPr>
        <w:spacing w:line="240" w:lineRule="auto"/>
        <w:rPr>
          <w:szCs w:val="22"/>
        </w:rPr>
      </w:pPr>
    </w:p>
    <w:p w14:paraId="69B5BE4A" w14:textId="77777777" w:rsidR="00531D11" w:rsidRPr="00553C8D" w:rsidRDefault="00531D11" w:rsidP="00ED0E46">
      <w:pPr>
        <w:spacing w:line="240" w:lineRule="auto"/>
        <w:rPr>
          <w:szCs w:val="22"/>
        </w:rPr>
      </w:pPr>
    </w:p>
    <w:p w14:paraId="7C521789"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7.</w:t>
      </w:r>
      <w:r w:rsidRPr="00553C8D">
        <w:rPr>
          <w:b/>
          <w:szCs w:val="22"/>
        </w:rPr>
        <w:tab/>
        <w:t>TOVÁBBI FIGYELMEZTETÉS(EK), AMENNYIBEN SZÜKSÉGES</w:t>
      </w:r>
    </w:p>
    <w:p w14:paraId="745DF03B" w14:textId="77777777" w:rsidR="00531D11" w:rsidRPr="00553C8D" w:rsidRDefault="00531D11" w:rsidP="00ED0E46">
      <w:pPr>
        <w:spacing w:line="240" w:lineRule="auto"/>
        <w:rPr>
          <w:szCs w:val="22"/>
        </w:rPr>
      </w:pPr>
    </w:p>
    <w:p w14:paraId="52D6053D" w14:textId="77777777" w:rsidR="00531D11" w:rsidRPr="00553C8D" w:rsidRDefault="00531D11" w:rsidP="00ED0E46">
      <w:pPr>
        <w:spacing w:line="240" w:lineRule="auto"/>
        <w:rPr>
          <w:szCs w:val="22"/>
        </w:rPr>
      </w:pPr>
    </w:p>
    <w:p w14:paraId="7793CE19"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8.</w:t>
      </w:r>
      <w:r w:rsidRPr="00553C8D">
        <w:rPr>
          <w:b/>
          <w:szCs w:val="22"/>
        </w:rPr>
        <w:tab/>
        <w:t>LEJÁRATI IDŐ</w:t>
      </w:r>
    </w:p>
    <w:p w14:paraId="7C568638" w14:textId="77777777" w:rsidR="00531D11" w:rsidRPr="00553C8D" w:rsidRDefault="00531D11" w:rsidP="00ED0E46">
      <w:pPr>
        <w:spacing w:line="240" w:lineRule="auto"/>
        <w:rPr>
          <w:szCs w:val="22"/>
        </w:rPr>
      </w:pPr>
    </w:p>
    <w:p w14:paraId="1E681D57" w14:textId="77777777" w:rsidR="00E56F46" w:rsidRPr="00553C8D" w:rsidRDefault="00E56F46" w:rsidP="00ED0E46">
      <w:pPr>
        <w:spacing w:line="240" w:lineRule="auto"/>
        <w:rPr>
          <w:szCs w:val="22"/>
        </w:rPr>
      </w:pPr>
      <w:r w:rsidRPr="00553C8D">
        <w:rPr>
          <w:szCs w:val="22"/>
        </w:rPr>
        <w:t>Felhasználható</w:t>
      </w:r>
    </w:p>
    <w:p w14:paraId="1B3A43FC" w14:textId="77777777" w:rsidR="00531D11" w:rsidRPr="00553C8D" w:rsidRDefault="00531D11" w:rsidP="00ED0E46">
      <w:pPr>
        <w:spacing w:line="240" w:lineRule="auto"/>
        <w:rPr>
          <w:szCs w:val="22"/>
        </w:rPr>
      </w:pPr>
    </w:p>
    <w:p w14:paraId="254EE8EC" w14:textId="77777777" w:rsidR="00C72D6E" w:rsidRPr="00553C8D" w:rsidRDefault="00C72D6E" w:rsidP="00ED0E46">
      <w:pPr>
        <w:spacing w:line="240" w:lineRule="auto"/>
        <w:rPr>
          <w:szCs w:val="22"/>
        </w:rPr>
      </w:pPr>
    </w:p>
    <w:p w14:paraId="5F4A7F6C" w14:textId="77777777" w:rsidR="00531D11" w:rsidRPr="00553C8D" w:rsidRDefault="00531D11" w:rsidP="00A7405C">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lastRenderedPageBreak/>
        <w:t>9.</w:t>
      </w:r>
      <w:r w:rsidRPr="00553C8D">
        <w:rPr>
          <w:b/>
          <w:szCs w:val="22"/>
        </w:rPr>
        <w:tab/>
        <w:t>KÜLÖNLEGES TÁROLÁSI ELŐÍRÁSOK</w:t>
      </w:r>
    </w:p>
    <w:p w14:paraId="48073C55" w14:textId="77777777" w:rsidR="00531D11" w:rsidRPr="00553C8D" w:rsidRDefault="00531D11" w:rsidP="00A7405C">
      <w:pPr>
        <w:keepNext/>
        <w:keepLines/>
        <w:spacing w:line="240" w:lineRule="auto"/>
        <w:rPr>
          <w:szCs w:val="22"/>
        </w:rPr>
      </w:pPr>
    </w:p>
    <w:p w14:paraId="58A26A82" w14:textId="77777777" w:rsidR="00E56F46" w:rsidRPr="00553C8D" w:rsidRDefault="00E56F46" w:rsidP="00ED0E46">
      <w:pPr>
        <w:spacing w:line="240" w:lineRule="auto"/>
        <w:rPr>
          <w:szCs w:val="22"/>
        </w:rPr>
      </w:pPr>
    </w:p>
    <w:p w14:paraId="69DCF110"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10.</w:t>
      </w:r>
      <w:r w:rsidRPr="00553C8D">
        <w:rPr>
          <w:b/>
          <w:szCs w:val="22"/>
        </w:rPr>
        <w:tab/>
        <w:t>KÜLÖNLEGES ÓVINTÉZKEDÉSEK A FEL NEM HASZNÁLT GYÓGYSZEREK VAGY AZ ILYEN TERMÉKEKBŐL KELETKEZETT HULLADÉKANYAGOK ÁRTALMATLANNÁ TÉTELÉRE, HA ILYENEKRE SZÜKSÉG VAN</w:t>
      </w:r>
    </w:p>
    <w:p w14:paraId="5C18EBF8" w14:textId="77777777" w:rsidR="00531D11" w:rsidRPr="00553C8D" w:rsidRDefault="00531D11" w:rsidP="00ED0E46">
      <w:pPr>
        <w:spacing w:line="240" w:lineRule="auto"/>
        <w:rPr>
          <w:szCs w:val="22"/>
        </w:rPr>
      </w:pPr>
    </w:p>
    <w:p w14:paraId="43217E48" w14:textId="77777777" w:rsidR="00531D11" w:rsidRPr="00553C8D" w:rsidRDefault="00531D11" w:rsidP="00ED0E46">
      <w:pPr>
        <w:spacing w:line="240" w:lineRule="auto"/>
        <w:rPr>
          <w:szCs w:val="22"/>
        </w:rPr>
      </w:pPr>
    </w:p>
    <w:p w14:paraId="76F66D4A"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11.</w:t>
      </w:r>
      <w:r w:rsidRPr="00553C8D">
        <w:rPr>
          <w:b/>
          <w:szCs w:val="22"/>
        </w:rPr>
        <w:tab/>
        <w:t>A FORGALOMBA HOZATALI ENGEDÉLY JOGOSULTJÁNAK NEVE ÉS CÍME</w:t>
      </w:r>
    </w:p>
    <w:p w14:paraId="66CBA79E" w14:textId="77777777" w:rsidR="00531D11" w:rsidRPr="00553C8D" w:rsidRDefault="00531D11" w:rsidP="00ED0E46">
      <w:pPr>
        <w:spacing w:line="240" w:lineRule="auto"/>
        <w:rPr>
          <w:szCs w:val="22"/>
        </w:rPr>
      </w:pPr>
    </w:p>
    <w:p w14:paraId="2DEA3C6E" w14:textId="77777777" w:rsidR="00FC1DF9" w:rsidRPr="00553C8D" w:rsidRDefault="00FC1DF9" w:rsidP="00FC1DF9">
      <w:pPr>
        <w:keepNext/>
      </w:pPr>
      <w:r w:rsidRPr="00553C8D">
        <w:t>Bristol-Myers Squibb/Pfizer EE</w:t>
      </w:r>
      <w:r w:rsidR="00072C89" w:rsidRPr="00553C8D">
        <w:t>IG</w:t>
      </w:r>
    </w:p>
    <w:p w14:paraId="0E1D0E3F" w14:textId="77777777" w:rsidR="00FF7FE1" w:rsidRPr="00553C8D" w:rsidRDefault="00427B4C" w:rsidP="00427B4C">
      <w:pPr>
        <w:numPr>
          <w:ilvl w:val="12"/>
          <w:numId w:val="0"/>
        </w:numPr>
        <w:ind w:right="-2"/>
        <w:rPr>
          <w:bCs/>
          <w:szCs w:val="22"/>
        </w:rPr>
      </w:pPr>
      <w:r w:rsidRPr="00553C8D">
        <w:rPr>
          <w:bCs/>
          <w:szCs w:val="22"/>
        </w:rPr>
        <w:t xml:space="preserve">Plaza 254 </w:t>
      </w:r>
    </w:p>
    <w:p w14:paraId="0BB848E7" w14:textId="77777777" w:rsidR="00427B4C" w:rsidRPr="00553C8D" w:rsidRDefault="00427B4C" w:rsidP="00427B4C">
      <w:pPr>
        <w:numPr>
          <w:ilvl w:val="12"/>
          <w:numId w:val="0"/>
        </w:numPr>
        <w:ind w:right="-2"/>
        <w:rPr>
          <w:bCs/>
          <w:szCs w:val="22"/>
        </w:rPr>
      </w:pPr>
      <w:r w:rsidRPr="00553C8D">
        <w:rPr>
          <w:bCs/>
          <w:szCs w:val="22"/>
        </w:rPr>
        <w:t>Blanchardstown Corporate Park 2</w:t>
      </w:r>
      <w:r w:rsidRPr="00553C8D">
        <w:rPr>
          <w:bCs/>
          <w:szCs w:val="22"/>
        </w:rPr>
        <w:br/>
        <w:t>Dublin 15, D15 T867</w:t>
      </w:r>
    </w:p>
    <w:p w14:paraId="6FAA14F6" w14:textId="77777777" w:rsidR="00173BE3" w:rsidRPr="00553C8D" w:rsidRDefault="00173BE3" w:rsidP="00173BE3">
      <w:pPr>
        <w:rPr>
          <w:bCs/>
          <w:szCs w:val="22"/>
        </w:rPr>
      </w:pPr>
      <w:r w:rsidRPr="00553C8D">
        <w:rPr>
          <w:bCs/>
          <w:szCs w:val="22"/>
        </w:rPr>
        <w:t>Írország</w:t>
      </w:r>
    </w:p>
    <w:p w14:paraId="7A5047AE" w14:textId="77777777" w:rsidR="00531D11" w:rsidRPr="00553C8D" w:rsidRDefault="00531D11" w:rsidP="00ED0E46">
      <w:pPr>
        <w:spacing w:line="240" w:lineRule="auto"/>
        <w:rPr>
          <w:szCs w:val="22"/>
        </w:rPr>
      </w:pPr>
    </w:p>
    <w:p w14:paraId="74DACEC0" w14:textId="77777777" w:rsidR="00531D11" w:rsidRPr="00553C8D" w:rsidRDefault="00531D11" w:rsidP="00ED0E46">
      <w:pPr>
        <w:spacing w:line="240" w:lineRule="auto"/>
        <w:rPr>
          <w:szCs w:val="22"/>
        </w:rPr>
      </w:pPr>
    </w:p>
    <w:p w14:paraId="093A955D"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12.</w:t>
      </w:r>
      <w:r w:rsidRPr="00553C8D">
        <w:rPr>
          <w:b/>
          <w:szCs w:val="22"/>
        </w:rPr>
        <w:tab/>
        <w:t>A FORGALOMBA HOZATALI ENGEDÉLY SZÁMA(I)</w:t>
      </w:r>
    </w:p>
    <w:p w14:paraId="2780BCC5" w14:textId="77777777" w:rsidR="00531D11" w:rsidRPr="00553C8D" w:rsidRDefault="00531D11" w:rsidP="00ED0E46">
      <w:pPr>
        <w:spacing w:line="240" w:lineRule="auto"/>
        <w:rPr>
          <w:szCs w:val="22"/>
        </w:rPr>
      </w:pPr>
    </w:p>
    <w:p w14:paraId="10D69CF3" w14:textId="77777777" w:rsidR="005C7387" w:rsidRPr="00553C8D" w:rsidRDefault="005C7387" w:rsidP="00E73066">
      <w:pPr>
        <w:rPr>
          <w:lang w:eastAsia="hu-HU"/>
        </w:rPr>
      </w:pPr>
      <w:r w:rsidRPr="00553C8D">
        <w:rPr>
          <w:szCs w:val="22"/>
          <w:lang w:eastAsia="hu-HU"/>
        </w:rPr>
        <w:t>EU/1/11/691/001</w:t>
      </w:r>
    </w:p>
    <w:p w14:paraId="144FBF6A" w14:textId="77777777" w:rsidR="005C7387" w:rsidRPr="00553C8D" w:rsidRDefault="005C7387" w:rsidP="00E73066">
      <w:pPr>
        <w:rPr>
          <w:highlight w:val="lightGray"/>
          <w:lang w:eastAsia="hu-HU"/>
        </w:rPr>
      </w:pPr>
      <w:r w:rsidRPr="00553C8D">
        <w:rPr>
          <w:szCs w:val="22"/>
          <w:highlight w:val="lightGray"/>
          <w:lang w:eastAsia="hu-HU"/>
        </w:rPr>
        <w:t>EU/1/11/691/002</w:t>
      </w:r>
    </w:p>
    <w:p w14:paraId="526F14A2" w14:textId="77777777" w:rsidR="005C7387" w:rsidRPr="00553C8D" w:rsidRDefault="005C7387" w:rsidP="00E73066">
      <w:pPr>
        <w:rPr>
          <w:highlight w:val="lightGray"/>
          <w:lang w:eastAsia="hu-HU"/>
        </w:rPr>
      </w:pPr>
      <w:r w:rsidRPr="00553C8D">
        <w:rPr>
          <w:szCs w:val="22"/>
          <w:highlight w:val="lightGray"/>
          <w:lang w:eastAsia="hu-HU"/>
        </w:rPr>
        <w:t>EU/1/11/691/003</w:t>
      </w:r>
    </w:p>
    <w:p w14:paraId="0A775D80" w14:textId="77777777" w:rsidR="005C7387" w:rsidRPr="00553C8D" w:rsidRDefault="005C7387" w:rsidP="00E73066">
      <w:pPr>
        <w:rPr>
          <w:highlight w:val="lightGray"/>
          <w:lang w:eastAsia="hu-HU"/>
        </w:rPr>
      </w:pPr>
      <w:r w:rsidRPr="00553C8D">
        <w:rPr>
          <w:szCs w:val="22"/>
          <w:highlight w:val="lightGray"/>
          <w:lang w:eastAsia="hu-HU"/>
        </w:rPr>
        <w:t>EU/1/11/691/004</w:t>
      </w:r>
    </w:p>
    <w:p w14:paraId="204AB864" w14:textId="77777777" w:rsidR="005C7387" w:rsidRPr="00553C8D" w:rsidRDefault="005C7387" w:rsidP="00E73066">
      <w:pPr>
        <w:rPr>
          <w:highlight w:val="lightGray"/>
          <w:lang w:eastAsia="hu-HU"/>
        </w:rPr>
      </w:pPr>
      <w:r w:rsidRPr="00553C8D">
        <w:rPr>
          <w:szCs w:val="22"/>
          <w:highlight w:val="lightGray"/>
          <w:lang w:eastAsia="hu-HU"/>
        </w:rPr>
        <w:t>EU/1/11/691/005</w:t>
      </w:r>
    </w:p>
    <w:p w14:paraId="6D909357" w14:textId="77777777" w:rsidR="00E73066" w:rsidRPr="00553C8D" w:rsidRDefault="00E73066" w:rsidP="00E73066">
      <w:pPr>
        <w:rPr>
          <w:szCs w:val="22"/>
          <w:highlight w:val="lightGray"/>
          <w:lang w:eastAsia="hu-HU"/>
        </w:rPr>
      </w:pPr>
      <w:r w:rsidRPr="00553C8D">
        <w:rPr>
          <w:szCs w:val="22"/>
          <w:highlight w:val="lightGray"/>
          <w:lang w:eastAsia="hu-HU"/>
        </w:rPr>
        <w:t>EU/1/11/691/0</w:t>
      </w:r>
      <w:r w:rsidR="00C21908" w:rsidRPr="00553C8D">
        <w:rPr>
          <w:szCs w:val="22"/>
          <w:highlight w:val="lightGray"/>
          <w:lang w:eastAsia="hu-HU"/>
        </w:rPr>
        <w:t>13</w:t>
      </w:r>
    </w:p>
    <w:p w14:paraId="5E716797" w14:textId="77777777" w:rsidR="005F3244" w:rsidRPr="00553C8D" w:rsidRDefault="005F3244" w:rsidP="005F3244">
      <w:pPr>
        <w:spacing w:line="240" w:lineRule="auto"/>
        <w:rPr>
          <w:szCs w:val="22"/>
        </w:rPr>
      </w:pPr>
      <w:r w:rsidRPr="00553C8D">
        <w:rPr>
          <w:szCs w:val="22"/>
          <w:highlight w:val="lightGray"/>
        </w:rPr>
        <w:t>EU/1/11/691/015</w:t>
      </w:r>
    </w:p>
    <w:p w14:paraId="3F9FF6C7" w14:textId="77777777" w:rsidR="00531D11" w:rsidRPr="00553C8D" w:rsidRDefault="00531D11" w:rsidP="00ED0E46">
      <w:pPr>
        <w:spacing w:line="240" w:lineRule="auto"/>
        <w:rPr>
          <w:szCs w:val="22"/>
        </w:rPr>
      </w:pPr>
    </w:p>
    <w:p w14:paraId="76CB11D9" w14:textId="77777777" w:rsidR="00531D11" w:rsidRPr="00553C8D" w:rsidRDefault="00531D11" w:rsidP="00ED0E46">
      <w:pPr>
        <w:spacing w:line="240" w:lineRule="auto"/>
        <w:rPr>
          <w:szCs w:val="22"/>
        </w:rPr>
      </w:pPr>
    </w:p>
    <w:p w14:paraId="67789EB3" w14:textId="77777777" w:rsidR="00531D11" w:rsidRPr="00553C8D" w:rsidRDefault="00531D11" w:rsidP="00ED0E46">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C8D">
        <w:rPr>
          <w:b/>
          <w:szCs w:val="22"/>
        </w:rPr>
        <w:t>13.</w:t>
      </w:r>
      <w:r w:rsidRPr="00553C8D">
        <w:rPr>
          <w:b/>
          <w:szCs w:val="22"/>
        </w:rPr>
        <w:tab/>
        <w:t xml:space="preserve">A GYÁRTÁSI TÉTEL SZÁMA </w:t>
      </w:r>
    </w:p>
    <w:p w14:paraId="196D3663" w14:textId="77777777" w:rsidR="00531D11" w:rsidRPr="00553C8D" w:rsidRDefault="00531D11" w:rsidP="00ED0E46">
      <w:pPr>
        <w:spacing w:line="240" w:lineRule="auto"/>
        <w:rPr>
          <w:szCs w:val="22"/>
        </w:rPr>
      </w:pPr>
    </w:p>
    <w:p w14:paraId="0DCC2306" w14:textId="77777777" w:rsidR="00E56F46" w:rsidRPr="00553C8D" w:rsidRDefault="00E56F46" w:rsidP="00ED0E46">
      <w:pPr>
        <w:spacing w:line="240" w:lineRule="auto"/>
        <w:rPr>
          <w:szCs w:val="22"/>
        </w:rPr>
      </w:pPr>
      <w:r w:rsidRPr="00553C8D">
        <w:rPr>
          <w:szCs w:val="22"/>
        </w:rPr>
        <w:t>Gy.sz.</w:t>
      </w:r>
    </w:p>
    <w:p w14:paraId="6B68535A" w14:textId="77777777" w:rsidR="00E56F46" w:rsidRPr="00553C8D" w:rsidRDefault="00E56F46" w:rsidP="00ED0E46">
      <w:pPr>
        <w:spacing w:line="240" w:lineRule="auto"/>
        <w:rPr>
          <w:szCs w:val="22"/>
        </w:rPr>
      </w:pPr>
    </w:p>
    <w:p w14:paraId="1C528A0D" w14:textId="77777777" w:rsidR="00531D11" w:rsidRPr="00553C8D" w:rsidRDefault="00531D11" w:rsidP="00ED0E46">
      <w:pPr>
        <w:spacing w:line="240" w:lineRule="auto"/>
        <w:rPr>
          <w:szCs w:val="22"/>
        </w:rPr>
      </w:pPr>
    </w:p>
    <w:p w14:paraId="2586CCFF" w14:textId="1DE072CB"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14.</w:t>
      </w:r>
      <w:r w:rsidRPr="00553C8D">
        <w:rPr>
          <w:b/>
          <w:szCs w:val="22"/>
        </w:rPr>
        <w:tab/>
        <w:t xml:space="preserve">A GYÓGYSZER </w:t>
      </w:r>
      <w:r w:rsidR="009A77AC" w:rsidRPr="00553C8D">
        <w:rPr>
          <w:b/>
        </w:rPr>
        <w:t>ÁLTALÁNOS BESOROLÁSA RENDELHETŐSÉG SZEMPONTJÁBÓL</w:t>
      </w:r>
    </w:p>
    <w:p w14:paraId="3F7315EC" w14:textId="77777777" w:rsidR="00531D11" w:rsidRPr="00553C8D" w:rsidRDefault="00531D11" w:rsidP="00ED0E46">
      <w:pPr>
        <w:spacing w:line="240" w:lineRule="auto"/>
        <w:rPr>
          <w:szCs w:val="22"/>
        </w:rPr>
      </w:pPr>
    </w:p>
    <w:p w14:paraId="3D1CDCEB" w14:textId="77777777" w:rsidR="00531D11" w:rsidRPr="00553C8D" w:rsidRDefault="00531D11" w:rsidP="00ED0E46">
      <w:pPr>
        <w:spacing w:line="240" w:lineRule="auto"/>
        <w:rPr>
          <w:szCs w:val="22"/>
        </w:rPr>
      </w:pPr>
    </w:p>
    <w:p w14:paraId="17540993"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15.</w:t>
      </w:r>
      <w:r w:rsidRPr="00553C8D">
        <w:rPr>
          <w:b/>
          <w:szCs w:val="22"/>
        </w:rPr>
        <w:tab/>
        <w:t>AZ ALKALMAZÁSRA VONATKOZÓ UTASÍTÁSOK</w:t>
      </w:r>
    </w:p>
    <w:p w14:paraId="0E001CF4" w14:textId="77777777" w:rsidR="00531D11" w:rsidRPr="00553C8D" w:rsidRDefault="00531D11" w:rsidP="00ED0E46">
      <w:pPr>
        <w:spacing w:line="240" w:lineRule="auto"/>
        <w:rPr>
          <w:b/>
          <w:szCs w:val="22"/>
          <w:u w:val="single"/>
        </w:rPr>
      </w:pPr>
    </w:p>
    <w:p w14:paraId="35637A3C" w14:textId="77777777" w:rsidR="00531D11" w:rsidRPr="00553C8D" w:rsidRDefault="00531D11" w:rsidP="00ED0E46">
      <w:pPr>
        <w:spacing w:line="240" w:lineRule="auto"/>
        <w:rPr>
          <w:b/>
          <w:szCs w:val="22"/>
          <w:u w:val="single"/>
        </w:rPr>
      </w:pPr>
    </w:p>
    <w:p w14:paraId="44550F1D" w14:textId="77777777" w:rsidR="00531D11" w:rsidRPr="00553C8D" w:rsidRDefault="00531D11" w:rsidP="00ED0E46">
      <w:pPr>
        <w:pBdr>
          <w:top w:val="single" w:sz="4" w:space="1" w:color="auto"/>
          <w:left w:val="single" w:sz="4" w:space="4" w:color="auto"/>
          <w:bottom w:val="single" w:sz="4" w:space="1" w:color="auto"/>
          <w:right w:val="single" w:sz="4" w:space="4" w:color="auto"/>
        </w:pBdr>
        <w:spacing w:line="240" w:lineRule="auto"/>
        <w:rPr>
          <w:i/>
          <w:color w:val="000000"/>
          <w:szCs w:val="22"/>
        </w:rPr>
      </w:pPr>
      <w:r w:rsidRPr="00553C8D">
        <w:rPr>
          <w:b/>
          <w:szCs w:val="22"/>
        </w:rPr>
        <w:t>16.</w:t>
      </w:r>
      <w:r w:rsidRPr="00553C8D">
        <w:rPr>
          <w:b/>
          <w:szCs w:val="22"/>
        </w:rPr>
        <w:tab/>
        <w:t>BRAILLE ÍRÁSSAL FELTÜNTETETT INFORMÁCIÓK</w:t>
      </w:r>
    </w:p>
    <w:p w14:paraId="0E3191AC" w14:textId="77777777" w:rsidR="00531D11" w:rsidRPr="00553C8D" w:rsidRDefault="00531D11" w:rsidP="00ED0E46">
      <w:pPr>
        <w:spacing w:line="240" w:lineRule="auto"/>
        <w:rPr>
          <w:b/>
          <w:szCs w:val="22"/>
          <w:u w:val="single"/>
        </w:rPr>
      </w:pPr>
    </w:p>
    <w:p w14:paraId="1EAE2790" w14:textId="77777777" w:rsidR="00E56F46" w:rsidRPr="00553C8D" w:rsidRDefault="00A6219E" w:rsidP="00ED0E46">
      <w:pPr>
        <w:spacing w:line="240" w:lineRule="auto"/>
        <w:rPr>
          <w:szCs w:val="22"/>
        </w:rPr>
      </w:pPr>
      <w:r w:rsidRPr="00553C8D">
        <w:rPr>
          <w:szCs w:val="22"/>
        </w:rPr>
        <w:t>Eliquis</w:t>
      </w:r>
      <w:r w:rsidR="00E56F46" w:rsidRPr="00553C8D">
        <w:rPr>
          <w:szCs w:val="22"/>
        </w:rPr>
        <w:t xml:space="preserve"> 2</w:t>
      </w:r>
      <w:r w:rsidR="00896B01" w:rsidRPr="00553C8D">
        <w:rPr>
          <w:szCs w:val="22"/>
        </w:rPr>
        <w:t>,</w:t>
      </w:r>
      <w:r w:rsidR="00E56F46" w:rsidRPr="00553C8D">
        <w:rPr>
          <w:szCs w:val="22"/>
        </w:rPr>
        <w:t>5</w:t>
      </w:r>
      <w:r w:rsidR="00ED0E46" w:rsidRPr="00553C8D">
        <w:rPr>
          <w:szCs w:val="22"/>
        </w:rPr>
        <w:t> mg</w:t>
      </w:r>
    </w:p>
    <w:p w14:paraId="1A307C02" w14:textId="77777777" w:rsidR="002D7672" w:rsidRPr="00553C8D" w:rsidRDefault="002D7672" w:rsidP="00ED0E46">
      <w:pPr>
        <w:spacing w:line="240" w:lineRule="auto"/>
        <w:rPr>
          <w:szCs w:val="22"/>
        </w:rPr>
      </w:pPr>
    </w:p>
    <w:p w14:paraId="51121126" w14:textId="77777777" w:rsidR="00C968F4" w:rsidRPr="00553C8D" w:rsidRDefault="00C968F4" w:rsidP="00ED0E46">
      <w:pPr>
        <w:spacing w:line="240" w:lineRule="auto"/>
        <w:rPr>
          <w:szCs w:val="22"/>
        </w:rPr>
      </w:pPr>
    </w:p>
    <w:p w14:paraId="3D28B007" w14:textId="77777777" w:rsidR="00F80DFB" w:rsidRPr="00553C8D" w:rsidRDefault="00F80DFB" w:rsidP="00F80DFB">
      <w:pPr>
        <w:pBdr>
          <w:top w:val="single" w:sz="4" w:space="1" w:color="auto"/>
          <w:left w:val="single" w:sz="4" w:space="4" w:color="auto"/>
          <w:bottom w:val="single" w:sz="4" w:space="1" w:color="auto"/>
          <w:right w:val="single" w:sz="4" w:space="4" w:color="auto"/>
        </w:pBdr>
        <w:outlineLvl w:val="0"/>
        <w:rPr>
          <w:szCs w:val="22"/>
        </w:rPr>
      </w:pPr>
      <w:r w:rsidRPr="00553C8D">
        <w:rPr>
          <w:b/>
          <w:szCs w:val="22"/>
        </w:rPr>
        <w:t>17.</w:t>
      </w:r>
      <w:r w:rsidRPr="00553C8D">
        <w:rPr>
          <w:b/>
          <w:szCs w:val="22"/>
        </w:rPr>
        <w:tab/>
      </w:r>
      <w:r w:rsidR="0070251D" w:rsidRPr="00553C8D">
        <w:rPr>
          <w:b/>
        </w:rPr>
        <w:t>EGYEDI AZONOSÍTÓ – 2D VONALKÓD</w:t>
      </w:r>
    </w:p>
    <w:p w14:paraId="5CF5D27C" w14:textId="77777777" w:rsidR="00F80DFB" w:rsidRPr="00553C8D" w:rsidRDefault="00F80DFB" w:rsidP="00F80DFB">
      <w:pPr>
        <w:rPr>
          <w:szCs w:val="22"/>
        </w:rPr>
      </w:pPr>
    </w:p>
    <w:p w14:paraId="5D98C5FF" w14:textId="77777777" w:rsidR="00F80DFB" w:rsidRPr="00553C8D" w:rsidRDefault="0070251D" w:rsidP="00F80DFB">
      <w:pPr>
        <w:rPr>
          <w:shd w:val="clear" w:color="auto" w:fill="CCCCCC"/>
        </w:rPr>
      </w:pPr>
      <w:r w:rsidRPr="00553C8D">
        <w:rPr>
          <w:highlight w:val="lightGray"/>
        </w:rPr>
        <w:t>Egyedi azonosítójú 2D vonalkóddal ellátva</w:t>
      </w:r>
      <w:r w:rsidR="00F80DFB" w:rsidRPr="00553C8D">
        <w:rPr>
          <w:highlight w:val="lightGray"/>
        </w:rPr>
        <w:t>.</w:t>
      </w:r>
    </w:p>
    <w:p w14:paraId="48F0B781" w14:textId="77777777" w:rsidR="00F80DFB" w:rsidRPr="00553C8D" w:rsidRDefault="00F80DFB" w:rsidP="00F80DFB">
      <w:pPr>
        <w:rPr>
          <w:szCs w:val="22"/>
          <w:lang w:eastAsia="fr-BE"/>
        </w:rPr>
      </w:pPr>
    </w:p>
    <w:p w14:paraId="55BCB0F8" w14:textId="77777777" w:rsidR="00F80DFB" w:rsidRPr="00553C8D" w:rsidRDefault="00F80DFB" w:rsidP="00F80DFB">
      <w:pPr>
        <w:rPr>
          <w:szCs w:val="22"/>
          <w:lang w:eastAsia="fr-BE"/>
        </w:rPr>
      </w:pPr>
    </w:p>
    <w:p w14:paraId="42DE0385" w14:textId="77777777" w:rsidR="00F80DFB" w:rsidRPr="00553C8D" w:rsidRDefault="00F80DFB" w:rsidP="006B6B5D">
      <w:pPr>
        <w:keepNext/>
        <w:pBdr>
          <w:top w:val="single" w:sz="4" w:space="1" w:color="auto"/>
          <w:left w:val="single" w:sz="4" w:space="4" w:color="auto"/>
          <w:bottom w:val="single" w:sz="4" w:space="1" w:color="auto"/>
          <w:right w:val="single" w:sz="4" w:space="4" w:color="auto"/>
        </w:pBdr>
        <w:outlineLvl w:val="0"/>
        <w:rPr>
          <w:szCs w:val="22"/>
        </w:rPr>
      </w:pPr>
      <w:r w:rsidRPr="00553C8D">
        <w:rPr>
          <w:b/>
          <w:szCs w:val="22"/>
        </w:rPr>
        <w:lastRenderedPageBreak/>
        <w:t>18.</w:t>
      </w:r>
      <w:r w:rsidRPr="00553C8D">
        <w:rPr>
          <w:b/>
          <w:szCs w:val="22"/>
        </w:rPr>
        <w:tab/>
      </w:r>
      <w:r w:rsidR="006E701A" w:rsidRPr="00553C8D">
        <w:rPr>
          <w:b/>
        </w:rPr>
        <w:t>EGYEDI AZONOSÍTÓ OLVASHATÓ FORMÁTUMA</w:t>
      </w:r>
    </w:p>
    <w:p w14:paraId="5A39CE98" w14:textId="77777777" w:rsidR="00F80DFB" w:rsidRPr="00553C8D" w:rsidRDefault="00F80DFB" w:rsidP="006B6B5D">
      <w:pPr>
        <w:keepNext/>
        <w:rPr>
          <w:szCs w:val="22"/>
        </w:rPr>
      </w:pPr>
    </w:p>
    <w:p w14:paraId="76B78FC8" w14:textId="77777777" w:rsidR="00F80DFB" w:rsidRPr="00553C8D" w:rsidRDefault="00F80DFB" w:rsidP="006B6B5D">
      <w:pPr>
        <w:keepNext/>
      </w:pPr>
      <w:r w:rsidRPr="00553C8D">
        <w:t>PC</w:t>
      </w:r>
    </w:p>
    <w:p w14:paraId="7B13E171" w14:textId="77777777" w:rsidR="00F80DFB" w:rsidRPr="00553C8D" w:rsidRDefault="00F80DFB" w:rsidP="006B6B5D">
      <w:pPr>
        <w:keepNext/>
      </w:pPr>
      <w:r w:rsidRPr="00553C8D">
        <w:t>SN</w:t>
      </w:r>
    </w:p>
    <w:p w14:paraId="44BC9A92" w14:textId="77777777" w:rsidR="002E01C5" w:rsidRPr="00553C8D" w:rsidRDefault="00F80DFB" w:rsidP="006B6B5D">
      <w:pPr>
        <w:keepNext/>
      </w:pPr>
      <w:r w:rsidRPr="00553C8D">
        <w:t>NN</w:t>
      </w:r>
    </w:p>
    <w:p w14:paraId="1282A9E2" w14:textId="77777777" w:rsidR="00E56F46" w:rsidRPr="00553C8D" w:rsidRDefault="00C72D6E" w:rsidP="00ED0E46">
      <w:pPr>
        <w:spacing w:line="240" w:lineRule="auto"/>
        <w:rPr>
          <w:b/>
          <w:szCs w:val="22"/>
        </w:rPr>
      </w:pPr>
      <w:r w:rsidRPr="00553C8D">
        <w:rPr>
          <w:b/>
          <w:szCs w:val="22"/>
        </w:rPr>
        <w:br w:type="page"/>
      </w:r>
    </w:p>
    <w:p w14:paraId="39BC0A95" w14:textId="77777777" w:rsidR="00531D11" w:rsidRPr="00553C8D" w:rsidRDefault="00531D11" w:rsidP="00ED0E46">
      <w:pPr>
        <w:pBdr>
          <w:top w:val="single" w:sz="4" w:space="1" w:color="auto"/>
          <w:left w:val="single" w:sz="4" w:space="4" w:color="auto"/>
          <w:bottom w:val="single" w:sz="4" w:space="1" w:color="auto"/>
          <w:right w:val="single" w:sz="4" w:space="4" w:color="auto"/>
        </w:pBdr>
        <w:spacing w:line="240" w:lineRule="auto"/>
        <w:rPr>
          <w:b/>
          <w:szCs w:val="22"/>
        </w:rPr>
      </w:pPr>
      <w:r w:rsidRPr="00553C8D">
        <w:rPr>
          <w:b/>
          <w:szCs w:val="22"/>
        </w:rPr>
        <w:lastRenderedPageBreak/>
        <w:t xml:space="preserve">A </w:t>
      </w:r>
      <w:r w:rsidR="00E0378D" w:rsidRPr="00553C8D">
        <w:rPr>
          <w:b/>
          <w:szCs w:val="22"/>
        </w:rPr>
        <w:t xml:space="preserve">BUBORÉKCSOMAGOLÁSON </w:t>
      </w:r>
      <w:r w:rsidRPr="00553C8D">
        <w:rPr>
          <w:b/>
          <w:szCs w:val="22"/>
        </w:rPr>
        <w:t xml:space="preserve">VAGY A </w:t>
      </w:r>
      <w:r w:rsidR="00427B2B" w:rsidRPr="00553C8D">
        <w:rPr>
          <w:b/>
          <w:szCs w:val="22"/>
        </w:rPr>
        <w:t xml:space="preserve">FÓLIACSÍKON </w:t>
      </w:r>
      <w:r w:rsidRPr="00553C8D">
        <w:rPr>
          <w:b/>
          <w:szCs w:val="22"/>
        </w:rPr>
        <w:t xml:space="preserve">MINIMÁLISAN FELTÜNTETENDŐ ADATOK </w:t>
      </w:r>
    </w:p>
    <w:p w14:paraId="7DEEDAE7" w14:textId="77777777" w:rsidR="00531D11" w:rsidRPr="00553C8D" w:rsidRDefault="00531D11" w:rsidP="00ED0E46">
      <w:pPr>
        <w:pBdr>
          <w:top w:val="single" w:sz="4" w:space="1" w:color="auto"/>
          <w:left w:val="single" w:sz="4" w:space="4" w:color="auto"/>
          <w:bottom w:val="single" w:sz="4" w:space="1" w:color="auto"/>
          <w:right w:val="single" w:sz="4" w:space="4" w:color="auto"/>
        </w:pBdr>
        <w:spacing w:line="240" w:lineRule="auto"/>
        <w:rPr>
          <w:b/>
          <w:szCs w:val="22"/>
        </w:rPr>
      </w:pPr>
    </w:p>
    <w:p w14:paraId="4F50DBE2" w14:textId="77777777" w:rsidR="00531D11" w:rsidRPr="00553C8D" w:rsidRDefault="00E56F46" w:rsidP="00ED0E46">
      <w:pPr>
        <w:pBdr>
          <w:top w:val="single" w:sz="4" w:space="1" w:color="auto"/>
          <w:left w:val="single" w:sz="4" w:space="4" w:color="auto"/>
          <w:bottom w:val="single" w:sz="4" w:space="1" w:color="auto"/>
          <w:right w:val="single" w:sz="4" w:space="4" w:color="auto"/>
        </w:pBdr>
        <w:spacing w:line="240" w:lineRule="auto"/>
        <w:rPr>
          <w:b/>
          <w:szCs w:val="22"/>
        </w:rPr>
      </w:pPr>
      <w:r w:rsidRPr="00553C8D">
        <w:rPr>
          <w:b/>
          <w:szCs w:val="22"/>
        </w:rPr>
        <w:t>BUBORÉKCSOMAGOLÁS</w:t>
      </w:r>
      <w:r w:rsidR="004D1616" w:rsidRPr="00553C8D">
        <w:rPr>
          <w:b/>
          <w:szCs w:val="22"/>
        </w:rPr>
        <w:t xml:space="preserve"> 2,5</w:t>
      </w:r>
      <w:r w:rsidR="009E1455" w:rsidRPr="00553C8D">
        <w:rPr>
          <w:b/>
          <w:szCs w:val="22"/>
        </w:rPr>
        <w:t> </w:t>
      </w:r>
      <w:r w:rsidR="004D1616" w:rsidRPr="00553C8D">
        <w:rPr>
          <w:b/>
          <w:szCs w:val="22"/>
        </w:rPr>
        <w:t>mg</w:t>
      </w:r>
    </w:p>
    <w:p w14:paraId="6C1052A1" w14:textId="77777777" w:rsidR="00531D11" w:rsidRPr="00553C8D" w:rsidRDefault="00531D11" w:rsidP="00ED0E46">
      <w:pPr>
        <w:spacing w:line="240" w:lineRule="auto"/>
        <w:rPr>
          <w:szCs w:val="22"/>
        </w:rPr>
      </w:pPr>
    </w:p>
    <w:p w14:paraId="493EC90C" w14:textId="77777777" w:rsidR="00531D11" w:rsidRPr="00553C8D" w:rsidRDefault="00531D11" w:rsidP="00ED0E46">
      <w:pPr>
        <w:spacing w:line="240" w:lineRule="auto"/>
        <w:rPr>
          <w:szCs w:val="22"/>
        </w:rPr>
      </w:pPr>
    </w:p>
    <w:p w14:paraId="08B3B432"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1.</w:t>
      </w:r>
      <w:r w:rsidRPr="00553C8D">
        <w:rPr>
          <w:b/>
          <w:szCs w:val="22"/>
        </w:rPr>
        <w:tab/>
        <w:t>A GYÓGYSZER NEVE</w:t>
      </w:r>
    </w:p>
    <w:p w14:paraId="711485AD" w14:textId="77777777" w:rsidR="00531D11" w:rsidRPr="00553C8D" w:rsidRDefault="00531D11" w:rsidP="00ED0E46">
      <w:pPr>
        <w:spacing w:line="240" w:lineRule="auto"/>
        <w:ind w:left="567" w:hanging="567"/>
        <w:rPr>
          <w:szCs w:val="22"/>
        </w:rPr>
      </w:pPr>
    </w:p>
    <w:p w14:paraId="3B5941CC" w14:textId="77777777" w:rsidR="00E56F46" w:rsidRPr="00553C8D" w:rsidRDefault="00A6219E" w:rsidP="00ED0E46">
      <w:pPr>
        <w:spacing w:line="240" w:lineRule="auto"/>
        <w:rPr>
          <w:szCs w:val="22"/>
        </w:rPr>
      </w:pPr>
      <w:r w:rsidRPr="00553C8D">
        <w:rPr>
          <w:szCs w:val="22"/>
        </w:rPr>
        <w:t>Eliquis</w:t>
      </w:r>
      <w:r w:rsidR="00E56F46" w:rsidRPr="00553C8D">
        <w:rPr>
          <w:szCs w:val="22"/>
        </w:rPr>
        <w:t xml:space="preserve"> 2,5</w:t>
      </w:r>
      <w:r w:rsidR="00ED0E46" w:rsidRPr="00553C8D">
        <w:rPr>
          <w:szCs w:val="22"/>
        </w:rPr>
        <w:t> mg</w:t>
      </w:r>
      <w:r w:rsidR="00E56F46" w:rsidRPr="00553C8D">
        <w:rPr>
          <w:szCs w:val="22"/>
        </w:rPr>
        <w:t xml:space="preserve"> tabletta</w:t>
      </w:r>
    </w:p>
    <w:p w14:paraId="6A3E0400" w14:textId="77777777" w:rsidR="00E56F46" w:rsidRPr="00553C8D" w:rsidRDefault="00DC3EF3" w:rsidP="00ED0E46">
      <w:pPr>
        <w:spacing w:line="240" w:lineRule="auto"/>
        <w:rPr>
          <w:szCs w:val="22"/>
        </w:rPr>
      </w:pPr>
      <w:r w:rsidRPr="00553C8D">
        <w:rPr>
          <w:szCs w:val="22"/>
        </w:rPr>
        <w:t>apixabán</w:t>
      </w:r>
    </w:p>
    <w:p w14:paraId="682C6C7C" w14:textId="77777777" w:rsidR="00531D11" w:rsidRPr="00553C8D" w:rsidRDefault="00531D11" w:rsidP="00ED0E46">
      <w:pPr>
        <w:spacing w:line="240" w:lineRule="auto"/>
        <w:rPr>
          <w:szCs w:val="22"/>
        </w:rPr>
      </w:pPr>
    </w:p>
    <w:p w14:paraId="0B4AADE3" w14:textId="77777777" w:rsidR="00531D11" w:rsidRPr="00553C8D" w:rsidRDefault="00531D11" w:rsidP="00ED0E46">
      <w:pPr>
        <w:spacing w:line="240" w:lineRule="auto"/>
        <w:rPr>
          <w:szCs w:val="22"/>
        </w:rPr>
      </w:pPr>
    </w:p>
    <w:p w14:paraId="4AFD92F7"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2.</w:t>
      </w:r>
      <w:r w:rsidRPr="00553C8D">
        <w:rPr>
          <w:b/>
          <w:szCs w:val="22"/>
        </w:rPr>
        <w:tab/>
        <w:t>A FORGALOMBA HOZATALI ENGEDÉLY JOGOSULTJÁNAK NEVE</w:t>
      </w:r>
    </w:p>
    <w:p w14:paraId="7CFBDBBA" w14:textId="77777777" w:rsidR="00531D11" w:rsidRPr="00553C8D" w:rsidRDefault="00531D11" w:rsidP="00ED0E46">
      <w:pPr>
        <w:spacing w:line="240" w:lineRule="auto"/>
        <w:rPr>
          <w:szCs w:val="22"/>
        </w:rPr>
      </w:pPr>
    </w:p>
    <w:p w14:paraId="65297224" w14:textId="77777777" w:rsidR="00E56F46" w:rsidRPr="00553C8D" w:rsidRDefault="00E56F46" w:rsidP="00ED0E46">
      <w:pPr>
        <w:spacing w:line="240" w:lineRule="auto"/>
        <w:rPr>
          <w:szCs w:val="22"/>
        </w:rPr>
      </w:pPr>
      <w:r w:rsidRPr="00553C8D">
        <w:rPr>
          <w:szCs w:val="22"/>
        </w:rPr>
        <w:t>Bristol</w:t>
      </w:r>
      <w:r w:rsidR="00ED0E46" w:rsidRPr="00553C8D">
        <w:rPr>
          <w:szCs w:val="22"/>
        </w:rPr>
        <w:noBreakHyphen/>
      </w:r>
      <w:r w:rsidRPr="00553C8D">
        <w:rPr>
          <w:szCs w:val="22"/>
        </w:rPr>
        <w:t xml:space="preserve">Myers Squibb/Pfizer EEIG </w:t>
      </w:r>
    </w:p>
    <w:p w14:paraId="020CCDC9" w14:textId="77777777" w:rsidR="00531D11" w:rsidRPr="00553C8D" w:rsidRDefault="00531D11" w:rsidP="00ED0E46">
      <w:pPr>
        <w:spacing w:line="240" w:lineRule="auto"/>
        <w:rPr>
          <w:szCs w:val="22"/>
        </w:rPr>
      </w:pPr>
    </w:p>
    <w:p w14:paraId="403F516A" w14:textId="77777777" w:rsidR="00531D11" w:rsidRPr="00553C8D" w:rsidRDefault="00531D11" w:rsidP="00ED0E46">
      <w:pPr>
        <w:spacing w:line="240" w:lineRule="auto"/>
        <w:rPr>
          <w:szCs w:val="22"/>
        </w:rPr>
      </w:pPr>
    </w:p>
    <w:p w14:paraId="58232E98"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3.</w:t>
      </w:r>
      <w:r w:rsidRPr="00553C8D">
        <w:rPr>
          <w:b/>
          <w:szCs w:val="22"/>
        </w:rPr>
        <w:tab/>
        <w:t>LEJÁRATI IDŐ</w:t>
      </w:r>
    </w:p>
    <w:p w14:paraId="58BF5AF4" w14:textId="77777777" w:rsidR="00531D11" w:rsidRPr="00553C8D" w:rsidRDefault="00531D11" w:rsidP="00ED0E46">
      <w:pPr>
        <w:spacing w:line="240" w:lineRule="auto"/>
        <w:rPr>
          <w:szCs w:val="22"/>
        </w:rPr>
      </w:pPr>
    </w:p>
    <w:p w14:paraId="40112565" w14:textId="77777777" w:rsidR="00E56F46" w:rsidRPr="00553C8D" w:rsidRDefault="0001632A" w:rsidP="00ED0E46">
      <w:pPr>
        <w:spacing w:line="240" w:lineRule="auto"/>
        <w:rPr>
          <w:szCs w:val="22"/>
        </w:rPr>
      </w:pPr>
      <w:r w:rsidRPr="00553C8D">
        <w:rPr>
          <w:szCs w:val="22"/>
        </w:rPr>
        <w:t>EXP</w:t>
      </w:r>
    </w:p>
    <w:p w14:paraId="6CD47CF7" w14:textId="77777777" w:rsidR="00531D11" w:rsidRPr="00553C8D" w:rsidRDefault="00531D11" w:rsidP="00ED0E46">
      <w:pPr>
        <w:spacing w:line="240" w:lineRule="auto"/>
        <w:rPr>
          <w:szCs w:val="22"/>
        </w:rPr>
      </w:pPr>
    </w:p>
    <w:p w14:paraId="2ECAF170" w14:textId="77777777" w:rsidR="00C72D6E" w:rsidRPr="00553C8D" w:rsidRDefault="00C72D6E" w:rsidP="00ED0E46">
      <w:pPr>
        <w:spacing w:line="240" w:lineRule="auto"/>
        <w:rPr>
          <w:szCs w:val="22"/>
        </w:rPr>
      </w:pPr>
    </w:p>
    <w:p w14:paraId="3A9D2A22" w14:textId="77777777" w:rsidR="00531D11" w:rsidRPr="00553C8D" w:rsidRDefault="00531D11" w:rsidP="00ED0E46">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553C8D">
        <w:rPr>
          <w:b/>
          <w:szCs w:val="22"/>
        </w:rPr>
        <w:t>4.</w:t>
      </w:r>
      <w:r w:rsidRPr="00553C8D">
        <w:rPr>
          <w:b/>
          <w:szCs w:val="22"/>
        </w:rPr>
        <w:tab/>
        <w:t xml:space="preserve">A GYÁRTÁSI TÉTEL SZÁMA </w:t>
      </w:r>
    </w:p>
    <w:p w14:paraId="3A662907" w14:textId="77777777" w:rsidR="00531D11" w:rsidRPr="00553C8D" w:rsidRDefault="00531D11" w:rsidP="00ED0E46">
      <w:pPr>
        <w:spacing w:line="240" w:lineRule="auto"/>
        <w:rPr>
          <w:szCs w:val="22"/>
        </w:rPr>
      </w:pPr>
    </w:p>
    <w:p w14:paraId="7C40C0BD" w14:textId="77777777" w:rsidR="00E56F46" w:rsidRPr="00553C8D" w:rsidRDefault="00D4735C" w:rsidP="00ED0E46">
      <w:pPr>
        <w:spacing w:line="240" w:lineRule="auto"/>
        <w:rPr>
          <w:szCs w:val="22"/>
        </w:rPr>
      </w:pPr>
      <w:r w:rsidRPr="00553C8D">
        <w:rPr>
          <w:szCs w:val="22"/>
        </w:rPr>
        <w:t>Lot</w:t>
      </w:r>
    </w:p>
    <w:p w14:paraId="5B2F12A3" w14:textId="77777777" w:rsidR="00531D11" w:rsidRPr="00553C8D" w:rsidRDefault="00531D11" w:rsidP="00ED0E46">
      <w:pPr>
        <w:spacing w:line="240" w:lineRule="auto"/>
        <w:rPr>
          <w:szCs w:val="22"/>
          <w:shd w:val="clear" w:color="auto" w:fill="FFFFFF"/>
        </w:rPr>
      </w:pPr>
    </w:p>
    <w:p w14:paraId="37EADA59" w14:textId="77777777" w:rsidR="00C72D6E" w:rsidRPr="00553C8D" w:rsidRDefault="00C72D6E" w:rsidP="00ED0E46">
      <w:pPr>
        <w:spacing w:line="240" w:lineRule="auto"/>
        <w:rPr>
          <w:szCs w:val="22"/>
          <w:shd w:val="clear" w:color="auto" w:fill="FFFFFF"/>
        </w:rPr>
      </w:pPr>
    </w:p>
    <w:p w14:paraId="47C747B9" w14:textId="77777777" w:rsidR="00531D11" w:rsidRPr="00553C8D" w:rsidRDefault="00531D11" w:rsidP="00ED0E46">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C8D">
        <w:rPr>
          <w:b/>
          <w:szCs w:val="22"/>
        </w:rPr>
        <w:t>5.</w:t>
      </w:r>
      <w:r w:rsidRPr="00553C8D">
        <w:rPr>
          <w:b/>
          <w:szCs w:val="22"/>
        </w:rPr>
        <w:tab/>
        <w:t>EGYÉB INFORMÁCIÓK</w:t>
      </w:r>
    </w:p>
    <w:p w14:paraId="4317514F" w14:textId="77777777" w:rsidR="00531D11" w:rsidRPr="00553C8D" w:rsidRDefault="00531D11" w:rsidP="00ED0E46">
      <w:pPr>
        <w:spacing w:line="240" w:lineRule="auto"/>
        <w:rPr>
          <w:szCs w:val="22"/>
          <w:shd w:val="clear" w:color="auto" w:fill="FFFFFF"/>
        </w:rPr>
      </w:pPr>
    </w:p>
    <w:p w14:paraId="70971A04" w14:textId="77777777" w:rsidR="0057383A" w:rsidRPr="00553C8D" w:rsidRDefault="0057383A" w:rsidP="0057383A">
      <w:pPr>
        <w:spacing w:line="240" w:lineRule="auto"/>
        <w:rPr>
          <w:b/>
          <w:lang w:eastAsia="hu-HU"/>
        </w:rPr>
      </w:pPr>
      <w:r w:rsidRPr="00553C8D">
        <w:rPr>
          <w:szCs w:val="22"/>
        </w:rPr>
        <w:br w:type="page"/>
      </w:r>
    </w:p>
    <w:p w14:paraId="1FF8ABB6" w14:textId="77777777" w:rsidR="00041260" w:rsidRPr="00553C8D" w:rsidRDefault="00041260" w:rsidP="00AC2F44">
      <w:pPr>
        <w:pBdr>
          <w:top w:val="single" w:sz="4" w:space="1" w:color="auto"/>
          <w:left w:val="single" w:sz="4" w:space="4" w:color="auto"/>
          <w:bottom w:val="single" w:sz="4" w:space="1" w:color="auto"/>
          <w:right w:val="single" w:sz="4" w:space="4" w:color="auto"/>
        </w:pBdr>
        <w:tabs>
          <w:tab w:val="left" w:pos="567"/>
        </w:tabs>
        <w:suppressAutoHyphens w:val="0"/>
        <w:rPr>
          <w:b/>
          <w:lang w:eastAsia="hu-HU"/>
        </w:rPr>
      </w:pPr>
      <w:r w:rsidRPr="00553C8D">
        <w:rPr>
          <w:b/>
          <w:lang w:eastAsia="hu-HU"/>
        </w:rPr>
        <w:lastRenderedPageBreak/>
        <w:t>A BUBORÉKCSOMAGOLÁSON VAGY A FÓLIACSÍKON MINIMÁLISAN FELTÜNTETENDŐ ADATOK</w:t>
      </w:r>
    </w:p>
    <w:p w14:paraId="21E025B5" w14:textId="77777777" w:rsidR="00041260" w:rsidRPr="00553C8D" w:rsidRDefault="00041260" w:rsidP="00AC2F44">
      <w:pPr>
        <w:pBdr>
          <w:top w:val="single" w:sz="4" w:space="1" w:color="auto"/>
          <w:left w:val="single" w:sz="4" w:space="4" w:color="auto"/>
          <w:bottom w:val="single" w:sz="4" w:space="1" w:color="auto"/>
          <w:right w:val="single" w:sz="4" w:space="4" w:color="auto"/>
        </w:pBdr>
        <w:tabs>
          <w:tab w:val="left" w:pos="567"/>
        </w:tabs>
        <w:suppressAutoHyphens w:val="0"/>
        <w:rPr>
          <w:b/>
          <w:lang w:eastAsia="hu-HU"/>
        </w:rPr>
      </w:pPr>
    </w:p>
    <w:p w14:paraId="578C1741" w14:textId="2F135A43" w:rsidR="0057383A" w:rsidRPr="00553C8D" w:rsidRDefault="00041260" w:rsidP="00AC2F44">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lang w:eastAsia="hu-HU"/>
        </w:rPr>
      </w:pPr>
      <w:r w:rsidRPr="00553C8D">
        <w:rPr>
          <w:b/>
          <w:lang w:eastAsia="hu-HU"/>
        </w:rPr>
        <w:t>BUBORÉKCSOMAGOLÁS 2,5 mg (szimbólum)</w:t>
      </w:r>
    </w:p>
    <w:p w14:paraId="3464EB1C" w14:textId="77777777" w:rsidR="0057383A" w:rsidRPr="00553C8D" w:rsidRDefault="0057383A" w:rsidP="0057383A">
      <w:pPr>
        <w:tabs>
          <w:tab w:val="left" w:pos="567"/>
        </w:tabs>
        <w:suppressAutoHyphens w:val="0"/>
        <w:spacing w:line="240" w:lineRule="auto"/>
        <w:rPr>
          <w:b/>
          <w:lang w:eastAsia="hu-HU"/>
        </w:rPr>
      </w:pPr>
    </w:p>
    <w:p w14:paraId="3BF5E3FF" w14:textId="186C2BAD" w:rsidR="0057383A" w:rsidRPr="00553C8D" w:rsidRDefault="00041260" w:rsidP="00AC2F44">
      <w:pPr>
        <w:pBdr>
          <w:top w:val="single" w:sz="4" w:space="1" w:color="auto"/>
          <w:left w:val="single" w:sz="4" w:space="4" w:color="auto"/>
          <w:bottom w:val="single" w:sz="4" w:space="1" w:color="auto"/>
          <w:right w:val="single" w:sz="4" w:space="4" w:color="auto"/>
        </w:pBdr>
        <w:tabs>
          <w:tab w:val="left" w:pos="567"/>
        </w:tabs>
        <w:suppressAutoHyphens w:val="0"/>
        <w:spacing w:line="240" w:lineRule="auto"/>
        <w:ind w:left="567" w:hanging="567"/>
        <w:rPr>
          <w:lang w:eastAsia="hu-HU"/>
        </w:rPr>
      </w:pPr>
      <w:r w:rsidRPr="00553C8D">
        <w:rPr>
          <w:b/>
          <w:szCs w:val="22"/>
          <w:lang w:eastAsia="en-US"/>
        </w:rPr>
        <w:t>1.</w:t>
      </w:r>
      <w:r w:rsidRPr="00553C8D">
        <w:rPr>
          <w:b/>
          <w:szCs w:val="22"/>
          <w:lang w:eastAsia="en-US"/>
        </w:rPr>
        <w:tab/>
        <w:t>A GYÓGYSZER NEVE</w:t>
      </w:r>
    </w:p>
    <w:p w14:paraId="54D49105" w14:textId="77777777" w:rsidR="00041260" w:rsidRPr="00553C8D" w:rsidRDefault="00041260" w:rsidP="0057383A">
      <w:pPr>
        <w:tabs>
          <w:tab w:val="left" w:pos="567"/>
        </w:tabs>
        <w:suppressAutoHyphens w:val="0"/>
        <w:spacing w:line="240" w:lineRule="auto"/>
        <w:rPr>
          <w:lang w:eastAsia="hu-HU"/>
        </w:rPr>
      </w:pPr>
    </w:p>
    <w:p w14:paraId="63387963" w14:textId="7C911DF5" w:rsidR="0057383A" w:rsidRPr="00553C8D" w:rsidRDefault="00A6219E" w:rsidP="0057383A">
      <w:pPr>
        <w:tabs>
          <w:tab w:val="left" w:pos="567"/>
        </w:tabs>
        <w:suppressAutoHyphens w:val="0"/>
        <w:spacing w:line="240" w:lineRule="auto"/>
        <w:rPr>
          <w:lang w:eastAsia="hu-HU"/>
        </w:rPr>
      </w:pPr>
      <w:r w:rsidRPr="00553C8D">
        <w:rPr>
          <w:lang w:eastAsia="hu-HU"/>
        </w:rPr>
        <w:t>Eliquis</w:t>
      </w:r>
      <w:r w:rsidR="0057383A" w:rsidRPr="00553C8D">
        <w:rPr>
          <w:lang w:eastAsia="hu-HU"/>
        </w:rPr>
        <w:t xml:space="preserve"> 2,5 mg tabletta</w:t>
      </w:r>
    </w:p>
    <w:p w14:paraId="0895BD4F" w14:textId="66372EF9" w:rsidR="0057383A" w:rsidRPr="00553C8D" w:rsidRDefault="00DC3EF3" w:rsidP="0057383A">
      <w:pPr>
        <w:tabs>
          <w:tab w:val="left" w:pos="567"/>
        </w:tabs>
        <w:suppressAutoHyphens w:val="0"/>
        <w:spacing w:line="240" w:lineRule="auto"/>
        <w:rPr>
          <w:lang w:eastAsia="hu-HU"/>
        </w:rPr>
      </w:pPr>
      <w:r w:rsidRPr="00553C8D">
        <w:rPr>
          <w:lang w:eastAsia="hu-HU"/>
        </w:rPr>
        <w:t>apixabán</w:t>
      </w:r>
    </w:p>
    <w:p w14:paraId="738C3A37" w14:textId="77777777" w:rsidR="0057383A" w:rsidRPr="00553C8D" w:rsidRDefault="0057383A" w:rsidP="0057383A">
      <w:pPr>
        <w:tabs>
          <w:tab w:val="left" w:pos="567"/>
        </w:tabs>
        <w:suppressAutoHyphens w:val="0"/>
        <w:spacing w:line="240" w:lineRule="auto"/>
        <w:rPr>
          <w:b/>
          <w:lang w:eastAsia="hu-HU"/>
        </w:rPr>
      </w:pPr>
    </w:p>
    <w:p w14:paraId="65A24ADC" w14:textId="77777777" w:rsidR="0057383A" w:rsidRPr="00553C8D" w:rsidRDefault="0057383A" w:rsidP="0057383A">
      <w:pPr>
        <w:tabs>
          <w:tab w:val="left" w:pos="567"/>
        </w:tabs>
        <w:suppressAutoHyphens w:val="0"/>
        <w:spacing w:line="240" w:lineRule="auto"/>
        <w:rPr>
          <w:b/>
          <w:lang w:eastAsia="hu-HU"/>
        </w:rPr>
      </w:pPr>
    </w:p>
    <w:p w14:paraId="01904620" w14:textId="4E4C72A1" w:rsidR="0057383A" w:rsidRPr="00553C8D" w:rsidRDefault="00041260" w:rsidP="00AC2F44">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lang w:eastAsia="hu-HU"/>
        </w:rPr>
      </w:pPr>
      <w:r w:rsidRPr="00553C8D">
        <w:rPr>
          <w:b/>
          <w:szCs w:val="22"/>
          <w:lang w:eastAsia="en-US"/>
        </w:rPr>
        <w:t>2.</w:t>
      </w:r>
      <w:r w:rsidRPr="00553C8D">
        <w:rPr>
          <w:b/>
          <w:szCs w:val="22"/>
          <w:lang w:eastAsia="en-US"/>
        </w:rPr>
        <w:tab/>
        <w:t>A FORGALOMBA HOZATALI ENGEDÉLY JOGOSULTJÁNAK NEVE</w:t>
      </w:r>
    </w:p>
    <w:p w14:paraId="686A6234" w14:textId="77777777" w:rsidR="00041260" w:rsidRPr="00553C8D" w:rsidRDefault="00041260" w:rsidP="0057383A">
      <w:pPr>
        <w:tabs>
          <w:tab w:val="left" w:pos="567"/>
        </w:tabs>
        <w:suppressAutoHyphens w:val="0"/>
        <w:spacing w:line="240" w:lineRule="auto"/>
        <w:rPr>
          <w:lang w:eastAsia="hu-HU"/>
        </w:rPr>
      </w:pPr>
    </w:p>
    <w:p w14:paraId="16DEF2E0" w14:textId="648BF607" w:rsidR="0057383A" w:rsidRPr="00553C8D" w:rsidRDefault="0057383A" w:rsidP="0057383A">
      <w:pPr>
        <w:tabs>
          <w:tab w:val="left" w:pos="567"/>
        </w:tabs>
        <w:suppressAutoHyphens w:val="0"/>
        <w:spacing w:line="240" w:lineRule="auto"/>
        <w:rPr>
          <w:lang w:eastAsia="hu-HU"/>
        </w:rPr>
      </w:pPr>
      <w:r w:rsidRPr="00553C8D">
        <w:rPr>
          <w:lang w:eastAsia="hu-HU"/>
        </w:rPr>
        <w:t>Bristol</w:t>
      </w:r>
      <w:r w:rsidRPr="00553C8D">
        <w:rPr>
          <w:lang w:eastAsia="hu-HU"/>
        </w:rPr>
        <w:noBreakHyphen/>
        <w:t xml:space="preserve">Myers Squibb/Pfizer EEIG </w:t>
      </w:r>
    </w:p>
    <w:p w14:paraId="0218262A" w14:textId="77777777" w:rsidR="0057383A" w:rsidRPr="00553C8D" w:rsidRDefault="0057383A" w:rsidP="0057383A">
      <w:pPr>
        <w:tabs>
          <w:tab w:val="left" w:pos="567"/>
        </w:tabs>
        <w:suppressAutoHyphens w:val="0"/>
        <w:spacing w:line="240" w:lineRule="auto"/>
        <w:rPr>
          <w:b/>
          <w:lang w:eastAsia="hu-HU"/>
        </w:rPr>
      </w:pPr>
    </w:p>
    <w:p w14:paraId="737CCD5E" w14:textId="77777777" w:rsidR="0057383A" w:rsidRPr="00553C8D" w:rsidRDefault="0057383A" w:rsidP="0057383A">
      <w:pPr>
        <w:tabs>
          <w:tab w:val="left" w:pos="567"/>
        </w:tabs>
        <w:suppressAutoHyphens w:val="0"/>
        <w:spacing w:line="240" w:lineRule="auto"/>
        <w:rPr>
          <w:b/>
          <w:lang w:eastAsia="hu-HU"/>
        </w:rPr>
      </w:pPr>
    </w:p>
    <w:p w14:paraId="0600AD3B" w14:textId="7C4F8E18" w:rsidR="0057383A" w:rsidRPr="00553C8D" w:rsidRDefault="00041260" w:rsidP="00AC2F44">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lang w:eastAsia="hu-HU"/>
        </w:rPr>
      </w:pPr>
      <w:r w:rsidRPr="00553C8D">
        <w:rPr>
          <w:b/>
          <w:szCs w:val="22"/>
          <w:lang w:eastAsia="en-US"/>
        </w:rPr>
        <w:t>3.</w:t>
      </w:r>
      <w:r w:rsidRPr="00553C8D">
        <w:rPr>
          <w:b/>
          <w:szCs w:val="22"/>
          <w:lang w:eastAsia="en-US"/>
        </w:rPr>
        <w:tab/>
        <w:t>LEJÁRATI IDŐ</w:t>
      </w:r>
    </w:p>
    <w:p w14:paraId="58FEADFF" w14:textId="77777777" w:rsidR="00041260" w:rsidRPr="00553C8D" w:rsidRDefault="00041260" w:rsidP="0057383A">
      <w:pPr>
        <w:tabs>
          <w:tab w:val="left" w:pos="567"/>
        </w:tabs>
        <w:suppressAutoHyphens w:val="0"/>
        <w:spacing w:line="240" w:lineRule="auto"/>
        <w:rPr>
          <w:lang w:eastAsia="hu-HU"/>
        </w:rPr>
      </w:pPr>
    </w:p>
    <w:p w14:paraId="63027032" w14:textId="7CA4CAA2" w:rsidR="0057383A" w:rsidRPr="00553C8D" w:rsidRDefault="00AB6928" w:rsidP="0057383A">
      <w:pPr>
        <w:tabs>
          <w:tab w:val="left" w:pos="567"/>
        </w:tabs>
        <w:suppressAutoHyphens w:val="0"/>
        <w:spacing w:line="240" w:lineRule="auto"/>
        <w:rPr>
          <w:lang w:eastAsia="hu-HU"/>
        </w:rPr>
      </w:pPr>
      <w:r w:rsidRPr="00553C8D">
        <w:rPr>
          <w:lang w:eastAsia="hu-HU"/>
        </w:rPr>
        <w:t>EXP</w:t>
      </w:r>
    </w:p>
    <w:p w14:paraId="6F971E1B" w14:textId="77777777" w:rsidR="0057383A" w:rsidRPr="00553C8D" w:rsidRDefault="0057383A" w:rsidP="0057383A">
      <w:pPr>
        <w:tabs>
          <w:tab w:val="left" w:pos="567"/>
        </w:tabs>
        <w:suppressAutoHyphens w:val="0"/>
        <w:spacing w:line="240" w:lineRule="auto"/>
        <w:rPr>
          <w:lang w:eastAsia="hu-HU"/>
        </w:rPr>
      </w:pPr>
    </w:p>
    <w:p w14:paraId="136AD9E3" w14:textId="77777777" w:rsidR="0057383A" w:rsidRPr="00553C8D" w:rsidRDefault="0057383A" w:rsidP="0057383A">
      <w:pPr>
        <w:tabs>
          <w:tab w:val="left" w:pos="567"/>
        </w:tabs>
        <w:suppressAutoHyphens w:val="0"/>
        <w:spacing w:line="240" w:lineRule="auto"/>
        <w:rPr>
          <w:lang w:eastAsia="hu-HU"/>
        </w:rPr>
      </w:pPr>
    </w:p>
    <w:p w14:paraId="2918D643" w14:textId="60D656FC" w:rsidR="0057383A" w:rsidRPr="00553C8D" w:rsidRDefault="00983C14" w:rsidP="00AC2F44">
      <w:pPr>
        <w:pBdr>
          <w:top w:val="single" w:sz="4" w:space="1" w:color="auto"/>
          <w:left w:val="single" w:sz="4" w:space="4" w:color="auto"/>
          <w:bottom w:val="single" w:sz="4" w:space="1" w:color="auto"/>
          <w:right w:val="single" w:sz="4" w:space="4" w:color="auto"/>
        </w:pBdr>
        <w:tabs>
          <w:tab w:val="left" w:pos="567"/>
        </w:tabs>
        <w:suppressAutoHyphens w:val="0"/>
        <w:spacing w:line="240" w:lineRule="auto"/>
        <w:ind w:right="113"/>
        <w:rPr>
          <w:lang w:eastAsia="hu-HU"/>
        </w:rPr>
      </w:pPr>
      <w:r w:rsidRPr="00553C8D">
        <w:rPr>
          <w:b/>
          <w:szCs w:val="22"/>
          <w:lang w:eastAsia="en-US"/>
        </w:rPr>
        <w:t>4.</w:t>
      </w:r>
      <w:r w:rsidRPr="00553C8D">
        <w:rPr>
          <w:b/>
          <w:szCs w:val="22"/>
          <w:lang w:eastAsia="en-US"/>
        </w:rPr>
        <w:tab/>
        <w:t>A GYÁRTÁSI TÉTEL SZÁMA</w:t>
      </w:r>
    </w:p>
    <w:p w14:paraId="1F6D7692" w14:textId="77777777" w:rsidR="00983C14" w:rsidRPr="00553C8D" w:rsidRDefault="00983C14" w:rsidP="0057383A">
      <w:pPr>
        <w:tabs>
          <w:tab w:val="left" w:pos="567"/>
        </w:tabs>
        <w:suppressAutoHyphens w:val="0"/>
        <w:spacing w:line="240" w:lineRule="auto"/>
        <w:ind w:right="113"/>
        <w:rPr>
          <w:lang w:eastAsia="hu-HU"/>
        </w:rPr>
      </w:pPr>
    </w:p>
    <w:p w14:paraId="38E0839C" w14:textId="40E4AA7E" w:rsidR="0057383A" w:rsidRPr="00553C8D" w:rsidRDefault="00AB6928" w:rsidP="0057383A">
      <w:pPr>
        <w:tabs>
          <w:tab w:val="left" w:pos="567"/>
        </w:tabs>
        <w:suppressAutoHyphens w:val="0"/>
        <w:spacing w:line="240" w:lineRule="auto"/>
        <w:ind w:right="113"/>
        <w:rPr>
          <w:lang w:eastAsia="hu-HU"/>
        </w:rPr>
      </w:pPr>
      <w:r w:rsidRPr="00553C8D">
        <w:rPr>
          <w:lang w:eastAsia="hu-HU"/>
        </w:rPr>
        <w:t>Lot</w:t>
      </w:r>
    </w:p>
    <w:p w14:paraId="1825C527" w14:textId="77777777" w:rsidR="0057383A" w:rsidRPr="00553C8D" w:rsidRDefault="0057383A" w:rsidP="0057383A">
      <w:pPr>
        <w:tabs>
          <w:tab w:val="left" w:pos="567"/>
        </w:tabs>
        <w:suppressAutoHyphens w:val="0"/>
        <w:spacing w:line="240" w:lineRule="auto"/>
        <w:ind w:right="113"/>
        <w:rPr>
          <w:lang w:eastAsia="hu-HU"/>
        </w:rPr>
      </w:pPr>
    </w:p>
    <w:p w14:paraId="7C091599" w14:textId="77777777" w:rsidR="0057383A" w:rsidRPr="00553C8D" w:rsidRDefault="0057383A" w:rsidP="0057383A">
      <w:pPr>
        <w:tabs>
          <w:tab w:val="left" w:pos="567"/>
        </w:tabs>
        <w:suppressAutoHyphens w:val="0"/>
        <w:spacing w:line="240" w:lineRule="auto"/>
        <w:ind w:right="113"/>
        <w:rPr>
          <w:lang w:eastAsia="hu-HU"/>
        </w:rPr>
      </w:pPr>
    </w:p>
    <w:p w14:paraId="02B53FC4" w14:textId="764A3F41" w:rsidR="0057383A" w:rsidRPr="00553C8D" w:rsidRDefault="00983C14" w:rsidP="00AC2F44">
      <w:pPr>
        <w:pBdr>
          <w:top w:val="single" w:sz="4" w:space="1" w:color="auto"/>
          <w:left w:val="single" w:sz="4" w:space="4" w:color="auto"/>
          <w:bottom w:val="single" w:sz="4" w:space="1" w:color="auto"/>
          <w:right w:val="single" w:sz="4" w:space="4" w:color="auto"/>
        </w:pBdr>
        <w:tabs>
          <w:tab w:val="left" w:pos="567"/>
        </w:tabs>
        <w:suppressAutoHyphens w:val="0"/>
        <w:spacing w:line="240" w:lineRule="auto"/>
        <w:ind w:right="113"/>
        <w:rPr>
          <w:lang w:eastAsia="hu-HU"/>
        </w:rPr>
      </w:pPr>
      <w:r w:rsidRPr="00553C8D">
        <w:rPr>
          <w:b/>
          <w:szCs w:val="22"/>
          <w:lang w:eastAsia="en-US"/>
        </w:rPr>
        <w:t>5.</w:t>
      </w:r>
      <w:r w:rsidRPr="00553C8D">
        <w:rPr>
          <w:b/>
          <w:szCs w:val="22"/>
          <w:lang w:eastAsia="en-US"/>
        </w:rPr>
        <w:tab/>
        <w:t>EGYÉB INFORMÁCIÓK</w:t>
      </w:r>
    </w:p>
    <w:p w14:paraId="457D8717" w14:textId="77777777" w:rsidR="00983C14" w:rsidRPr="00553C8D" w:rsidRDefault="00983C14" w:rsidP="00C0536D">
      <w:pPr>
        <w:rPr>
          <w:szCs w:val="22"/>
          <w:highlight w:val="lightGray"/>
        </w:rPr>
      </w:pPr>
    </w:p>
    <w:p w14:paraId="7E5BFFB7" w14:textId="710E1D0E" w:rsidR="0057383A" w:rsidRPr="00553C8D" w:rsidRDefault="0057383A" w:rsidP="00C0536D">
      <w:pPr>
        <w:rPr>
          <w:highlight w:val="lightGray"/>
        </w:rPr>
      </w:pPr>
      <w:r w:rsidRPr="00553C8D">
        <w:rPr>
          <w:szCs w:val="22"/>
          <w:highlight w:val="lightGray"/>
        </w:rPr>
        <w:t>Nap szimbólum</w:t>
      </w:r>
    </w:p>
    <w:p w14:paraId="2A6E148F" w14:textId="77777777" w:rsidR="002D7672" w:rsidRPr="00553C8D" w:rsidRDefault="0057383A" w:rsidP="002D45ED">
      <w:pPr>
        <w:rPr>
          <w:lang w:eastAsia="hu-HU"/>
        </w:rPr>
      </w:pPr>
      <w:r w:rsidRPr="00553C8D">
        <w:rPr>
          <w:szCs w:val="22"/>
          <w:highlight w:val="lightGray"/>
        </w:rPr>
        <w:t>Hold szimbólum</w:t>
      </w:r>
    </w:p>
    <w:p w14:paraId="5C176CEB" w14:textId="77777777" w:rsidR="00EE7ADC" w:rsidRPr="00553C8D" w:rsidRDefault="0057383A" w:rsidP="00EE7ADC">
      <w:pPr>
        <w:ind w:right="113"/>
      </w:pPr>
      <w:r w:rsidRPr="00553C8D">
        <w:rPr>
          <w:lang w:eastAsia="hu-HU"/>
        </w:rPr>
        <w:br w:type="page"/>
      </w:r>
    </w:p>
    <w:p w14:paraId="09BA4B57"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rPr>
          <w:b/>
        </w:rPr>
      </w:pPr>
      <w:r w:rsidRPr="00553C8D">
        <w:rPr>
          <w:b/>
        </w:rPr>
        <w:lastRenderedPageBreak/>
        <w:t>A KÜLSŐ CSOMAGOLÁSON FELTÜNTETENDŐ ADATOK</w:t>
      </w:r>
    </w:p>
    <w:p w14:paraId="4AE90586"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ind w:left="567" w:hanging="567"/>
        <w:rPr>
          <w:bCs/>
        </w:rPr>
      </w:pPr>
    </w:p>
    <w:p w14:paraId="6885B301"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rPr>
          <w:bCs/>
        </w:rPr>
      </w:pPr>
      <w:r w:rsidRPr="00553C8D">
        <w:rPr>
          <w:b/>
        </w:rPr>
        <w:t>DOBOZ</w:t>
      </w:r>
      <w:r w:rsidR="009E1455" w:rsidRPr="00553C8D">
        <w:rPr>
          <w:b/>
        </w:rPr>
        <w:t xml:space="preserve"> 5 mg</w:t>
      </w:r>
    </w:p>
    <w:p w14:paraId="6C311895" w14:textId="77777777" w:rsidR="00EE7ADC" w:rsidRPr="00553C8D" w:rsidRDefault="00EE7ADC" w:rsidP="00EE7ADC">
      <w:pPr>
        <w:spacing w:line="240" w:lineRule="auto"/>
      </w:pPr>
    </w:p>
    <w:p w14:paraId="3289098F" w14:textId="77777777" w:rsidR="00EE7ADC" w:rsidRPr="00553C8D" w:rsidRDefault="00EE7ADC" w:rsidP="00EE7ADC">
      <w:pPr>
        <w:spacing w:line="240" w:lineRule="auto"/>
        <w:ind w:right="113"/>
      </w:pPr>
    </w:p>
    <w:p w14:paraId="4E408F7C"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1.</w:t>
      </w:r>
      <w:r w:rsidRPr="00553C8D">
        <w:rPr>
          <w:b/>
        </w:rPr>
        <w:tab/>
        <w:t>A GYÓGYSZER NEVE</w:t>
      </w:r>
    </w:p>
    <w:p w14:paraId="1DCD6E67" w14:textId="77777777" w:rsidR="00EE7ADC" w:rsidRPr="00553C8D" w:rsidRDefault="00EE7ADC" w:rsidP="00EE7ADC">
      <w:pPr>
        <w:spacing w:line="240" w:lineRule="auto"/>
      </w:pPr>
    </w:p>
    <w:p w14:paraId="6D111D89" w14:textId="77777777" w:rsidR="00EE7ADC" w:rsidRPr="00553C8D" w:rsidRDefault="00A6219E" w:rsidP="00EE7ADC">
      <w:pPr>
        <w:spacing w:line="240" w:lineRule="auto"/>
      </w:pPr>
      <w:r w:rsidRPr="00553C8D">
        <w:t>Eliquis</w:t>
      </w:r>
      <w:r w:rsidR="00EE7ADC" w:rsidRPr="00553C8D">
        <w:t xml:space="preserve"> 5 mg filmtabletta</w:t>
      </w:r>
    </w:p>
    <w:p w14:paraId="44A712D8" w14:textId="77777777" w:rsidR="00EE7ADC" w:rsidRPr="00553C8D" w:rsidRDefault="00DC3EF3" w:rsidP="00EE7ADC">
      <w:pPr>
        <w:spacing w:line="240" w:lineRule="auto"/>
      </w:pPr>
      <w:r w:rsidRPr="00553C8D">
        <w:t>apixabán</w:t>
      </w:r>
      <w:r w:rsidR="00EE7ADC" w:rsidRPr="00553C8D">
        <w:t xml:space="preserve"> </w:t>
      </w:r>
    </w:p>
    <w:p w14:paraId="588ACEE5" w14:textId="77777777" w:rsidR="00EE7ADC" w:rsidRPr="00553C8D" w:rsidRDefault="00EE7ADC" w:rsidP="00EE7ADC">
      <w:pPr>
        <w:spacing w:line="240" w:lineRule="auto"/>
      </w:pPr>
    </w:p>
    <w:p w14:paraId="60300CA5" w14:textId="77777777" w:rsidR="00EE7ADC" w:rsidRPr="00553C8D" w:rsidRDefault="00EE7ADC" w:rsidP="00EE7ADC"/>
    <w:p w14:paraId="2E61ED89"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553C8D">
        <w:rPr>
          <w:b/>
        </w:rPr>
        <w:t>2.</w:t>
      </w:r>
      <w:r w:rsidRPr="00553C8D">
        <w:rPr>
          <w:b/>
        </w:rPr>
        <w:tab/>
        <w:t>HATÓANYAG(OK) MEGNEVEZÉSE</w:t>
      </w:r>
    </w:p>
    <w:p w14:paraId="7DE26134" w14:textId="77777777" w:rsidR="00EE7ADC" w:rsidRPr="00553C8D" w:rsidRDefault="00EE7ADC" w:rsidP="00EE7ADC">
      <w:pPr>
        <w:spacing w:line="240" w:lineRule="auto"/>
      </w:pPr>
    </w:p>
    <w:p w14:paraId="70B8102F" w14:textId="06094F9A" w:rsidR="00EE7ADC" w:rsidRPr="00553C8D" w:rsidRDefault="00EE7ADC" w:rsidP="00EE7ADC">
      <w:pPr>
        <w:spacing w:line="240" w:lineRule="auto"/>
      </w:pPr>
      <w:r w:rsidRPr="00553C8D">
        <w:t xml:space="preserve">5 mg </w:t>
      </w:r>
      <w:r w:rsidR="00DC3EF3" w:rsidRPr="00553C8D">
        <w:t>apixabán</w:t>
      </w:r>
      <w:r w:rsidR="00983C14" w:rsidRPr="00553C8D">
        <w:t>t tartalmaz</w:t>
      </w:r>
      <w:r w:rsidRPr="00553C8D">
        <w:t xml:space="preserve"> filmtablettánként.</w:t>
      </w:r>
    </w:p>
    <w:p w14:paraId="6051C47F" w14:textId="77777777" w:rsidR="00EE7ADC" w:rsidRPr="00553C8D" w:rsidRDefault="00EE7ADC" w:rsidP="00EE7ADC">
      <w:pPr>
        <w:spacing w:line="240" w:lineRule="auto"/>
      </w:pPr>
    </w:p>
    <w:p w14:paraId="3BEC2BDB" w14:textId="77777777" w:rsidR="00EE7ADC" w:rsidRPr="00553C8D" w:rsidRDefault="00EE7ADC" w:rsidP="00EE7ADC">
      <w:pPr>
        <w:spacing w:line="240" w:lineRule="auto"/>
      </w:pPr>
    </w:p>
    <w:p w14:paraId="6E5B43BA"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3.</w:t>
      </w:r>
      <w:r w:rsidRPr="00553C8D">
        <w:rPr>
          <w:b/>
        </w:rPr>
        <w:tab/>
        <w:t>SEGÉDANYAGOK FELSOROLÁSA</w:t>
      </w:r>
    </w:p>
    <w:p w14:paraId="3E42283D" w14:textId="77777777" w:rsidR="00EE7ADC" w:rsidRPr="00553C8D" w:rsidRDefault="00EE7ADC" w:rsidP="00EE7ADC">
      <w:pPr>
        <w:spacing w:line="240" w:lineRule="auto"/>
      </w:pPr>
    </w:p>
    <w:p w14:paraId="0B0E74C5" w14:textId="77777777" w:rsidR="00EE7ADC" w:rsidRPr="00553C8D" w:rsidRDefault="00EE7ADC" w:rsidP="00EE7ADC">
      <w:pPr>
        <w:spacing w:line="240" w:lineRule="auto"/>
      </w:pPr>
      <w:r w:rsidRPr="00553C8D">
        <w:t xml:space="preserve">Laktózt </w:t>
      </w:r>
      <w:r w:rsidR="00D76127" w:rsidRPr="00553C8D">
        <w:t xml:space="preserve">és nátriumot </w:t>
      </w:r>
      <w:r w:rsidRPr="00553C8D">
        <w:t>tartalmaz. További információkért lásd a betegtájékoztatót.</w:t>
      </w:r>
    </w:p>
    <w:p w14:paraId="44A25D6B" w14:textId="77777777" w:rsidR="00EE7ADC" w:rsidRPr="00553C8D" w:rsidRDefault="00EE7ADC" w:rsidP="00EE7ADC">
      <w:pPr>
        <w:spacing w:line="240" w:lineRule="auto"/>
      </w:pPr>
    </w:p>
    <w:p w14:paraId="23E6A006" w14:textId="77777777" w:rsidR="00EE7ADC" w:rsidRPr="00553C8D" w:rsidRDefault="00EE7ADC" w:rsidP="00EE7ADC">
      <w:pPr>
        <w:spacing w:line="240" w:lineRule="auto"/>
      </w:pPr>
    </w:p>
    <w:p w14:paraId="6195CAF6"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4.</w:t>
      </w:r>
      <w:r w:rsidRPr="00553C8D">
        <w:rPr>
          <w:b/>
        </w:rPr>
        <w:tab/>
        <w:t>GYÓGYSZERFORMA ÉS TARTALOM</w:t>
      </w:r>
    </w:p>
    <w:p w14:paraId="4A9835D4" w14:textId="77777777" w:rsidR="00EE7ADC" w:rsidRPr="00553C8D" w:rsidRDefault="00EE7ADC" w:rsidP="00EE7ADC">
      <w:pPr>
        <w:spacing w:line="240" w:lineRule="auto"/>
      </w:pPr>
    </w:p>
    <w:p w14:paraId="4C55E686" w14:textId="77777777" w:rsidR="00D76127" w:rsidRPr="00553C8D" w:rsidRDefault="00D76127" w:rsidP="006C3C27">
      <w:pPr>
        <w:suppressAutoHyphens w:val="0"/>
        <w:spacing w:line="240" w:lineRule="auto"/>
        <w:rPr>
          <w:szCs w:val="24"/>
          <w:highlight w:val="lightGray"/>
          <w:lang w:eastAsia="en-GB"/>
        </w:rPr>
      </w:pPr>
      <w:r w:rsidRPr="00553C8D">
        <w:rPr>
          <w:szCs w:val="24"/>
          <w:highlight w:val="lightGray"/>
          <w:lang w:eastAsia="en-GB"/>
        </w:rPr>
        <w:t>filmtabletta</w:t>
      </w:r>
    </w:p>
    <w:p w14:paraId="16797AB9" w14:textId="77777777" w:rsidR="00D76127" w:rsidRPr="00553C8D" w:rsidRDefault="00D76127" w:rsidP="00EE7ADC">
      <w:pPr>
        <w:spacing w:line="240" w:lineRule="auto"/>
      </w:pPr>
    </w:p>
    <w:p w14:paraId="4D65CF17" w14:textId="77777777" w:rsidR="00EE7ADC" w:rsidRPr="00553C8D" w:rsidRDefault="00EE7ADC" w:rsidP="00EE7ADC">
      <w:pPr>
        <w:spacing w:line="240" w:lineRule="auto"/>
      </w:pPr>
      <w:r w:rsidRPr="00553C8D">
        <w:t>14 filmtabletta</w:t>
      </w:r>
    </w:p>
    <w:p w14:paraId="55C694EC" w14:textId="77777777" w:rsidR="00EE7ADC" w:rsidRPr="00553C8D" w:rsidRDefault="00EE7ADC" w:rsidP="00EE7ADC">
      <w:pPr>
        <w:spacing w:line="240" w:lineRule="auto"/>
        <w:rPr>
          <w:highlight w:val="lightGray"/>
        </w:rPr>
      </w:pPr>
      <w:r w:rsidRPr="00553C8D">
        <w:rPr>
          <w:highlight w:val="lightGray"/>
        </w:rPr>
        <w:t>20 filmtabletta</w:t>
      </w:r>
    </w:p>
    <w:p w14:paraId="3E4C0D55" w14:textId="77777777" w:rsidR="009E1455" w:rsidRPr="00553C8D" w:rsidRDefault="009E1455" w:rsidP="00EE7ADC">
      <w:pPr>
        <w:spacing w:line="240" w:lineRule="auto"/>
        <w:rPr>
          <w:highlight w:val="lightGray"/>
        </w:rPr>
      </w:pPr>
      <w:r w:rsidRPr="00553C8D">
        <w:rPr>
          <w:highlight w:val="lightGray"/>
        </w:rPr>
        <w:t>28 filmtabletta</w:t>
      </w:r>
    </w:p>
    <w:p w14:paraId="06A8496E" w14:textId="77777777" w:rsidR="00EE7ADC" w:rsidRPr="00553C8D" w:rsidRDefault="00EE7ADC" w:rsidP="00EE7ADC">
      <w:pPr>
        <w:spacing w:line="240" w:lineRule="auto"/>
        <w:rPr>
          <w:highlight w:val="lightGray"/>
        </w:rPr>
      </w:pPr>
      <w:r w:rsidRPr="00553C8D">
        <w:rPr>
          <w:highlight w:val="lightGray"/>
        </w:rPr>
        <w:t>56 filmtabletta</w:t>
      </w:r>
    </w:p>
    <w:p w14:paraId="0115A262" w14:textId="77777777" w:rsidR="00EE7ADC" w:rsidRPr="00553C8D" w:rsidRDefault="00EE7ADC" w:rsidP="00EE7ADC">
      <w:pPr>
        <w:spacing w:line="240" w:lineRule="auto"/>
        <w:rPr>
          <w:highlight w:val="lightGray"/>
        </w:rPr>
      </w:pPr>
      <w:r w:rsidRPr="00553C8D">
        <w:rPr>
          <w:highlight w:val="lightGray"/>
        </w:rPr>
        <w:t>60 filmtabletta</w:t>
      </w:r>
    </w:p>
    <w:p w14:paraId="36033D87" w14:textId="77777777" w:rsidR="00EE7ADC" w:rsidRPr="00553C8D" w:rsidRDefault="00EE7ADC" w:rsidP="00EE7ADC">
      <w:pPr>
        <w:spacing w:line="240" w:lineRule="auto"/>
        <w:rPr>
          <w:highlight w:val="lightGray"/>
        </w:rPr>
      </w:pPr>
      <w:r w:rsidRPr="00553C8D">
        <w:rPr>
          <w:highlight w:val="lightGray"/>
        </w:rPr>
        <w:t>100 × 1 filmtabletta</w:t>
      </w:r>
    </w:p>
    <w:p w14:paraId="355C392A" w14:textId="77777777" w:rsidR="00EE7ADC" w:rsidRPr="00553C8D" w:rsidRDefault="00EE7ADC" w:rsidP="00EE7ADC">
      <w:pPr>
        <w:spacing w:line="240" w:lineRule="auto"/>
        <w:rPr>
          <w:highlight w:val="lightGray"/>
        </w:rPr>
      </w:pPr>
      <w:r w:rsidRPr="00553C8D">
        <w:rPr>
          <w:highlight w:val="lightGray"/>
        </w:rPr>
        <w:t>168 filmtabletta</w:t>
      </w:r>
    </w:p>
    <w:p w14:paraId="2E09CC63" w14:textId="77777777" w:rsidR="00EE7ADC" w:rsidRPr="00553C8D" w:rsidRDefault="00EE7ADC" w:rsidP="00EE7ADC">
      <w:pPr>
        <w:spacing w:line="240" w:lineRule="auto"/>
      </w:pPr>
      <w:r w:rsidRPr="00553C8D">
        <w:rPr>
          <w:highlight w:val="lightGray"/>
        </w:rPr>
        <w:t>200 filmtabletta</w:t>
      </w:r>
    </w:p>
    <w:p w14:paraId="48F2BA6C" w14:textId="77777777" w:rsidR="00EE7ADC" w:rsidRPr="00553C8D" w:rsidRDefault="00EE7ADC" w:rsidP="00EE7ADC">
      <w:pPr>
        <w:spacing w:line="240" w:lineRule="auto"/>
      </w:pPr>
    </w:p>
    <w:p w14:paraId="22E68D83" w14:textId="77777777" w:rsidR="00EE7ADC" w:rsidRPr="00553C8D" w:rsidRDefault="00EE7ADC" w:rsidP="00EE7ADC">
      <w:pPr>
        <w:spacing w:line="240" w:lineRule="auto"/>
      </w:pPr>
    </w:p>
    <w:p w14:paraId="01CFB0FC"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5.</w:t>
      </w:r>
      <w:r w:rsidRPr="00553C8D">
        <w:rPr>
          <w:b/>
        </w:rPr>
        <w:tab/>
        <w:t>AZ ALKALMAZÁSSAL KAPCSOLATOS TUDNIVALÓK ÉS AZ ALKALMAZÁS MÓDJA(I)</w:t>
      </w:r>
    </w:p>
    <w:p w14:paraId="17C57796" w14:textId="77777777" w:rsidR="00EE7ADC" w:rsidRPr="00553C8D" w:rsidRDefault="00EE7ADC" w:rsidP="00EE7ADC">
      <w:pPr>
        <w:spacing w:line="240" w:lineRule="auto"/>
        <w:rPr>
          <w:i/>
        </w:rPr>
      </w:pPr>
    </w:p>
    <w:p w14:paraId="0D896647" w14:textId="46A08E64" w:rsidR="00EE7ADC" w:rsidRPr="00553C8D" w:rsidRDefault="009A77AC" w:rsidP="00EE7ADC">
      <w:pPr>
        <w:spacing w:line="240" w:lineRule="auto"/>
      </w:pPr>
      <w:r w:rsidRPr="00553C8D">
        <w:t>Alkalmazás</w:t>
      </w:r>
      <w:r w:rsidR="00EE7ADC" w:rsidRPr="00553C8D">
        <w:t xml:space="preserve"> előtt olvassa el a mellékelt betegtájékoztatót!</w:t>
      </w:r>
    </w:p>
    <w:p w14:paraId="6B255F6C" w14:textId="77777777" w:rsidR="00B16B1E" w:rsidRPr="00553C8D" w:rsidRDefault="00B16B1E" w:rsidP="00B16B1E">
      <w:pPr>
        <w:spacing w:line="240" w:lineRule="auto"/>
      </w:pPr>
      <w:r w:rsidRPr="00553C8D">
        <w:t>Szájon át történő alkalmazásra.</w:t>
      </w:r>
    </w:p>
    <w:p w14:paraId="13CAA3D4" w14:textId="77777777" w:rsidR="00EE7ADC" w:rsidRPr="00553C8D" w:rsidRDefault="00EE7ADC" w:rsidP="00EE7ADC">
      <w:pPr>
        <w:spacing w:line="240" w:lineRule="auto"/>
      </w:pPr>
    </w:p>
    <w:p w14:paraId="5FFBBD94" w14:textId="77777777" w:rsidR="00EE7ADC" w:rsidRPr="00553C8D" w:rsidRDefault="00EE7ADC" w:rsidP="00EE7ADC">
      <w:pPr>
        <w:spacing w:line="240" w:lineRule="auto"/>
      </w:pPr>
    </w:p>
    <w:p w14:paraId="57A4AE22"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6.</w:t>
      </w:r>
      <w:r w:rsidRPr="00553C8D">
        <w:rPr>
          <w:b/>
        </w:rPr>
        <w:tab/>
        <w:t>KÜLÖN FIGYELMEZTETÉS, MELY SZERINT A GYÓGYSZERT GYERMEKEKTŐL ELZÁRVA KELL TARTANI</w:t>
      </w:r>
    </w:p>
    <w:p w14:paraId="63B9203F" w14:textId="77777777" w:rsidR="00EE7ADC" w:rsidRPr="00553C8D" w:rsidRDefault="00EE7ADC" w:rsidP="00EE7ADC">
      <w:pPr>
        <w:spacing w:line="240" w:lineRule="auto"/>
      </w:pPr>
    </w:p>
    <w:p w14:paraId="5016FF2E" w14:textId="77777777" w:rsidR="00EE7ADC" w:rsidRPr="00553C8D" w:rsidRDefault="00EE7ADC" w:rsidP="00EE7ADC">
      <w:pPr>
        <w:spacing w:line="240" w:lineRule="auto"/>
        <w:outlineLvl w:val="0"/>
      </w:pPr>
      <w:r w:rsidRPr="00553C8D">
        <w:t>A gyógyszer gyermekektől elzárva tartandó!</w:t>
      </w:r>
    </w:p>
    <w:p w14:paraId="1D486FF0" w14:textId="77777777" w:rsidR="00EE7ADC" w:rsidRPr="00553C8D" w:rsidRDefault="00EE7ADC" w:rsidP="00EE7ADC">
      <w:pPr>
        <w:spacing w:line="240" w:lineRule="auto"/>
      </w:pPr>
    </w:p>
    <w:p w14:paraId="7EFB170F" w14:textId="77777777" w:rsidR="00EE7ADC" w:rsidRPr="00553C8D" w:rsidRDefault="00EE7ADC" w:rsidP="00EE7ADC">
      <w:pPr>
        <w:spacing w:line="240" w:lineRule="auto"/>
      </w:pPr>
    </w:p>
    <w:p w14:paraId="01B0A898"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7.</w:t>
      </w:r>
      <w:r w:rsidRPr="00553C8D">
        <w:rPr>
          <w:b/>
        </w:rPr>
        <w:tab/>
        <w:t>TOVÁBBI FIGYELMEZTETÉS(EK), AMENNYIBEN SZÜKSÉGES</w:t>
      </w:r>
    </w:p>
    <w:p w14:paraId="7140725C" w14:textId="77777777" w:rsidR="00EE7ADC" w:rsidRPr="00553C8D" w:rsidRDefault="00EE7ADC" w:rsidP="00EE7ADC">
      <w:pPr>
        <w:spacing w:line="240" w:lineRule="auto"/>
      </w:pPr>
    </w:p>
    <w:p w14:paraId="50701488" w14:textId="77777777" w:rsidR="00EE7ADC" w:rsidRPr="00553C8D" w:rsidRDefault="00EE7ADC" w:rsidP="00EE7ADC">
      <w:pPr>
        <w:spacing w:line="240" w:lineRule="auto"/>
      </w:pPr>
    </w:p>
    <w:p w14:paraId="76D07F8B"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8.</w:t>
      </w:r>
      <w:r w:rsidRPr="00553C8D">
        <w:rPr>
          <w:b/>
        </w:rPr>
        <w:tab/>
        <w:t>LEJÁRATI IDŐ</w:t>
      </w:r>
    </w:p>
    <w:p w14:paraId="37B9E50B" w14:textId="77777777" w:rsidR="00EE7ADC" w:rsidRPr="00553C8D" w:rsidRDefault="00EE7ADC" w:rsidP="00EE7ADC">
      <w:pPr>
        <w:spacing w:line="240" w:lineRule="auto"/>
      </w:pPr>
    </w:p>
    <w:p w14:paraId="7194A00C" w14:textId="77777777" w:rsidR="00EE7ADC" w:rsidRPr="00553C8D" w:rsidRDefault="00EE7ADC" w:rsidP="00EE7ADC">
      <w:pPr>
        <w:spacing w:line="240" w:lineRule="auto"/>
      </w:pPr>
      <w:r w:rsidRPr="00553C8D">
        <w:t>Felhasználható</w:t>
      </w:r>
    </w:p>
    <w:p w14:paraId="6DCCF061" w14:textId="77777777" w:rsidR="00EE7ADC" w:rsidRPr="00553C8D" w:rsidRDefault="00EE7ADC" w:rsidP="00EE7ADC">
      <w:pPr>
        <w:spacing w:line="240" w:lineRule="auto"/>
      </w:pPr>
    </w:p>
    <w:p w14:paraId="6A2EBB89" w14:textId="77777777" w:rsidR="00EE7ADC" w:rsidRPr="00553C8D" w:rsidRDefault="00EE7ADC" w:rsidP="00EE7ADC">
      <w:pPr>
        <w:spacing w:line="240" w:lineRule="auto"/>
      </w:pPr>
    </w:p>
    <w:p w14:paraId="1DDD722E" w14:textId="77777777" w:rsidR="00EE7ADC" w:rsidRPr="00553C8D" w:rsidRDefault="00EE7ADC" w:rsidP="00A7405C">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9.</w:t>
      </w:r>
      <w:r w:rsidRPr="00553C8D">
        <w:rPr>
          <w:b/>
        </w:rPr>
        <w:tab/>
        <w:t>KÜLÖNLEGES TÁROLÁSI ELŐÍRÁSOK</w:t>
      </w:r>
    </w:p>
    <w:p w14:paraId="53720868" w14:textId="77777777" w:rsidR="00EE7ADC" w:rsidRPr="00553C8D" w:rsidRDefault="00EE7ADC" w:rsidP="00A7405C">
      <w:pPr>
        <w:keepNext/>
        <w:keepLines/>
        <w:spacing w:line="240" w:lineRule="auto"/>
      </w:pPr>
    </w:p>
    <w:p w14:paraId="58B95260" w14:textId="77777777" w:rsidR="00EE7ADC" w:rsidRPr="00553C8D" w:rsidRDefault="00EE7ADC" w:rsidP="00AB1F4E">
      <w:pPr>
        <w:keepNext/>
        <w:spacing w:line="240" w:lineRule="auto"/>
        <w:ind w:left="567" w:hanging="567"/>
      </w:pPr>
    </w:p>
    <w:p w14:paraId="589A097C"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553C8D">
        <w:rPr>
          <w:b/>
        </w:rPr>
        <w:t>10.</w:t>
      </w:r>
      <w:r w:rsidRPr="00553C8D">
        <w:rPr>
          <w:b/>
        </w:rPr>
        <w:tab/>
        <w:t>KÜLÖNLEGES ÓVINTÉZKEDÉSEK A FEL NEM HASZNÁLT GYÓGYSZEREK VAGY AZ ILYEN TERMÉKEKBŐL KELETKEZETT HULLADÉKANYAGOK ÁRTALMATLANNÁ TÉTELÉRE, HA ILYENEKRE SZÜKSÉG VAN</w:t>
      </w:r>
    </w:p>
    <w:p w14:paraId="286AC75E" w14:textId="77777777" w:rsidR="00EE7ADC" w:rsidRPr="00553C8D" w:rsidRDefault="00EE7ADC" w:rsidP="00EE7ADC">
      <w:pPr>
        <w:spacing w:line="240" w:lineRule="auto"/>
      </w:pPr>
    </w:p>
    <w:p w14:paraId="236F3B84" w14:textId="77777777" w:rsidR="00EE7ADC" w:rsidRPr="00553C8D" w:rsidRDefault="00EE7ADC" w:rsidP="00EE7ADC">
      <w:pPr>
        <w:spacing w:line="240" w:lineRule="auto"/>
      </w:pPr>
    </w:p>
    <w:p w14:paraId="7D4AECAC"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outlineLvl w:val="0"/>
        <w:rPr>
          <w:b/>
        </w:rPr>
      </w:pPr>
      <w:r w:rsidRPr="00553C8D">
        <w:rPr>
          <w:b/>
        </w:rPr>
        <w:t>11.</w:t>
      </w:r>
      <w:r w:rsidRPr="00553C8D">
        <w:rPr>
          <w:b/>
        </w:rPr>
        <w:tab/>
        <w:t>A FORGALOMBA HOZATALI ENGEDÉLY JOGOSULTJÁNAK NEVE ÉS CÍME</w:t>
      </w:r>
    </w:p>
    <w:p w14:paraId="3E668BC1" w14:textId="77777777" w:rsidR="00EE7ADC" w:rsidRPr="00553C8D" w:rsidRDefault="00EE7ADC" w:rsidP="00EE7ADC">
      <w:pPr>
        <w:spacing w:line="240" w:lineRule="auto"/>
      </w:pPr>
    </w:p>
    <w:p w14:paraId="7F0C3BF5" w14:textId="77777777" w:rsidR="00EE7ADC" w:rsidRPr="00553C8D" w:rsidRDefault="00EE7ADC" w:rsidP="00EE7ADC">
      <w:pPr>
        <w:autoSpaceDE w:val="0"/>
        <w:autoSpaceDN w:val="0"/>
        <w:adjustRightInd w:val="0"/>
        <w:spacing w:line="240" w:lineRule="auto"/>
      </w:pPr>
      <w:r w:rsidRPr="00553C8D">
        <w:t>Bristol</w:t>
      </w:r>
      <w:r w:rsidRPr="00553C8D">
        <w:noBreakHyphen/>
        <w:t>Myers Squibb/Pfizer E</w:t>
      </w:r>
      <w:r w:rsidR="00072C89" w:rsidRPr="00553C8D">
        <w:t>EIG</w:t>
      </w:r>
    </w:p>
    <w:p w14:paraId="136525D6" w14:textId="77777777" w:rsidR="00FF7FE1" w:rsidRPr="00553C8D" w:rsidRDefault="00B861C5" w:rsidP="00B861C5">
      <w:pPr>
        <w:numPr>
          <w:ilvl w:val="12"/>
          <w:numId w:val="0"/>
        </w:numPr>
        <w:ind w:right="-2"/>
        <w:rPr>
          <w:bCs/>
          <w:szCs w:val="22"/>
        </w:rPr>
      </w:pPr>
      <w:r w:rsidRPr="00553C8D">
        <w:rPr>
          <w:bCs/>
          <w:szCs w:val="22"/>
        </w:rPr>
        <w:t xml:space="preserve">Plaza 254 </w:t>
      </w:r>
    </w:p>
    <w:p w14:paraId="2A6931B9" w14:textId="77777777" w:rsidR="00B861C5" w:rsidRPr="00553C8D" w:rsidRDefault="00B861C5" w:rsidP="00B861C5">
      <w:pPr>
        <w:numPr>
          <w:ilvl w:val="12"/>
          <w:numId w:val="0"/>
        </w:numPr>
        <w:ind w:right="-2"/>
        <w:rPr>
          <w:bCs/>
          <w:szCs w:val="22"/>
        </w:rPr>
      </w:pPr>
      <w:r w:rsidRPr="00553C8D">
        <w:rPr>
          <w:bCs/>
          <w:szCs w:val="22"/>
        </w:rPr>
        <w:t>Blanchardstown Corporate Park 2</w:t>
      </w:r>
      <w:r w:rsidRPr="00553C8D">
        <w:rPr>
          <w:bCs/>
          <w:szCs w:val="22"/>
        </w:rPr>
        <w:br/>
        <w:t>Dublin 15, D15 T867</w:t>
      </w:r>
    </w:p>
    <w:p w14:paraId="20A55BC7" w14:textId="18837875" w:rsidR="00B861C5" w:rsidRPr="00553C8D" w:rsidRDefault="00173BE3" w:rsidP="00F95DC7">
      <w:pPr>
        <w:rPr>
          <w:bCs/>
          <w:szCs w:val="22"/>
        </w:rPr>
      </w:pPr>
      <w:r w:rsidRPr="00553C8D">
        <w:rPr>
          <w:bCs/>
          <w:szCs w:val="22"/>
        </w:rPr>
        <w:t>Írország</w:t>
      </w:r>
    </w:p>
    <w:p w14:paraId="02BEA568" w14:textId="77777777" w:rsidR="00EE7ADC" w:rsidRPr="00553C8D" w:rsidRDefault="00EE7ADC" w:rsidP="00EE7ADC">
      <w:pPr>
        <w:spacing w:line="240" w:lineRule="auto"/>
      </w:pPr>
    </w:p>
    <w:p w14:paraId="66DC3E87" w14:textId="77777777" w:rsidR="00EE7ADC" w:rsidRPr="00553C8D" w:rsidRDefault="00EE7ADC" w:rsidP="00EE7ADC">
      <w:pPr>
        <w:spacing w:line="240" w:lineRule="auto"/>
      </w:pPr>
    </w:p>
    <w:p w14:paraId="2A57A048"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outlineLvl w:val="0"/>
      </w:pPr>
      <w:r w:rsidRPr="00553C8D">
        <w:rPr>
          <w:b/>
        </w:rPr>
        <w:t>12.</w:t>
      </w:r>
      <w:r w:rsidRPr="00553C8D">
        <w:rPr>
          <w:b/>
        </w:rPr>
        <w:tab/>
        <w:t xml:space="preserve">A FORGALOMBA HOZATALI ENGEDÉLY SZÁMA(I) </w:t>
      </w:r>
    </w:p>
    <w:p w14:paraId="7EACAF76" w14:textId="77777777" w:rsidR="00EE7ADC" w:rsidRPr="00553C8D" w:rsidRDefault="00EE7ADC" w:rsidP="00EE7ADC">
      <w:pPr>
        <w:spacing w:line="240" w:lineRule="auto"/>
      </w:pPr>
    </w:p>
    <w:p w14:paraId="41D442BE" w14:textId="77777777" w:rsidR="00EE7ADC" w:rsidRPr="00553C8D" w:rsidRDefault="00EE7ADC" w:rsidP="00EE7ADC">
      <w:pPr>
        <w:spacing w:line="240" w:lineRule="auto"/>
      </w:pPr>
      <w:r w:rsidRPr="00553C8D">
        <w:t>EU/</w:t>
      </w:r>
      <w:r w:rsidRPr="00553C8D">
        <w:rPr>
          <w:szCs w:val="22"/>
        </w:rPr>
        <w:t>1/11/691/00</w:t>
      </w:r>
      <w:r w:rsidR="00477D4E" w:rsidRPr="00553C8D">
        <w:rPr>
          <w:szCs w:val="22"/>
        </w:rPr>
        <w:t>6</w:t>
      </w:r>
    </w:p>
    <w:p w14:paraId="07115D0D" w14:textId="77777777" w:rsidR="00EE7ADC" w:rsidRPr="00553C8D" w:rsidRDefault="00EE7ADC" w:rsidP="00EE7ADC">
      <w:pPr>
        <w:spacing w:line="240" w:lineRule="auto"/>
        <w:rPr>
          <w:szCs w:val="22"/>
          <w:highlight w:val="lightGray"/>
        </w:rPr>
      </w:pPr>
      <w:r w:rsidRPr="00553C8D">
        <w:rPr>
          <w:szCs w:val="22"/>
          <w:highlight w:val="lightGray"/>
        </w:rPr>
        <w:t>EU/1/11/691/00</w:t>
      </w:r>
      <w:r w:rsidR="00477D4E" w:rsidRPr="00553C8D">
        <w:rPr>
          <w:szCs w:val="22"/>
          <w:highlight w:val="lightGray"/>
        </w:rPr>
        <w:t>7</w:t>
      </w:r>
    </w:p>
    <w:p w14:paraId="402B7006" w14:textId="77777777" w:rsidR="00EE7ADC" w:rsidRPr="00553C8D" w:rsidRDefault="00EE7ADC" w:rsidP="00EE7ADC">
      <w:pPr>
        <w:spacing w:line="240" w:lineRule="auto"/>
        <w:rPr>
          <w:szCs w:val="22"/>
          <w:highlight w:val="lightGray"/>
        </w:rPr>
      </w:pPr>
      <w:r w:rsidRPr="00553C8D">
        <w:rPr>
          <w:szCs w:val="22"/>
          <w:highlight w:val="lightGray"/>
        </w:rPr>
        <w:t>EU/1/11/691/00</w:t>
      </w:r>
      <w:r w:rsidR="00477D4E" w:rsidRPr="00553C8D">
        <w:rPr>
          <w:szCs w:val="22"/>
          <w:highlight w:val="lightGray"/>
        </w:rPr>
        <w:t>8</w:t>
      </w:r>
    </w:p>
    <w:p w14:paraId="5D7567C6" w14:textId="77777777" w:rsidR="00EE7ADC" w:rsidRPr="00553C8D" w:rsidRDefault="00EE7ADC" w:rsidP="00EE7ADC">
      <w:pPr>
        <w:spacing w:line="240" w:lineRule="auto"/>
        <w:rPr>
          <w:szCs w:val="22"/>
          <w:highlight w:val="lightGray"/>
        </w:rPr>
      </w:pPr>
      <w:r w:rsidRPr="00553C8D">
        <w:rPr>
          <w:szCs w:val="22"/>
          <w:highlight w:val="lightGray"/>
        </w:rPr>
        <w:t>EU/1/11/691/00</w:t>
      </w:r>
      <w:r w:rsidR="00477D4E" w:rsidRPr="00553C8D">
        <w:rPr>
          <w:szCs w:val="22"/>
          <w:highlight w:val="lightGray"/>
        </w:rPr>
        <w:t>9</w:t>
      </w:r>
    </w:p>
    <w:p w14:paraId="7C1B0FB6" w14:textId="77777777" w:rsidR="00EE7ADC" w:rsidRPr="00553C8D" w:rsidRDefault="00EE7ADC" w:rsidP="00EE7ADC">
      <w:pPr>
        <w:spacing w:line="240" w:lineRule="auto"/>
        <w:rPr>
          <w:szCs w:val="22"/>
          <w:highlight w:val="lightGray"/>
        </w:rPr>
      </w:pPr>
      <w:r w:rsidRPr="00553C8D">
        <w:rPr>
          <w:szCs w:val="22"/>
          <w:highlight w:val="lightGray"/>
        </w:rPr>
        <w:t>EU/1/11/691/0</w:t>
      </w:r>
      <w:r w:rsidR="00477D4E" w:rsidRPr="00553C8D">
        <w:rPr>
          <w:szCs w:val="22"/>
          <w:highlight w:val="lightGray"/>
        </w:rPr>
        <w:t>10</w:t>
      </w:r>
    </w:p>
    <w:p w14:paraId="3536B1D4" w14:textId="77777777" w:rsidR="00EE7ADC" w:rsidRPr="00553C8D" w:rsidRDefault="00EE7ADC" w:rsidP="00EE7ADC">
      <w:pPr>
        <w:spacing w:line="240" w:lineRule="auto"/>
        <w:rPr>
          <w:szCs w:val="22"/>
          <w:highlight w:val="lightGray"/>
        </w:rPr>
      </w:pPr>
      <w:r w:rsidRPr="00553C8D">
        <w:rPr>
          <w:szCs w:val="22"/>
          <w:highlight w:val="lightGray"/>
        </w:rPr>
        <w:t>EU/1/11/691/0</w:t>
      </w:r>
      <w:r w:rsidR="00477D4E" w:rsidRPr="00553C8D">
        <w:rPr>
          <w:szCs w:val="22"/>
          <w:highlight w:val="lightGray"/>
        </w:rPr>
        <w:t>11</w:t>
      </w:r>
    </w:p>
    <w:p w14:paraId="0E50DD79" w14:textId="77777777" w:rsidR="00EE7ADC" w:rsidRPr="00553C8D" w:rsidRDefault="00EE7ADC" w:rsidP="00EE7ADC">
      <w:pPr>
        <w:spacing w:line="240" w:lineRule="auto"/>
        <w:rPr>
          <w:szCs w:val="22"/>
          <w:highlight w:val="lightGray"/>
        </w:rPr>
      </w:pPr>
      <w:r w:rsidRPr="00553C8D">
        <w:rPr>
          <w:szCs w:val="22"/>
          <w:highlight w:val="lightGray"/>
        </w:rPr>
        <w:t>EU/1/11/691/0</w:t>
      </w:r>
      <w:r w:rsidR="00477D4E" w:rsidRPr="00553C8D">
        <w:rPr>
          <w:szCs w:val="22"/>
          <w:highlight w:val="lightGray"/>
        </w:rPr>
        <w:t>12</w:t>
      </w:r>
    </w:p>
    <w:p w14:paraId="4F4D1B0F" w14:textId="77777777" w:rsidR="009E1455" w:rsidRPr="00553C8D" w:rsidRDefault="009E1455" w:rsidP="009E1455">
      <w:pPr>
        <w:rPr>
          <w:szCs w:val="22"/>
        </w:rPr>
      </w:pPr>
      <w:r w:rsidRPr="00553C8D">
        <w:rPr>
          <w:szCs w:val="22"/>
          <w:highlight w:val="lightGray"/>
        </w:rPr>
        <w:t>EU/1/11/691/</w:t>
      </w:r>
      <w:r w:rsidR="00C0536D" w:rsidRPr="00553C8D">
        <w:rPr>
          <w:szCs w:val="22"/>
          <w:highlight w:val="lightGray"/>
        </w:rPr>
        <w:t>014</w:t>
      </w:r>
    </w:p>
    <w:p w14:paraId="5C13FFD0" w14:textId="77777777" w:rsidR="00EE7ADC" w:rsidRPr="00553C8D" w:rsidRDefault="00EE7ADC" w:rsidP="00EE7ADC">
      <w:pPr>
        <w:spacing w:line="240" w:lineRule="auto"/>
      </w:pPr>
    </w:p>
    <w:p w14:paraId="0649C7F3" w14:textId="77777777" w:rsidR="00EE7ADC" w:rsidRPr="00553C8D" w:rsidRDefault="00EE7ADC" w:rsidP="00EE7ADC">
      <w:pPr>
        <w:spacing w:line="240" w:lineRule="auto"/>
      </w:pPr>
    </w:p>
    <w:p w14:paraId="578872A4"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outlineLvl w:val="0"/>
      </w:pPr>
      <w:r w:rsidRPr="00553C8D">
        <w:rPr>
          <w:b/>
        </w:rPr>
        <w:t>13.</w:t>
      </w:r>
      <w:r w:rsidRPr="00553C8D">
        <w:rPr>
          <w:b/>
        </w:rPr>
        <w:tab/>
        <w:t>A GYÁRTÁSI TÉTEL SZÁMA</w:t>
      </w:r>
    </w:p>
    <w:p w14:paraId="28A2F4B7" w14:textId="77777777" w:rsidR="00EE7ADC" w:rsidRPr="00553C8D" w:rsidRDefault="00EE7ADC" w:rsidP="00EE7ADC">
      <w:pPr>
        <w:spacing w:line="240" w:lineRule="auto"/>
        <w:rPr>
          <w:i/>
        </w:rPr>
      </w:pPr>
    </w:p>
    <w:p w14:paraId="0E92E2FB" w14:textId="77777777" w:rsidR="00EE7ADC" w:rsidRPr="00553C8D" w:rsidRDefault="00EE7ADC" w:rsidP="00EE7ADC">
      <w:pPr>
        <w:spacing w:line="240" w:lineRule="auto"/>
      </w:pPr>
      <w:r w:rsidRPr="00553C8D">
        <w:t>Gy.sz.</w:t>
      </w:r>
    </w:p>
    <w:p w14:paraId="341A6A23" w14:textId="77777777" w:rsidR="00EE7ADC" w:rsidRPr="00553C8D" w:rsidRDefault="00EE7ADC" w:rsidP="00EE7ADC">
      <w:pPr>
        <w:spacing w:line="240" w:lineRule="auto"/>
      </w:pPr>
    </w:p>
    <w:p w14:paraId="746687F8" w14:textId="77777777" w:rsidR="00EE7ADC" w:rsidRPr="00553C8D" w:rsidRDefault="00EE7ADC" w:rsidP="00EE7ADC">
      <w:pPr>
        <w:spacing w:line="240" w:lineRule="auto"/>
      </w:pPr>
    </w:p>
    <w:p w14:paraId="1C7B2B55" w14:textId="06B0EA16"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outlineLvl w:val="0"/>
      </w:pPr>
      <w:r w:rsidRPr="00553C8D">
        <w:rPr>
          <w:b/>
        </w:rPr>
        <w:t>14.</w:t>
      </w:r>
      <w:r w:rsidRPr="00553C8D">
        <w:rPr>
          <w:b/>
        </w:rPr>
        <w:tab/>
        <w:t xml:space="preserve">A GYÓGYSZER </w:t>
      </w:r>
      <w:r w:rsidR="009A77AC" w:rsidRPr="00553C8D">
        <w:rPr>
          <w:b/>
        </w:rPr>
        <w:t>ÁLTALÁNOS BESOROLÁSA RENDELHETŐSÉG SZEMPONTJÁBÓL</w:t>
      </w:r>
    </w:p>
    <w:p w14:paraId="3C3A27A2" w14:textId="77777777" w:rsidR="00EE7ADC" w:rsidRPr="00553C8D" w:rsidRDefault="00EE7ADC" w:rsidP="00EE7ADC">
      <w:pPr>
        <w:spacing w:line="240" w:lineRule="auto"/>
      </w:pPr>
    </w:p>
    <w:p w14:paraId="1E0F3DD5" w14:textId="77777777" w:rsidR="00EE7ADC" w:rsidRPr="00553C8D" w:rsidRDefault="00EE7ADC" w:rsidP="00EE7ADC">
      <w:pPr>
        <w:spacing w:line="240" w:lineRule="auto"/>
      </w:pPr>
    </w:p>
    <w:p w14:paraId="49C3CEE6"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outlineLvl w:val="0"/>
      </w:pPr>
      <w:r w:rsidRPr="00553C8D">
        <w:rPr>
          <w:b/>
        </w:rPr>
        <w:t>15.</w:t>
      </w:r>
      <w:r w:rsidRPr="00553C8D">
        <w:rPr>
          <w:b/>
        </w:rPr>
        <w:tab/>
        <w:t>AZ ALKALMAZÁSRA VONATKOZÓ UTASÍTÁSOK</w:t>
      </w:r>
    </w:p>
    <w:p w14:paraId="77E52212" w14:textId="77777777" w:rsidR="00EE7ADC" w:rsidRPr="00553C8D" w:rsidRDefault="00EE7ADC" w:rsidP="00EE7ADC">
      <w:pPr>
        <w:spacing w:line="240" w:lineRule="auto"/>
      </w:pPr>
    </w:p>
    <w:p w14:paraId="2C59088C" w14:textId="77777777" w:rsidR="00EE7ADC" w:rsidRPr="00553C8D" w:rsidRDefault="00EE7ADC" w:rsidP="00EE7ADC">
      <w:pPr>
        <w:spacing w:line="240" w:lineRule="auto"/>
      </w:pPr>
    </w:p>
    <w:p w14:paraId="6EA9AE03" w14:textId="77777777" w:rsidR="00EE7ADC" w:rsidRPr="00553C8D" w:rsidRDefault="00EE7ADC" w:rsidP="00EE7ADC">
      <w:pPr>
        <w:pBdr>
          <w:top w:val="single" w:sz="4" w:space="1" w:color="auto"/>
          <w:left w:val="single" w:sz="4" w:space="4" w:color="auto"/>
          <w:bottom w:val="single" w:sz="4" w:space="1" w:color="auto"/>
          <w:right w:val="single" w:sz="4" w:space="4" w:color="auto"/>
        </w:pBdr>
        <w:spacing w:line="240" w:lineRule="auto"/>
        <w:outlineLvl w:val="0"/>
      </w:pPr>
      <w:r w:rsidRPr="00553C8D">
        <w:rPr>
          <w:b/>
        </w:rPr>
        <w:t>16.</w:t>
      </w:r>
      <w:r w:rsidRPr="00553C8D">
        <w:rPr>
          <w:b/>
        </w:rPr>
        <w:tab/>
        <w:t>BRAILLE ÍRÁSSAL FELTÜNTETETT INFORMÁCIÓK</w:t>
      </w:r>
    </w:p>
    <w:p w14:paraId="7E858A0B" w14:textId="77777777" w:rsidR="00EE7ADC" w:rsidRPr="00553C8D" w:rsidRDefault="00EE7ADC" w:rsidP="00EE7ADC">
      <w:pPr>
        <w:spacing w:line="240" w:lineRule="auto"/>
      </w:pPr>
    </w:p>
    <w:p w14:paraId="640DC9FF" w14:textId="77777777" w:rsidR="00EE7ADC" w:rsidRPr="00553C8D" w:rsidRDefault="00A6219E" w:rsidP="00EE7ADC">
      <w:r w:rsidRPr="00553C8D">
        <w:t>Eliquis</w:t>
      </w:r>
      <w:r w:rsidR="00EE7ADC" w:rsidRPr="00553C8D">
        <w:t xml:space="preserve"> 5 mg </w:t>
      </w:r>
    </w:p>
    <w:p w14:paraId="000B1B2D" w14:textId="77777777" w:rsidR="00EE7ADC" w:rsidRPr="00553C8D" w:rsidRDefault="00EE7ADC" w:rsidP="00EE7ADC"/>
    <w:p w14:paraId="451E312A" w14:textId="77777777" w:rsidR="00A12130" w:rsidRPr="00553C8D" w:rsidRDefault="00A12130" w:rsidP="00EE7ADC"/>
    <w:p w14:paraId="3250EB5B" w14:textId="77777777" w:rsidR="00C968F4" w:rsidRPr="00553C8D" w:rsidRDefault="00C968F4" w:rsidP="00C968F4">
      <w:pPr>
        <w:pBdr>
          <w:top w:val="single" w:sz="4" w:space="1" w:color="auto"/>
          <w:left w:val="single" w:sz="4" w:space="4" w:color="auto"/>
          <w:bottom w:val="single" w:sz="4" w:space="1" w:color="auto"/>
          <w:right w:val="single" w:sz="4" w:space="4" w:color="auto"/>
        </w:pBdr>
        <w:outlineLvl w:val="0"/>
        <w:rPr>
          <w:szCs w:val="22"/>
        </w:rPr>
      </w:pPr>
      <w:r w:rsidRPr="00553C8D">
        <w:rPr>
          <w:b/>
          <w:szCs w:val="22"/>
        </w:rPr>
        <w:t>17.</w:t>
      </w:r>
      <w:r w:rsidRPr="00553C8D">
        <w:rPr>
          <w:b/>
          <w:szCs w:val="22"/>
        </w:rPr>
        <w:tab/>
      </w:r>
      <w:r w:rsidRPr="00553C8D">
        <w:rPr>
          <w:b/>
        </w:rPr>
        <w:t>EGYEDI AZONOSÍTÓ – 2D VONALKÓD</w:t>
      </w:r>
    </w:p>
    <w:p w14:paraId="6561D407" w14:textId="77777777" w:rsidR="00C968F4" w:rsidRPr="00553C8D" w:rsidRDefault="00C968F4" w:rsidP="00C968F4">
      <w:pPr>
        <w:rPr>
          <w:szCs w:val="22"/>
        </w:rPr>
      </w:pPr>
    </w:p>
    <w:p w14:paraId="751005CE" w14:textId="77777777" w:rsidR="00C968F4" w:rsidRPr="00553C8D" w:rsidRDefault="00C968F4" w:rsidP="00C968F4">
      <w:pPr>
        <w:rPr>
          <w:shd w:val="clear" w:color="auto" w:fill="CCCCCC"/>
        </w:rPr>
      </w:pPr>
      <w:r w:rsidRPr="00553C8D">
        <w:rPr>
          <w:highlight w:val="lightGray"/>
        </w:rPr>
        <w:t>Egyedi azonosítójú 2D vonalkóddal ellátva.</w:t>
      </w:r>
    </w:p>
    <w:p w14:paraId="02BB93F2" w14:textId="77777777" w:rsidR="00C968F4" w:rsidRPr="00553C8D" w:rsidRDefault="00C968F4" w:rsidP="00C968F4">
      <w:pPr>
        <w:rPr>
          <w:szCs w:val="22"/>
          <w:lang w:eastAsia="fr-BE"/>
        </w:rPr>
      </w:pPr>
    </w:p>
    <w:p w14:paraId="712751CD" w14:textId="77777777" w:rsidR="00C968F4" w:rsidRPr="00553C8D" w:rsidRDefault="00C968F4" w:rsidP="00C968F4">
      <w:pPr>
        <w:rPr>
          <w:szCs w:val="22"/>
          <w:lang w:eastAsia="fr-BE"/>
        </w:rPr>
      </w:pPr>
    </w:p>
    <w:p w14:paraId="0C7A09BC" w14:textId="77777777" w:rsidR="00C968F4" w:rsidRPr="00553C8D" w:rsidRDefault="00C968F4" w:rsidP="006B6B5D">
      <w:pPr>
        <w:keepNext/>
        <w:pBdr>
          <w:top w:val="single" w:sz="4" w:space="1" w:color="auto"/>
          <w:left w:val="single" w:sz="4" w:space="4" w:color="auto"/>
          <w:bottom w:val="single" w:sz="4" w:space="1" w:color="auto"/>
          <w:right w:val="single" w:sz="4" w:space="4" w:color="auto"/>
        </w:pBdr>
        <w:outlineLvl w:val="0"/>
        <w:rPr>
          <w:szCs w:val="22"/>
        </w:rPr>
      </w:pPr>
      <w:r w:rsidRPr="00553C8D">
        <w:rPr>
          <w:b/>
          <w:szCs w:val="22"/>
        </w:rPr>
        <w:lastRenderedPageBreak/>
        <w:t>18.</w:t>
      </w:r>
      <w:r w:rsidRPr="00553C8D">
        <w:rPr>
          <w:b/>
          <w:szCs w:val="22"/>
        </w:rPr>
        <w:tab/>
      </w:r>
      <w:r w:rsidRPr="00553C8D">
        <w:rPr>
          <w:b/>
        </w:rPr>
        <w:t>EGYEDI AZONOSÍTÓ OLVASHATÓ FORMÁTUMA</w:t>
      </w:r>
    </w:p>
    <w:p w14:paraId="40D416D6" w14:textId="77777777" w:rsidR="00C968F4" w:rsidRPr="00553C8D" w:rsidRDefault="00C968F4" w:rsidP="006B6B5D">
      <w:pPr>
        <w:keepNext/>
        <w:rPr>
          <w:szCs w:val="22"/>
        </w:rPr>
      </w:pPr>
    </w:p>
    <w:p w14:paraId="237CE9A9" w14:textId="77777777" w:rsidR="00C968F4" w:rsidRPr="00553C8D" w:rsidRDefault="00C968F4" w:rsidP="00C968F4">
      <w:r w:rsidRPr="00553C8D">
        <w:t>PC</w:t>
      </w:r>
    </w:p>
    <w:p w14:paraId="0A1CAAAD" w14:textId="77777777" w:rsidR="00C968F4" w:rsidRPr="00553C8D" w:rsidRDefault="00C968F4" w:rsidP="00C968F4">
      <w:r w:rsidRPr="00553C8D">
        <w:t>SN</w:t>
      </w:r>
    </w:p>
    <w:p w14:paraId="08CC5DC2" w14:textId="77777777" w:rsidR="002D7672" w:rsidRPr="00553C8D" w:rsidRDefault="00C968F4" w:rsidP="00EE7ADC">
      <w:r w:rsidRPr="00553C8D">
        <w:t>NN</w:t>
      </w:r>
    </w:p>
    <w:p w14:paraId="233583B7" w14:textId="77777777" w:rsidR="00EE7ADC" w:rsidRPr="00553C8D" w:rsidRDefault="00EE7ADC" w:rsidP="00EE7ADC">
      <w:pPr>
        <w:rPr>
          <w:b/>
        </w:rPr>
      </w:pPr>
      <w:r w:rsidRPr="00553C8D">
        <w:br w:type="page"/>
      </w:r>
    </w:p>
    <w:p w14:paraId="50D6F85A" w14:textId="77777777" w:rsidR="00983C14" w:rsidRPr="00553C8D" w:rsidRDefault="00983C14" w:rsidP="00AC2F44">
      <w:pPr>
        <w:pBdr>
          <w:top w:val="single" w:sz="4" w:space="1" w:color="auto"/>
          <w:left w:val="single" w:sz="4" w:space="4" w:color="auto"/>
          <w:bottom w:val="single" w:sz="4" w:space="1" w:color="auto"/>
          <w:right w:val="single" w:sz="4" w:space="4" w:color="auto"/>
        </w:pBdr>
        <w:rPr>
          <w:b/>
        </w:rPr>
      </w:pPr>
      <w:r w:rsidRPr="00553C8D">
        <w:rPr>
          <w:b/>
        </w:rPr>
        <w:lastRenderedPageBreak/>
        <w:t>A BUBORÉKCSOMAGOLÁSON VAGY A FÓLIACSÍKON MINIMÁLISAN FELTÜNTETENDŐ ADATOK</w:t>
      </w:r>
    </w:p>
    <w:p w14:paraId="6202635E" w14:textId="77777777" w:rsidR="00983C14" w:rsidRPr="00553C8D" w:rsidRDefault="00983C14" w:rsidP="00AC2F44">
      <w:pPr>
        <w:pBdr>
          <w:top w:val="single" w:sz="4" w:space="1" w:color="auto"/>
          <w:left w:val="single" w:sz="4" w:space="4" w:color="auto"/>
          <w:bottom w:val="single" w:sz="4" w:space="1" w:color="auto"/>
          <w:right w:val="single" w:sz="4" w:space="4" w:color="auto"/>
        </w:pBdr>
        <w:rPr>
          <w:b/>
        </w:rPr>
      </w:pPr>
    </w:p>
    <w:p w14:paraId="7CD948ED" w14:textId="10AB02B7" w:rsidR="00EE7ADC" w:rsidRPr="00553C8D" w:rsidRDefault="00983C14" w:rsidP="00AC2F44">
      <w:pPr>
        <w:pBdr>
          <w:top w:val="single" w:sz="4" w:space="1" w:color="auto"/>
          <w:left w:val="single" w:sz="4" w:space="4" w:color="auto"/>
          <w:bottom w:val="single" w:sz="4" w:space="1" w:color="auto"/>
          <w:right w:val="single" w:sz="4" w:space="4" w:color="auto"/>
        </w:pBdr>
        <w:spacing w:line="240" w:lineRule="auto"/>
        <w:rPr>
          <w:b/>
        </w:rPr>
      </w:pPr>
      <w:r w:rsidRPr="00553C8D">
        <w:rPr>
          <w:b/>
        </w:rPr>
        <w:t>BUBORÉKCSOMAGOLÁS 5 mg</w:t>
      </w:r>
    </w:p>
    <w:p w14:paraId="36CFA6E8" w14:textId="77777777" w:rsidR="00EE7ADC" w:rsidRPr="00553C8D" w:rsidRDefault="00EE7ADC" w:rsidP="00EE7ADC">
      <w:pPr>
        <w:spacing w:line="240" w:lineRule="auto"/>
        <w:rPr>
          <w:b/>
        </w:rPr>
      </w:pPr>
    </w:p>
    <w:p w14:paraId="471E9C65" w14:textId="54F465B2" w:rsidR="00EE7ADC" w:rsidRPr="00553C8D" w:rsidRDefault="00983C14" w:rsidP="00AC2F44">
      <w:pPr>
        <w:pBdr>
          <w:top w:val="single" w:sz="4" w:space="1" w:color="auto"/>
          <w:left w:val="single" w:sz="4" w:space="4" w:color="auto"/>
          <w:bottom w:val="single" w:sz="4" w:space="1" w:color="auto"/>
          <w:right w:val="single" w:sz="4" w:space="4" w:color="auto"/>
        </w:pBdr>
        <w:spacing w:line="240" w:lineRule="auto"/>
        <w:ind w:left="567" w:hanging="567"/>
      </w:pPr>
      <w:r w:rsidRPr="00553C8D">
        <w:rPr>
          <w:b/>
        </w:rPr>
        <w:t>1.</w:t>
      </w:r>
      <w:r w:rsidRPr="00553C8D">
        <w:rPr>
          <w:b/>
        </w:rPr>
        <w:tab/>
        <w:t>A GYÓGYSZER NEVE</w:t>
      </w:r>
    </w:p>
    <w:p w14:paraId="1AB9A748" w14:textId="77777777" w:rsidR="00983C14" w:rsidRPr="00553C8D" w:rsidRDefault="00983C14" w:rsidP="00EE7ADC">
      <w:pPr>
        <w:spacing w:line="240" w:lineRule="auto"/>
      </w:pPr>
    </w:p>
    <w:p w14:paraId="7C62B231" w14:textId="6E11E0BE" w:rsidR="00EE7ADC" w:rsidRPr="00553C8D" w:rsidRDefault="00A6219E" w:rsidP="00EE7ADC">
      <w:pPr>
        <w:spacing w:line="240" w:lineRule="auto"/>
      </w:pPr>
      <w:r w:rsidRPr="00553C8D">
        <w:t>Eliquis</w:t>
      </w:r>
      <w:r w:rsidR="00EE7ADC" w:rsidRPr="00553C8D">
        <w:t xml:space="preserve"> 5 mg tabletta</w:t>
      </w:r>
    </w:p>
    <w:p w14:paraId="715B0A64" w14:textId="77777777" w:rsidR="00EE7ADC" w:rsidRPr="00553C8D" w:rsidRDefault="00DC3EF3" w:rsidP="00EE7ADC">
      <w:pPr>
        <w:spacing w:line="240" w:lineRule="auto"/>
      </w:pPr>
      <w:r w:rsidRPr="00553C8D">
        <w:t>apixabán</w:t>
      </w:r>
      <w:r w:rsidR="00EE7ADC" w:rsidRPr="00553C8D">
        <w:t xml:space="preserve"> </w:t>
      </w:r>
    </w:p>
    <w:p w14:paraId="4CAAA3A0" w14:textId="77777777" w:rsidR="00EE7ADC" w:rsidRPr="00553C8D" w:rsidRDefault="00EE7ADC" w:rsidP="00EE7ADC">
      <w:pPr>
        <w:spacing w:line="240" w:lineRule="auto"/>
        <w:rPr>
          <w:b/>
        </w:rPr>
      </w:pPr>
    </w:p>
    <w:p w14:paraId="4954105C" w14:textId="77777777" w:rsidR="00EE7ADC" w:rsidRPr="00553C8D" w:rsidRDefault="00EE7ADC" w:rsidP="00EE7ADC">
      <w:pPr>
        <w:spacing w:line="240" w:lineRule="auto"/>
        <w:rPr>
          <w:b/>
        </w:rPr>
      </w:pPr>
    </w:p>
    <w:p w14:paraId="786DF905" w14:textId="2FCC045A" w:rsidR="00EE7ADC" w:rsidRPr="00553C8D" w:rsidRDefault="00983C14" w:rsidP="00AC2F44">
      <w:pPr>
        <w:pBdr>
          <w:top w:val="single" w:sz="4" w:space="1" w:color="auto"/>
          <w:left w:val="single" w:sz="4" w:space="4" w:color="auto"/>
          <w:bottom w:val="single" w:sz="4" w:space="1" w:color="auto"/>
          <w:right w:val="single" w:sz="4" w:space="4" w:color="auto"/>
        </w:pBdr>
        <w:spacing w:line="240" w:lineRule="auto"/>
        <w:rPr>
          <w:b/>
        </w:rPr>
      </w:pPr>
      <w:r w:rsidRPr="00553C8D">
        <w:rPr>
          <w:b/>
        </w:rPr>
        <w:t>2.</w:t>
      </w:r>
      <w:r w:rsidRPr="00553C8D">
        <w:rPr>
          <w:b/>
        </w:rPr>
        <w:tab/>
        <w:t>A FORGALOMBA HOZATALI ENGEDÉLY JOGOSULTJÁNAK NEVE</w:t>
      </w:r>
    </w:p>
    <w:p w14:paraId="7F4B1C0D" w14:textId="77777777" w:rsidR="00983C14" w:rsidRPr="00553C8D" w:rsidRDefault="00983C14" w:rsidP="00EE7ADC">
      <w:pPr>
        <w:spacing w:line="240" w:lineRule="auto"/>
      </w:pPr>
    </w:p>
    <w:p w14:paraId="2DF735EB" w14:textId="08FA2431" w:rsidR="00EE7ADC" w:rsidRPr="00553C8D" w:rsidRDefault="00EE7ADC" w:rsidP="00EE7ADC">
      <w:pPr>
        <w:spacing w:line="240" w:lineRule="auto"/>
      </w:pPr>
      <w:r w:rsidRPr="00553C8D">
        <w:t>Bristol</w:t>
      </w:r>
      <w:r w:rsidRPr="00553C8D">
        <w:noBreakHyphen/>
        <w:t xml:space="preserve">Myers Squibb/Pfizer EEIG </w:t>
      </w:r>
    </w:p>
    <w:p w14:paraId="7FDC5102" w14:textId="77777777" w:rsidR="00EE7ADC" w:rsidRPr="00553C8D" w:rsidRDefault="00EE7ADC" w:rsidP="00EE7ADC">
      <w:pPr>
        <w:spacing w:line="240" w:lineRule="auto"/>
        <w:rPr>
          <w:b/>
        </w:rPr>
      </w:pPr>
    </w:p>
    <w:p w14:paraId="421CB55C" w14:textId="77777777" w:rsidR="00EE7ADC" w:rsidRPr="00553C8D" w:rsidRDefault="00EE7ADC" w:rsidP="00EE7ADC">
      <w:pPr>
        <w:spacing w:line="240" w:lineRule="auto"/>
        <w:rPr>
          <w:b/>
        </w:rPr>
      </w:pPr>
    </w:p>
    <w:p w14:paraId="0C8684AA" w14:textId="3D25C253" w:rsidR="00EE7ADC" w:rsidRPr="00553C8D" w:rsidRDefault="00983C14" w:rsidP="00AC2F44">
      <w:pPr>
        <w:pBdr>
          <w:top w:val="single" w:sz="4" w:space="1" w:color="auto"/>
          <w:left w:val="single" w:sz="4" w:space="4" w:color="auto"/>
          <w:bottom w:val="single" w:sz="4" w:space="1" w:color="auto"/>
          <w:right w:val="single" w:sz="4" w:space="4" w:color="auto"/>
        </w:pBdr>
        <w:spacing w:line="240" w:lineRule="auto"/>
        <w:rPr>
          <w:b/>
        </w:rPr>
      </w:pPr>
      <w:r w:rsidRPr="00553C8D">
        <w:rPr>
          <w:b/>
        </w:rPr>
        <w:t>3.</w:t>
      </w:r>
      <w:r w:rsidRPr="00553C8D">
        <w:rPr>
          <w:b/>
        </w:rPr>
        <w:tab/>
        <w:t>LEJÁRATI IDŐ</w:t>
      </w:r>
    </w:p>
    <w:p w14:paraId="11D8A942" w14:textId="77777777" w:rsidR="00983C14" w:rsidRPr="00553C8D" w:rsidRDefault="00983C14" w:rsidP="00EE7ADC">
      <w:pPr>
        <w:spacing w:line="240" w:lineRule="auto"/>
      </w:pPr>
    </w:p>
    <w:p w14:paraId="1F9C2AE7" w14:textId="0DE7D4BA" w:rsidR="00EE7ADC" w:rsidRPr="00553C8D" w:rsidRDefault="00107D16" w:rsidP="00EE7ADC">
      <w:pPr>
        <w:spacing w:line="240" w:lineRule="auto"/>
      </w:pPr>
      <w:r w:rsidRPr="00553C8D">
        <w:t>EXP</w:t>
      </w:r>
    </w:p>
    <w:p w14:paraId="45269BC9" w14:textId="77777777" w:rsidR="00EE7ADC" w:rsidRPr="00553C8D" w:rsidRDefault="00EE7ADC" w:rsidP="00EE7ADC">
      <w:pPr>
        <w:spacing w:line="240" w:lineRule="auto"/>
      </w:pPr>
    </w:p>
    <w:p w14:paraId="75334CE0" w14:textId="77777777" w:rsidR="00EE7ADC" w:rsidRPr="00553C8D" w:rsidRDefault="00EE7ADC" w:rsidP="00EE7ADC">
      <w:pPr>
        <w:spacing w:line="240" w:lineRule="auto"/>
      </w:pPr>
    </w:p>
    <w:p w14:paraId="17A1605B" w14:textId="0AD18186" w:rsidR="00EE7ADC" w:rsidRPr="00553C8D" w:rsidRDefault="00983C14" w:rsidP="00AC2F44">
      <w:pPr>
        <w:pBdr>
          <w:top w:val="single" w:sz="4" w:space="1" w:color="auto"/>
          <w:left w:val="single" w:sz="4" w:space="4" w:color="auto"/>
          <w:bottom w:val="single" w:sz="4" w:space="1" w:color="auto"/>
          <w:right w:val="single" w:sz="4" w:space="4" w:color="auto"/>
        </w:pBdr>
        <w:spacing w:line="240" w:lineRule="auto"/>
        <w:ind w:right="113"/>
      </w:pPr>
      <w:r w:rsidRPr="00553C8D">
        <w:rPr>
          <w:b/>
        </w:rPr>
        <w:t>4.</w:t>
      </w:r>
      <w:r w:rsidRPr="00553C8D">
        <w:rPr>
          <w:b/>
        </w:rPr>
        <w:tab/>
        <w:t>A GYÁRTÁSI TÉTEL SZÁMA</w:t>
      </w:r>
    </w:p>
    <w:p w14:paraId="5DBA36B1" w14:textId="77777777" w:rsidR="00983C14" w:rsidRPr="00553C8D" w:rsidRDefault="00983C14" w:rsidP="00EE7ADC">
      <w:pPr>
        <w:spacing w:line="240" w:lineRule="auto"/>
        <w:ind w:right="113"/>
      </w:pPr>
    </w:p>
    <w:p w14:paraId="24FA44EC" w14:textId="5E54291D" w:rsidR="00EE7ADC" w:rsidRPr="00553C8D" w:rsidRDefault="00107D16" w:rsidP="00EE7ADC">
      <w:pPr>
        <w:spacing w:line="240" w:lineRule="auto"/>
        <w:ind w:right="113"/>
      </w:pPr>
      <w:r w:rsidRPr="00553C8D">
        <w:t>Lot</w:t>
      </w:r>
    </w:p>
    <w:p w14:paraId="3032DE9D" w14:textId="77777777" w:rsidR="00EE7ADC" w:rsidRPr="00553C8D" w:rsidRDefault="00EE7ADC" w:rsidP="00EE7ADC">
      <w:pPr>
        <w:spacing w:line="240" w:lineRule="auto"/>
        <w:ind w:right="113"/>
      </w:pPr>
    </w:p>
    <w:p w14:paraId="2A92EE73" w14:textId="77777777" w:rsidR="00EE7ADC" w:rsidRPr="00553C8D" w:rsidRDefault="00EE7ADC" w:rsidP="00EE7ADC">
      <w:pPr>
        <w:spacing w:line="240" w:lineRule="auto"/>
        <w:ind w:right="113"/>
      </w:pPr>
    </w:p>
    <w:p w14:paraId="7FDD3BDF" w14:textId="1710A787" w:rsidR="002D7672" w:rsidRPr="00553C8D" w:rsidRDefault="00983C14" w:rsidP="00AC2F44">
      <w:pPr>
        <w:pBdr>
          <w:top w:val="single" w:sz="4" w:space="1" w:color="auto"/>
          <w:left w:val="single" w:sz="4" w:space="4" w:color="auto"/>
          <w:bottom w:val="single" w:sz="4" w:space="1" w:color="auto"/>
          <w:right w:val="single" w:sz="4" w:space="4" w:color="auto"/>
        </w:pBdr>
        <w:spacing w:line="240" w:lineRule="auto"/>
        <w:ind w:right="113"/>
      </w:pPr>
      <w:r w:rsidRPr="00553C8D">
        <w:rPr>
          <w:b/>
        </w:rPr>
        <w:t>5.</w:t>
      </w:r>
      <w:r w:rsidRPr="00553C8D">
        <w:rPr>
          <w:b/>
        </w:rPr>
        <w:tab/>
        <w:t>EGYÉB INFORMÁCIÓK</w:t>
      </w:r>
    </w:p>
    <w:p w14:paraId="34AD168F" w14:textId="77777777" w:rsidR="00C32CE5" w:rsidRPr="00553C8D" w:rsidRDefault="00C32CE5" w:rsidP="00C32CE5">
      <w:pPr>
        <w:ind w:right="113"/>
      </w:pPr>
      <w:r w:rsidRPr="00553C8D">
        <w:rPr>
          <w:lang w:eastAsia="hu-HU"/>
        </w:rPr>
        <w:br w:type="page"/>
      </w:r>
    </w:p>
    <w:p w14:paraId="6F473B4C"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rPr>
          <w:b/>
        </w:rPr>
      </w:pPr>
      <w:r w:rsidRPr="00553C8D">
        <w:rPr>
          <w:b/>
        </w:rPr>
        <w:lastRenderedPageBreak/>
        <w:t>A KÜLSŐ CSOMAGOLÁSON FELTÜNTETENDŐ ADATOK</w:t>
      </w:r>
    </w:p>
    <w:p w14:paraId="1ABABA2A"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ind w:left="567" w:hanging="567"/>
        <w:rPr>
          <w:bCs/>
        </w:rPr>
      </w:pPr>
    </w:p>
    <w:p w14:paraId="088491F0" w14:textId="597DDD7C"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rPr>
          <w:bCs/>
        </w:rPr>
      </w:pPr>
      <w:r w:rsidRPr="00553C8D">
        <w:rPr>
          <w:b/>
        </w:rPr>
        <w:t>KÜLSŐ DOBOZ ÉS</w:t>
      </w:r>
      <w:r w:rsidR="00121663" w:rsidRPr="00553C8D">
        <w:rPr>
          <w:b/>
        </w:rPr>
        <w:t xml:space="preserve"> TARTÁLY </w:t>
      </w:r>
      <w:r w:rsidRPr="00553C8D">
        <w:rPr>
          <w:b/>
        </w:rPr>
        <w:t>CÍMKÉJE</w:t>
      </w:r>
    </w:p>
    <w:p w14:paraId="60DF4BE6" w14:textId="77777777" w:rsidR="00C32CE5" w:rsidRPr="00553C8D" w:rsidRDefault="00C32CE5" w:rsidP="00C32CE5">
      <w:pPr>
        <w:spacing w:line="240" w:lineRule="auto"/>
      </w:pPr>
    </w:p>
    <w:p w14:paraId="716F9ABB" w14:textId="77777777" w:rsidR="00C32CE5" w:rsidRPr="00553C8D" w:rsidRDefault="00C32CE5" w:rsidP="00C32CE5">
      <w:pPr>
        <w:spacing w:line="240" w:lineRule="auto"/>
        <w:ind w:right="113"/>
      </w:pPr>
    </w:p>
    <w:p w14:paraId="618FF284"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1.</w:t>
      </w:r>
      <w:r w:rsidRPr="00553C8D">
        <w:rPr>
          <w:b/>
        </w:rPr>
        <w:tab/>
        <w:t>A GYÓGYSZER NEVE</w:t>
      </w:r>
    </w:p>
    <w:p w14:paraId="6A579215" w14:textId="77777777" w:rsidR="00C32CE5" w:rsidRPr="00553C8D" w:rsidRDefault="00C32CE5" w:rsidP="00C32CE5">
      <w:pPr>
        <w:spacing w:line="240" w:lineRule="auto"/>
      </w:pPr>
    </w:p>
    <w:p w14:paraId="3C8C318E" w14:textId="3EE7D481" w:rsidR="00C32CE5" w:rsidRPr="00553C8D" w:rsidRDefault="00C32CE5" w:rsidP="00C32CE5">
      <w:pPr>
        <w:spacing w:line="240" w:lineRule="auto"/>
      </w:pPr>
      <w:r w:rsidRPr="00553C8D">
        <w:t xml:space="preserve">Eliquis 0,15 mg granulátum </w:t>
      </w:r>
      <w:r w:rsidR="00BD3E82" w:rsidRPr="00553C8D">
        <w:t>felnyitásra szánt</w:t>
      </w:r>
      <w:r w:rsidRPr="00553C8D">
        <w:t xml:space="preserve"> kapszulában</w:t>
      </w:r>
    </w:p>
    <w:p w14:paraId="6955ED13" w14:textId="5ED03FE3" w:rsidR="00C32CE5" w:rsidRPr="00553C8D" w:rsidRDefault="00C32CE5" w:rsidP="00C32CE5">
      <w:pPr>
        <w:spacing w:line="240" w:lineRule="auto"/>
      </w:pPr>
      <w:r w:rsidRPr="00553C8D">
        <w:t>apixabán</w:t>
      </w:r>
    </w:p>
    <w:p w14:paraId="2074DF9A" w14:textId="77777777" w:rsidR="00C32CE5" w:rsidRPr="00553C8D" w:rsidRDefault="00C32CE5" w:rsidP="00C32CE5">
      <w:pPr>
        <w:spacing w:line="240" w:lineRule="auto"/>
      </w:pPr>
    </w:p>
    <w:p w14:paraId="3EB2C76D" w14:textId="77777777" w:rsidR="00C32CE5" w:rsidRPr="00553C8D" w:rsidRDefault="00C32CE5" w:rsidP="00C32CE5"/>
    <w:p w14:paraId="6B996814"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553C8D">
        <w:rPr>
          <w:b/>
        </w:rPr>
        <w:t>2.</w:t>
      </w:r>
      <w:r w:rsidRPr="00553C8D">
        <w:rPr>
          <w:b/>
        </w:rPr>
        <w:tab/>
        <w:t>HATÓANYAG(OK) MEGNEVEZÉSE</w:t>
      </w:r>
    </w:p>
    <w:p w14:paraId="773AAC0B" w14:textId="77777777" w:rsidR="00C32CE5" w:rsidRPr="00553C8D" w:rsidRDefault="00C32CE5" w:rsidP="00C32CE5">
      <w:pPr>
        <w:spacing w:line="240" w:lineRule="auto"/>
      </w:pPr>
    </w:p>
    <w:p w14:paraId="20E707AD" w14:textId="762FDE4C" w:rsidR="00C32CE5" w:rsidRPr="00553C8D" w:rsidRDefault="00C32CE5" w:rsidP="00C32CE5">
      <w:pPr>
        <w:spacing w:line="240" w:lineRule="auto"/>
      </w:pPr>
      <w:r w:rsidRPr="00553C8D">
        <w:t>0,15 mg apixabán</w:t>
      </w:r>
      <w:r w:rsidR="0062254B" w:rsidRPr="00553C8D">
        <w:t>t tartalmaz</w:t>
      </w:r>
      <w:r w:rsidRPr="00553C8D">
        <w:t xml:space="preserve"> </w:t>
      </w:r>
      <w:r w:rsidR="00BD3E82" w:rsidRPr="00553C8D">
        <w:t>felnyitásra szánt</w:t>
      </w:r>
      <w:r w:rsidRPr="00553C8D">
        <w:t xml:space="preserve"> kapszulánként.</w:t>
      </w:r>
    </w:p>
    <w:p w14:paraId="5A1E3E0E" w14:textId="77777777" w:rsidR="00C32CE5" w:rsidRPr="00553C8D" w:rsidRDefault="00C32CE5" w:rsidP="00C32CE5">
      <w:pPr>
        <w:spacing w:line="240" w:lineRule="auto"/>
      </w:pPr>
    </w:p>
    <w:p w14:paraId="553F807E" w14:textId="77777777" w:rsidR="00C32CE5" w:rsidRPr="00553C8D" w:rsidRDefault="00C32CE5" w:rsidP="00C32CE5">
      <w:pPr>
        <w:spacing w:line="240" w:lineRule="auto"/>
      </w:pPr>
    </w:p>
    <w:p w14:paraId="003140B6"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3.</w:t>
      </w:r>
      <w:r w:rsidRPr="00553C8D">
        <w:rPr>
          <w:b/>
        </w:rPr>
        <w:tab/>
        <w:t>SEGÉDANYAGOK FELSOROLÁSA</w:t>
      </w:r>
    </w:p>
    <w:p w14:paraId="7C8C3EE9" w14:textId="77777777" w:rsidR="00C32CE5" w:rsidRPr="00553C8D" w:rsidRDefault="00C32CE5" w:rsidP="00C32CE5">
      <w:pPr>
        <w:spacing w:line="240" w:lineRule="auto"/>
      </w:pPr>
    </w:p>
    <w:p w14:paraId="2B5664B6" w14:textId="0F1688D4" w:rsidR="00C32CE5" w:rsidRPr="00553C8D" w:rsidRDefault="00C32CE5" w:rsidP="00C32CE5">
      <w:pPr>
        <w:spacing w:line="240" w:lineRule="auto"/>
      </w:pPr>
      <w:r w:rsidRPr="00553C8D">
        <w:t xml:space="preserve">Szacharózt tartalmaz. </w:t>
      </w:r>
      <w:r w:rsidRPr="00553C8D">
        <w:rPr>
          <w:highlight w:val="lightGray"/>
        </w:rPr>
        <w:t>További információkért lásd a betegtájékoztatót.</w:t>
      </w:r>
    </w:p>
    <w:p w14:paraId="2C6269EB" w14:textId="77777777" w:rsidR="00C32CE5" w:rsidRPr="00553C8D" w:rsidRDefault="00C32CE5" w:rsidP="00C32CE5">
      <w:pPr>
        <w:spacing w:line="240" w:lineRule="auto"/>
      </w:pPr>
    </w:p>
    <w:p w14:paraId="56862101" w14:textId="77777777" w:rsidR="00C32CE5" w:rsidRPr="00553C8D" w:rsidRDefault="00C32CE5" w:rsidP="00C32CE5">
      <w:pPr>
        <w:spacing w:line="240" w:lineRule="auto"/>
      </w:pPr>
    </w:p>
    <w:p w14:paraId="72AD0BE3"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4.</w:t>
      </w:r>
      <w:r w:rsidRPr="00553C8D">
        <w:rPr>
          <w:b/>
        </w:rPr>
        <w:tab/>
        <w:t>GYÓGYSZERFORMA ÉS TARTALOM</w:t>
      </w:r>
    </w:p>
    <w:p w14:paraId="73ADEC36" w14:textId="77777777" w:rsidR="00C32CE5" w:rsidRPr="00553C8D" w:rsidRDefault="00C32CE5" w:rsidP="00C32CE5">
      <w:pPr>
        <w:spacing w:line="240" w:lineRule="auto"/>
      </w:pPr>
    </w:p>
    <w:p w14:paraId="704B140B" w14:textId="25700CF6" w:rsidR="00C32CE5" w:rsidRPr="00553C8D" w:rsidRDefault="0099521E" w:rsidP="00C32CE5">
      <w:pPr>
        <w:spacing w:line="240" w:lineRule="auto"/>
      </w:pPr>
      <w:r w:rsidRPr="00553C8D">
        <w:rPr>
          <w:highlight w:val="lightGray"/>
        </w:rPr>
        <w:t>G</w:t>
      </w:r>
      <w:r w:rsidR="00C32CE5" w:rsidRPr="00553C8D">
        <w:rPr>
          <w:highlight w:val="lightGray"/>
        </w:rPr>
        <w:t xml:space="preserve">ranulátum </w:t>
      </w:r>
      <w:r w:rsidR="00BD3E82" w:rsidRPr="00553C8D">
        <w:rPr>
          <w:highlight w:val="lightGray"/>
        </w:rPr>
        <w:t>felnyitásra szánt</w:t>
      </w:r>
      <w:r w:rsidR="00C32CE5" w:rsidRPr="00553C8D">
        <w:rPr>
          <w:highlight w:val="lightGray"/>
        </w:rPr>
        <w:t xml:space="preserve"> kapszulában</w:t>
      </w:r>
    </w:p>
    <w:p w14:paraId="344E9278" w14:textId="56ADFCE0" w:rsidR="00C32CE5" w:rsidRPr="00553C8D" w:rsidRDefault="00C32CE5" w:rsidP="00C32CE5">
      <w:pPr>
        <w:spacing w:line="240" w:lineRule="auto"/>
      </w:pPr>
      <w:r w:rsidRPr="00553C8D">
        <w:t xml:space="preserve">28 db </w:t>
      </w:r>
      <w:r w:rsidR="00BD3E82" w:rsidRPr="00553C8D">
        <w:t>felnyitásra szánt</w:t>
      </w:r>
      <w:r w:rsidRPr="00553C8D">
        <w:t xml:space="preserve"> kapszula</w:t>
      </w:r>
    </w:p>
    <w:p w14:paraId="23EFB943" w14:textId="77777777" w:rsidR="00C32CE5" w:rsidRPr="00553C8D" w:rsidRDefault="00C32CE5" w:rsidP="00C32CE5">
      <w:pPr>
        <w:spacing w:line="240" w:lineRule="auto"/>
      </w:pPr>
    </w:p>
    <w:p w14:paraId="0B4CE209" w14:textId="77777777" w:rsidR="00C32CE5" w:rsidRPr="00553C8D" w:rsidRDefault="00C32CE5" w:rsidP="00C32CE5">
      <w:pPr>
        <w:spacing w:line="240" w:lineRule="auto"/>
      </w:pPr>
    </w:p>
    <w:p w14:paraId="1F882673"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5.</w:t>
      </w:r>
      <w:r w:rsidRPr="00553C8D">
        <w:rPr>
          <w:b/>
        </w:rPr>
        <w:tab/>
        <w:t>AZ ALKALMAZÁSSAL KAPCSOLATOS TUDNIVALÓK ÉS AZ ALKALMAZÁS MÓDJA(I)</w:t>
      </w:r>
    </w:p>
    <w:p w14:paraId="4537BF93" w14:textId="77777777" w:rsidR="00C32CE5" w:rsidRPr="00553C8D" w:rsidRDefault="00C32CE5" w:rsidP="00C32CE5">
      <w:pPr>
        <w:spacing w:line="240" w:lineRule="auto"/>
        <w:rPr>
          <w:i/>
        </w:rPr>
      </w:pPr>
    </w:p>
    <w:p w14:paraId="06BD5448" w14:textId="7FB25FEE" w:rsidR="00C32CE5" w:rsidRPr="00553C8D" w:rsidRDefault="00C32CE5" w:rsidP="00C32CE5">
      <w:pPr>
        <w:spacing w:line="240" w:lineRule="auto"/>
      </w:pPr>
      <w:r w:rsidRPr="00553C8D">
        <w:t>Alkalmazás előtt olvassa el a mellékelt betegtájékoztatót</w:t>
      </w:r>
      <w:r w:rsidR="008725B2" w:rsidRPr="00553C8D">
        <w:t xml:space="preserve"> és a használati útmutatót</w:t>
      </w:r>
      <w:r w:rsidRPr="00553C8D">
        <w:t>!</w:t>
      </w:r>
    </w:p>
    <w:p w14:paraId="2856F485" w14:textId="6BCB1076" w:rsidR="00C32CE5" w:rsidRPr="00553C8D" w:rsidRDefault="008725B2" w:rsidP="00C32CE5">
      <w:pPr>
        <w:spacing w:line="240" w:lineRule="auto"/>
      </w:pPr>
      <w:r w:rsidRPr="00553C8D">
        <w:t xml:space="preserve">Ne nyelje le a </w:t>
      </w:r>
      <w:r w:rsidR="00BD3E82" w:rsidRPr="00553C8D">
        <w:t>felnyitásra szánt</w:t>
      </w:r>
      <w:r w:rsidRPr="00553C8D">
        <w:t xml:space="preserve"> kapszulát. Nyissa fel, és a tartalmát keverje össze folyadékkal</w:t>
      </w:r>
      <w:r w:rsidR="00C32CE5" w:rsidRPr="00553C8D">
        <w:t>.</w:t>
      </w:r>
    </w:p>
    <w:p w14:paraId="58C1E611" w14:textId="77777777" w:rsidR="009C7EF6" w:rsidRPr="00553C8D" w:rsidRDefault="009C7EF6" w:rsidP="009C7EF6">
      <w:r w:rsidRPr="00553C8D">
        <w:t>Feloldást követően szájon át történő alkalmazásra</w:t>
      </w:r>
    </w:p>
    <w:p w14:paraId="2AEF6C28" w14:textId="77777777" w:rsidR="00C32CE5" w:rsidRPr="00553C8D" w:rsidRDefault="00C32CE5" w:rsidP="00C32CE5">
      <w:pPr>
        <w:spacing w:line="240" w:lineRule="auto"/>
      </w:pPr>
    </w:p>
    <w:p w14:paraId="3E150C34" w14:textId="77777777" w:rsidR="00C32CE5" w:rsidRPr="00553C8D" w:rsidRDefault="00C32CE5" w:rsidP="00C32CE5">
      <w:pPr>
        <w:spacing w:line="240" w:lineRule="auto"/>
      </w:pPr>
    </w:p>
    <w:p w14:paraId="48820048"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6.</w:t>
      </w:r>
      <w:r w:rsidRPr="00553C8D">
        <w:rPr>
          <w:b/>
        </w:rPr>
        <w:tab/>
        <w:t>KÜLÖN FIGYELMEZTETÉS, MELY SZERINT A GYÓGYSZERT GYERMEKEKTŐL ELZÁRVA KELL TARTANI</w:t>
      </w:r>
    </w:p>
    <w:p w14:paraId="3E519862" w14:textId="77777777" w:rsidR="00C32CE5" w:rsidRPr="00553C8D" w:rsidRDefault="00C32CE5" w:rsidP="00C32CE5">
      <w:pPr>
        <w:spacing w:line="240" w:lineRule="auto"/>
      </w:pPr>
    </w:p>
    <w:p w14:paraId="5B4FB35A" w14:textId="77777777" w:rsidR="00C32CE5" w:rsidRPr="00553C8D" w:rsidRDefault="00C32CE5" w:rsidP="00C32CE5">
      <w:pPr>
        <w:spacing w:line="240" w:lineRule="auto"/>
        <w:outlineLvl w:val="0"/>
      </w:pPr>
      <w:r w:rsidRPr="00553C8D">
        <w:t>A gyógyszer gyermekektől elzárva tartandó!</w:t>
      </w:r>
    </w:p>
    <w:p w14:paraId="1BA0760A" w14:textId="77777777" w:rsidR="00C32CE5" w:rsidRPr="00553C8D" w:rsidRDefault="00C32CE5" w:rsidP="00C32CE5">
      <w:pPr>
        <w:spacing w:line="240" w:lineRule="auto"/>
      </w:pPr>
    </w:p>
    <w:p w14:paraId="75DD1826" w14:textId="77777777" w:rsidR="00C32CE5" w:rsidRPr="00553C8D" w:rsidRDefault="00C32CE5" w:rsidP="00C32CE5">
      <w:pPr>
        <w:spacing w:line="240" w:lineRule="auto"/>
      </w:pPr>
    </w:p>
    <w:p w14:paraId="3DF464B0"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7.</w:t>
      </w:r>
      <w:r w:rsidRPr="00553C8D">
        <w:rPr>
          <w:b/>
        </w:rPr>
        <w:tab/>
        <w:t>TOVÁBBI FIGYELMEZTETÉS(EK), AMENNYIBEN SZÜKSÉGES</w:t>
      </w:r>
    </w:p>
    <w:p w14:paraId="63C78994" w14:textId="77777777" w:rsidR="00C32CE5" w:rsidRPr="00553C8D" w:rsidRDefault="00C32CE5" w:rsidP="00C32CE5">
      <w:pPr>
        <w:spacing w:line="240" w:lineRule="auto"/>
      </w:pPr>
    </w:p>
    <w:p w14:paraId="78F5E434" w14:textId="77777777" w:rsidR="00C32CE5" w:rsidRPr="00553C8D" w:rsidRDefault="00C32CE5" w:rsidP="00C32CE5">
      <w:pPr>
        <w:spacing w:line="240" w:lineRule="auto"/>
      </w:pPr>
    </w:p>
    <w:p w14:paraId="0C409F3F"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t>8.</w:t>
      </w:r>
      <w:r w:rsidRPr="00553C8D">
        <w:rPr>
          <w:b/>
        </w:rPr>
        <w:tab/>
        <w:t>LEJÁRATI IDŐ</w:t>
      </w:r>
    </w:p>
    <w:p w14:paraId="2629ED35" w14:textId="77777777" w:rsidR="00C32CE5" w:rsidRPr="00553C8D" w:rsidRDefault="00C32CE5" w:rsidP="00C32CE5">
      <w:pPr>
        <w:spacing w:line="240" w:lineRule="auto"/>
      </w:pPr>
    </w:p>
    <w:p w14:paraId="317DE25F" w14:textId="151CF6D8" w:rsidR="00C32CE5" w:rsidRPr="00553C8D" w:rsidRDefault="0099521E" w:rsidP="00C32CE5">
      <w:pPr>
        <w:spacing w:line="240" w:lineRule="auto"/>
      </w:pPr>
      <w:r w:rsidRPr="00553C8D">
        <w:t>EXP</w:t>
      </w:r>
    </w:p>
    <w:p w14:paraId="4562215D" w14:textId="77777777" w:rsidR="00C32CE5" w:rsidRPr="00553C8D" w:rsidRDefault="00C32CE5" w:rsidP="00C32CE5">
      <w:pPr>
        <w:spacing w:line="240" w:lineRule="auto"/>
      </w:pPr>
    </w:p>
    <w:p w14:paraId="60A6D83B" w14:textId="77777777" w:rsidR="00C32CE5" w:rsidRPr="00553C8D" w:rsidRDefault="00C32CE5" w:rsidP="00C32CE5">
      <w:pPr>
        <w:spacing w:line="240" w:lineRule="auto"/>
      </w:pPr>
    </w:p>
    <w:p w14:paraId="7BC23B67" w14:textId="77777777" w:rsidR="00C32CE5" w:rsidRPr="00553C8D" w:rsidRDefault="00C32CE5" w:rsidP="00C32CE5">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pPr>
      <w:r w:rsidRPr="00553C8D">
        <w:rPr>
          <w:b/>
        </w:rPr>
        <w:lastRenderedPageBreak/>
        <w:t>9.</w:t>
      </w:r>
      <w:r w:rsidRPr="00553C8D">
        <w:rPr>
          <w:b/>
        </w:rPr>
        <w:tab/>
        <w:t>KÜLÖNLEGES TÁROLÁSI ELŐÍRÁSOK</w:t>
      </w:r>
    </w:p>
    <w:p w14:paraId="656DD4CD" w14:textId="77777777" w:rsidR="00C32CE5" w:rsidRPr="00553C8D" w:rsidRDefault="00C32CE5" w:rsidP="00C32CE5">
      <w:pPr>
        <w:keepNext/>
        <w:keepLines/>
        <w:spacing w:line="240" w:lineRule="auto"/>
      </w:pPr>
    </w:p>
    <w:p w14:paraId="4189BC60" w14:textId="77777777" w:rsidR="00C32CE5" w:rsidRPr="00553C8D" w:rsidRDefault="00C32CE5" w:rsidP="00C32CE5">
      <w:pPr>
        <w:keepNext/>
        <w:spacing w:line="240" w:lineRule="auto"/>
        <w:ind w:left="567" w:hanging="567"/>
      </w:pPr>
    </w:p>
    <w:p w14:paraId="5C0C8B09"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553C8D">
        <w:rPr>
          <w:b/>
        </w:rPr>
        <w:t>10.</w:t>
      </w:r>
      <w:r w:rsidRPr="00553C8D">
        <w:rPr>
          <w:b/>
        </w:rPr>
        <w:tab/>
        <w:t>KÜLÖNLEGES ÓVINTÉZKEDÉSEK A FEL NEM HASZNÁLT GYÓGYSZEREK VAGY AZ ILYEN TERMÉKEKBŐL KELETKEZETT HULLADÉKANYAGOK ÁRTALMATLANNÁ TÉTELÉRE, HA ILYENEKRE SZÜKSÉG VAN</w:t>
      </w:r>
    </w:p>
    <w:p w14:paraId="683EC224" w14:textId="77777777" w:rsidR="00C32CE5" w:rsidRPr="00553C8D" w:rsidRDefault="00C32CE5" w:rsidP="00C32CE5">
      <w:pPr>
        <w:spacing w:line="240" w:lineRule="auto"/>
      </w:pPr>
    </w:p>
    <w:p w14:paraId="4AAAD22B" w14:textId="77777777" w:rsidR="00C32CE5" w:rsidRPr="00553C8D" w:rsidRDefault="00C32CE5" w:rsidP="00C32CE5">
      <w:pPr>
        <w:spacing w:line="240" w:lineRule="auto"/>
      </w:pPr>
    </w:p>
    <w:p w14:paraId="164D9577"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outlineLvl w:val="0"/>
        <w:rPr>
          <w:b/>
        </w:rPr>
      </w:pPr>
      <w:r w:rsidRPr="00553C8D">
        <w:rPr>
          <w:b/>
        </w:rPr>
        <w:t>11.</w:t>
      </w:r>
      <w:r w:rsidRPr="00553C8D">
        <w:rPr>
          <w:b/>
        </w:rPr>
        <w:tab/>
        <w:t>A FORGALOMBA HOZATALI ENGEDÉLY JOGOSULTJÁNAK NEVE ÉS CÍME</w:t>
      </w:r>
    </w:p>
    <w:p w14:paraId="396BA18A" w14:textId="77777777" w:rsidR="00C32CE5" w:rsidRPr="00553C8D" w:rsidRDefault="00C32CE5" w:rsidP="00C32CE5">
      <w:pPr>
        <w:spacing w:line="240" w:lineRule="auto"/>
      </w:pPr>
    </w:p>
    <w:p w14:paraId="71210485" w14:textId="77777777" w:rsidR="00C32CE5" w:rsidRPr="00553C8D" w:rsidRDefault="00C32CE5" w:rsidP="00C32CE5">
      <w:pPr>
        <w:autoSpaceDE w:val="0"/>
        <w:autoSpaceDN w:val="0"/>
        <w:adjustRightInd w:val="0"/>
        <w:spacing w:line="240" w:lineRule="auto"/>
      </w:pPr>
      <w:r w:rsidRPr="00553C8D">
        <w:t>Bristol</w:t>
      </w:r>
      <w:r w:rsidRPr="00553C8D">
        <w:noBreakHyphen/>
        <w:t>Myers Squibb/Pfizer EEIG</w:t>
      </w:r>
    </w:p>
    <w:p w14:paraId="1AB756E8" w14:textId="77777777" w:rsidR="00C32CE5" w:rsidRPr="00553C8D" w:rsidRDefault="00C32CE5" w:rsidP="00C32CE5">
      <w:pPr>
        <w:numPr>
          <w:ilvl w:val="12"/>
          <w:numId w:val="0"/>
        </w:numPr>
        <w:ind w:right="-2"/>
        <w:rPr>
          <w:bCs/>
          <w:szCs w:val="22"/>
        </w:rPr>
      </w:pPr>
      <w:r w:rsidRPr="00553C8D">
        <w:rPr>
          <w:bCs/>
          <w:szCs w:val="22"/>
        </w:rPr>
        <w:t xml:space="preserve">Plaza 254 </w:t>
      </w:r>
    </w:p>
    <w:p w14:paraId="068DCE0A" w14:textId="77777777" w:rsidR="00C32CE5" w:rsidRPr="00553C8D" w:rsidRDefault="00C32CE5" w:rsidP="00C32CE5">
      <w:pPr>
        <w:numPr>
          <w:ilvl w:val="12"/>
          <w:numId w:val="0"/>
        </w:numPr>
        <w:ind w:right="-2"/>
        <w:rPr>
          <w:bCs/>
          <w:szCs w:val="22"/>
        </w:rPr>
      </w:pPr>
      <w:r w:rsidRPr="00553C8D">
        <w:rPr>
          <w:bCs/>
          <w:szCs w:val="22"/>
        </w:rPr>
        <w:t>Blanchardstown Corporate Park 2</w:t>
      </w:r>
      <w:r w:rsidRPr="00553C8D">
        <w:rPr>
          <w:bCs/>
          <w:szCs w:val="22"/>
        </w:rPr>
        <w:br/>
        <w:t>Dublin 15, D15 T867</w:t>
      </w:r>
    </w:p>
    <w:p w14:paraId="0925FB40" w14:textId="77777777" w:rsidR="00C32CE5" w:rsidRPr="00553C8D" w:rsidRDefault="00C32CE5" w:rsidP="00C32CE5">
      <w:pPr>
        <w:rPr>
          <w:bCs/>
          <w:szCs w:val="22"/>
        </w:rPr>
      </w:pPr>
      <w:r w:rsidRPr="00553C8D">
        <w:rPr>
          <w:bCs/>
          <w:szCs w:val="22"/>
        </w:rPr>
        <w:t>Írország</w:t>
      </w:r>
    </w:p>
    <w:p w14:paraId="112480C6" w14:textId="77777777" w:rsidR="00C32CE5" w:rsidRPr="00553C8D" w:rsidRDefault="00C32CE5" w:rsidP="00C32CE5">
      <w:pPr>
        <w:spacing w:line="240" w:lineRule="auto"/>
      </w:pPr>
    </w:p>
    <w:p w14:paraId="406CDA16" w14:textId="77777777" w:rsidR="00C32CE5" w:rsidRPr="00553C8D" w:rsidRDefault="00C32CE5" w:rsidP="00C32CE5">
      <w:pPr>
        <w:spacing w:line="240" w:lineRule="auto"/>
      </w:pPr>
    </w:p>
    <w:p w14:paraId="2AF753A3"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outlineLvl w:val="0"/>
      </w:pPr>
      <w:r w:rsidRPr="00553C8D">
        <w:rPr>
          <w:b/>
        </w:rPr>
        <w:t>12.</w:t>
      </w:r>
      <w:r w:rsidRPr="00553C8D">
        <w:rPr>
          <w:b/>
        </w:rPr>
        <w:tab/>
        <w:t xml:space="preserve">A FORGALOMBA HOZATALI ENGEDÉLY SZÁMA(I) </w:t>
      </w:r>
    </w:p>
    <w:p w14:paraId="6D505F4A" w14:textId="77777777" w:rsidR="00C32CE5" w:rsidRPr="00553C8D" w:rsidRDefault="00C32CE5" w:rsidP="00C32CE5">
      <w:pPr>
        <w:spacing w:line="240" w:lineRule="auto"/>
      </w:pPr>
    </w:p>
    <w:p w14:paraId="3F649A3C" w14:textId="6DBFE42F" w:rsidR="00C32CE5" w:rsidRPr="00553C8D" w:rsidRDefault="00C32CE5" w:rsidP="00C32CE5">
      <w:pPr>
        <w:spacing w:line="240" w:lineRule="auto"/>
      </w:pPr>
      <w:r w:rsidRPr="00553C8D">
        <w:t>EU/</w:t>
      </w:r>
      <w:r w:rsidRPr="00553C8D">
        <w:rPr>
          <w:szCs w:val="22"/>
        </w:rPr>
        <w:t>1/11/691/0</w:t>
      </w:r>
      <w:r w:rsidR="000C681F" w:rsidRPr="00553C8D">
        <w:rPr>
          <w:szCs w:val="22"/>
        </w:rPr>
        <w:t>16</w:t>
      </w:r>
      <w:r w:rsidR="008725B2" w:rsidRPr="00553C8D">
        <w:rPr>
          <w:szCs w:val="22"/>
        </w:rPr>
        <w:t xml:space="preserve"> (28 db, </w:t>
      </w:r>
      <w:r w:rsidR="008725B2" w:rsidRPr="00553C8D">
        <w:rPr>
          <w:szCs w:val="22"/>
          <w:highlight w:val="lightGray"/>
        </w:rPr>
        <w:t>granulátumot tartalmazó</w:t>
      </w:r>
      <w:r w:rsidR="008725B2" w:rsidRPr="00553C8D">
        <w:rPr>
          <w:szCs w:val="22"/>
        </w:rPr>
        <w:t xml:space="preserve"> </w:t>
      </w:r>
      <w:r w:rsidR="00BD3E82" w:rsidRPr="00553C8D">
        <w:rPr>
          <w:szCs w:val="22"/>
        </w:rPr>
        <w:t>felnyitásra szánt</w:t>
      </w:r>
      <w:r w:rsidR="008725B2" w:rsidRPr="00553C8D">
        <w:rPr>
          <w:szCs w:val="22"/>
        </w:rPr>
        <w:t xml:space="preserve"> kapszula)</w:t>
      </w:r>
    </w:p>
    <w:p w14:paraId="65C1B4DA" w14:textId="77777777" w:rsidR="00C32CE5" w:rsidRPr="00553C8D" w:rsidRDefault="00C32CE5" w:rsidP="00C32CE5">
      <w:pPr>
        <w:spacing w:line="240" w:lineRule="auto"/>
      </w:pPr>
    </w:p>
    <w:p w14:paraId="53440009" w14:textId="77777777" w:rsidR="00C32CE5" w:rsidRPr="00553C8D" w:rsidRDefault="00C32CE5" w:rsidP="00C32CE5">
      <w:pPr>
        <w:spacing w:line="240" w:lineRule="auto"/>
      </w:pPr>
    </w:p>
    <w:p w14:paraId="72C2483C"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outlineLvl w:val="0"/>
      </w:pPr>
      <w:r w:rsidRPr="00553C8D">
        <w:rPr>
          <w:b/>
        </w:rPr>
        <w:t>13.</w:t>
      </w:r>
      <w:r w:rsidRPr="00553C8D">
        <w:rPr>
          <w:b/>
        </w:rPr>
        <w:tab/>
        <w:t>A GYÁRTÁSI TÉTEL SZÁMA</w:t>
      </w:r>
    </w:p>
    <w:p w14:paraId="225A2660" w14:textId="77777777" w:rsidR="00C32CE5" w:rsidRPr="00553C8D" w:rsidRDefault="00C32CE5" w:rsidP="00C32CE5">
      <w:pPr>
        <w:spacing w:line="240" w:lineRule="auto"/>
        <w:rPr>
          <w:i/>
        </w:rPr>
      </w:pPr>
    </w:p>
    <w:p w14:paraId="777EFF06" w14:textId="2F43D4F7" w:rsidR="00C32CE5" w:rsidRPr="00553C8D" w:rsidRDefault="0099521E" w:rsidP="00C32CE5">
      <w:pPr>
        <w:spacing w:line="240" w:lineRule="auto"/>
      </w:pPr>
      <w:r w:rsidRPr="00553C8D">
        <w:t>Lot</w:t>
      </w:r>
    </w:p>
    <w:p w14:paraId="5E0A7453" w14:textId="77777777" w:rsidR="00C32CE5" w:rsidRPr="00553C8D" w:rsidRDefault="00C32CE5" w:rsidP="00C32CE5">
      <w:pPr>
        <w:spacing w:line="240" w:lineRule="auto"/>
      </w:pPr>
    </w:p>
    <w:p w14:paraId="521D8AC3" w14:textId="77777777" w:rsidR="00C32CE5" w:rsidRPr="00553C8D" w:rsidRDefault="00C32CE5" w:rsidP="00C32CE5">
      <w:pPr>
        <w:spacing w:line="240" w:lineRule="auto"/>
      </w:pPr>
    </w:p>
    <w:p w14:paraId="52614949"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outlineLvl w:val="0"/>
      </w:pPr>
      <w:r w:rsidRPr="00553C8D">
        <w:rPr>
          <w:b/>
        </w:rPr>
        <w:t>14.</w:t>
      </w:r>
      <w:r w:rsidRPr="00553C8D">
        <w:rPr>
          <w:b/>
        </w:rPr>
        <w:tab/>
        <w:t>A GYÓGYSZER ÁLTALÁNOS BESOROLÁSA RENDELHETŐSÉG SZEMPONTJÁBÓL</w:t>
      </w:r>
    </w:p>
    <w:p w14:paraId="79454551" w14:textId="77777777" w:rsidR="00C32CE5" w:rsidRPr="00553C8D" w:rsidRDefault="00C32CE5" w:rsidP="00C32CE5">
      <w:pPr>
        <w:spacing w:line="240" w:lineRule="auto"/>
      </w:pPr>
    </w:p>
    <w:p w14:paraId="71811F6C" w14:textId="77777777" w:rsidR="00C32CE5" w:rsidRPr="00553C8D" w:rsidRDefault="00C32CE5" w:rsidP="00C32CE5">
      <w:pPr>
        <w:spacing w:line="240" w:lineRule="auto"/>
      </w:pPr>
    </w:p>
    <w:p w14:paraId="019F5AC3"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outlineLvl w:val="0"/>
      </w:pPr>
      <w:r w:rsidRPr="00553C8D">
        <w:rPr>
          <w:b/>
        </w:rPr>
        <w:t>15.</w:t>
      </w:r>
      <w:r w:rsidRPr="00553C8D">
        <w:rPr>
          <w:b/>
        </w:rPr>
        <w:tab/>
        <w:t>AZ ALKALMAZÁSRA VONATKOZÓ UTASÍTÁSOK</w:t>
      </w:r>
    </w:p>
    <w:p w14:paraId="5969AD4D" w14:textId="77777777" w:rsidR="00C32CE5" w:rsidRPr="00553C8D" w:rsidRDefault="00C32CE5" w:rsidP="00C32CE5">
      <w:pPr>
        <w:spacing w:line="240" w:lineRule="auto"/>
      </w:pPr>
    </w:p>
    <w:p w14:paraId="462A413C" w14:textId="77777777" w:rsidR="00C32CE5" w:rsidRPr="00553C8D" w:rsidRDefault="00C32CE5" w:rsidP="00C32CE5">
      <w:pPr>
        <w:spacing w:line="240" w:lineRule="auto"/>
      </w:pPr>
    </w:p>
    <w:p w14:paraId="5E156D11" w14:textId="77777777" w:rsidR="00C32CE5" w:rsidRPr="00553C8D" w:rsidRDefault="00C32CE5" w:rsidP="00C32CE5">
      <w:pPr>
        <w:pBdr>
          <w:top w:val="single" w:sz="4" w:space="1" w:color="auto"/>
          <w:left w:val="single" w:sz="4" w:space="4" w:color="auto"/>
          <w:bottom w:val="single" w:sz="4" w:space="1" w:color="auto"/>
          <w:right w:val="single" w:sz="4" w:space="4" w:color="auto"/>
        </w:pBdr>
        <w:spacing w:line="240" w:lineRule="auto"/>
        <w:outlineLvl w:val="0"/>
      </w:pPr>
      <w:r w:rsidRPr="00553C8D">
        <w:rPr>
          <w:b/>
        </w:rPr>
        <w:t>16.</w:t>
      </w:r>
      <w:r w:rsidRPr="00553C8D">
        <w:rPr>
          <w:b/>
        </w:rPr>
        <w:tab/>
        <w:t>BRAILLE ÍRÁSSAL FELTÜNTETETT INFORMÁCIÓK</w:t>
      </w:r>
    </w:p>
    <w:p w14:paraId="77060FF2" w14:textId="77777777" w:rsidR="00C32CE5" w:rsidRPr="00553C8D" w:rsidRDefault="00C32CE5" w:rsidP="00C32CE5">
      <w:pPr>
        <w:spacing w:line="240" w:lineRule="auto"/>
      </w:pPr>
    </w:p>
    <w:p w14:paraId="3E9EB0E6" w14:textId="5C06FF33" w:rsidR="00C32CE5" w:rsidRPr="00553C8D" w:rsidRDefault="0062254B" w:rsidP="00C32CE5">
      <w:r w:rsidRPr="00553C8D">
        <w:rPr>
          <w:highlight w:val="lightGray"/>
        </w:rPr>
        <w:t>D</w:t>
      </w:r>
      <w:r w:rsidR="008725B2" w:rsidRPr="00553C8D">
        <w:rPr>
          <w:highlight w:val="lightGray"/>
        </w:rPr>
        <w:t>oboz:</w:t>
      </w:r>
      <w:r w:rsidR="008725B2" w:rsidRPr="00553C8D">
        <w:t xml:space="preserve"> </w:t>
      </w:r>
      <w:r w:rsidR="00C32CE5" w:rsidRPr="00553C8D">
        <w:t xml:space="preserve">Eliquis </w:t>
      </w:r>
      <w:r w:rsidR="008725B2" w:rsidRPr="00553C8D">
        <w:t>0,1</w:t>
      </w:r>
      <w:r w:rsidR="00C32CE5" w:rsidRPr="00553C8D">
        <w:t xml:space="preserve">5 mg </w:t>
      </w:r>
    </w:p>
    <w:p w14:paraId="68F5364D" w14:textId="77777777" w:rsidR="00C32CE5" w:rsidRPr="00553C8D" w:rsidRDefault="00C32CE5" w:rsidP="00C32CE5"/>
    <w:p w14:paraId="22312481" w14:textId="77777777" w:rsidR="00C32CE5" w:rsidRPr="00553C8D" w:rsidRDefault="00C32CE5" w:rsidP="00C32CE5"/>
    <w:p w14:paraId="52523E5B" w14:textId="77777777" w:rsidR="00C32CE5" w:rsidRPr="00553C8D" w:rsidRDefault="00C32CE5" w:rsidP="00C32CE5">
      <w:pPr>
        <w:pBdr>
          <w:top w:val="single" w:sz="4" w:space="1" w:color="auto"/>
          <w:left w:val="single" w:sz="4" w:space="4" w:color="auto"/>
          <w:bottom w:val="single" w:sz="4" w:space="1" w:color="auto"/>
          <w:right w:val="single" w:sz="4" w:space="4" w:color="auto"/>
        </w:pBdr>
        <w:outlineLvl w:val="0"/>
        <w:rPr>
          <w:szCs w:val="22"/>
        </w:rPr>
      </w:pPr>
      <w:r w:rsidRPr="00553C8D">
        <w:rPr>
          <w:b/>
          <w:szCs w:val="22"/>
        </w:rPr>
        <w:t>17.</w:t>
      </w:r>
      <w:r w:rsidRPr="00553C8D">
        <w:rPr>
          <w:b/>
          <w:szCs w:val="22"/>
        </w:rPr>
        <w:tab/>
      </w:r>
      <w:r w:rsidRPr="00553C8D">
        <w:rPr>
          <w:b/>
        </w:rPr>
        <w:t>EGYEDI AZONOSÍTÓ – 2D VONALKÓD</w:t>
      </w:r>
    </w:p>
    <w:p w14:paraId="382F0C90" w14:textId="77777777" w:rsidR="00C32CE5" w:rsidRPr="00553C8D" w:rsidRDefault="00C32CE5" w:rsidP="00C32CE5">
      <w:pPr>
        <w:rPr>
          <w:szCs w:val="22"/>
        </w:rPr>
      </w:pPr>
    </w:p>
    <w:p w14:paraId="0001D28C" w14:textId="77777777" w:rsidR="00C32CE5" w:rsidRPr="00553C8D" w:rsidRDefault="00C32CE5" w:rsidP="00C32CE5">
      <w:pPr>
        <w:rPr>
          <w:shd w:val="clear" w:color="auto" w:fill="CCCCCC"/>
        </w:rPr>
      </w:pPr>
      <w:r w:rsidRPr="00553C8D">
        <w:rPr>
          <w:highlight w:val="lightGray"/>
        </w:rPr>
        <w:t>Egyedi azonosítójú 2D vonalkóddal ellátva.</w:t>
      </w:r>
    </w:p>
    <w:p w14:paraId="60F6FD5B" w14:textId="77777777" w:rsidR="00C32CE5" w:rsidRPr="00553C8D" w:rsidRDefault="00C32CE5" w:rsidP="00C32CE5">
      <w:pPr>
        <w:rPr>
          <w:szCs w:val="22"/>
          <w:lang w:eastAsia="fr-BE"/>
        </w:rPr>
      </w:pPr>
    </w:p>
    <w:p w14:paraId="7E62643F" w14:textId="77777777" w:rsidR="00C32CE5" w:rsidRPr="00553C8D" w:rsidRDefault="00C32CE5" w:rsidP="00C32CE5">
      <w:pPr>
        <w:rPr>
          <w:szCs w:val="22"/>
          <w:lang w:eastAsia="fr-BE"/>
        </w:rPr>
      </w:pPr>
    </w:p>
    <w:p w14:paraId="1FACCAF0" w14:textId="77777777" w:rsidR="00C32CE5" w:rsidRPr="00553C8D" w:rsidRDefault="00C32CE5" w:rsidP="00C32CE5">
      <w:pPr>
        <w:keepNext/>
        <w:pBdr>
          <w:top w:val="single" w:sz="4" w:space="1" w:color="auto"/>
          <w:left w:val="single" w:sz="4" w:space="4" w:color="auto"/>
          <w:bottom w:val="single" w:sz="4" w:space="1" w:color="auto"/>
          <w:right w:val="single" w:sz="4" w:space="4" w:color="auto"/>
        </w:pBdr>
        <w:outlineLvl w:val="0"/>
        <w:rPr>
          <w:szCs w:val="22"/>
        </w:rPr>
      </w:pPr>
      <w:r w:rsidRPr="00553C8D">
        <w:rPr>
          <w:b/>
          <w:szCs w:val="22"/>
        </w:rPr>
        <w:t>18.</w:t>
      </w:r>
      <w:r w:rsidRPr="00553C8D">
        <w:rPr>
          <w:b/>
          <w:szCs w:val="22"/>
        </w:rPr>
        <w:tab/>
      </w:r>
      <w:r w:rsidRPr="00553C8D">
        <w:rPr>
          <w:b/>
        </w:rPr>
        <w:t>EGYEDI AZONOSÍTÓ OLVASHATÓ FORMÁTUMA</w:t>
      </w:r>
    </w:p>
    <w:p w14:paraId="42F20B04" w14:textId="77777777" w:rsidR="00C32CE5" w:rsidRPr="00553C8D" w:rsidRDefault="00C32CE5" w:rsidP="00C32CE5">
      <w:pPr>
        <w:keepNext/>
        <w:rPr>
          <w:szCs w:val="22"/>
        </w:rPr>
      </w:pPr>
    </w:p>
    <w:p w14:paraId="5A9D6A46" w14:textId="77777777" w:rsidR="00C32CE5" w:rsidRPr="00553C8D" w:rsidRDefault="00C32CE5" w:rsidP="00C32CE5">
      <w:r w:rsidRPr="00553C8D">
        <w:t>PC</w:t>
      </w:r>
    </w:p>
    <w:p w14:paraId="6402E6C1" w14:textId="77777777" w:rsidR="00C32CE5" w:rsidRPr="00553C8D" w:rsidRDefault="00C32CE5" w:rsidP="00C32CE5">
      <w:r w:rsidRPr="00553C8D">
        <w:t>SN</w:t>
      </w:r>
    </w:p>
    <w:p w14:paraId="5E5B6675" w14:textId="77777777" w:rsidR="00C32CE5" w:rsidRPr="00553C8D" w:rsidRDefault="00C32CE5" w:rsidP="00C32CE5">
      <w:r w:rsidRPr="00553C8D">
        <w:t>NN</w:t>
      </w:r>
    </w:p>
    <w:p w14:paraId="2223F30A" w14:textId="77777777" w:rsidR="00532765" w:rsidRPr="00553C8D" w:rsidRDefault="00497DF0" w:rsidP="00532765">
      <w:pPr>
        <w:pBdr>
          <w:top w:val="single" w:sz="4" w:space="1" w:color="auto"/>
          <w:left w:val="single" w:sz="4" w:space="4" w:color="auto"/>
          <w:bottom w:val="single" w:sz="4" w:space="1" w:color="auto"/>
          <w:right w:val="single" w:sz="4" w:space="4" w:color="auto"/>
        </w:pBdr>
        <w:rPr>
          <w:b/>
          <w:szCs w:val="22"/>
        </w:rPr>
      </w:pPr>
      <w:r w:rsidRPr="00553C8D">
        <w:br w:type="page"/>
      </w:r>
      <w:r w:rsidR="00532765" w:rsidRPr="00553C8D">
        <w:rPr>
          <w:b/>
        </w:rPr>
        <w:lastRenderedPageBreak/>
        <w:t>A KÜLSŐ CSOMAGOLÁSON FELTÜNTETENDŐ ADATOK</w:t>
      </w:r>
    </w:p>
    <w:p w14:paraId="582F9B27" w14:textId="77777777" w:rsidR="00532765" w:rsidRPr="00553C8D" w:rsidRDefault="00532765" w:rsidP="00532765">
      <w:pPr>
        <w:pBdr>
          <w:top w:val="single" w:sz="4" w:space="1" w:color="auto"/>
          <w:left w:val="single" w:sz="4" w:space="4" w:color="auto"/>
          <w:bottom w:val="single" w:sz="4" w:space="1" w:color="auto"/>
          <w:right w:val="single" w:sz="4" w:space="4" w:color="auto"/>
        </w:pBdr>
        <w:ind w:left="567" w:hanging="567"/>
        <w:rPr>
          <w:bCs/>
          <w:szCs w:val="22"/>
        </w:rPr>
      </w:pPr>
    </w:p>
    <w:p w14:paraId="355FFCD0" w14:textId="13791ED2" w:rsidR="00532765" w:rsidRPr="00553C8D" w:rsidRDefault="00532765" w:rsidP="00532765">
      <w:pPr>
        <w:pBdr>
          <w:top w:val="single" w:sz="4" w:space="1" w:color="auto"/>
          <w:left w:val="single" w:sz="4" w:space="4" w:color="auto"/>
          <w:bottom w:val="single" w:sz="4" w:space="1" w:color="auto"/>
          <w:right w:val="single" w:sz="4" w:space="4" w:color="auto"/>
        </w:pBdr>
        <w:rPr>
          <w:bCs/>
          <w:szCs w:val="22"/>
        </w:rPr>
      </w:pPr>
      <w:r w:rsidRPr="00553C8D">
        <w:rPr>
          <w:b/>
        </w:rPr>
        <w:t>A TASAKOK DOBOZA</w:t>
      </w:r>
    </w:p>
    <w:p w14:paraId="3E7282A4" w14:textId="77777777" w:rsidR="00532765" w:rsidRPr="00553C8D" w:rsidRDefault="00532765" w:rsidP="00532765">
      <w:pPr>
        <w:rPr>
          <w:szCs w:val="22"/>
        </w:rPr>
      </w:pPr>
    </w:p>
    <w:p w14:paraId="4A0AA791" w14:textId="77777777" w:rsidR="00532765" w:rsidRPr="00553C8D" w:rsidRDefault="00532765" w:rsidP="00532765">
      <w:pPr>
        <w:rPr>
          <w:szCs w:val="22"/>
        </w:rPr>
      </w:pPr>
    </w:p>
    <w:p w14:paraId="15CB454A" w14:textId="77777777" w:rsidR="00532765" w:rsidRPr="00553C8D" w:rsidRDefault="00532765" w:rsidP="00532765">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1.</w:t>
      </w:r>
      <w:r w:rsidRPr="00553C8D">
        <w:rPr>
          <w:b/>
        </w:rPr>
        <w:tab/>
        <w:t>A GYÓGYSZER NEVE</w:t>
      </w:r>
    </w:p>
    <w:p w14:paraId="322DD2AB" w14:textId="77777777" w:rsidR="00532765" w:rsidRPr="00553C8D" w:rsidRDefault="00532765" w:rsidP="00532765">
      <w:pPr>
        <w:rPr>
          <w:szCs w:val="22"/>
        </w:rPr>
      </w:pPr>
    </w:p>
    <w:p w14:paraId="22F7B919" w14:textId="28A02938" w:rsidR="00532765" w:rsidRPr="00553C8D" w:rsidRDefault="00532765" w:rsidP="00532765">
      <w:pPr>
        <w:rPr>
          <w:rStyle w:val="ui-provider"/>
          <w:rFonts w:eastAsia="DengXian Light"/>
        </w:rPr>
      </w:pPr>
      <w:r w:rsidRPr="00553C8D">
        <w:t xml:space="preserve">Eliquis 0,5 mg </w:t>
      </w:r>
      <w:r w:rsidR="00DD67EE" w:rsidRPr="00553C8D">
        <w:rPr>
          <w:rStyle w:val="ui-provider"/>
        </w:rPr>
        <w:t>bevont</w:t>
      </w:r>
      <w:r w:rsidRPr="00553C8D">
        <w:rPr>
          <w:rStyle w:val="ui-provider"/>
        </w:rPr>
        <w:t xml:space="preserve"> granulátum tasakban</w:t>
      </w:r>
    </w:p>
    <w:p w14:paraId="43A4D201" w14:textId="77777777" w:rsidR="00532765" w:rsidRPr="00553C8D" w:rsidRDefault="00532765" w:rsidP="00532765">
      <w:pPr>
        <w:rPr>
          <w:szCs w:val="22"/>
        </w:rPr>
      </w:pPr>
      <w:r w:rsidRPr="00553C8D">
        <w:t>apixabán</w:t>
      </w:r>
    </w:p>
    <w:p w14:paraId="25194808" w14:textId="77777777" w:rsidR="00532765" w:rsidRPr="00553C8D" w:rsidRDefault="00532765" w:rsidP="00532765">
      <w:pPr>
        <w:rPr>
          <w:szCs w:val="22"/>
        </w:rPr>
      </w:pPr>
    </w:p>
    <w:p w14:paraId="55ED2250" w14:textId="77777777" w:rsidR="00532765" w:rsidRPr="00553C8D" w:rsidRDefault="00532765" w:rsidP="00532765">
      <w:pPr>
        <w:rPr>
          <w:szCs w:val="22"/>
        </w:rPr>
      </w:pPr>
    </w:p>
    <w:p w14:paraId="054A34E0" w14:textId="77777777" w:rsidR="00532765" w:rsidRPr="00553C8D" w:rsidRDefault="00532765" w:rsidP="00532765">
      <w:pPr>
        <w:pBdr>
          <w:top w:val="single" w:sz="4" w:space="1" w:color="auto"/>
          <w:left w:val="single" w:sz="4" w:space="4" w:color="auto"/>
          <w:bottom w:val="single" w:sz="4" w:space="1" w:color="auto"/>
          <w:right w:val="single" w:sz="4" w:space="4" w:color="auto"/>
        </w:pBdr>
        <w:ind w:left="567" w:hanging="567"/>
        <w:outlineLvl w:val="0"/>
        <w:rPr>
          <w:b/>
          <w:szCs w:val="22"/>
        </w:rPr>
      </w:pPr>
      <w:r w:rsidRPr="00553C8D">
        <w:rPr>
          <w:b/>
        </w:rPr>
        <w:t>2.</w:t>
      </w:r>
      <w:r w:rsidRPr="00553C8D">
        <w:rPr>
          <w:b/>
        </w:rPr>
        <w:tab/>
        <w:t>HATÓANYAG(OK) MEGNEVEZÉSE</w:t>
      </w:r>
    </w:p>
    <w:p w14:paraId="0ADB38BD" w14:textId="77777777" w:rsidR="00532765" w:rsidRPr="00553C8D" w:rsidRDefault="00532765" w:rsidP="00532765">
      <w:pPr>
        <w:rPr>
          <w:szCs w:val="22"/>
        </w:rPr>
      </w:pPr>
    </w:p>
    <w:p w14:paraId="171C6974" w14:textId="0C08C3E6" w:rsidR="00532765" w:rsidRPr="00553C8D" w:rsidRDefault="00532765" w:rsidP="00532765">
      <w:pPr>
        <w:pStyle w:val="EMEABodyText"/>
        <w:rPr>
          <w:lang w:val="hu-HU"/>
        </w:rPr>
      </w:pPr>
      <w:r w:rsidRPr="00553C8D">
        <w:rPr>
          <w:lang w:val="hu-HU"/>
        </w:rPr>
        <w:t>0,5 mg apixabán</w:t>
      </w:r>
      <w:r w:rsidR="0062254B" w:rsidRPr="00553C8D">
        <w:rPr>
          <w:lang w:val="hu-HU"/>
        </w:rPr>
        <w:t>t tartalmazó egy darab</w:t>
      </w:r>
      <w:r w:rsidRPr="00553C8D">
        <w:rPr>
          <w:lang w:val="hu-HU"/>
        </w:rPr>
        <w:t xml:space="preserve"> </w:t>
      </w:r>
      <w:r w:rsidR="00DD67EE" w:rsidRPr="00553C8D">
        <w:rPr>
          <w:lang w:val="hu-HU"/>
        </w:rPr>
        <w:t>bevont</w:t>
      </w:r>
      <w:r w:rsidRPr="00553C8D">
        <w:rPr>
          <w:lang w:val="hu-HU"/>
        </w:rPr>
        <w:t xml:space="preserve"> granulátum tasakonként.</w:t>
      </w:r>
    </w:p>
    <w:p w14:paraId="2022B8E7" w14:textId="77777777" w:rsidR="00532765" w:rsidRPr="00553C8D" w:rsidRDefault="00532765" w:rsidP="00532765">
      <w:pPr>
        <w:rPr>
          <w:szCs w:val="22"/>
        </w:rPr>
      </w:pPr>
    </w:p>
    <w:p w14:paraId="6F1C46FD" w14:textId="77777777" w:rsidR="00532765" w:rsidRPr="00553C8D" w:rsidRDefault="00532765" w:rsidP="00532765">
      <w:pPr>
        <w:rPr>
          <w:szCs w:val="22"/>
        </w:rPr>
      </w:pPr>
    </w:p>
    <w:p w14:paraId="2ADC4648" w14:textId="77777777" w:rsidR="00532765" w:rsidRPr="00553C8D" w:rsidRDefault="00532765" w:rsidP="00532765">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3.</w:t>
      </w:r>
      <w:r w:rsidRPr="00553C8D">
        <w:rPr>
          <w:b/>
        </w:rPr>
        <w:tab/>
        <w:t>SEGÉDANYAGOK FELSOROLÁSA</w:t>
      </w:r>
    </w:p>
    <w:p w14:paraId="5F81010F" w14:textId="77777777" w:rsidR="00532765" w:rsidRPr="00553C8D" w:rsidRDefault="00532765" w:rsidP="00532765">
      <w:pPr>
        <w:rPr>
          <w:szCs w:val="22"/>
        </w:rPr>
      </w:pPr>
    </w:p>
    <w:p w14:paraId="73129289" w14:textId="406C0A3A" w:rsidR="00532765" w:rsidRPr="00553C8D" w:rsidRDefault="00532765" w:rsidP="00532765">
      <w:pPr>
        <w:rPr>
          <w:szCs w:val="22"/>
        </w:rPr>
      </w:pPr>
      <w:r w:rsidRPr="00553C8D">
        <w:t>Laktózt és nátriumot tartalmaz.</w:t>
      </w:r>
      <w:r w:rsidR="008725B2" w:rsidRPr="00553C8D">
        <w:t xml:space="preserve"> </w:t>
      </w:r>
      <w:r w:rsidR="008725B2" w:rsidRPr="00553C8D">
        <w:rPr>
          <w:highlight w:val="lightGray"/>
        </w:rPr>
        <w:t>További információkért lásd a betegtájékoztatót.</w:t>
      </w:r>
    </w:p>
    <w:p w14:paraId="2A8C75CD" w14:textId="77777777" w:rsidR="00532765" w:rsidRPr="00553C8D" w:rsidRDefault="00532765" w:rsidP="00532765">
      <w:pPr>
        <w:rPr>
          <w:szCs w:val="22"/>
        </w:rPr>
      </w:pPr>
    </w:p>
    <w:p w14:paraId="698FFFD4" w14:textId="77777777" w:rsidR="00532765" w:rsidRPr="00553C8D" w:rsidRDefault="00532765" w:rsidP="00532765">
      <w:pPr>
        <w:rPr>
          <w:szCs w:val="22"/>
        </w:rPr>
      </w:pPr>
    </w:p>
    <w:p w14:paraId="5456575C" w14:textId="77777777" w:rsidR="00532765" w:rsidRPr="00553C8D" w:rsidRDefault="00532765" w:rsidP="00532765">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4.</w:t>
      </w:r>
      <w:r w:rsidRPr="00553C8D">
        <w:rPr>
          <w:b/>
        </w:rPr>
        <w:tab/>
        <w:t>GYÓGYSZERFORMA ÉS TARTALOM</w:t>
      </w:r>
    </w:p>
    <w:p w14:paraId="0F623B1E" w14:textId="77777777" w:rsidR="00532765" w:rsidRPr="00553C8D" w:rsidRDefault="00532765" w:rsidP="00532765">
      <w:pPr>
        <w:rPr>
          <w:szCs w:val="22"/>
        </w:rPr>
      </w:pPr>
    </w:p>
    <w:p w14:paraId="4682A771" w14:textId="474FFE35" w:rsidR="00532765" w:rsidRPr="00553C8D" w:rsidRDefault="00DD67EE" w:rsidP="00532765">
      <w:r w:rsidRPr="00553C8D">
        <w:rPr>
          <w:highlight w:val="lightGray"/>
        </w:rPr>
        <w:t>Bevont</w:t>
      </w:r>
      <w:r w:rsidR="00532765" w:rsidRPr="00553C8D">
        <w:rPr>
          <w:highlight w:val="lightGray"/>
        </w:rPr>
        <w:t xml:space="preserve"> granulátum tasakban</w:t>
      </w:r>
    </w:p>
    <w:p w14:paraId="1D5E8713" w14:textId="77777777" w:rsidR="00532765" w:rsidRPr="00553C8D" w:rsidRDefault="00532765" w:rsidP="00532765">
      <w:r w:rsidRPr="00553C8D">
        <w:t>28 db tasak</w:t>
      </w:r>
    </w:p>
    <w:p w14:paraId="4E70A264" w14:textId="77777777" w:rsidR="00532765" w:rsidRPr="00553C8D" w:rsidRDefault="00532765" w:rsidP="00532765">
      <w:pPr>
        <w:rPr>
          <w:szCs w:val="22"/>
        </w:rPr>
      </w:pPr>
    </w:p>
    <w:p w14:paraId="5212C2E6" w14:textId="77777777" w:rsidR="00532765" w:rsidRPr="00553C8D" w:rsidRDefault="00532765" w:rsidP="00532765">
      <w:pPr>
        <w:rPr>
          <w:szCs w:val="22"/>
        </w:rPr>
      </w:pPr>
    </w:p>
    <w:p w14:paraId="34CBD2F6" w14:textId="77777777" w:rsidR="00532765" w:rsidRPr="00553C8D" w:rsidRDefault="00532765" w:rsidP="00532765">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5.</w:t>
      </w:r>
      <w:r w:rsidRPr="00553C8D">
        <w:rPr>
          <w:b/>
        </w:rPr>
        <w:tab/>
        <w:t>AZ ALKALMAZÁSSAL KAPCSOLATOS TUDNIVALÓK ÉS AZ ALKALMAZÁS MÓDJA(I)</w:t>
      </w:r>
    </w:p>
    <w:p w14:paraId="0A69064E" w14:textId="77777777" w:rsidR="00532765" w:rsidRPr="00553C8D" w:rsidRDefault="00532765" w:rsidP="00532765">
      <w:pPr>
        <w:rPr>
          <w:i/>
          <w:szCs w:val="22"/>
        </w:rPr>
      </w:pPr>
    </w:p>
    <w:p w14:paraId="7A239721" w14:textId="77777777" w:rsidR="00532765" w:rsidRPr="00553C8D" w:rsidRDefault="00532765" w:rsidP="00532765">
      <w:pPr>
        <w:rPr>
          <w:szCs w:val="22"/>
        </w:rPr>
      </w:pPr>
      <w:r w:rsidRPr="00553C8D">
        <w:t>Alkalmazás előtt olvassa el a mellékelt betegtájékoztatót és a használati útmutatót!</w:t>
      </w:r>
    </w:p>
    <w:p w14:paraId="4269C10D" w14:textId="20B78B6B" w:rsidR="00532765" w:rsidRPr="00553C8D" w:rsidRDefault="00B16BEB" w:rsidP="00532765">
      <w:r w:rsidRPr="00553C8D">
        <w:t>F</w:t>
      </w:r>
      <w:r w:rsidR="00767558" w:rsidRPr="00553C8D">
        <w:t>eloldás</w:t>
      </w:r>
      <w:r w:rsidRPr="00553C8D">
        <w:t>t követően s</w:t>
      </w:r>
      <w:r w:rsidR="00532765" w:rsidRPr="00553C8D">
        <w:t>zájon át történő alkalmazás</w:t>
      </w:r>
      <w:r w:rsidRPr="00553C8D">
        <w:t>ra</w:t>
      </w:r>
    </w:p>
    <w:p w14:paraId="6E1FF77F" w14:textId="77777777" w:rsidR="00532765" w:rsidRPr="00553C8D" w:rsidRDefault="00532765" w:rsidP="00532765">
      <w:pPr>
        <w:rPr>
          <w:szCs w:val="22"/>
        </w:rPr>
      </w:pPr>
    </w:p>
    <w:p w14:paraId="5B66B2EE" w14:textId="77777777" w:rsidR="00532765" w:rsidRPr="00553C8D" w:rsidRDefault="00532765" w:rsidP="00532765">
      <w:pPr>
        <w:rPr>
          <w:szCs w:val="22"/>
        </w:rPr>
      </w:pPr>
    </w:p>
    <w:p w14:paraId="0DEB2E9A" w14:textId="77777777" w:rsidR="00532765" w:rsidRPr="00553C8D" w:rsidRDefault="00532765" w:rsidP="00532765">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6.</w:t>
      </w:r>
      <w:r w:rsidRPr="00553C8D">
        <w:rPr>
          <w:b/>
        </w:rPr>
        <w:tab/>
        <w:t>KÜLÖN FIGYELMEZTETÉS, MELY SZERINT A GYÓGYSZERT GYERMEKEKTŐL ELZÁRVA KELL TARTANI</w:t>
      </w:r>
    </w:p>
    <w:p w14:paraId="12679121" w14:textId="77777777" w:rsidR="00532765" w:rsidRPr="00553C8D" w:rsidRDefault="00532765" w:rsidP="00532765">
      <w:pPr>
        <w:rPr>
          <w:szCs w:val="22"/>
        </w:rPr>
      </w:pPr>
    </w:p>
    <w:p w14:paraId="2A3767E5" w14:textId="77777777" w:rsidR="00532765" w:rsidRPr="00553C8D" w:rsidRDefault="00532765" w:rsidP="00532765">
      <w:pPr>
        <w:outlineLvl w:val="0"/>
        <w:rPr>
          <w:szCs w:val="22"/>
        </w:rPr>
      </w:pPr>
      <w:r w:rsidRPr="00553C8D">
        <w:t>A gyógyszer gyermekektől elzárva tartandó!</w:t>
      </w:r>
    </w:p>
    <w:p w14:paraId="2A998BEB" w14:textId="77777777" w:rsidR="00532765" w:rsidRPr="00553C8D" w:rsidRDefault="00532765" w:rsidP="00532765">
      <w:pPr>
        <w:rPr>
          <w:szCs w:val="22"/>
        </w:rPr>
      </w:pPr>
    </w:p>
    <w:p w14:paraId="5F997409" w14:textId="77777777" w:rsidR="00532765" w:rsidRPr="00553C8D" w:rsidRDefault="00532765" w:rsidP="00532765">
      <w:pPr>
        <w:rPr>
          <w:szCs w:val="22"/>
        </w:rPr>
      </w:pPr>
    </w:p>
    <w:p w14:paraId="1D0569EB" w14:textId="77777777" w:rsidR="00532765" w:rsidRPr="00553C8D" w:rsidRDefault="00532765" w:rsidP="00532765">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7.</w:t>
      </w:r>
      <w:r w:rsidRPr="00553C8D">
        <w:rPr>
          <w:b/>
        </w:rPr>
        <w:tab/>
        <w:t>TOVÁBBI FIGYELMEZTETÉS(EK), AMENNYIBEN SZÜKSÉGES</w:t>
      </w:r>
    </w:p>
    <w:p w14:paraId="73BD1E61" w14:textId="77777777" w:rsidR="00532765" w:rsidRPr="00553C8D" w:rsidRDefault="00532765" w:rsidP="00532765">
      <w:pPr>
        <w:rPr>
          <w:szCs w:val="22"/>
        </w:rPr>
      </w:pPr>
    </w:p>
    <w:p w14:paraId="3943706A" w14:textId="77777777" w:rsidR="00532765" w:rsidRPr="00553C8D" w:rsidRDefault="00532765" w:rsidP="00532765">
      <w:pPr>
        <w:rPr>
          <w:szCs w:val="22"/>
        </w:rPr>
      </w:pPr>
    </w:p>
    <w:p w14:paraId="6B3C720A" w14:textId="77777777" w:rsidR="00532765" w:rsidRPr="00553C8D" w:rsidRDefault="00532765" w:rsidP="00532765">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8.</w:t>
      </w:r>
      <w:r w:rsidRPr="00553C8D">
        <w:rPr>
          <w:b/>
        </w:rPr>
        <w:tab/>
        <w:t>LEJÁRATI IDŐ</w:t>
      </w:r>
    </w:p>
    <w:p w14:paraId="08EFDA2E" w14:textId="77777777" w:rsidR="00532765" w:rsidRPr="00553C8D" w:rsidRDefault="00532765" w:rsidP="00532765">
      <w:pPr>
        <w:rPr>
          <w:szCs w:val="22"/>
        </w:rPr>
      </w:pPr>
    </w:p>
    <w:p w14:paraId="7491C397" w14:textId="77777777" w:rsidR="00532765" w:rsidRPr="00553C8D" w:rsidRDefault="00532765" w:rsidP="00532765">
      <w:pPr>
        <w:rPr>
          <w:szCs w:val="22"/>
        </w:rPr>
      </w:pPr>
      <w:r w:rsidRPr="00553C8D">
        <w:t>EXP</w:t>
      </w:r>
    </w:p>
    <w:p w14:paraId="1709707E" w14:textId="77777777" w:rsidR="00532765" w:rsidRPr="00553C8D" w:rsidRDefault="00532765" w:rsidP="00532765">
      <w:pPr>
        <w:rPr>
          <w:szCs w:val="22"/>
        </w:rPr>
      </w:pPr>
    </w:p>
    <w:p w14:paraId="602D5655" w14:textId="77777777" w:rsidR="00532765" w:rsidRPr="00553C8D" w:rsidRDefault="00532765" w:rsidP="00532765">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9.</w:t>
      </w:r>
      <w:r w:rsidRPr="00553C8D">
        <w:rPr>
          <w:b/>
        </w:rPr>
        <w:tab/>
        <w:t>KÜLÖNLEGES TÁROLÁSI ELŐÍRÁSOK</w:t>
      </w:r>
    </w:p>
    <w:p w14:paraId="4655DC6F" w14:textId="77777777" w:rsidR="00532765" w:rsidRPr="00553C8D" w:rsidRDefault="00532765" w:rsidP="00532765">
      <w:pPr>
        <w:rPr>
          <w:szCs w:val="22"/>
        </w:rPr>
      </w:pPr>
    </w:p>
    <w:p w14:paraId="66F67B31" w14:textId="77777777" w:rsidR="00532765" w:rsidRPr="00553C8D" w:rsidRDefault="00532765" w:rsidP="00532765">
      <w:pPr>
        <w:rPr>
          <w:szCs w:val="22"/>
        </w:rPr>
      </w:pPr>
    </w:p>
    <w:p w14:paraId="18E10415" w14:textId="77777777" w:rsidR="00532765" w:rsidRPr="00553C8D" w:rsidRDefault="00532765" w:rsidP="00532765">
      <w:pPr>
        <w:pBdr>
          <w:top w:val="single" w:sz="4" w:space="1" w:color="auto"/>
          <w:left w:val="single" w:sz="4" w:space="4" w:color="auto"/>
          <w:bottom w:val="single" w:sz="4" w:space="1" w:color="auto"/>
          <w:right w:val="single" w:sz="4" w:space="4" w:color="auto"/>
        </w:pBdr>
        <w:outlineLvl w:val="0"/>
        <w:rPr>
          <w:b/>
          <w:szCs w:val="22"/>
        </w:rPr>
      </w:pPr>
      <w:r w:rsidRPr="00553C8D">
        <w:rPr>
          <w:b/>
        </w:rPr>
        <w:t>10.</w:t>
      </w:r>
      <w:r w:rsidRPr="00553C8D">
        <w:rPr>
          <w:b/>
        </w:rPr>
        <w:tab/>
        <w:t>KÜLÖNLEGES ÓVINTÉZKEDÉSEK A FEL NEM HASZNÁLT GYÓGYSZEREK VAGY AZ ILYEN TERMÉKEKBŐL KELETKEZETT HULLADÉKANYAGOK ÁRTALMATLANNÁ TÉTELÉRE, HA ILYENEKRE SZÜKSÉG VAN</w:t>
      </w:r>
    </w:p>
    <w:p w14:paraId="0B666815" w14:textId="77777777" w:rsidR="00532765" w:rsidRPr="00553C8D" w:rsidRDefault="00532765" w:rsidP="00532765">
      <w:pPr>
        <w:rPr>
          <w:szCs w:val="22"/>
        </w:rPr>
      </w:pPr>
    </w:p>
    <w:p w14:paraId="72B3A7EC" w14:textId="77777777" w:rsidR="00532765" w:rsidRPr="00553C8D" w:rsidRDefault="00532765" w:rsidP="00532765">
      <w:pPr>
        <w:rPr>
          <w:szCs w:val="22"/>
        </w:rPr>
      </w:pPr>
    </w:p>
    <w:p w14:paraId="713DEEB6" w14:textId="77777777" w:rsidR="00532765" w:rsidRPr="00553C8D" w:rsidRDefault="00532765" w:rsidP="00532765">
      <w:pPr>
        <w:pBdr>
          <w:top w:val="single" w:sz="4" w:space="1" w:color="auto"/>
          <w:left w:val="single" w:sz="4" w:space="4" w:color="auto"/>
          <w:bottom w:val="single" w:sz="4" w:space="1" w:color="auto"/>
          <w:right w:val="single" w:sz="4" w:space="4" w:color="auto"/>
        </w:pBdr>
        <w:outlineLvl w:val="0"/>
        <w:rPr>
          <w:b/>
          <w:szCs w:val="22"/>
        </w:rPr>
      </w:pPr>
      <w:r w:rsidRPr="00553C8D">
        <w:rPr>
          <w:b/>
        </w:rPr>
        <w:t>11.</w:t>
      </w:r>
      <w:r w:rsidRPr="00553C8D">
        <w:rPr>
          <w:b/>
        </w:rPr>
        <w:tab/>
        <w:t>A FORGALOMBA HOZATALI ENGEDÉLY JOGOSULTJÁNAK NEVE ÉS CÍME</w:t>
      </w:r>
    </w:p>
    <w:p w14:paraId="6FFB9E32" w14:textId="77777777" w:rsidR="00532765" w:rsidRPr="00553C8D" w:rsidRDefault="00532765" w:rsidP="00532765">
      <w:pPr>
        <w:rPr>
          <w:szCs w:val="22"/>
        </w:rPr>
      </w:pPr>
    </w:p>
    <w:p w14:paraId="22F0DB87" w14:textId="77777777" w:rsidR="00532765" w:rsidRPr="00553C8D" w:rsidRDefault="00532765" w:rsidP="00532765">
      <w:pPr>
        <w:rPr>
          <w:szCs w:val="22"/>
        </w:rPr>
      </w:pPr>
      <w:r w:rsidRPr="00553C8D">
        <w:t>Bristol-Myers Squibb/Pfizer EEIG</w:t>
      </w:r>
    </w:p>
    <w:p w14:paraId="0D228B29" w14:textId="77777777" w:rsidR="00532765" w:rsidRPr="00553C8D" w:rsidRDefault="00532765" w:rsidP="00532765">
      <w:pPr>
        <w:numPr>
          <w:ilvl w:val="12"/>
          <w:numId w:val="0"/>
        </w:numPr>
        <w:ind w:right="-2"/>
        <w:rPr>
          <w:bCs/>
          <w:szCs w:val="22"/>
        </w:rPr>
      </w:pPr>
      <w:r w:rsidRPr="00553C8D">
        <w:t>Plaza 254</w:t>
      </w:r>
      <w:r w:rsidRPr="00553C8D">
        <w:br/>
        <w:t>Blanchardstown Corporate Park 2</w:t>
      </w:r>
      <w:r w:rsidRPr="00553C8D">
        <w:br/>
        <w:t>Dublin 15, D15 T867</w:t>
      </w:r>
    </w:p>
    <w:p w14:paraId="01415175" w14:textId="77777777" w:rsidR="00532765" w:rsidRPr="00553C8D" w:rsidRDefault="00532765" w:rsidP="00532765">
      <w:pPr>
        <w:rPr>
          <w:szCs w:val="22"/>
        </w:rPr>
      </w:pPr>
      <w:r w:rsidRPr="00553C8D">
        <w:t>Írország</w:t>
      </w:r>
    </w:p>
    <w:p w14:paraId="41DE9367" w14:textId="77777777" w:rsidR="00532765" w:rsidRPr="00553C8D" w:rsidRDefault="00532765" w:rsidP="00532765">
      <w:pPr>
        <w:rPr>
          <w:szCs w:val="22"/>
        </w:rPr>
      </w:pPr>
    </w:p>
    <w:p w14:paraId="12C99C1B" w14:textId="77777777" w:rsidR="00532765" w:rsidRPr="00553C8D" w:rsidRDefault="00532765" w:rsidP="00532765">
      <w:pPr>
        <w:rPr>
          <w:szCs w:val="22"/>
        </w:rPr>
      </w:pPr>
    </w:p>
    <w:p w14:paraId="5B7673E6" w14:textId="77777777" w:rsidR="00532765" w:rsidRPr="00553C8D" w:rsidRDefault="00532765" w:rsidP="00532765">
      <w:pPr>
        <w:pBdr>
          <w:top w:val="single" w:sz="4" w:space="1" w:color="auto"/>
          <w:left w:val="single" w:sz="4" w:space="4" w:color="auto"/>
          <w:bottom w:val="single" w:sz="4" w:space="5" w:color="auto"/>
          <w:right w:val="single" w:sz="4" w:space="4" w:color="auto"/>
        </w:pBdr>
        <w:outlineLvl w:val="0"/>
        <w:rPr>
          <w:szCs w:val="22"/>
        </w:rPr>
      </w:pPr>
      <w:r w:rsidRPr="00553C8D">
        <w:rPr>
          <w:b/>
        </w:rPr>
        <w:t>12.</w:t>
      </w:r>
      <w:r w:rsidRPr="00553C8D">
        <w:rPr>
          <w:b/>
        </w:rPr>
        <w:tab/>
        <w:t>A FORGALOMBA HOZATALI ENGEDÉLY SZÁMA(I)</w:t>
      </w:r>
    </w:p>
    <w:p w14:paraId="6A493251" w14:textId="77777777" w:rsidR="00532765" w:rsidRPr="00553C8D" w:rsidRDefault="00532765" w:rsidP="00532765">
      <w:pPr>
        <w:rPr>
          <w:szCs w:val="22"/>
        </w:rPr>
      </w:pPr>
    </w:p>
    <w:p w14:paraId="151C3F9F" w14:textId="20FC622F" w:rsidR="00532765" w:rsidRPr="00553C8D" w:rsidRDefault="00532765" w:rsidP="00532765">
      <w:pPr>
        <w:rPr>
          <w:szCs w:val="22"/>
        </w:rPr>
      </w:pPr>
      <w:r w:rsidRPr="00553C8D">
        <w:t>EU/1/11/691/0</w:t>
      </w:r>
      <w:r w:rsidR="00D643D1" w:rsidRPr="00553C8D">
        <w:t>17</w:t>
      </w:r>
      <w:r w:rsidRPr="00553C8D">
        <w:t xml:space="preserve"> </w:t>
      </w:r>
      <w:r w:rsidRPr="00553C8D">
        <w:rPr>
          <w:highlight w:val="lightGray"/>
        </w:rPr>
        <w:t xml:space="preserve">(28 db tasak, mindegyik tasakban 1 db </w:t>
      </w:r>
      <w:r w:rsidR="00DD67EE" w:rsidRPr="00553C8D">
        <w:rPr>
          <w:highlight w:val="lightGray"/>
        </w:rPr>
        <w:t>bevont</w:t>
      </w:r>
      <w:r w:rsidRPr="00553C8D">
        <w:rPr>
          <w:highlight w:val="lightGray"/>
        </w:rPr>
        <w:t xml:space="preserve"> granulátummal)</w:t>
      </w:r>
    </w:p>
    <w:p w14:paraId="7B54F1F9" w14:textId="77777777" w:rsidR="00532765" w:rsidRPr="00553C8D" w:rsidRDefault="00532765" w:rsidP="00532765">
      <w:pPr>
        <w:rPr>
          <w:szCs w:val="22"/>
        </w:rPr>
      </w:pPr>
    </w:p>
    <w:p w14:paraId="04D3E3E2" w14:textId="77777777" w:rsidR="00532765" w:rsidRPr="00553C8D" w:rsidRDefault="00532765" w:rsidP="00532765">
      <w:pPr>
        <w:rPr>
          <w:szCs w:val="22"/>
        </w:rPr>
      </w:pPr>
    </w:p>
    <w:p w14:paraId="4FDA037B" w14:textId="77777777" w:rsidR="00532765" w:rsidRPr="00553C8D" w:rsidRDefault="00532765" w:rsidP="00532765">
      <w:pPr>
        <w:pBdr>
          <w:top w:val="single" w:sz="4" w:space="1" w:color="auto"/>
          <w:left w:val="single" w:sz="4" w:space="4" w:color="auto"/>
          <w:bottom w:val="single" w:sz="4" w:space="1" w:color="auto"/>
          <w:right w:val="single" w:sz="4" w:space="4" w:color="auto"/>
        </w:pBdr>
        <w:outlineLvl w:val="0"/>
        <w:rPr>
          <w:szCs w:val="22"/>
        </w:rPr>
      </w:pPr>
      <w:r w:rsidRPr="00553C8D">
        <w:rPr>
          <w:b/>
        </w:rPr>
        <w:t>13.</w:t>
      </w:r>
      <w:r w:rsidRPr="00553C8D">
        <w:rPr>
          <w:b/>
        </w:rPr>
        <w:tab/>
        <w:t>A GYÁRTÁSI TÉTEL SZÁMA</w:t>
      </w:r>
    </w:p>
    <w:p w14:paraId="79C4703A" w14:textId="77777777" w:rsidR="00532765" w:rsidRPr="00553C8D" w:rsidRDefault="00532765" w:rsidP="00532765">
      <w:pPr>
        <w:rPr>
          <w:szCs w:val="22"/>
        </w:rPr>
      </w:pPr>
    </w:p>
    <w:p w14:paraId="00126C84" w14:textId="77777777" w:rsidR="00532765" w:rsidRPr="00553C8D" w:rsidRDefault="00532765" w:rsidP="00532765">
      <w:pPr>
        <w:rPr>
          <w:szCs w:val="22"/>
        </w:rPr>
      </w:pPr>
      <w:r w:rsidRPr="00553C8D">
        <w:t>Lot</w:t>
      </w:r>
    </w:p>
    <w:p w14:paraId="5DD9B8C7" w14:textId="77777777" w:rsidR="00532765" w:rsidRPr="00553C8D" w:rsidRDefault="00532765" w:rsidP="00532765">
      <w:pPr>
        <w:rPr>
          <w:szCs w:val="22"/>
        </w:rPr>
      </w:pPr>
    </w:p>
    <w:p w14:paraId="0492864F" w14:textId="77777777" w:rsidR="00532765" w:rsidRPr="00553C8D" w:rsidRDefault="00532765" w:rsidP="00532765">
      <w:pPr>
        <w:rPr>
          <w:szCs w:val="22"/>
        </w:rPr>
      </w:pPr>
    </w:p>
    <w:p w14:paraId="043747EA" w14:textId="77777777" w:rsidR="00532765" w:rsidRPr="00553C8D" w:rsidRDefault="00532765" w:rsidP="00532765">
      <w:pPr>
        <w:pBdr>
          <w:top w:val="single" w:sz="4" w:space="1" w:color="auto"/>
          <w:left w:val="single" w:sz="4" w:space="4" w:color="auto"/>
          <w:bottom w:val="single" w:sz="4" w:space="1" w:color="auto"/>
          <w:right w:val="single" w:sz="4" w:space="4" w:color="auto"/>
        </w:pBdr>
        <w:outlineLvl w:val="0"/>
        <w:rPr>
          <w:szCs w:val="22"/>
        </w:rPr>
      </w:pPr>
      <w:r w:rsidRPr="00553C8D">
        <w:rPr>
          <w:b/>
        </w:rPr>
        <w:t>14.</w:t>
      </w:r>
      <w:r w:rsidRPr="00553C8D">
        <w:rPr>
          <w:b/>
        </w:rPr>
        <w:tab/>
        <w:t>A GYÓGYSZER ÁLTALÁNOS BESOROLÁSA RENDELHETŐSÉG SZEMPONTJÁBÓL</w:t>
      </w:r>
    </w:p>
    <w:p w14:paraId="57CE8CDC" w14:textId="77777777" w:rsidR="00532765" w:rsidRPr="00553C8D" w:rsidRDefault="00532765" w:rsidP="00532765">
      <w:pPr>
        <w:rPr>
          <w:szCs w:val="22"/>
        </w:rPr>
      </w:pPr>
    </w:p>
    <w:p w14:paraId="29FEBE3F" w14:textId="77777777" w:rsidR="00532765" w:rsidRPr="00553C8D" w:rsidRDefault="00532765" w:rsidP="00532765">
      <w:pPr>
        <w:rPr>
          <w:szCs w:val="22"/>
        </w:rPr>
      </w:pPr>
    </w:p>
    <w:p w14:paraId="2CD54710" w14:textId="77777777" w:rsidR="00532765" w:rsidRPr="00553C8D" w:rsidRDefault="00532765" w:rsidP="00532765">
      <w:pPr>
        <w:pBdr>
          <w:top w:val="single" w:sz="4" w:space="1" w:color="auto"/>
          <w:left w:val="single" w:sz="4" w:space="4" w:color="auto"/>
          <w:bottom w:val="single" w:sz="4" w:space="1" w:color="auto"/>
          <w:right w:val="single" w:sz="4" w:space="4" w:color="auto"/>
        </w:pBdr>
        <w:outlineLvl w:val="0"/>
        <w:rPr>
          <w:szCs w:val="22"/>
        </w:rPr>
      </w:pPr>
      <w:r w:rsidRPr="00553C8D">
        <w:rPr>
          <w:b/>
        </w:rPr>
        <w:t>15.</w:t>
      </w:r>
      <w:r w:rsidRPr="00553C8D">
        <w:rPr>
          <w:b/>
        </w:rPr>
        <w:tab/>
        <w:t>AZ ALKALMAZÁSRA VONATKOZÓ UTASÍTÁSOK</w:t>
      </w:r>
    </w:p>
    <w:p w14:paraId="0D13F1EE" w14:textId="77777777" w:rsidR="00532765" w:rsidRPr="00553C8D" w:rsidRDefault="00532765" w:rsidP="00532765">
      <w:pPr>
        <w:rPr>
          <w:szCs w:val="22"/>
        </w:rPr>
      </w:pPr>
    </w:p>
    <w:p w14:paraId="5134E504" w14:textId="77777777" w:rsidR="00532765" w:rsidRPr="00553C8D" w:rsidRDefault="00532765" w:rsidP="00532765">
      <w:pPr>
        <w:rPr>
          <w:szCs w:val="22"/>
        </w:rPr>
      </w:pPr>
    </w:p>
    <w:p w14:paraId="7542B513" w14:textId="77777777" w:rsidR="00532765" w:rsidRPr="00553C8D" w:rsidRDefault="00532765" w:rsidP="00532765">
      <w:pPr>
        <w:pBdr>
          <w:top w:val="single" w:sz="4" w:space="1" w:color="auto"/>
          <w:left w:val="single" w:sz="4" w:space="4" w:color="auto"/>
          <w:bottom w:val="single" w:sz="4" w:space="1" w:color="auto"/>
          <w:right w:val="single" w:sz="4" w:space="4" w:color="auto"/>
        </w:pBdr>
        <w:outlineLvl w:val="0"/>
        <w:rPr>
          <w:szCs w:val="22"/>
        </w:rPr>
      </w:pPr>
      <w:r w:rsidRPr="00553C8D">
        <w:rPr>
          <w:b/>
        </w:rPr>
        <w:t>16.</w:t>
      </w:r>
      <w:r w:rsidRPr="00553C8D">
        <w:rPr>
          <w:b/>
        </w:rPr>
        <w:tab/>
        <w:t>BRAILLE ÍRÁSSAL FELTÜNTETETT INFORMÁCIÓK</w:t>
      </w:r>
    </w:p>
    <w:p w14:paraId="1B2985F4" w14:textId="77777777" w:rsidR="00532765" w:rsidRPr="00553C8D" w:rsidRDefault="00532765" w:rsidP="00532765">
      <w:pPr>
        <w:rPr>
          <w:szCs w:val="22"/>
        </w:rPr>
      </w:pPr>
    </w:p>
    <w:p w14:paraId="2304926C" w14:textId="77777777" w:rsidR="00532765" w:rsidRPr="00553C8D" w:rsidRDefault="00532765" w:rsidP="00532765">
      <w:pPr>
        <w:rPr>
          <w:szCs w:val="22"/>
        </w:rPr>
      </w:pPr>
      <w:r w:rsidRPr="00553C8D">
        <w:t>Eliquis 0,5 mg</w:t>
      </w:r>
    </w:p>
    <w:p w14:paraId="72C24DE3" w14:textId="77777777" w:rsidR="00532765" w:rsidRPr="00553C8D" w:rsidRDefault="00532765" w:rsidP="00532765">
      <w:pPr>
        <w:rPr>
          <w:szCs w:val="22"/>
        </w:rPr>
      </w:pPr>
    </w:p>
    <w:p w14:paraId="2332E069" w14:textId="77777777" w:rsidR="00532765" w:rsidRPr="00553C8D" w:rsidRDefault="00532765" w:rsidP="00532765">
      <w:pPr>
        <w:rPr>
          <w:szCs w:val="22"/>
        </w:rPr>
      </w:pPr>
    </w:p>
    <w:p w14:paraId="71D7DD68" w14:textId="77777777" w:rsidR="00532765" w:rsidRPr="00553C8D" w:rsidRDefault="00532765" w:rsidP="00532765">
      <w:pPr>
        <w:pBdr>
          <w:top w:val="single" w:sz="4" w:space="1" w:color="auto"/>
          <w:left w:val="single" w:sz="4" w:space="4" w:color="auto"/>
          <w:bottom w:val="single" w:sz="4" w:space="1" w:color="auto"/>
          <w:right w:val="single" w:sz="4" w:space="4" w:color="auto"/>
        </w:pBdr>
        <w:outlineLvl w:val="0"/>
        <w:rPr>
          <w:szCs w:val="22"/>
        </w:rPr>
      </w:pPr>
      <w:r w:rsidRPr="00553C8D">
        <w:rPr>
          <w:b/>
        </w:rPr>
        <w:t>17.</w:t>
      </w:r>
      <w:r w:rsidRPr="00553C8D">
        <w:rPr>
          <w:b/>
        </w:rPr>
        <w:tab/>
        <w:t>EGYEDI AZONOSÍTÓ – 2D VONALKÓD</w:t>
      </w:r>
    </w:p>
    <w:p w14:paraId="0155C0A4" w14:textId="77777777" w:rsidR="00532765" w:rsidRPr="00553C8D" w:rsidRDefault="00532765" w:rsidP="00532765">
      <w:pPr>
        <w:rPr>
          <w:szCs w:val="22"/>
        </w:rPr>
      </w:pPr>
    </w:p>
    <w:p w14:paraId="51CC0FBF" w14:textId="77777777" w:rsidR="00532765" w:rsidRPr="00553C8D" w:rsidRDefault="00532765" w:rsidP="00532765">
      <w:pPr>
        <w:rPr>
          <w:shd w:val="clear" w:color="auto" w:fill="CCCCCC"/>
        </w:rPr>
      </w:pPr>
      <w:r w:rsidRPr="00553C8D">
        <w:rPr>
          <w:highlight w:val="lightGray"/>
        </w:rPr>
        <w:t>Egyedi azonosítójú 2D vonalkóddal ellátva.</w:t>
      </w:r>
    </w:p>
    <w:p w14:paraId="1C84E6C2" w14:textId="77777777" w:rsidR="00532765" w:rsidRPr="00553C8D" w:rsidRDefault="00532765" w:rsidP="00532765">
      <w:pPr>
        <w:rPr>
          <w:color w:val="000000" w:themeColor="text1"/>
          <w:szCs w:val="22"/>
          <w:lang w:eastAsia="fr-BE"/>
        </w:rPr>
      </w:pPr>
    </w:p>
    <w:p w14:paraId="319573A6" w14:textId="77777777" w:rsidR="00532765" w:rsidRPr="00553C8D" w:rsidRDefault="00532765" w:rsidP="00532765">
      <w:pPr>
        <w:rPr>
          <w:color w:val="000000" w:themeColor="text1"/>
          <w:szCs w:val="22"/>
          <w:lang w:eastAsia="fr-BE"/>
        </w:rPr>
      </w:pPr>
    </w:p>
    <w:p w14:paraId="4D82729B" w14:textId="77777777" w:rsidR="00532765" w:rsidRPr="00553C8D" w:rsidRDefault="00532765" w:rsidP="00532765">
      <w:pPr>
        <w:pBdr>
          <w:top w:val="single" w:sz="4" w:space="1" w:color="auto"/>
          <w:left w:val="single" w:sz="4" w:space="4" w:color="auto"/>
          <w:bottom w:val="single" w:sz="4" w:space="1" w:color="auto"/>
          <w:right w:val="single" w:sz="4" w:space="4" w:color="auto"/>
        </w:pBdr>
        <w:outlineLvl w:val="0"/>
        <w:rPr>
          <w:szCs w:val="22"/>
        </w:rPr>
      </w:pPr>
      <w:r w:rsidRPr="00553C8D">
        <w:rPr>
          <w:b/>
        </w:rPr>
        <w:t>18.</w:t>
      </w:r>
      <w:r w:rsidRPr="00553C8D">
        <w:rPr>
          <w:b/>
        </w:rPr>
        <w:tab/>
        <w:t>EGYEDI AZONOSÍTÓ OLVASHATÓ FORMÁTUMA</w:t>
      </w:r>
    </w:p>
    <w:p w14:paraId="20739334" w14:textId="77777777" w:rsidR="00532765" w:rsidRPr="00553C8D" w:rsidRDefault="00532765" w:rsidP="00532765">
      <w:pPr>
        <w:rPr>
          <w:szCs w:val="22"/>
        </w:rPr>
      </w:pPr>
    </w:p>
    <w:p w14:paraId="0CE30524" w14:textId="77777777" w:rsidR="00532765" w:rsidRPr="00553C8D" w:rsidRDefault="00532765" w:rsidP="00532765">
      <w:r w:rsidRPr="00553C8D">
        <w:t>PC</w:t>
      </w:r>
    </w:p>
    <w:p w14:paraId="7C48E1FC" w14:textId="77777777" w:rsidR="00532765" w:rsidRPr="00553C8D" w:rsidRDefault="00532765" w:rsidP="00532765">
      <w:r w:rsidRPr="00553C8D">
        <w:t>SN</w:t>
      </w:r>
    </w:p>
    <w:p w14:paraId="13126B53" w14:textId="77777777" w:rsidR="00532765" w:rsidRPr="00553C8D" w:rsidRDefault="00532765" w:rsidP="00532765">
      <w:r w:rsidRPr="00553C8D">
        <w:t>NN</w:t>
      </w:r>
    </w:p>
    <w:p w14:paraId="44ABFC7C" w14:textId="77777777" w:rsidR="00532765" w:rsidRPr="00553C8D" w:rsidRDefault="00532765" w:rsidP="00532765"/>
    <w:p w14:paraId="1501F6C5" w14:textId="77777777" w:rsidR="00532765" w:rsidRPr="00553C8D" w:rsidRDefault="00532765" w:rsidP="00532765">
      <w:r w:rsidRPr="00553C8D">
        <w:br w:type="page"/>
      </w:r>
    </w:p>
    <w:p w14:paraId="53475CF4" w14:textId="77777777" w:rsidR="0062254B" w:rsidRPr="00553C8D" w:rsidRDefault="0062254B" w:rsidP="00AC2F44">
      <w:pPr>
        <w:pBdr>
          <w:top w:val="single" w:sz="4" w:space="1" w:color="auto"/>
          <w:left w:val="single" w:sz="4" w:space="1" w:color="auto"/>
          <w:bottom w:val="single" w:sz="4" w:space="1" w:color="auto"/>
          <w:right w:val="single" w:sz="4" w:space="1" w:color="auto"/>
        </w:pBdr>
        <w:tabs>
          <w:tab w:val="left" w:pos="567"/>
        </w:tabs>
        <w:suppressAutoHyphens w:val="0"/>
        <w:spacing w:line="240" w:lineRule="auto"/>
        <w:rPr>
          <w:b/>
        </w:rPr>
      </w:pPr>
      <w:r w:rsidRPr="00553C8D">
        <w:rPr>
          <w:b/>
          <w:bCs/>
          <w:szCs w:val="22"/>
          <w:lang w:eastAsia="en-US"/>
        </w:rPr>
        <w:lastRenderedPageBreak/>
        <w:t>A KIS KÖZVETLEN CSOMAGOLÁSI EGYSÉGEKEN MINIMÁLISAN FELTÜNTETENDŐ ADATOK</w:t>
      </w:r>
    </w:p>
    <w:p w14:paraId="73C5EFA7" w14:textId="77777777" w:rsidR="0062254B" w:rsidRPr="00553C8D" w:rsidRDefault="0062254B" w:rsidP="00AC2F44">
      <w:pPr>
        <w:pBdr>
          <w:top w:val="single" w:sz="4" w:space="1" w:color="auto"/>
          <w:left w:val="single" w:sz="4" w:space="1" w:color="auto"/>
          <w:bottom w:val="single" w:sz="4" w:space="1" w:color="auto"/>
          <w:right w:val="single" w:sz="4" w:space="1" w:color="auto"/>
        </w:pBdr>
        <w:tabs>
          <w:tab w:val="left" w:pos="567"/>
        </w:tabs>
        <w:suppressAutoHyphens w:val="0"/>
        <w:spacing w:line="240" w:lineRule="auto"/>
        <w:rPr>
          <w:b/>
        </w:rPr>
      </w:pPr>
    </w:p>
    <w:p w14:paraId="5FC18D4E" w14:textId="0B87D2E8" w:rsidR="00532765" w:rsidRPr="00553C8D" w:rsidRDefault="0062254B" w:rsidP="00AC2F44">
      <w:pPr>
        <w:pBdr>
          <w:top w:val="single" w:sz="4" w:space="1" w:color="auto"/>
          <w:left w:val="single" w:sz="4" w:space="1" w:color="auto"/>
          <w:bottom w:val="single" w:sz="4" w:space="1" w:color="auto"/>
          <w:right w:val="single" w:sz="4" w:space="1" w:color="auto"/>
        </w:pBdr>
        <w:rPr>
          <w:b/>
          <w:szCs w:val="22"/>
        </w:rPr>
      </w:pPr>
      <w:r w:rsidRPr="00553C8D">
        <w:rPr>
          <w:b/>
        </w:rPr>
        <w:t>TASAK</w:t>
      </w:r>
    </w:p>
    <w:p w14:paraId="1F56C6EC" w14:textId="77777777" w:rsidR="00532765" w:rsidRPr="00553C8D" w:rsidRDefault="00532765" w:rsidP="00532765">
      <w:pPr>
        <w:rPr>
          <w:b/>
          <w:szCs w:val="22"/>
        </w:rPr>
      </w:pPr>
    </w:p>
    <w:p w14:paraId="5A58DD9E" w14:textId="6D916D37" w:rsidR="00532765" w:rsidRPr="00553C8D" w:rsidRDefault="0062254B" w:rsidP="00AC2F44">
      <w:pPr>
        <w:pBdr>
          <w:top w:val="single" w:sz="4" w:space="1" w:color="auto"/>
          <w:left w:val="single" w:sz="4" w:space="4" w:color="auto"/>
          <w:bottom w:val="single" w:sz="4" w:space="1" w:color="auto"/>
          <w:right w:val="single" w:sz="4" w:space="4" w:color="auto"/>
        </w:pBdr>
        <w:ind w:left="567" w:hanging="567"/>
        <w:rPr>
          <w:szCs w:val="22"/>
        </w:rPr>
      </w:pPr>
      <w:r w:rsidRPr="00553C8D">
        <w:rPr>
          <w:b/>
        </w:rPr>
        <w:t>1.</w:t>
      </w:r>
      <w:r w:rsidRPr="00553C8D">
        <w:rPr>
          <w:b/>
        </w:rPr>
        <w:tab/>
        <w:t xml:space="preserve">A GYÓGYSZER NEVE </w:t>
      </w:r>
      <w:r w:rsidRPr="00553C8D">
        <w:rPr>
          <w:b/>
          <w:bCs/>
          <w:szCs w:val="22"/>
          <w:lang w:eastAsia="en-US"/>
        </w:rPr>
        <w:t>ÉS AZ ALKALMAZÁS MÓDJA(I)</w:t>
      </w:r>
    </w:p>
    <w:p w14:paraId="6BA7EFFD" w14:textId="77777777" w:rsidR="0062254B" w:rsidRPr="00553C8D" w:rsidRDefault="0062254B" w:rsidP="00532765"/>
    <w:p w14:paraId="1E3AD1E3" w14:textId="0D4F7327" w:rsidR="00532765" w:rsidRPr="00553C8D" w:rsidRDefault="00532765" w:rsidP="00532765">
      <w:pPr>
        <w:rPr>
          <w:szCs w:val="22"/>
        </w:rPr>
      </w:pPr>
      <w:r w:rsidRPr="00553C8D">
        <w:t xml:space="preserve">Eliquis 0,5 mg </w:t>
      </w:r>
      <w:r w:rsidR="00DD67EE" w:rsidRPr="00553C8D">
        <w:t>bevont</w:t>
      </w:r>
      <w:r w:rsidRPr="00553C8D">
        <w:t xml:space="preserve"> granulátum</w:t>
      </w:r>
    </w:p>
    <w:p w14:paraId="26D8D941" w14:textId="77777777" w:rsidR="00532765" w:rsidRPr="00553C8D" w:rsidRDefault="00532765" w:rsidP="00532765">
      <w:r w:rsidRPr="00553C8D">
        <w:t>apixabán</w:t>
      </w:r>
    </w:p>
    <w:p w14:paraId="68135D9D" w14:textId="53AB958C" w:rsidR="00532765" w:rsidRPr="00553C8D" w:rsidRDefault="007B5E5C" w:rsidP="00532765">
      <w:pPr>
        <w:rPr>
          <w:bCs/>
          <w:szCs w:val="22"/>
        </w:rPr>
      </w:pPr>
      <w:r w:rsidRPr="00553C8D">
        <w:rPr>
          <w:bCs/>
          <w:szCs w:val="22"/>
        </w:rPr>
        <w:t>szájon át történő alkalmazás</w:t>
      </w:r>
    </w:p>
    <w:p w14:paraId="2F5E18A5" w14:textId="77777777" w:rsidR="007B5E5C" w:rsidRPr="00553C8D" w:rsidRDefault="007B5E5C" w:rsidP="00532765">
      <w:pPr>
        <w:rPr>
          <w:b/>
          <w:szCs w:val="22"/>
        </w:rPr>
      </w:pPr>
    </w:p>
    <w:p w14:paraId="0506D0CD" w14:textId="77777777" w:rsidR="007B5E5C" w:rsidRPr="00553C8D" w:rsidRDefault="007B5E5C" w:rsidP="007B5E5C">
      <w:pPr>
        <w:rPr>
          <w:b/>
          <w:szCs w:val="22"/>
        </w:rPr>
      </w:pPr>
    </w:p>
    <w:p w14:paraId="6E7F94D1" w14:textId="638A528E" w:rsidR="007B5E5C" w:rsidRPr="00553C8D" w:rsidRDefault="0062254B" w:rsidP="00AC2F44">
      <w:pPr>
        <w:pBdr>
          <w:top w:val="single" w:sz="4" w:space="1" w:color="auto"/>
          <w:left w:val="single" w:sz="4" w:space="4" w:color="auto"/>
          <w:bottom w:val="single" w:sz="4" w:space="1" w:color="auto"/>
          <w:right w:val="single" w:sz="4" w:space="4" w:color="auto"/>
        </w:pBdr>
        <w:rPr>
          <w:b/>
          <w:szCs w:val="22"/>
        </w:rPr>
      </w:pPr>
      <w:r w:rsidRPr="00553C8D">
        <w:rPr>
          <w:b/>
        </w:rPr>
        <w:t>2.</w:t>
      </w:r>
      <w:r w:rsidRPr="00553C8D">
        <w:rPr>
          <w:b/>
        </w:rPr>
        <w:tab/>
      </w:r>
      <w:r w:rsidRPr="00553C8D">
        <w:rPr>
          <w:b/>
          <w:bCs/>
        </w:rPr>
        <w:t>AZ ALKALMAZÁSSAL KAPCSOLATOS TUDNIVALÓK</w:t>
      </w:r>
    </w:p>
    <w:p w14:paraId="4D63A8C7" w14:textId="77777777" w:rsidR="0062254B" w:rsidRPr="00553C8D" w:rsidRDefault="0062254B" w:rsidP="007B5E5C">
      <w:pPr>
        <w:rPr>
          <w:highlight w:val="lightGray"/>
        </w:rPr>
      </w:pPr>
    </w:p>
    <w:p w14:paraId="0D16552C" w14:textId="14E5C282" w:rsidR="007B5E5C" w:rsidRPr="00553C8D" w:rsidRDefault="007B5E5C" w:rsidP="007B5E5C">
      <w:r w:rsidRPr="00553C8D">
        <w:rPr>
          <w:highlight w:val="lightGray"/>
        </w:rPr>
        <w:t>Alkalmazás előtt olvassa el a mellékelt betegtájékoztatót!</w:t>
      </w:r>
    </w:p>
    <w:p w14:paraId="7C54D8C9" w14:textId="77777777" w:rsidR="007B5E5C" w:rsidRPr="00553C8D" w:rsidRDefault="007B5E5C" w:rsidP="007B5E5C">
      <w:pPr>
        <w:rPr>
          <w:b/>
          <w:szCs w:val="22"/>
        </w:rPr>
      </w:pPr>
    </w:p>
    <w:p w14:paraId="49FB496B" w14:textId="77777777" w:rsidR="00532765" w:rsidRPr="00553C8D" w:rsidRDefault="00532765" w:rsidP="00532765">
      <w:pPr>
        <w:rPr>
          <w:b/>
          <w:szCs w:val="22"/>
        </w:rPr>
      </w:pPr>
    </w:p>
    <w:p w14:paraId="70EBF256" w14:textId="1BE94CFB" w:rsidR="00532765" w:rsidRPr="00553C8D" w:rsidRDefault="0062254B" w:rsidP="00AC2F44">
      <w:pPr>
        <w:pBdr>
          <w:top w:val="single" w:sz="4" w:space="1" w:color="auto"/>
          <w:left w:val="single" w:sz="4" w:space="4" w:color="auto"/>
          <w:bottom w:val="single" w:sz="4" w:space="1" w:color="auto"/>
          <w:right w:val="single" w:sz="4" w:space="4" w:color="auto"/>
        </w:pBdr>
        <w:rPr>
          <w:b/>
          <w:szCs w:val="22"/>
        </w:rPr>
      </w:pPr>
      <w:r w:rsidRPr="00553C8D">
        <w:rPr>
          <w:b/>
        </w:rPr>
        <w:t>3.</w:t>
      </w:r>
      <w:r w:rsidRPr="00553C8D">
        <w:rPr>
          <w:b/>
        </w:rPr>
        <w:tab/>
        <w:t>A FORGALOMBA HOZATALI ENGEDÉLY JOGOSULTJÁNAK NEVE</w:t>
      </w:r>
    </w:p>
    <w:p w14:paraId="3A6CD93C" w14:textId="77777777" w:rsidR="0062254B" w:rsidRPr="00553C8D" w:rsidRDefault="0062254B" w:rsidP="00532765"/>
    <w:p w14:paraId="26BCCCEC" w14:textId="11D1D88A" w:rsidR="00532765" w:rsidRPr="00553C8D" w:rsidRDefault="00532765" w:rsidP="00532765">
      <w:pPr>
        <w:rPr>
          <w:b/>
          <w:szCs w:val="22"/>
        </w:rPr>
      </w:pPr>
      <w:r w:rsidRPr="00553C8D">
        <w:t>BMS/Pfizer EEIG</w:t>
      </w:r>
    </w:p>
    <w:p w14:paraId="340E40FE" w14:textId="77777777" w:rsidR="00532765" w:rsidRPr="00553C8D" w:rsidRDefault="00532765" w:rsidP="00532765">
      <w:pPr>
        <w:rPr>
          <w:b/>
          <w:szCs w:val="22"/>
        </w:rPr>
      </w:pPr>
    </w:p>
    <w:p w14:paraId="21E02026" w14:textId="77777777" w:rsidR="00532765" w:rsidRPr="00553C8D" w:rsidRDefault="00532765" w:rsidP="00532765">
      <w:pPr>
        <w:rPr>
          <w:b/>
          <w:szCs w:val="22"/>
        </w:rPr>
      </w:pPr>
    </w:p>
    <w:p w14:paraId="7BB60B32" w14:textId="1C2B98F8" w:rsidR="00532765" w:rsidRPr="00553C8D" w:rsidRDefault="0062254B" w:rsidP="00AC2F44">
      <w:pPr>
        <w:pBdr>
          <w:top w:val="single" w:sz="4" w:space="1" w:color="auto"/>
          <w:left w:val="single" w:sz="4" w:space="4" w:color="auto"/>
          <w:bottom w:val="single" w:sz="4" w:space="1" w:color="auto"/>
          <w:right w:val="single" w:sz="4" w:space="4" w:color="auto"/>
        </w:pBdr>
        <w:rPr>
          <w:b/>
          <w:szCs w:val="22"/>
        </w:rPr>
      </w:pPr>
      <w:r w:rsidRPr="00553C8D">
        <w:rPr>
          <w:b/>
        </w:rPr>
        <w:t>4.</w:t>
      </w:r>
      <w:r w:rsidRPr="00553C8D">
        <w:rPr>
          <w:b/>
        </w:rPr>
        <w:tab/>
        <w:t>LEJÁRATI IDŐ</w:t>
      </w:r>
    </w:p>
    <w:p w14:paraId="0EBF67A1" w14:textId="77777777" w:rsidR="0062254B" w:rsidRPr="00553C8D" w:rsidRDefault="0062254B" w:rsidP="00532765"/>
    <w:p w14:paraId="11D8774D" w14:textId="45DB725E" w:rsidR="00532765" w:rsidRPr="00553C8D" w:rsidRDefault="00532765" w:rsidP="00532765">
      <w:pPr>
        <w:rPr>
          <w:szCs w:val="22"/>
        </w:rPr>
      </w:pPr>
      <w:r w:rsidRPr="00553C8D">
        <w:t>EXP</w:t>
      </w:r>
    </w:p>
    <w:p w14:paraId="38657B72" w14:textId="77777777" w:rsidR="00532765" w:rsidRPr="00553C8D" w:rsidRDefault="00532765" w:rsidP="00532765">
      <w:pPr>
        <w:rPr>
          <w:szCs w:val="22"/>
        </w:rPr>
      </w:pPr>
    </w:p>
    <w:p w14:paraId="283DA047" w14:textId="77777777" w:rsidR="00532765" w:rsidRPr="00553C8D" w:rsidRDefault="00532765" w:rsidP="00532765">
      <w:pPr>
        <w:rPr>
          <w:szCs w:val="22"/>
        </w:rPr>
      </w:pPr>
    </w:p>
    <w:p w14:paraId="17A39059" w14:textId="5CEBB5D0" w:rsidR="00532765" w:rsidRPr="00553C8D" w:rsidRDefault="0062254B" w:rsidP="00AC2F44">
      <w:pPr>
        <w:pBdr>
          <w:top w:val="single" w:sz="4" w:space="1" w:color="auto"/>
          <w:left w:val="single" w:sz="4" w:space="4" w:color="auto"/>
          <w:bottom w:val="single" w:sz="4" w:space="1" w:color="auto"/>
          <w:right w:val="single" w:sz="4" w:space="4" w:color="auto"/>
        </w:pBdr>
        <w:ind w:right="113"/>
        <w:rPr>
          <w:szCs w:val="22"/>
        </w:rPr>
      </w:pPr>
      <w:r w:rsidRPr="00553C8D">
        <w:rPr>
          <w:b/>
        </w:rPr>
        <w:t>5.</w:t>
      </w:r>
      <w:r w:rsidRPr="00553C8D">
        <w:rPr>
          <w:b/>
        </w:rPr>
        <w:tab/>
        <w:t>A GYÁRTÁSI TÉTEL SZÁMA</w:t>
      </w:r>
    </w:p>
    <w:p w14:paraId="6E9076A4" w14:textId="77777777" w:rsidR="0062254B" w:rsidRPr="00553C8D" w:rsidRDefault="0062254B" w:rsidP="00532765">
      <w:pPr>
        <w:ind w:right="113"/>
      </w:pPr>
    </w:p>
    <w:p w14:paraId="78E55FB9" w14:textId="6492CB5C" w:rsidR="00532765" w:rsidRPr="00553C8D" w:rsidRDefault="00532765" w:rsidP="00532765">
      <w:pPr>
        <w:ind w:right="113"/>
        <w:rPr>
          <w:szCs w:val="22"/>
        </w:rPr>
      </w:pPr>
      <w:r w:rsidRPr="00553C8D">
        <w:t>Lot</w:t>
      </w:r>
    </w:p>
    <w:p w14:paraId="129641A8" w14:textId="77777777" w:rsidR="00532765" w:rsidRPr="00553C8D" w:rsidRDefault="00532765" w:rsidP="00532765">
      <w:pPr>
        <w:ind w:right="113"/>
        <w:rPr>
          <w:szCs w:val="22"/>
        </w:rPr>
      </w:pPr>
    </w:p>
    <w:p w14:paraId="296190D7" w14:textId="77777777" w:rsidR="00532765" w:rsidRPr="00553C8D" w:rsidRDefault="00532765" w:rsidP="00532765">
      <w:pPr>
        <w:ind w:right="113"/>
        <w:rPr>
          <w:szCs w:val="22"/>
        </w:rPr>
      </w:pPr>
    </w:p>
    <w:p w14:paraId="2C311374" w14:textId="5EB5EEAB" w:rsidR="00532765" w:rsidRPr="00553C8D" w:rsidRDefault="0062254B" w:rsidP="00AC2F44">
      <w:pPr>
        <w:pBdr>
          <w:top w:val="single" w:sz="4" w:space="1" w:color="auto"/>
          <w:left w:val="single" w:sz="4" w:space="4" w:color="auto"/>
          <w:bottom w:val="single" w:sz="4" w:space="1" w:color="auto"/>
          <w:right w:val="single" w:sz="4" w:space="4" w:color="auto"/>
        </w:pBdr>
        <w:rPr>
          <w:b/>
          <w:szCs w:val="22"/>
        </w:rPr>
      </w:pPr>
      <w:r w:rsidRPr="00553C8D">
        <w:rPr>
          <w:b/>
        </w:rPr>
        <w:t>6.</w:t>
      </w:r>
      <w:r w:rsidRPr="00553C8D">
        <w:rPr>
          <w:b/>
        </w:rPr>
        <w:tab/>
        <w:t>EGYÉB INFORMÁCIÓK</w:t>
      </w:r>
    </w:p>
    <w:p w14:paraId="6715407D" w14:textId="77777777" w:rsidR="0062254B" w:rsidRPr="00553C8D" w:rsidRDefault="0062254B" w:rsidP="00532765">
      <w:pPr>
        <w:ind w:right="113"/>
      </w:pPr>
    </w:p>
    <w:p w14:paraId="71C42107" w14:textId="3B4BD41D" w:rsidR="00532765" w:rsidRPr="00553C8D" w:rsidRDefault="00532765" w:rsidP="00532765">
      <w:pPr>
        <w:ind w:right="113"/>
        <w:rPr>
          <w:szCs w:val="22"/>
        </w:rPr>
      </w:pPr>
      <w:r w:rsidRPr="00553C8D">
        <w:t>1 db granulátum (0,5 mg)</w:t>
      </w:r>
    </w:p>
    <w:p w14:paraId="0D76DD3C" w14:textId="77777777" w:rsidR="00532765" w:rsidRPr="00553C8D" w:rsidRDefault="00532765" w:rsidP="00532765">
      <w:pPr>
        <w:ind w:right="113"/>
        <w:rPr>
          <w:szCs w:val="22"/>
        </w:rPr>
      </w:pPr>
    </w:p>
    <w:p w14:paraId="574F0191" w14:textId="77777777" w:rsidR="00AE6212" w:rsidRPr="00553C8D" w:rsidRDefault="00AE6212" w:rsidP="00AE6212">
      <w:pPr>
        <w:pBdr>
          <w:top w:val="single" w:sz="4" w:space="1" w:color="auto"/>
          <w:left w:val="single" w:sz="4" w:space="4" w:color="auto"/>
          <w:bottom w:val="single" w:sz="4" w:space="1" w:color="auto"/>
          <w:right w:val="single" w:sz="4" w:space="4" w:color="auto"/>
        </w:pBdr>
        <w:rPr>
          <w:b/>
          <w:szCs w:val="22"/>
        </w:rPr>
      </w:pPr>
      <w:r w:rsidRPr="00553C8D">
        <w:br w:type="page"/>
      </w:r>
      <w:r w:rsidRPr="00553C8D">
        <w:rPr>
          <w:b/>
        </w:rPr>
        <w:lastRenderedPageBreak/>
        <w:t>A KÜLSŐ CSOMAGOLÁSON FELTÜNTETENDŐ ADATOK</w:t>
      </w:r>
    </w:p>
    <w:p w14:paraId="0CFC060C"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rPr>
          <w:bCs/>
          <w:szCs w:val="22"/>
        </w:rPr>
      </w:pPr>
    </w:p>
    <w:p w14:paraId="3B80C331" w14:textId="77777777" w:rsidR="00AE6212" w:rsidRPr="00553C8D" w:rsidRDefault="00AE6212" w:rsidP="00AE6212">
      <w:pPr>
        <w:pBdr>
          <w:top w:val="single" w:sz="4" w:space="1" w:color="auto"/>
          <w:left w:val="single" w:sz="4" w:space="4" w:color="auto"/>
          <w:bottom w:val="single" w:sz="4" w:space="1" w:color="auto"/>
          <w:right w:val="single" w:sz="4" w:space="4" w:color="auto"/>
        </w:pBdr>
        <w:rPr>
          <w:bCs/>
          <w:szCs w:val="22"/>
        </w:rPr>
      </w:pPr>
      <w:r w:rsidRPr="00553C8D">
        <w:rPr>
          <w:b/>
        </w:rPr>
        <w:t>A TASAKOK KÜLSŐ DOBOZA</w:t>
      </w:r>
    </w:p>
    <w:p w14:paraId="55CCF78E" w14:textId="77777777" w:rsidR="00AE6212" w:rsidRPr="00553C8D" w:rsidRDefault="00AE6212" w:rsidP="00AE6212">
      <w:pPr>
        <w:rPr>
          <w:szCs w:val="22"/>
        </w:rPr>
      </w:pPr>
    </w:p>
    <w:p w14:paraId="3341EABD" w14:textId="77777777" w:rsidR="00AE6212" w:rsidRPr="00553C8D" w:rsidRDefault="00AE6212" w:rsidP="00AE6212">
      <w:pPr>
        <w:rPr>
          <w:szCs w:val="22"/>
        </w:rPr>
      </w:pPr>
    </w:p>
    <w:p w14:paraId="02D71A93"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1.</w:t>
      </w:r>
      <w:r w:rsidRPr="00553C8D">
        <w:rPr>
          <w:b/>
        </w:rPr>
        <w:tab/>
        <w:t>A GYÓGYSZER NEVE</w:t>
      </w:r>
    </w:p>
    <w:p w14:paraId="11231893" w14:textId="77777777" w:rsidR="00AE6212" w:rsidRPr="00553C8D" w:rsidRDefault="00AE6212" w:rsidP="00AE6212">
      <w:pPr>
        <w:rPr>
          <w:szCs w:val="22"/>
        </w:rPr>
      </w:pPr>
    </w:p>
    <w:p w14:paraId="0A728877" w14:textId="3C015CFC" w:rsidR="00AE6212" w:rsidRPr="00553C8D" w:rsidRDefault="00AE6212" w:rsidP="00AE6212">
      <w:pPr>
        <w:rPr>
          <w:rStyle w:val="ui-provider"/>
          <w:rFonts w:eastAsia="DengXian Light"/>
        </w:rPr>
      </w:pPr>
      <w:r w:rsidRPr="00553C8D">
        <w:t xml:space="preserve">Eliquis 1,5 mg </w:t>
      </w:r>
      <w:r w:rsidR="00DD67EE" w:rsidRPr="00553C8D">
        <w:rPr>
          <w:rStyle w:val="ui-provider"/>
        </w:rPr>
        <w:t>bevont</w:t>
      </w:r>
      <w:r w:rsidRPr="00553C8D">
        <w:rPr>
          <w:rStyle w:val="ui-provider"/>
        </w:rPr>
        <w:t xml:space="preserve"> granulátum tasakban</w:t>
      </w:r>
    </w:p>
    <w:p w14:paraId="66E9E52A" w14:textId="77777777" w:rsidR="00AE6212" w:rsidRPr="00553C8D" w:rsidRDefault="00AE6212" w:rsidP="00AE6212">
      <w:pPr>
        <w:rPr>
          <w:szCs w:val="22"/>
        </w:rPr>
      </w:pPr>
      <w:r w:rsidRPr="00553C8D">
        <w:t>apixabán</w:t>
      </w:r>
    </w:p>
    <w:p w14:paraId="36097558" w14:textId="77777777" w:rsidR="00AE6212" w:rsidRPr="00553C8D" w:rsidRDefault="00AE6212" w:rsidP="00AE6212">
      <w:pPr>
        <w:rPr>
          <w:szCs w:val="22"/>
        </w:rPr>
      </w:pPr>
    </w:p>
    <w:p w14:paraId="23E778D4" w14:textId="77777777" w:rsidR="00AE6212" w:rsidRPr="00553C8D" w:rsidRDefault="00AE6212" w:rsidP="00AE6212">
      <w:pPr>
        <w:rPr>
          <w:szCs w:val="22"/>
        </w:rPr>
      </w:pPr>
    </w:p>
    <w:p w14:paraId="021317EA"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b/>
          <w:szCs w:val="22"/>
        </w:rPr>
      </w:pPr>
      <w:r w:rsidRPr="00553C8D">
        <w:rPr>
          <w:b/>
        </w:rPr>
        <w:t>2.</w:t>
      </w:r>
      <w:r w:rsidRPr="00553C8D">
        <w:rPr>
          <w:b/>
        </w:rPr>
        <w:tab/>
        <w:t>HATÓANYAG(OK) MEGNEVEZÉSE</w:t>
      </w:r>
    </w:p>
    <w:p w14:paraId="318916A5" w14:textId="77777777" w:rsidR="00AE6212" w:rsidRPr="00553C8D" w:rsidRDefault="00AE6212" w:rsidP="00AE6212">
      <w:pPr>
        <w:rPr>
          <w:szCs w:val="22"/>
        </w:rPr>
      </w:pPr>
    </w:p>
    <w:p w14:paraId="733678FB" w14:textId="1B5903C5" w:rsidR="00AE6212" w:rsidRPr="00553C8D" w:rsidRDefault="00AE6212" w:rsidP="00AE6212">
      <w:pPr>
        <w:pStyle w:val="EMEABodyText"/>
        <w:rPr>
          <w:lang w:val="hu-HU"/>
        </w:rPr>
      </w:pPr>
      <w:r w:rsidRPr="00553C8D">
        <w:rPr>
          <w:lang w:val="hu-HU"/>
        </w:rPr>
        <w:t xml:space="preserve">3 × 0,5 mg apixabán </w:t>
      </w:r>
      <w:r w:rsidR="00DD67EE" w:rsidRPr="00553C8D">
        <w:rPr>
          <w:lang w:val="hu-HU"/>
        </w:rPr>
        <w:t>bevont</w:t>
      </w:r>
      <w:r w:rsidRPr="00553C8D">
        <w:rPr>
          <w:lang w:val="hu-HU"/>
        </w:rPr>
        <w:t xml:space="preserve"> granulátum 1,5 mg</w:t>
      </w:r>
      <w:r w:rsidRPr="00553C8D">
        <w:rPr>
          <w:lang w:val="hu-HU"/>
        </w:rPr>
        <w:noBreakHyphen/>
        <w:t>os tasakonként.</w:t>
      </w:r>
    </w:p>
    <w:p w14:paraId="0BCC1924" w14:textId="77777777" w:rsidR="00AE6212" w:rsidRPr="00553C8D" w:rsidRDefault="00AE6212" w:rsidP="00AE6212">
      <w:pPr>
        <w:rPr>
          <w:szCs w:val="22"/>
        </w:rPr>
      </w:pPr>
    </w:p>
    <w:p w14:paraId="2FED398B" w14:textId="77777777" w:rsidR="00AE6212" w:rsidRPr="00553C8D" w:rsidRDefault="00AE6212" w:rsidP="00AE6212">
      <w:pPr>
        <w:rPr>
          <w:szCs w:val="22"/>
        </w:rPr>
      </w:pPr>
    </w:p>
    <w:p w14:paraId="3AC55D91"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3.</w:t>
      </w:r>
      <w:r w:rsidRPr="00553C8D">
        <w:rPr>
          <w:b/>
        </w:rPr>
        <w:tab/>
        <w:t>SEGÉDANYAGOK FELSOROLÁSA</w:t>
      </w:r>
    </w:p>
    <w:p w14:paraId="40A355DF" w14:textId="77777777" w:rsidR="00AE6212" w:rsidRPr="00553C8D" w:rsidRDefault="00AE6212" w:rsidP="00AE6212">
      <w:pPr>
        <w:rPr>
          <w:szCs w:val="22"/>
        </w:rPr>
      </w:pPr>
    </w:p>
    <w:p w14:paraId="55222FD1" w14:textId="77777777" w:rsidR="00AE6212" w:rsidRPr="00553C8D" w:rsidRDefault="00AE6212" w:rsidP="00AE6212">
      <w:pPr>
        <w:rPr>
          <w:szCs w:val="22"/>
        </w:rPr>
      </w:pPr>
      <w:r w:rsidRPr="00553C8D">
        <w:t xml:space="preserve">Laktózt és nátriumot tartalmaz. </w:t>
      </w:r>
      <w:r w:rsidRPr="00553C8D">
        <w:rPr>
          <w:highlight w:val="lightGray"/>
        </w:rPr>
        <w:t>További információkért lásd a betegtájékoztatót.</w:t>
      </w:r>
    </w:p>
    <w:p w14:paraId="1B913CAB" w14:textId="77777777" w:rsidR="00AE6212" w:rsidRPr="00553C8D" w:rsidRDefault="00AE6212" w:rsidP="00AE6212">
      <w:pPr>
        <w:rPr>
          <w:szCs w:val="22"/>
        </w:rPr>
      </w:pPr>
    </w:p>
    <w:p w14:paraId="2DD13A7F" w14:textId="77777777" w:rsidR="00AE6212" w:rsidRPr="00553C8D" w:rsidRDefault="00AE6212" w:rsidP="00AE6212">
      <w:pPr>
        <w:rPr>
          <w:szCs w:val="22"/>
        </w:rPr>
      </w:pPr>
    </w:p>
    <w:p w14:paraId="4EBDF3D3"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4.</w:t>
      </w:r>
      <w:r w:rsidRPr="00553C8D">
        <w:rPr>
          <w:b/>
        </w:rPr>
        <w:tab/>
        <w:t>GYÓGYSZERFORMA ÉS TARTALOM</w:t>
      </w:r>
    </w:p>
    <w:p w14:paraId="683FCFC0" w14:textId="77777777" w:rsidR="00AE6212" w:rsidRPr="00553C8D" w:rsidRDefault="00AE6212" w:rsidP="00AE6212">
      <w:pPr>
        <w:rPr>
          <w:szCs w:val="22"/>
        </w:rPr>
      </w:pPr>
    </w:p>
    <w:p w14:paraId="7311DA61" w14:textId="40F25656" w:rsidR="00AE6212" w:rsidRPr="00553C8D" w:rsidRDefault="00DD67EE" w:rsidP="00AE6212">
      <w:r w:rsidRPr="00553C8D">
        <w:rPr>
          <w:highlight w:val="lightGray"/>
        </w:rPr>
        <w:t>Bevont</w:t>
      </w:r>
      <w:r w:rsidR="00AE6212" w:rsidRPr="00553C8D">
        <w:rPr>
          <w:highlight w:val="lightGray"/>
        </w:rPr>
        <w:t xml:space="preserve"> granulátum tasakban</w:t>
      </w:r>
    </w:p>
    <w:p w14:paraId="0EF3AF15" w14:textId="77777777" w:rsidR="00AE6212" w:rsidRPr="00553C8D" w:rsidRDefault="00AE6212" w:rsidP="00AE6212">
      <w:r w:rsidRPr="00553C8D">
        <w:t>28 db tasak</w:t>
      </w:r>
    </w:p>
    <w:p w14:paraId="35906536" w14:textId="77777777" w:rsidR="00AE6212" w:rsidRPr="00553C8D" w:rsidRDefault="00AE6212" w:rsidP="00AE6212">
      <w:pPr>
        <w:rPr>
          <w:szCs w:val="22"/>
        </w:rPr>
      </w:pPr>
    </w:p>
    <w:p w14:paraId="7F87A560" w14:textId="77777777" w:rsidR="00AE6212" w:rsidRPr="00553C8D" w:rsidRDefault="00AE6212" w:rsidP="00AE6212">
      <w:pPr>
        <w:rPr>
          <w:szCs w:val="22"/>
        </w:rPr>
      </w:pPr>
    </w:p>
    <w:p w14:paraId="11E04F23"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5.</w:t>
      </w:r>
      <w:r w:rsidRPr="00553C8D">
        <w:rPr>
          <w:b/>
        </w:rPr>
        <w:tab/>
        <w:t>AZ ALKALMAZÁSSAL KAPCSOLATOS TUDNIVALÓK ÉS AZ ALKALMAZÁS MÓDJA(I)</w:t>
      </w:r>
    </w:p>
    <w:p w14:paraId="65489D8C" w14:textId="77777777" w:rsidR="00AE6212" w:rsidRPr="00553C8D" w:rsidRDefault="00AE6212" w:rsidP="00AE6212">
      <w:pPr>
        <w:rPr>
          <w:i/>
          <w:szCs w:val="22"/>
        </w:rPr>
      </w:pPr>
    </w:p>
    <w:p w14:paraId="2DD0E7AA" w14:textId="77777777" w:rsidR="00AE6212" w:rsidRPr="00553C8D" w:rsidRDefault="00AE6212" w:rsidP="00AE6212">
      <w:pPr>
        <w:rPr>
          <w:szCs w:val="22"/>
        </w:rPr>
      </w:pPr>
      <w:r w:rsidRPr="00553C8D">
        <w:t>Alkalmazás előtt olvassa el a mellékelt betegtájékoztatót és a használati útmutatót!</w:t>
      </w:r>
    </w:p>
    <w:p w14:paraId="5B21806F" w14:textId="77777777" w:rsidR="009C7EF6" w:rsidRPr="00553C8D" w:rsidRDefault="009C7EF6" w:rsidP="009C7EF6">
      <w:r w:rsidRPr="00553C8D">
        <w:t>Feloldást követően szájon át történő alkalmazásra</w:t>
      </w:r>
    </w:p>
    <w:p w14:paraId="34A1C8E0" w14:textId="77777777" w:rsidR="00AE6212" w:rsidRPr="00553C8D" w:rsidRDefault="00AE6212" w:rsidP="00AE6212">
      <w:pPr>
        <w:rPr>
          <w:szCs w:val="22"/>
        </w:rPr>
      </w:pPr>
    </w:p>
    <w:p w14:paraId="3DA41311" w14:textId="77777777" w:rsidR="00AE6212" w:rsidRPr="00553C8D" w:rsidRDefault="00AE6212" w:rsidP="00AE6212">
      <w:pPr>
        <w:rPr>
          <w:szCs w:val="22"/>
        </w:rPr>
      </w:pPr>
    </w:p>
    <w:p w14:paraId="5A7C36E9"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6.</w:t>
      </w:r>
      <w:r w:rsidRPr="00553C8D">
        <w:rPr>
          <w:b/>
        </w:rPr>
        <w:tab/>
        <w:t>KÜLÖN FIGYELMEZTETÉS, MELY SZERINT A GYÓGYSZERT GYERMEKEKTŐL ELZÁRVA KELL TARTANI</w:t>
      </w:r>
    </w:p>
    <w:p w14:paraId="6A536A46" w14:textId="77777777" w:rsidR="00AE6212" w:rsidRPr="00553C8D" w:rsidRDefault="00AE6212" w:rsidP="00AE6212">
      <w:pPr>
        <w:rPr>
          <w:szCs w:val="22"/>
        </w:rPr>
      </w:pPr>
    </w:p>
    <w:p w14:paraId="1D20F345" w14:textId="77777777" w:rsidR="00AE6212" w:rsidRPr="00553C8D" w:rsidRDefault="00AE6212" w:rsidP="00AE6212">
      <w:pPr>
        <w:outlineLvl w:val="0"/>
        <w:rPr>
          <w:szCs w:val="22"/>
        </w:rPr>
      </w:pPr>
      <w:r w:rsidRPr="00553C8D">
        <w:t>A gyógyszer gyermekektől elzárva tartandó!</w:t>
      </w:r>
    </w:p>
    <w:p w14:paraId="142170DD" w14:textId="77777777" w:rsidR="00AE6212" w:rsidRPr="00553C8D" w:rsidRDefault="00AE6212" w:rsidP="00AE6212">
      <w:pPr>
        <w:rPr>
          <w:szCs w:val="22"/>
        </w:rPr>
      </w:pPr>
    </w:p>
    <w:p w14:paraId="61F39D1C" w14:textId="77777777" w:rsidR="00AE6212" w:rsidRPr="00553C8D" w:rsidRDefault="00AE6212" w:rsidP="00AE6212">
      <w:pPr>
        <w:rPr>
          <w:szCs w:val="22"/>
        </w:rPr>
      </w:pPr>
    </w:p>
    <w:p w14:paraId="59DF184E"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7.</w:t>
      </w:r>
      <w:r w:rsidRPr="00553C8D">
        <w:rPr>
          <w:b/>
        </w:rPr>
        <w:tab/>
        <w:t>TOVÁBBI FIGYELMEZTETÉS(EK), AMENNYIBEN SZÜKSÉGES</w:t>
      </w:r>
    </w:p>
    <w:p w14:paraId="5EB46012" w14:textId="77777777" w:rsidR="00AE6212" w:rsidRPr="00553C8D" w:rsidRDefault="00AE6212" w:rsidP="00AE6212">
      <w:pPr>
        <w:rPr>
          <w:szCs w:val="22"/>
        </w:rPr>
      </w:pPr>
    </w:p>
    <w:p w14:paraId="48D6766B" w14:textId="77777777" w:rsidR="00AE6212" w:rsidRPr="00553C8D" w:rsidRDefault="00AE6212" w:rsidP="00AE6212">
      <w:pPr>
        <w:rPr>
          <w:szCs w:val="22"/>
        </w:rPr>
      </w:pPr>
    </w:p>
    <w:p w14:paraId="6689C594"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8.</w:t>
      </w:r>
      <w:r w:rsidRPr="00553C8D">
        <w:rPr>
          <w:b/>
        </w:rPr>
        <w:tab/>
        <w:t>LEJÁRATI IDŐ</w:t>
      </w:r>
    </w:p>
    <w:p w14:paraId="4E6DAF62" w14:textId="77777777" w:rsidR="00AE6212" w:rsidRPr="00553C8D" w:rsidRDefault="00AE6212" w:rsidP="00AE6212">
      <w:pPr>
        <w:rPr>
          <w:szCs w:val="22"/>
        </w:rPr>
      </w:pPr>
    </w:p>
    <w:p w14:paraId="60EE1CAA" w14:textId="77777777" w:rsidR="00AE6212" w:rsidRPr="00553C8D" w:rsidRDefault="00AE6212" w:rsidP="00AE6212">
      <w:pPr>
        <w:rPr>
          <w:szCs w:val="22"/>
        </w:rPr>
      </w:pPr>
      <w:r w:rsidRPr="00553C8D">
        <w:t>EXP</w:t>
      </w:r>
    </w:p>
    <w:p w14:paraId="29CE8C56" w14:textId="77777777" w:rsidR="00AE6212" w:rsidRPr="00553C8D" w:rsidRDefault="00AE6212" w:rsidP="00AE6212">
      <w:pPr>
        <w:rPr>
          <w:szCs w:val="22"/>
        </w:rPr>
      </w:pPr>
    </w:p>
    <w:p w14:paraId="73EA8C44"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9.</w:t>
      </w:r>
      <w:r w:rsidRPr="00553C8D">
        <w:rPr>
          <w:b/>
        </w:rPr>
        <w:tab/>
        <w:t>KÜLÖNLEGES TÁROLÁSI ELŐÍRÁSOK</w:t>
      </w:r>
    </w:p>
    <w:p w14:paraId="0814026B" w14:textId="77777777" w:rsidR="00AE6212" w:rsidRPr="00553C8D" w:rsidRDefault="00AE6212" w:rsidP="00AE6212">
      <w:pPr>
        <w:rPr>
          <w:szCs w:val="22"/>
        </w:rPr>
      </w:pPr>
    </w:p>
    <w:p w14:paraId="02AD8423" w14:textId="77777777" w:rsidR="00AE6212" w:rsidRPr="00553C8D" w:rsidRDefault="00AE6212" w:rsidP="00AE6212">
      <w:pPr>
        <w:rPr>
          <w:szCs w:val="22"/>
        </w:rPr>
      </w:pPr>
    </w:p>
    <w:p w14:paraId="55B2EE35"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b/>
          <w:szCs w:val="22"/>
        </w:rPr>
      </w:pPr>
      <w:r w:rsidRPr="00553C8D">
        <w:rPr>
          <w:b/>
        </w:rPr>
        <w:t>10.</w:t>
      </w:r>
      <w:r w:rsidRPr="00553C8D">
        <w:rPr>
          <w:b/>
        </w:rPr>
        <w:tab/>
        <w:t>KÜLÖNLEGES ÓVINTÉZKEDÉSEK A FEL NEM HASZNÁLT GYÓGYSZEREK VAGY AZ ILYEN TERMÉKEKBŐL KELETKEZETT HULLADÉKANYAGOK ÁRTALMATLANNÁ TÉTELÉRE, HA ILYENEKRE SZÜKSÉG VAN</w:t>
      </w:r>
    </w:p>
    <w:p w14:paraId="4C6949A3" w14:textId="77777777" w:rsidR="00AE6212" w:rsidRPr="00553C8D" w:rsidRDefault="00AE6212" w:rsidP="00AE6212">
      <w:pPr>
        <w:rPr>
          <w:szCs w:val="22"/>
        </w:rPr>
      </w:pPr>
    </w:p>
    <w:p w14:paraId="7E3ACFA6" w14:textId="77777777" w:rsidR="00AE6212" w:rsidRPr="00553C8D" w:rsidRDefault="00AE6212" w:rsidP="00AE6212">
      <w:pPr>
        <w:rPr>
          <w:szCs w:val="22"/>
        </w:rPr>
      </w:pPr>
    </w:p>
    <w:p w14:paraId="313D008D"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b/>
          <w:szCs w:val="22"/>
        </w:rPr>
      </w:pPr>
      <w:r w:rsidRPr="00553C8D">
        <w:rPr>
          <w:b/>
        </w:rPr>
        <w:t>11.</w:t>
      </w:r>
      <w:r w:rsidRPr="00553C8D">
        <w:rPr>
          <w:b/>
        </w:rPr>
        <w:tab/>
        <w:t>A FORGALOMBA HOZATALI ENGEDÉLY JOGOSULTJÁNAK NEVE ÉS CÍME</w:t>
      </w:r>
    </w:p>
    <w:p w14:paraId="0C4AF4C5" w14:textId="77777777" w:rsidR="00AE6212" w:rsidRPr="00553C8D" w:rsidRDefault="00AE6212" w:rsidP="00AE6212">
      <w:pPr>
        <w:rPr>
          <w:szCs w:val="22"/>
        </w:rPr>
      </w:pPr>
    </w:p>
    <w:p w14:paraId="329CF159" w14:textId="77777777" w:rsidR="00AE6212" w:rsidRPr="00553C8D" w:rsidRDefault="00AE6212" w:rsidP="00AE6212">
      <w:pPr>
        <w:rPr>
          <w:szCs w:val="22"/>
        </w:rPr>
      </w:pPr>
      <w:r w:rsidRPr="00553C8D">
        <w:t>Bristol-Myers Squibb/Pfizer EEIG</w:t>
      </w:r>
    </w:p>
    <w:p w14:paraId="49E3BD9F" w14:textId="77777777" w:rsidR="00AE6212" w:rsidRPr="00553C8D" w:rsidRDefault="00AE6212" w:rsidP="00AE6212">
      <w:pPr>
        <w:numPr>
          <w:ilvl w:val="12"/>
          <w:numId w:val="0"/>
        </w:numPr>
        <w:ind w:right="-2"/>
        <w:rPr>
          <w:bCs/>
          <w:szCs w:val="22"/>
        </w:rPr>
      </w:pPr>
      <w:r w:rsidRPr="00553C8D">
        <w:t>Plaza 254</w:t>
      </w:r>
      <w:r w:rsidRPr="00553C8D">
        <w:br/>
        <w:t>Blanchardstown Corporate Park 2</w:t>
      </w:r>
      <w:r w:rsidRPr="00553C8D">
        <w:br/>
        <w:t>Dublin 15, D15 T867</w:t>
      </w:r>
    </w:p>
    <w:p w14:paraId="40EE51E1" w14:textId="77777777" w:rsidR="00AE6212" w:rsidRPr="00553C8D" w:rsidRDefault="00AE6212" w:rsidP="00AE6212">
      <w:pPr>
        <w:rPr>
          <w:szCs w:val="22"/>
        </w:rPr>
      </w:pPr>
      <w:r w:rsidRPr="00553C8D">
        <w:t>Írország</w:t>
      </w:r>
    </w:p>
    <w:p w14:paraId="11C80BC5" w14:textId="77777777" w:rsidR="00AE6212" w:rsidRPr="00553C8D" w:rsidRDefault="00AE6212" w:rsidP="00AE6212">
      <w:pPr>
        <w:rPr>
          <w:szCs w:val="22"/>
        </w:rPr>
      </w:pPr>
    </w:p>
    <w:p w14:paraId="42782EAD" w14:textId="77777777" w:rsidR="00AE6212" w:rsidRPr="00553C8D" w:rsidRDefault="00AE6212" w:rsidP="00AE6212">
      <w:pPr>
        <w:rPr>
          <w:szCs w:val="22"/>
        </w:rPr>
      </w:pPr>
    </w:p>
    <w:p w14:paraId="17A37FD6" w14:textId="77777777" w:rsidR="00AE6212" w:rsidRPr="00553C8D" w:rsidRDefault="00AE6212" w:rsidP="00AE6212">
      <w:pPr>
        <w:pBdr>
          <w:top w:val="single" w:sz="4" w:space="1" w:color="auto"/>
          <w:left w:val="single" w:sz="4" w:space="4" w:color="auto"/>
          <w:bottom w:val="single" w:sz="4" w:space="5" w:color="auto"/>
          <w:right w:val="single" w:sz="4" w:space="4" w:color="auto"/>
        </w:pBdr>
        <w:outlineLvl w:val="0"/>
        <w:rPr>
          <w:szCs w:val="22"/>
        </w:rPr>
      </w:pPr>
      <w:r w:rsidRPr="00553C8D">
        <w:rPr>
          <w:b/>
        </w:rPr>
        <w:t>12.</w:t>
      </w:r>
      <w:r w:rsidRPr="00553C8D">
        <w:rPr>
          <w:b/>
        </w:rPr>
        <w:tab/>
        <w:t>A FORGALOMBA HOZATALI ENGEDÉLY SZÁMA(I)</w:t>
      </w:r>
    </w:p>
    <w:p w14:paraId="766BF82D" w14:textId="77777777" w:rsidR="00AE6212" w:rsidRPr="00553C8D" w:rsidRDefault="00AE6212" w:rsidP="00AE6212">
      <w:pPr>
        <w:rPr>
          <w:szCs w:val="22"/>
        </w:rPr>
      </w:pPr>
    </w:p>
    <w:p w14:paraId="271CC279" w14:textId="7B8CB4D8" w:rsidR="00AE6212" w:rsidRPr="00553C8D" w:rsidRDefault="00AE6212" w:rsidP="00AE6212">
      <w:pPr>
        <w:rPr>
          <w:szCs w:val="22"/>
        </w:rPr>
      </w:pPr>
      <w:r w:rsidRPr="00553C8D">
        <w:t>EU/1/11/691/0</w:t>
      </w:r>
      <w:r w:rsidR="007E70B2" w:rsidRPr="00553C8D">
        <w:t>18</w:t>
      </w:r>
      <w:r w:rsidRPr="00553C8D">
        <w:t xml:space="preserve"> </w:t>
      </w:r>
      <w:r w:rsidRPr="00553C8D">
        <w:rPr>
          <w:highlight w:val="lightGray"/>
        </w:rPr>
        <w:t xml:space="preserve">(28 db tasak, mindegyik tasakban 3 db </w:t>
      </w:r>
      <w:r w:rsidR="00DD67EE" w:rsidRPr="00553C8D">
        <w:rPr>
          <w:highlight w:val="lightGray"/>
        </w:rPr>
        <w:t>bevont</w:t>
      </w:r>
      <w:r w:rsidRPr="00553C8D">
        <w:rPr>
          <w:highlight w:val="lightGray"/>
        </w:rPr>
        <w:t xml:space="preserve"> granulátummal)</w:t>
      </w:r>
    </w:p>
    <w:p w14:paraId="0DF507E8" w14:textId="77777777" w:rsidR="00AE6212" w:rsidRPr="00553C8D" w:rsidRDefault="00AE6212" w:rsidP="00AE6212">
      <w:pPr>
        <w:rPr>
          <w:szCs w:val="22"/>
        </w:rPr>
      </w:pPr>
    </w:p>
    <w:p w14:paraId="0C3D0C20" w14:textId="77777777" w:rsidR="00AE6212" w:rsidRPr="00553C8D" w:rsidRDefault="00AE6212" w:rsidP="00AE6212">
      <w:pPr>
        <w:rPr>
          <w:szCs w:val="22"/>
        </w:rPr>
      </w:pPr>
    </w:p>
    <w:p w14:paraId="1D06EDFC"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szCs w:val="22"/>
        </w:rPr>
      </w:pPr>
      <w:r w:rsidRPr="00553C8D">
        <w:rPr>
          <w:b/>
        </w:rPr>
        <w:t>13.</w:t>
      </w:r>
      <w:r w:rsidRPr="00553C8D">
        <w:rPr>
          <w:b/>
        </w:rPr>
        <w:tab/>
        <w:t>A GYÁRTÁSI TÉTEL SZÁMA</w:t>
      </w:r>
    </w:p>
    <w:p w14:paraId="2DE4A587" w14:textId="77777777" w:rsidR="00AE6212" w:rsidRPr="00553C8D" w:rsidRDefault="00AE6212" w:rsidP="00AE6212">
      <w:pPr>
        <w:rPr>
          <w:szCs w:val="22"/>
        </w:rPr>
      </w:pPr>
    </w:p>
    <w:p w14:paraId="37AF02BC" w14:textId="77777777" w:rsidR="00AE6212" w:rsidRPr="00553C8D" w:rsidRDefault="00AE6212" w:rsidP="00AE6212">
      <w:pPr>
        <w:rPr>
          <w:szCs w:val="22"/>
        </w:rPr>
      </w:pPr>
      <w:r w:rsidRPr="00553C8D">
        <w:t>Lot</w:t>
      </w:r>
    </w:p>
    <w:p w14:paraId="5008C634" w14:textId="77777777" w:rsidR="00AE6212" w:rsidRPr="00553C8D" w:rsidRDefault="00AE6212" w:rsidP="00AE6212">
      <w:pPr>
        <w:rPr>
          <w:szCs w:val="22"/>
        </w:rPr>
      </w:pPr>
    </w:p>
    <w:p w14:paraId="7BA8A5E8" w14:textId="77777777" w:rsidR="00AE6212" w:rsidRPr="00553C8D" w:rsidRDefault="00AE6212" w:rsidP="00AE6212">
      <w:pPr>
        <w:rPr>
          <w:szCs w:val="22"/>
        </w:rPr>
      </w:pPr>
    </w:p>
    <w:p w14:paraId="0FF1C080"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szCs w:val="22"/>
        </w:rPr>
      </w:pPr>
      <w:r w:rsidRPr="00553C8D">
        <w:rPr>
          <w:b/>
        </w:rPr>
        <w:t>14.</w:t>
      </w:r>
      <w:r w:rsidRPr="00553C8D">
        <w:rPr>
          <w:b/>
        </w:rPr>
        <w:tab/>
        <w:t>A GYÓGYSZER ÁLTALÁNOS BESOROLÁSA RENDELHETŐSÉG SZEMPONTJÁBÓL</w:t>
      </w:r>
    </w:p>
    <w:p w14:paraId="4872B4DC" w14:textId="77777777" w:rsidR="00AE6212" w:rsidRPr="00553C8D" w:rsidRDefault="00AE6212" w:rsidP="00AE6212">
      <w:pPr>
        <w:rPr>
          <w:szCs w:val="22"/>
        </w:rPr>
      </w:pPr>
    </w:p>
    <w:p w14:paraId="739124E6" w14:textId="77777777" w:rsidR="00AE6212" w:rsidRPr="00553C8D" w:rsidRDefault="00AE6212" w:rsidP="00AE6212">
      <w:pPr>
        <w:rPr>
          <w:szCs w:val="22"/>
        </w:rPr>
      </w:pPr>
    </w:p>
    <w:p w14:paraId="2241889D"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szCs w:val="22"/>
        </w:rPr>
      </w:pPr>
      <w:r w:rsidRPr="00553C8D">
        <w:rPr>
          <w:b/>
        </w:rPr>
        <w:t>15.</w:t>
      </w:r>
      <w:r w:rsidRPr="00553C8D">
        <w:rPr>
          <w:b/>
        </w:rPr>
        <w:tab/>
        <w:t>AZ ALKALMAZÁSRA VONATKOZÓ UTASÍTÁSOK</w:t>
      </w:r>
    </w:p>
    <w:p w14:paraId="4722A8A8" w14:textId="77777777" w:rsidR="00AE6212" w:rsidRPr="00553C8D" w:rsidRDefault="00AE6212" w:rsidP="00AE6212">
      <w:pPr>
        <w:rPr>
          <w:szCs w:val="22"/>
        </w:rPr>
      </w:pPr>
    </w:p>
    <w:p w14:paraId="17AD02A9" w14:textId="77777777" w:rsidR="00AE6212" w:rsidRPr="00553C8D" w:rsidRDefault="00AE6212" w:rsidP="00AE6212">
      <w:pPr>
        <w:rPr>
          <w:szCs w:val="22"/>
        </w:rPr>
      </w:pPr>
    </w:p>
    <w:p w14:paraId="634BC7C3"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szCs w:val="22"/>
        </w:rPr>
      </w:pPr>
      <w:r w:rsidRPr="00553C8D">
        <w:rPr>
          <w:b/>
        </w:rPr>
        <w:t>16.</w:t>
      </w:r>
      <w:r w:rsidRPr="00553C8D">
        <w:rPr>
          <w:b/>
        </w:rPr>
        <w:tab/>
        <w:t>BRAILLE ÍRÁSSAL FELTÜNTETETT INFORMÁCIÓK</w:t>
      </w:r>
    </w:p>
    <w:p w14:paraId="6D3B70C8" w14:textId="77777777" w:rsidR="00AE6212" w:rsidRPr="00553C8D" w:rsidRDefault="00AE6212" w:rsidP="00AE6212">
      <w:pPr>
        <w:rPr>
          <w:szCs w:val="22"/>
        </w:rPr>
      </w:pPr>
    </w:p>
    <w:p w14:paraId="1C62ACE8" w14:textId="4A19A3BA" w:rsidR="00AE6212" w:rsidRPr="00553C8D" w:rsidRDefault="00AE6212" w:rsidP="00AE6212">
      <w:pPr>
        <w:rPr>
          <w:szCs w:val="22"/>
        </w:rPr>
      </w:pPr>
      <w:r w:rsidRPr="00553C8D">
        <w:t>Eliquis 1,5 mg</w:t>
      </w:r>
    </w:p>
    <w:p w14:paraId="10900AB0" w14:textId="77777777" w:rsidR="00AE6212" w:rsidRPr="00553C8D" w:rsidRDefault="00AE6212" w:rsidP="00AE6212">
      <w:pPr>
        <w:rPr>
          <w:szCs w:val="22"/>
        </w:rPr>
      </w:pPr>
    </w:p>
    <w:p w14:paraId="00F6C394" w14:textId="77777777" w:rsidR="00AE6212" w:rsidRPr="00553C8D" w:rsidRDefault="00AE6212" w:rsidP="00AE6212">
      <w:pPr>
        <w:rPr>
          <w:szCs w:val="22"/>
        </w:rPr>
      </w:pPr>
    </w:p>
    <w:p w14:paraId="15B9BCBD"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szCs w:val="22"/>
        </w:rPr>
      </w:pPr>
      <w:r w:rsidRPr="00553C8D">
        <w:rPr>
          <w:b/>
        </w:rPr>
        <w:t>17.</w:t>
      </w:r>
      <w:r w:rsidRPr="00553C8D">
        <w:rPr>
          <w:b/>
        </w:rPr>
        <w:tab/>
        <w:t>EGYEDI AZONOSÍTÓ – 2D VONALKÓD</w:t>
      </w:r>
    </w:p>
    <w:p w14:paraId="118A6C71" w14:textId="77777777" w:rsidR="00AE6212" w:rsidRPr="00553C8D" w:rsidRDefault="00AE6212" w:rsidP="00AE6212">
      <w:pPr>
        <w:rPr>
          <w:szCs w:val="22"/>
        </w:rPr>
      </w:pPr>
    </w:p>
    <w:p w14:paraId="066ED880" w14:textId="77777777" w:rsidR="00AE6212" w:rsidRPr="00553C8D" w:rsidRDefault="00AE6212" w:rsidP="00AE6212">
      <w:pPr>
        <w:rPr>
          <w:shd w:val="clear" w:color="auto" w:fill="CCCCCC"/>
        </w:rPr>
      </w:pPr>
      <w:r w:rsidRPr="00553C8D">
        <w:rPr>
          <w:highlight w:val="lightGray"/>
        </w:rPr>
        <w:t>Egyedi azonosítójú 2D vonalkóddal ellátva.</w:t>
      </w:r>
    </w:p>
    <w:p w14:paraId="65744D20" w14:textId="77777777" w:rsidR="00AE6212" w:rsidRPr="00553C8D" w:rsidRDefault="00AE6212" w:rsidP="00AE6212">
      <w:pPr>
        <w:rPr>
          <w:color w:val="000000" w:themeColor="text1"/>
          <w:szCs w:val="22"/>
          <w:lang w:eastAsia="fr-BE"/>
        </w:rPr>
      </w:pPr>
    </w:p>
    <w:p w14:paraId="39BFA3AC" w14:textId="77777777" w:rsidR="00AE6212" w:rsidRPr="00553C8D" w:rsidRDefault="00AE6212" w:rsidP="00AE6212">
      <w:pPr>
        <w:rPr>
          <w:color w:val="000000" w:themeColor="text1"/>
          <w:szCs w:val="22"/>
          <w:lang w:eastAsia="fr-BE"/>
        </w:rPr>
      </w:pPr>
    </w:p>
    <w:p w14:paraId="07F6D3F5"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szCs w:val="22"/>
        </w:rPr>
      </w:pPr>
      <w:r w:rsidRPr="00553C8D">
        <w:rPr>
          <w:b/>
        </w:rPr>
        <w:t>18.</w:t>
      </w:r>
      <w:r w:rsidRPr="00553C8D">
        <w:rPr>
          <w:b/>
        </w:rPr>
        <w:tab/>
        <w:t>EGYEDI AZONOSÍTÓ OLVASHATÓ FORMÁTUMA</w:t>
      </w:r>
    </w:p>
    <w:p w14:paraId="232E02A5" w14:textId="77777777" w:rsidR="00AE6212" w:rsidRPr="00553C8D" w:rsidRDefault="00AE6212" w:rsidP="00AE6212">
      <w:pPr>
        <w:rPr>
          <w:szCs w:val="22"/>
        </w:rPr>
      </w:pPr>
    </w:p>
    <w:p w14:paraId="372846F6" w14:textId="77777777" w:rsidR="00AE6212" w:rsidRPr="00553C8D" w:rsidRDefault="00AE6212" w:rsidP="00AE6212">
      <w:r w:rsidRPr="00553C8D">
        <w:t>PC</w:t>
      </w:r>
    </w:p>
    <w:p w14:paraId="1F372F19" w14:textId="77777777" w:rsidR="00AE6212" w:rsidRPr="00553C8D" w:rsidRDefault="00AE6212" w:rsidP="00AE6212">
      <w:r w:rsidRPr="00553C8D">
        <w:t>SN</w:t>
      </w:r>
    </w:p>
    <w:p w14:paraId="2316A2DB" w14:textId="77777777" w:rsidR="00AE6212" w:rsidRPr="00553C8D" w:rsidRDefault="00AE6212" w:rsidP="00AE6212">
      <w:r w:rsidRPr="00553C8D">
        <w:t>NN</w:t>
      </w:r>
    </w:p>
    <w:p w14:paraId="36727E0E" w14:textId="77777777" w:rsidR="00AE6212" w:rsidRPr="00553C8D" w:rsidRDefault="00AE6212" w:rsidP="00AE6212"/>
    <w:p w14:paraId="615AB866" w14:textId="77777777" w:rsidR="00AE6212" w:rsidRPr="00553C8D" w:rsidRDefault="00AE6212" w:rsidP="00AE6212">
      <w:r w:rsidRPr="00553C8D">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AE6212" w:rsidRPr="00553C8D" w14:paraId="398C7F58" w14:textId="77777777" w:rsidTr="00E32547">
        <w:trPr>
          <w:trHeight w:val="785"/>
        </w:trPr>
        <w:tc>
          <w:tcPr>
            <w:tcW w:w="9287" w:type="dxa"/>
            <w:tcBorders>
              <w:top w:val="single" w:sz="4" w:space="0" w:color="auto"/>
              <w:left w:val="single" w:sz="4" w:space="0" w:color="auto"/>
              <w:bottom w:val="single" w:sz="4" w:space="0" w:color="auto"/>
              <w:right w:val="single" w:sz="4" w:space="0" w:color="auto"/>
            </w:tcBorders>
          </w:tcPr>
          <w:p w14:paraId="70610EAC" w14:textId="77777777" w:rsidR="00AE6212" w:rsidRPr="00553C8D" w:rsidRDefault="00AE6212" w:rsidP="00E32547">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bCs/>
                <w:szCs w:val="22"/>
                <w:lang w:eastAsia="en-US"/>
              </w:rPr>
            </w:pPr>
            <w:r w:rsidRPr="00553C8D">
              <w:rPr>
                <w:b/>
                <w:bCs/>
                <w:szCs w:val="22"/>
                <w:lang w:eastAsia="en-US"/>
              </w:rPr>
              <w:lastRenderedPageBreak/>
              <w:t>A KIS KÖZVETLEN CSOMAGOLÁSI EGYSÉGEKEN MINIMÁLISAN FELTÜNTETENDŐ ADATOK</w:t>
            </w:r>
          </w:p>
          <w:p w14:paraId="567CD2B8" w14:textId="77777777" w:rsidR="00AE6212" w:rsidRPr="00553C8D" w:rsidRDefault="00AE6212" w:rsidP="00E32547">
            <w:pPr>
              <w:rPr>
                <w:b/>
                <w:szCs w:val="22"/>
              </w:rPr>
            </w:pPr>
          </w:p>
          <w:p w14:paraId="0DACCEF7" w14:textId="77777777" w:rsidR="00AE6212" w:rsidRPr="00553C8D" w:rsidRDefault="00AE6212" w:rsidP="00E32547">
            <w:pPr>
              <w:rPr>
                <w:b/>
                <w:szCs w:val="22"/>
              </w:rPr>
            </w:pPr>
            <w:r w:rsidRPr="00553C8D">
              <w:rPr>
                <w:b/>
              </w:rPr>
              <w:t>TASAK</w:t>
            </w:r>
          </w:p>
        </w:tc>
      </w:tr>
    </w:tbl>
    <w:p w14:paraId="5DFE33D9" w14:textId="77777777" w:rsidR="00AE6212" w:rsidRPr="00553C8D" w:rsidRDefault="00AE6212" w:rsidP="00AE6212">
      <w:pPr>
        <w:rPr>
          <w:b/>
          <w:szCs w:val="22"/>
        </w:rPr>
      </w:pPr>
    </w:p>
    <w:p w14:paraId="7C1806B6" w14:textId="77777777" w:rsidR="00AE6212" w:rsidRPr="00553C8D" w:rsidRDefault="00AE6212" w:rsidP="00AE6212">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E6212" w:rsidRPr="00553C8D" w14:paraId="17C846C8" w14:textId="77777777" w:rsidTr="00E32547">
        <w:tc>
          <w:tcPr>
            <w:tcW w:w="9287" w:type="dxa"/>
            <w:tcBorders>
              <w:top w:val="single" w:sz="4" w:space="0" w:color="auto"/>
              <w:left w:val="single" w:sz="4" w:space="0" w:color="auto"/>
              <w:bottom w:val="single" w:sz="4" w:space="0" w:color="auto"/>
              <w:right w:val="single" w:sz="4" w:space="0" w:color="auto"/>
            </w:tcBorders>
            <w:hideMark/>
          </w:tcPr>
          <w:p w14:paraId="40C67020" w14:textId="77777777" w:rsidR="00AE6212" w:rsidRPr="00553C8D" w:rsidRDefault="00AE6212" w:rsidP="00E32547">
            <w:pPr>
              <w:pBdr>
                <w:top w:val="single" w:sz="4" w:space="1" w:color="auto"/>
                <w:left w:val="single" w:sz="4" w:space="4" w:color="auto"/>
                <w:bottom w:val="single" w:sz="4" w:space="1" w:color="auto"/>
                <w:right w:val="single" w:sz="4" w:space="4" w:color="auto"/>
              </w:pBdr>
              <w:spacing w:line="240" w:lineRule="auto"/>
              <w:outlineLvl w:val="0"/>
              <w:rPr>
                <w:b/>
                <w:bCs/>
                <w:szCs w:val="22"/>
                <w:lang w:eastAsia="en-US"/>
              </w:rPr>
            </w:pPr>
            <w:r w:rsidRPr="00553C8D">
              <w:rPr>
                <w:b/>
              </w:rPr>
              <w:t>1.</w:t>
            </w:r>
            <w:r w:rsidRPr="00553C8D">
              <w:rPr>
                <w:b/>
              </w:rPr>
              <w:tab/>
              <w:t xml:space="preserve">A GYÓGYSZER NEVE </w:t>
            </w:r>
            <w:r w:rsidRPr="00553C8D">
              <w:rPr>
                <w:b/>
                <w:bCs/>
                <w:szCs w:val="22"/>
                <w:lang w:eastAsia="en-US"/>
              </w:rPr>
              <w:t>ÉS AZ ALKALMAZÁS MÓDJA(I)</w:t>
            </w:r>
          </w:p>
        </w:tc>
      </w:tr>
    </w:tbl>
    <w:p w14:paraId="7950213F" w14:textId="77777777" w:rsidR="00AE6212" w:rsidRPr="00553C8D" w:rsidRDefault="00AE6212" w:rsidP="00AE6212">
      <w:pPr>
        <w:ind w:left="567" w:hanging="567"/>
        <w:rPr>
          <w:szCs w:val="22"/>
        </w:rPr>
      </w:pPr>
    </w:p>
    <w:p w14:paraId="12186FBE" w14:textId="6002BFAC" w:rsidR="00AE6212" w:rsidRPr="00553C8D" w:rsidRDefault="00AE6212" w:rsidP="00AE6212">
      <w:pPr>
        <w:rPr>
          <w:szCs w:val="22"/>
        </w:rPr>
      </w:pPr>
      <w:r w:rsidRPr="00553C8D">
        <w:t xml:space="preserve">Eliquis 1,5 mg </w:t>
      </w:r>
      <w:r w:rsidR="00DD67EE" w:rsidRPr="00553C8D">
        <w:t>bevont</w:t>
      </w:r>
      <w:r w:rsidRPr="00553C8D">
        <w:t xml:space="preserve"> granulátum</w:t>
      </w:r>
    </w:p>
    <w:p w14:paraId="4E837742" w14:textId="77777777" w:rsidR="00AE6212" w:rsidRPr="00553C8D" w:rsidRDefault="00AE6212" w:rsidP="00AE6212">
      <w:r w:rsidRPr="00553C8D">
        <w:t>apixabán</w:t>
      </w:r>
    </w:p>
    <w:p w14:paraId="2482F166" w14:textId="77777777" w:rsidR="00AE6212" w:rsidRPr="00553C8D" w:rsidRDefault="00AE6212" w:rsidP="00AE6212">
      <w:pPr>
        <w:rPr>
          <w:bCs/>
          <w:szCs w:val="22"/>
        </w:rPr>
      </w:pPr>
      <w:r w:rsidRPr="00553C8D">
        <w:rPr>
          <w:bCs/>
          <w:szCs w:val="22"/>
        </w:rPr>
        <w:t>szájon át történő alkalmazás</w:t>
      </w:r>
    </w:p>
    <w:p w14:paraId="4E73A866" w14:textId="77777777" w:rsidR="00AE6212" w:rsidRPr="00553C8D" w:rsidRDefault="00AE6212" w:rsidP="00AE6212">
      <w:pPr>
        <w:rPr>
          <w:b/>
          <w:szCs w:val="22"/>
        </w:rPr>
      </w:pPr>
    </w:p>
    <w:p w14:paraId="461042CC" w14:textId="77777777" w:rsidR="00AE6212" w:rsidRPr="00553C8D" w:rsidRDefault="00AE6212" w:rsidP="00AE6212">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E6212" w:rsidRPr="00553C8D" w14:paraId="2BCA3ECC" w14:textId="77777777" w:rsidTr="00E32547">
        <w:tc>
          <w:tcPr>
            <w:tcW w:w="9287" w:type="dxa"/>
            <w:tcBorders>
              <w:top w:val="single" w:sz="4" w:space="0" w:color="auto"/>
              <w:left w:val="single" w:sz="4" w:space="0" w:color="auto"/>
              <w:bottom w:val="single" w:sz="4" w:space="0" w:color="auto"/>
              <w:right w:val="single" w:sz="4" w:space="0" w:color="auto"/>
            </w:tcBorders>
            <w:hideMark/>
          </w:tcPr>
          <w:p w14:paraId="78DF5B9B" w14:textId="77777777" w:rsidR="00AE6212" w:rsidRPr="00553C8D" w:rsidRDefault="00AE6212" w:rsidP="00E32547">
            <w:pPr>
              <w:tabs>
                <w:tab w:val="left" w:pos="142"/>
              </w:tabs>
              <w:ind w:left="567" w:hanging="567"/>
              <w:rPr>
                <w:b/>
                <w:szCs w:val="22"/>
              </w:rPr>
            </w:pPr>
            <w:r w:rsidRPr="00553C8D">
              <w:rPr>
                <w:b/>
              </w:rPr>
              <w:t>2.</w:t>
            </w:r>
            <w:r w:rsidRPr="00553C8D">
              <w:rPr>
                <w:b/>
              </w:rPr>
              <w:tab/>
            </w:r>
            <w:r w:rsidRPr="00553C8D">
              <w:rPr>
                <w:b/>
                <w:bCs/>
              </w:rPr>
              <w:t>AZ ALKALMAZÁSSAL KAPCSOLATOS TUDNIVALÓK</w:t>
            </w:r>
          </w:p>
        </w:tc>
      </w:tr>
    </w:tbl>
    <w:p w14:paraId="08D7EAC2" w14:textId="77777777" w:rsidR="00AE6212" w:rsidRPr="00553C8D" w:rsidRDefault="00AE6212" w:rsidP="00AE6212">
      <w:pPr>
        <w:rPr>
          <w:b/>
          <w:szCs w:val="22"/>
        </w:rPr>
      </w:pPr>
    </w:p>
    <w:p w14:paraId="5E55D55D" w14:textId="77777777" w:rsidR="00AE6212" w:rsidRPr="00553C8D" w:rsidRDefault="00AE6212" w:rsidP="00AE6212">
      <w:r w:rsidRPr="00553C8D">
        <w:rPr>
          <w:highlight w:val="lightGray"/>
        </w:rPr>
        <w:t>Alkalmazás előtt olvassa el a mellékelt betegtájékoztatót!</w:t>
      </w:r>
    </w:p>
    <w:p w14:paraId="1DE7362A" w14:textId="77777777" w:rsidR="00AE6212" w:rsidRPr="00553C8D" w:rsidRDefault="00AE6212" w:rsidP="00AE6212">
      <w:pPr>
        <w:rPr>
          <w:b/>
          <w:szCs w:val="22"/>
        </w:rPr>
      </w:pPr>
    </w:p>
    <w:p w14:paraId="4A15B9E1" w14:textId="77777777" w:rsidR="00AE6212" w:rsidRPr="00553C8D" w:rsidRDefault="00AE6212" w:rsidP="00AE6212">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E6212" w:rsidRPr="00553C8D" w14:paraId="22C64FF4" w14:textId="77777777" w:rsidTr="00E32547">
        <w:tc>
          <w:tcPr>
            <w:tcW w:w="9287" w:type="dxa"/>
            <w:tcBorders>
              <w:top w:val="single" w:sz="4" w:space="0" w:color="auto"/>
              <w:left w:val="single" w:sz="4" w:space="0" w:color="auto"/>
              <w:bottom w:val="single" w:sz="4" w:space="0" w:color="auto"/>
              <w:right w:val="single" w:sz="4" w:space="0" w:color="auto"/>
            </w:tcBorders>
            <w:hideMark/>
          </w:tcPr>
          <w:p w14:paraId="3E88D7A9" w14:textId="77777777" w:rsidR="00AE6212" w:rsidRPr="00553C8D" w:rsidRDefault="00AE6212" w:rsidP="00E32547">
            <w:pPr>
              <w:tabs>
                <w:tab w:val="left" w:pos="142"/>
              </w:tabs>
              <w:ind w:left="567" w:hanging="567"/>
              <w:rPr>
                <w:b/>
                <w:szCs w:val="22"/>
              </w:rPr>
            </w:pPr>
            <w:r w:rsidRPr="00553C8D">
              <w:rPr>
                <w:b/>
              </w:rPr>
              <w:t>3.</w:t>
            </w:r>
            <w:r w:rsidRPr="00553C8D">
              <w:rPr>
                <w:b/>
              </w:rPr>
              <w:tab/>
              <w:t>A FORGALOMBA HOZATALI ENGEDÉLY JOGOSULTJÁNAK NEVE</w:t>
            </w:r>
          </w:p>
        </w:tc>
      </w:tr>
    </w:tbl>
    <w:p w14:paraId="2CF60A26" w14:textId="77777777" w:rsidR="00AE6212" w:rsidRPr="00553C8D" w:rsidRDefault="00AE6212" w:rsidP="00AE6212">
      <w:pPr>
        <w:rPr>
          <w:b/>
          <w:szCs w:val="22"/>
        </w:rPr>
      </w:pPr>
    </w:p>
    <w:p w14:paraId="75F02AB8" w14:textId="77777777" w:rsidR="00AE6212" w:rsidRPr="00553C8D" w:rsidRDefault="00AE6212" w:rsidP="00AE6212">
      <w:pPr>
        <w:rPr>
          <w:b/>
          <w:szCs w:val="22"/>
        </w:rPr>
      </w:pPr>
      <w:r w:rsidRPr="00553C8D">
        <w:t>BMS/Pfizer EEIG</w:t>
      </w:r>
    </w:p>
    <w:p w14:paraId="19A3C9A9" w14:textId="77777777" w:rsidR="00AE6212" w:rsidRPr="00553C8D" w:rsidRDefault="00AE6212" w:rsidP="00AE6212">
      <w:pPr>
        <w:rPr>
          <w:b/>
          <w:szCs w:val="22"/>
        </w:rPr>
      </w:pPr>
    </w:p>
    <w:p w14:paraId="3B7C12C4" w14:textId="77777777" w:rsidR="00AE6212" w:rsidRPr="00553C8D" w:rsidRDefault="00AE6212" w:rsidP="00AE6212">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E6212" w:rsidRPr="00553C8D" w14:paraId="76AC8FE7" w14:textId="77777777" w:rsidTr="00E32547">
        <w:tc>
          <w:tcPr>
            <w:tcW w:w="9287" w:type="dxa"/>
            <w:tcBorders>
              <w:top w:val="single" w:sz="4" w:space="0" w:color="auto"/>
              <w:left w:val="single" w:sz="4" w:space="0" w:color="auto"/>
              <w:bottom w:val="single" w:sz="4" w:space="0" w:color="auto"/>
              <w:right w:val="single" w:sz="4" w:space="0" w:color="auto"/>
            </w:tcBorders>
            <w:hideMark/>
          </w:tcPr>
          <w:p w14:paraId="21E8AFCA" w14:textId="77777777" w:rsidR="00AE6212" w:rsidRPr="00553C8D" w:rsidRDefault="00AE6212" w:rsidP="00E32547">
            <w:pPr>
              <w:tabs>
                <w:tab w:val="left" w:pos="142"/>
              </w:tabs>
              <w:ind w:left="567" w:hanging="567"/>
              <w:rPr>
                <w:b/>
              </w:rPr>
            </w:pPr>
            <w:r w:rsidRPr="00553C8D">
              <w:rPr>
                <w:b/>
              </w:rPr>
              <w:t>4.</w:t>
            </w:r>
            <w:r w:rsidRPr="00553C8D">
              <w:rPr>
                <w:b/>
              </w:rPr>
              <w:tab/>
              <w:t>LEJÁRATI IDŐ</w:t>
            </w:r>
          </w:p>
        </w:tc>
      </w:tr>
    </w:tbl>
    <w:p w14:paraId="5519819C" w14:textId="77777777" w:rsidR="00AE6212" w:rsidRPr="00553C8D" w:rsidRDefault="00AE6212" w:rsidP="00AE6212">
      <w:pPr>
        <w:rPr>
          <w:b/>
          <w:szCs w:val="22"/>
        </w:rPr>
      </w:pPr>
    </w:p>
    <w:p w14:paraId="4E8E1EB4" w14:textId="77777777" w:rsidR="00AE6212" w:rsidRPr="00553C8D" w:rsidRDefault="00AE6212" w:rsidP="00AE6212">
      <w:pPr>
        <w:rPr>
          <w:szCs w:val="22"/>
        </w:rPr>
      </w:pPr>
      <w:r w:rsidRPr="00553C8D">
        <w:t>EXP</w:t>
      </w:r>
    </w:p>
    <w:p w14:paraId="3D3CC1D9" w14:textId="77777777" w:rsidR="00AE6212" w:rsidRPr="00553C8D" w:rsidRDefault="00AE6212" w:rsidP="00AE6212">
      <w:pPr>
        <w:rPr>
          <w:szCs w:val="22"/>
        </w:rPr>
      </w:pPr>
    </w:p>
    <w:p w14:paraId="5EE56F3B" w14:textId="77777777" w:rsidR="00AE6212" w:rsidRPr="00553C8D" w:rsidRDefault="00AE6212" w:rsidP="00AE621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E6212" w:rsidRPr="00553C8D" w14:paraId="63FBF912" w14:textId="77777777" w:rsidTr="00E32547">
        <w:tc>
          <w:tcPr>
            <w:tcW w:w="9287" w:type="dxa"/>
            <w:tcBorders>
              <w:top w:val="single" w:sz="4" w:space="0" w:color="auto"/>
              <w:left w:val="single" w:sz="4" w:space="0" w:color="auto"/>
              <w:bottom w:val="single" w:sz="4" w:space="0" w:color="auto"/>
              <w:right w:val="single" w:sz="4" w:space="0" w:color="auto"/>
            </w:tcBorders>
            <w:hideMark/>
          </w:tcPr>
          <w:p w14:paraId="22E91CA0" w14:textId="77777777" w:rsidR="00AE6212" w:rsidRPr="00553C8D" w:rsidRDefault="00AE6212" w:rsidP="00E32547">
            <w:pPr>
              <w:tabs>
                <w:tab w:val="left" w:pos="142"/>
              </w:tabs>
              <w:ind w:left="567" w:hanging="567"/>
              <w:rPr>
                <w:b/>
                <w:szCs w:val="22"/>
              </w:rPr>
            </w:pPr>
            <w:r w:rsidRPr="00553C8D">
              <w:rPr>
                <w:b/>
              </w:rPr>
              <w:t>5.</w:t>
            </w:r>
            <w:r w:rsidRPr="00553C8D">
              <w:rPr>
                <w:b/>
              </w:rPr>
              <w:tab/>
              <w:t>A GYÁRTÁSI TÉTEL SZÁMA</w:t>
            </w:r>
          </w:p>
        </w:tc>
      </w:tr>
    </w:tbl>
    <w:p w14:paraId="548F044D" w14:textId="77777777" w:rsidR="00AE6212" w:rsidRPr="00553C8D" w:rsidRDefault="00AE6212" w:rsidP="00AE6212">
      <w:pPr>
        <w:ind w:right="113"/>
        <w:rPr>
          <w:szCs w:val="22"/>
        </w:rPr>
      </w:pPr>
    </w:p>
    <w:p w14:paraId="0DA4D2DF" w14:textId="77777777" w:rsidR="00AE6212" w:rsidRPr="00553C8D" w:rsidRDefault="00AE6212" w:rsidP="00AE6212">
      <w:pPr>
        <w:ind w:right="113"/>
        <w:rPr>
          <w:szCs w:val="22"/>
        </w:rPr>
      </w:pPr>
      <w:r w:rsidRPr="00553C8D">
        <w:t>Lot</w:t>
      </w:r>
    </w:p>
    <w:p w14:paraId="073A60C6" w14:textId="77777777" w:rsidR="00AE6212" w:rsidRPr="00553C8D" w:rsidRDefault="00AE6212" w:rsidP="00AE6212">
      <w:pPr>
        <w:ind w:right="113"/>
        <w:rPr>
          <w:szCs w:val="22"/>
        </w:rPr>
      </w:pPr>
    </w:p>
    <w:p w14:paraId="659F4267" w14:textId="77777777" w:rsidR="00AE6212" w:rsidRPr="00553C8D" w:rsidRDefault="00AE6212" w:rsidP="00AE6212">
      <w:pPr>
        <w:ind w:right="113"/>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E6212" w:rsidRPr="00553C8D" w14:paraId="4345A928" w14:textId="77777777" w:rsidTr="00E32547">
        <w:tc>
          <w:tcPr>
            <w:tcW w:w="9287" w:type="dxa"/>
            <w:tcBorders>
              <w:top w:val="single" w:sz="4" w:space="0" w:color="auto"/>
              <w:left w:val="single" w:sz="4" w:space="0" w:color="auto"/>
              <w:bottom w:val="single" w:sz="4" w:space="0" w:color="auto"/>
              <w:right w:val="single" w:sz="4" w:space="0" w:color="auto"/>
            </w:tcBorders>
            <w:hideMark/>
          </w:tcPr>
          <w:p w14:paraId="29C34548" w14:textId="77777777" w:rsidR="00AE6212" w:rsidRPr="00553C8D" w:rsidRDefault="00AE6212" w:rsidP="00E32547">
            <w:pPr>
              <w:tabs>
                <w:tab w:val="left" w:pos="142"/>
              </w:tabs>
              <w:ind w:left="567" w:hanging="567"/>
              <w:rPr>
                <w:b/>
                <w:szCs w:val="22"/>
              </w:rPr>
            </w:pPr>
            <w:r w:rsidRPr="00553C8D">
              <w:rPr>
                <w:b/>
              </w:rPr>
              <w:t>6.</w:t>
            </w:r>
            <w:r w:rsidRPr="00553C8D">
              <w:rPr>
                <w:b/>
              </w:rPr>
              <w:tab/>
              <w:t>EGYÉB INFORMÁCIÓK</w:t>
            </w:r>
          </w:p>
        </w:tc>
      </w:tr>
    </w:tbl>
    <w:p w14:paraId="627740BE" w14:textId="77777777" w:rsidR="00AE6212" w:rsidRPr="00553C8D" w:rsidRDefault="00AE6212" w:rsidP="00AE6212">
      <w:pPr>
        <w:rPr>
          <w:b/>
          <w:szCs w:val="22"/>
        </w:rPr>
      </w:pPr>
    </w:p>
    <w:p w14:paraId="13FB915E" w14:textId="58CD97CA" w:rsidR="00AE6212" w:rsidRPr="00553C8D" w:rsidRDefault="00AE6212" w:rsidP="00AE6212">
      <w:pPr>
        <w:ind w:right="113"/>
        <w:rPr>
          <w:szCs w:val="22"/>
        </w:rPr>
      </w:pPr>
      <w:r w:rsidRPr="00553C8D">
        <w:t>3 db granulátum (1,5 mg)</w:t>
      </w:r>
    </w:p>
    <w:p w14:paraId="35047C8B" w14:textId="77777777" w:rsidR="00AE6212" w:rsidRPr="00553C8D" w:rsidRDefault="00AE6212" w:rsidP="00AE6212">
      <w:pPr>
        <w:ind w:right="113"/>
        <w:rPr>
          <w:szCs w:val="22"/>
        </w:rPr>
      </w:pPr>
    </w:p>
    <w:p w14:paraId="7469C428" w14:textId="77777777" w:rsidR="00AE6212" w:rsidRPr="00553C8D" w:rsidRDefault="00AE6212" w:rsidP="00AE6212">
      <w:pPr>
        <w:pBdr>
          <w:top w:val="single" w:sz="4" w:space="1" w:color="auto"/>
          <w:left w:val="single" w:sz="4" w:space="4" w:color="auto"/>
          <w:bottom w:val="single" w:sz="4" w:space="1" w:color="auto"/>
          <w:right w:val="single" w:sz="4" w:space="4" w:color="auto"/>
        </w:pBdr>
        <w:rPr>
          <w:b/>
          <w:szCs w:val="22"/>
        </w:rPr>
      </w:pPr>
      <w:r w:rsidRPr="00553C8D">
        <w:br w:type="page"/>
      </w:r>
      <w:r w:rsidRPr="00553C8D">
        <w:rPr>
          <w:b/>
        </w:rPr>
        <w:lastRenderedPageBreak/>
        <w:t>A KÜLSŐ CSOMAGOLÁSON FELTÜNTETENDŐ ADATOK</w:t>
      </w:r>
    </w:p>
    <w:p w14:paraId="1897300A"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rPr>
          <w:bCs/>
          <w:szCs w:val="22"/>
        </w:rPr>
      </w:pPr>
    </w:p>
    <w:p w14:paraId="7B1AACB2" w14:textId="77777777" w:rsidR="00AE6212" w:rsidRPr="00553C8D" w:rsidRDefault="00AE6212" w:rsidP="00AE6212">
      <w:pPr>
        <w:pBdr>
          <w:top w:val="single" w:sz="4" w:space="1" w:color="auto"/>
          <w:left w:val="single" w:sz="4" w:space="4" w:color="auto"/>
          <w:bottom w:val="single" w:sz="4" w:space="1" w:color="auto"/>
          <w:right w:val="single" w:sz="4" w:space="4" w:color="auto"/>
        </w:pBdr>
        <w:rPr>
          <w:bCs/>
          <w:szCs w:val="22"/>
        </w:rPr>
      </w:pPr>
      <w:r w:rsidRPr="00553C8D">
        <w:rPr>
          <w:b/>
        </w:rPr>
        <w:t>A TASAKOK KÜLSŐ DOBOZA</w:t>
      </w:r>
    </w:p>
    <w:p w14:paraId="49602A4A" w14:textId="77777777" w:rsidR="00AE6212" w:rsidRPr="00553C8D" w:rsidRDefault="00AE6212" w:rsidP="00AE6212">
      <w:pPr>
        <w:rPr>
          <w:szCs w:val="22"/>
        </w:rPr>
      </w:pPr>
    </w:p>
    <w:p w14:paraId="09433C04" w14:textId="77777777" w:rsidR="00AE6212" w:rsidRPr="00553C8D" w:rsidRDefault="00AE6212" w:rsidP="00AE6212">
      <w:pPr>
        <w:rPr>
          <w:szCs w:val="22"/>
        </w:rPr>
      </w:pPr>
    </w:p>
    <w:p w14:paraId="736224D7"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1.</w:t>
      </w:r>
      <w:r w:rsidRPr="00553C8D">
        <w:rPr>
          <w:b/>
        </w:rPr>
        <w:tab/>
        <w:t>A GYÓGYSZER NEVE</w:t>
      </w:r>
    </w:p>
    <w:p w14:paraId="172C3F93" w14:textId="77777777" w:rsidR="00AE6212" w:rsidRPr="00553C8D" w:rsidRDefault="00AE6212" w:rsidP="00AE6212">
      <w:pPr>
        <w:rPr>
          <w:szCs w:val="22"/>
        </w:rPr>
      </w:pPr>
    </w:p>
    <w:p w14:paraId="178F9A6F" w14:textId="64801767" w:rsidR="00AE6212" w:rsidRPr="00553C8D" w:rsidRDefault="00AE6212" w:rsidP="00AE6212">
      <w:pPr>
        <w:rPr>
          <w:rStyle w:val="ui-provider"/>
          <w:rFonts w:eastAsia="DengXian Light"/>
        </w:rPr>
      </w:pPr>
      <w:r w:rsidRPr="00553C8D">
        <w:t xml:space="preserve">Eliquis 2 mg </w:t>
      </w:r>
      <w:r w:rsidR="00DD67EE" w:rsidRPr="00553C8D">
        <w:rPr>
          <w:rStyle w:val="ui-provider"/>
        </w:rPr>
        <w:t>bevont</w:t>
      </w:r>
      <w:r w:rsidRPr="00553C8D">
        <w:rPr>
          <w:rStyle w:val="ui-provider"/>
        </w:rPr>
        <w:t xml:space="preserve"> granulátum tasakban</w:t>
      </w:r>
    </w:p>
    <w:p w14:paraId="7B24585B" w14:textId="77777777" w:rsidR="00AE6212" w:rsidRPr="00553C8D" w:rsidRDefault="00AE6212" w:rsidP="00AE6212">
      <w:pPr>
        <w:rPr>
          <w:szCs w:val="22"/>
        </w:rPr>
      </w:pPr>
      <w:r w:rsidRPr="00553C8D">
        <w:t>apixabán</w:t>
      </w:r>
    </w:p>
    <w:p w14:paraId="3C5E9890" w14:textId="77777777" w:rsidR="00AE6212" w:rsidRPr="00553C8D" w:rsidRDefault="00AE6212" w:rsidP="00AE6212">
      <w:pPr>
        <w:rPr>
          <w:szCs w:val="22"/>
        </w:rPr>
      </w:pPr>
    </w:p>
    <w:p w14:paraId="140FAFBF" w14:textId="77777777" w:rsidR="00AE6212" w:rsidRPr="00553C8D" w:rsidRDefault="00AE6212" w:rsidP="00AE6212">
      <w:pPr>
        <w:rPr>
          <w:szCs w:val="22"/>
        </w:rPr>
      </w:pPr>
    </w:p>
    <w:p w14:paraId="38D5E749"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b/>
          <w:szCs w:val="22"/>
        </w:rPr>
      </w:pPr>
      <w:r w:rsidRPr="00553C8D">
        <w:rPr>
          <w:b/>
        </w:rPr>
        <w:t>2.</w:t>
      </w:r>
      <w:r w:rsidRPr="00553C8D">
        <w:rPr>
          <w:b/>
        </w:rPr>
        <w:tab/>
        <w:t>HATÓANYAG(OK) MEGNEVEZÉSE</w:t>
      </w:r>
    </w:p>
    <w:p w14:paraId="0116BE81" w14:textId="77777777" w:rsidR="00AE6212" w:rsidRPr="00553C8D" w:rsidRDefault="00AE6212" w:rsidP="00AE6212">
      <w:pPr>
        <w:rPr>
          <w:szCs w:val="22"/>
        </w:rPr>
      </w:pPr>
    </w:p>
    <w:p w14:paraId="60970C50" w14:textId="210EB62B" w:rsidR="00AE6212" w:rsidRPr="00553C8D" w:rsidRDefault="00AE6212" w:rsidP="00AE6212">
      <w:pPr>
        <w:pStyle w:val="EMEABodyText"/>
        <w:rPr>
          <w:lang w:val="hu-HU"/>
        </w:rPr>
      </w:pPr>
      <w:r w:rsidRPr="00553C8D">
        <w:rPr>
          <w:lang w:val="hu-HU"/>
        </w:rPr>
        <w:t xml:space="preserve">4 × 0,5 mg apixabán </w:t>
      </w:r>
      <w:r w:rsidR="00DD67EE" w:rsidRPr="00553C8D">
        <w:rPr>
          <w:lang w:val="hu-HU"/>
        </w:rPr>
        <w:t>bevont</w:t>
      </w:r>
      <w:r w:rsidRPr="00553C8D">
        <w:rPr>
          <w:lang w:val="hu-HU"/>
        </w:rPr>
        <w:t xml:space="preserve"> granulátum 2 mg</w:t>
      </w:r>
      <w:r w:rsidRPr="00553C8D">
        <w:rPr>
          <w:lang w:val="hu-HU"/>
        </w:rPr>
        <w:noBreakHyphen/>
        <w:t>os tasakonként.</w:t>
      </w:r>
    </w:p>
    <w:p w14:paraId="1DC054C6" w14:textId="77777777" w:rsidR="00AE6212" w:rsidRPr="00553C8D" w:rsidRDefault="00AE6212" w:rsidP="00AE6212">
      <w:pPr>
        <w:rPr>
          <w:szCs w:val="22"/>
        </w:rPr>
      </w:pPr>
    </w:p>
    <w:p w14:paraId="7680EA98" w14:textId="77777777" w:rsidR="00AE6212" w:rsidRPr="00553C8D" w:rsidRDefault="00AE6212" w:rsidP="00AE6212">
      <w:pPr>
        <w:rPr>
          <w:szCs w:val="22"/>
        </w:rPr>
      </w:pPr>
    </w:p>
    <w:p w14:paraId="4AB4D20A"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3.</w:t>
      </w:r>
      <w:r w:rsidRPr="00553C8D">
        <w:rPr>
          <w:b/>
        </w:rPr>
        <w:tab/>
        <w:t>SEGÉDANYAGOK FELSOROLÁSA</w:t>
      </w:r>
    </w:p>
    <w:p w14:paraId="15EA9730" w14:textId="77777777" w:rsidR="00AE6212" w:rsidRPr="00553C8D" w:rsidRDefault="00AE6212" w:rsidP="00AE6212">
      <w:pPr>
        <w:rPr>
          <w:szCs w:val="22"/>
        </w:rPr>
      </w:pPr>
    </w:p>
    <w:p w14:paraId="63B6BFD6" w14:textId="77777777" w:rsidR="00AE6212" w:rsidRPr="00553C8D" w:rsidRDefault="00AE6212" w:rsidP="00AE6212">
      <w:pPr>
        <w:rPr>
          <w:szCs w:val="22"/>
        </w:rPr>
      </w:pPr>
      <w:r w:rsidRPr="00553C8D">
        <w:t xml:space="preserve">Laktózt és nátriumot tartalmaz. </w:t>
      </w:r>
      <w:r w:rsidRPr="00553C8D">
        <w:rPr>
          <w:highlight w:val="lightGray"/>
        </w:rPr>
        <w:t>További információkért lásd a betegtájékoztatót.</w:t>
      </w:r>
    </w:p>
    <w:p w14:paraId="74EA65CE" w14:textId="77777777" w:rsidR="00AE6212" w:rsidRPr="00553C8D" w:rsidRDefault="00AE6212" w:rsidP="00AE6212">
      <w:pPr>
        <w:rPr>
          <w:szCs w:val="22"/>
        </w:rPr>
      </w:pPr>
    </w:p>
    <w:p w14:paraId="5F5093B5" w14:textId="77777777" w:rsidR="00AE6212" w:rsidRPr="00553C8D" w:rsidRDefault="00AE6212" w:rsidP="00AE6212">
      <w:pPr>
        <w:rPr>
          <w:szCs w:val="22"/>
        </w:rPr>
      </w:pPr>
    </w:p>
    <w:p w14:paraId="313F7AF8"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4.</w:t>
      </w:r>
      <w:r w:rsidRPr="00553C8D">
        <w:rPr>
          <w:b/>
        </w:rPr>
        <w:tab/>
        <w:t>GYÓGYSZERFORMA ÉS TARTALOM</w:t>
      </w:r>
    </w:p>
    <w:p w14:paraId="6B5D4B5E" w14:textId="77777777" w:rsidR="00AE6212" w:rsidRPr="00553C8D" w:rsidRDefault="00AE6212" w:rsidP="00AE6212">
      <w:pPr>
        <w:rPr>
          <w:szCs w:val="22"/>
        </w:rPr>
      </w:pPr>
    </w:p>
    <w:p w14:paraId="752135BA" w14:textId="4C6F4ABD" w:rsidR="00AE6212" w:rsidRPr="00553C8D" w:rsidRDefault="00DD67EE" w:rsidP="00AE6212">
      <w:r w:rsidRPr="00553C8D">
        <w:rPr>
          <w:highlight w:val="lightGray"/>
        </w:rPr>
        <w:t>Bevont</w:t>
      </w:r>
      <w:r w:rsidR="00AE6212" w:rsidRPr="00553C8D">
        <w:rPr>
          <w:highlight w:val="lightGray"/>
        </w:rPr>
        <w:t xml:space="preserve"> granulátum tasakban</w:t>
      </w:r>
    </w:p>
    <w:p w14:paraId="16172605" w14:textId="77777777" w:rsidR="00AE6212" w:rsidRPr="00553C8D" w:rsidRDefault="00AE6212" w:rsidP="00AE6212">
      <w:r w:rsidRPr="00553C8D">
        <w:t>28 db tasak</w:t>
      </w:r>
    </w:p>
    <w:p w14:paraId="111A54A0" w14:textId="77777777" w:rsidR="00AE6212" w:rsidRPr="00553C8D" w:rsidRDefault="00AE6212" w:rsidP="00AE6212">
      <w:pPr>
        <w:rPr>
          <w:szCs w:val="22"/>
        </w:rPr>
      </w:pPr>
    </w:p>
    <w:p w14:paraId="3A2D4A8D" w14:textId="77777777" w:rsidR="00AE6212" w:rsidRPr="00553C8D" w:rsidRDefault="00AE6212" w:rsidP="00AE6212">
      <w:pPr>
        <w:rPr>
          <w:szCs w:val="22"/>
        </w:rPr>
      </w:pPr>
    </w:p>
    <w:p w14:paraId="7691E78C"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5.</w:t>
      </w:r>
      <w:r w:rsidRPr="00553C8D">
        <w:rPr>
          <w:b/>
        </w:rPr>
        <w:tab/>
        <w:t>AZ ALKALMAZÁSSAL KAPCSOLATOS TUDNIVALÓK ÉS AZ ALKALMAZÁS MÓDJA(I)</w:t>
      </w:r>
    </w:p>
    <w:p w14:paraId="566CEE61" w14:textId="77777777" w:rsidR="00AE6212" w:rsidRPr="00553C8D" w:rsidRDefault="00AE6212" w:rsidP="00AE6212">
      <w:pPr>
        <w:rPr>
          <w:i/>
          <w:szCs w:val="22"/>
        </w:rPr>
      </w:pPr>
    </w:p>
    <w:p w14:paraId="2C01D748" w14:textId="77777777" w:rsidR="00AE6212" w:rsidRPr="00553C8D" w:rsidRDefault="00AE6212" w:rsidP="00AE6212">
      <w:pPr>
        <w:rPr>
          <w:szCs w:val="22"/>
        </w:rPr>
      </w:pPr>
      <w:r w:rsidRPr="00553C8D">
        <w:t>Alkalmazás előtt olvassa el a mellékelt betegtájékoztatót és a használati útmutatót!</w:t>
      </w:r>
    </w:p>
    <w:p w14:paraId="705AA50C" w14:textId="77777777" w:rsidR="009C7EF6" w:rsidRPr="00553C8D" w:rsidRDefault="009C7EF6" w:rsidP="009C7EF6">
      <w:r w:rsidRPr="00553C8D">
        <w:t>Feloldást követően szájon át történő alkalmazásra</w:t>
      </w:r>
    </w:p>
    <w:p w14:paraId="43DDD433" w14:textId="77777777" w:rsidR="00AE6212" w:rsidRPr="00553C8D" w:rsidRDefault="00AE6212" w:rsidP="00AE6212">
      <w:pPr>
        <w:rPr>
          <w:szCs w:val="22"/>
        </w:rPr>
      </w:pPr>
    </w:p>
    <w:p w14:paraId="30229420" w14:textId="77777777" w:rsidR="00AE6212" w:rsidRPr="00553C8D" w:rsidRDefault="00AE6212" w:rsidP="00AE6212">
      <w:pPr>
        <w:rPr>
          <w:szCs w:val="22"/>
        </w:rPr>
      </w:pPr>
    </w:p>
    <w:p w14:paraId="3999632C"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6.</w:t>
      </w:r>
      <w:r w:rsidRPr="00553C8D">
        <w:rPr>
          <w:b/>
        </w:rPr>
        <w:tab/>
        <w:t>KÜLÖN FIGYELMEZTETÉS, MELY SZERINT A GYÓGYSZERT GYERMEKEKTŐL ELZÁRVA KELL TARTANI</w:t>
      </w:r>
    </w:p>
    <w:p w14:paraId="4C7E56C4" w14:textId="77777777" w:rsidR="00AE6212" w:rsidRPr="00553C8D" w:rsidRDefault="00AE6212" w:rsidP="00AE6212">
      <w:pPr>
        <w:rPr>
          <w:szCs w:val="22"/>
        </w:rPr>
      </w:pPr>
    </w:p>
    <w:p w14:paraId="25D3777E" w14:textId="77777777" w:rsidR="00AE6212" w:rsidRPr="00553C8D" w:rsidRDefault="00AE6212" w:rsidP="00AE6212">
      <w:pPr>
        <w:outlineLvl w:val="0"/>
        <w:rPr>
          <w:szCs w:val="22"/>
        </w:rPr>
      </w:pPr>
      <w:r w:rsidRPr="00553C8D">
        <w:t>A gyógyszer gyermekektől elzárva tartandó!</w:t>
      </w:r>
    </w:p>
    <w:p w14:paraId="3C9BF1E4" w14:textId="77777777" w:rsidR="00AE6212" w:rsidRPr="00553C8D" w:rsidRDefault="00AE6212" w:rsidP="00AE6212">
      <w:pPr>
        <w:rPr>
          <w:szCs w:val="22"/>
        </w:rPr>
      </w:pPr>
    </w:p>
    <w:p w14:paraId="459B9EDB" w14:textId="77777777" w:rsidR="00AE6212" w:rsidRPr="00553C8D" w:rsidRDefault="00AE6212" w:rsidP="00AE6212">
      <w:pPr>
        <w:rPr>
          <w:szCs w:val="22"/>
        </w:rPr>
      </w:pPr>
    </w:p>
    <w:p w14:paraId="7E2A0807"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7.</w:t>
      </w:r>
      <w:r w:rsidRPr="00553C8D">
        <w:rPr>
          <w:b/>
        </w:rPr>
        <w:tab/>
        <w:t>TOVÁBBI FIGYELMEZTETÉS(EK), AMENNYIBEN SZÜKSÉGES</w:t>
      </w:r>
    </w:p>
    <w:p w14:paraId="2D82F7E5" w14:textId="77777777" w:rsidR="00AE6212" w:rsidRPr="00553C8D" w:rsidRDefault="00AE6212" w:rsidP="00AE6212">
      <w:pPr>
        <w:rPr>
          <w:szCs w:val="22"/>
        </w:rPr>
      </w:pPr>
    </w:p>
    <w:p w14:paraId="146CCFB4" w14:textId="77777777" w:rsidR="00AE6212" w:rsidRPr="00553C8D" w:rsidRDefault="00AE6212" w:rsidP="00AE6212">
      <w:pPr>
        <w:rPr>
          <w:szCs w:val="22"/>
        </w:rPr>
      </w:pPr>
    </w:p>
    <w:p w14:paraId="2D68F91E"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8.</w:t>
      </w:r>
      <w:r w:rsidRPr="00553C8D">
        <w:rPr>
          <w:b/>
        </w:rPr>
        <w:tab/>
        <w:t>LEJÁRATI IDŐ</w:t>
      </w:r>
    </w:p>
    <w:p w14:paraId="2F29CDBD" w14:textId="77777777" w:rsidR="00AE6212" w:rsidRPr="00553C8D" w:rsidRDefault="00AE6212" w:rsidP="00AE6212">
      <w:pPr>
        <w:rPr>
          <w:szCs w:val="22"/>
        </w:rPr>
      </w:pPr>
    </w:p>
    <w:p w14:paraId="71C69D54" w14:textId="77777777" w:rsidR="00AE6212" w:rsidRPr="00553C8D" w:rsidRDefault="00AE6212" w:rsidP="00AE6212">
      <w:pPr>
        <w:rPr>
          <w:szCs w:val="22"/>
        </w:rPr>
      </w:pPr>
      <w:r w:rsidRPr="00553C8D">
        <w:t>EXP</w:t>
      </w:r>
    </w:p>
    <w:p w14:paraId="6B8E9F44" w14:textId="77777777" w:rsidR="00AE6212" w:rsidRPr="00553C8D" w:rsidRDefault="00AE6212" w:rsidP="00AE6212">
      <w:pPr>
        <w:rPr>
          <w:szCs w:val="22"/>
        </w:rPr>
      </w:pPr>
    </w:p>
    <w:p w14:paraId="5980E85E" w14:textId="77777777" w:rsidR="00AE6212" w:rsidRPr="00553C8D" w:rsidRDefault="00AE6212" w:rsidP="00AE6212">
      <w:pPr>
        <w:pBdr>
          <w:top w:val="single" w:sz="4" w:space="1" w:color="auto"/>
          <w:left w:val="single" w:sz="4" w:space="4" w:color="auto"/>
          <w:bottom w:val="single" w:sz="4" w:space="1" w:color="auto"/>
          <w:right w:val="single" w:sz="4" w:space="4" w:color="auto"/>
        </w:pBdr>
        <w:ind w:left="567" w:hanging="567"/>
        <w:outlineLvl w:val="0"/>
        <w:rPr>
          <w:szCs w:val="22"/>
        </w:rPr>
      </w:pPr>
      <w:r w:rsidRPr="00553C8D">
        <w:rPr>
          <w:b/>
        </w:rPr>
        <w:t>9.</w:t>
      </w:r>
      <w:r w:rsidRPr="00553C8D">
        <w:rPr>
          <w:b/>
        </w:rPr>
        <w:tab/>
        <w:t>KÜLÖNLEGES TÁROLÁSI ELŐÍRÁSOK</w:t>
      </w:r>
    </w:p>
    <w:p w14:paraId="415F30F2" w14:textId="77777777" w:rsidR="00AE6212" w:rsidRPr="00553C8D" w:rsidRDefault="00AE6212" w:rsidP="00AE6212">
      <w:pPr>
        <w:rPr>
          <w:szCs w:val="22"/>
        </w:rPr>
      </w:pPr>
    </w:p>
    <w:p w14:paraId="7BE582BC" w14:textId="77777777" w:rsidR="00AE6212" w:rsidRPr="00553C8D" w:rsidRDefault="00AE6212" w:rsidP="00AE6212">
      <w:pPr>
        <w:rPr>
          <w:szCs w:val="22"/>
        </w:rPr>
      </w:pPr>
    </w:p>
    <w:p w14:paraId="2ED569CC"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b/>
          <w:szCs w:val="22"/>
        </w:rPr>
      </w:pPr>
      <w:r w:rsidRPr="00553C8D">
        <w:rPr>
          <w:b/>
        </w:rPr>
        <w:t>10.</w:t>
      </w:r>
      <w:r w:rsidRPr="00553C8D">
        <w:rPr>
          <w:b/>
        </w:rPr>
        <w:tab/>
        <w:t>KÜLÖNLEGES ÓVINTÉZKEDÉSEK A FEL NEM HASZNÁLT GYÓGYSZEREK VAGY AZ ILYEN TERMÉKEKBŐL KELETKEZETT HULLADÉKANYAGOK ÁRTALMATLANNÁ TÉTELÉRE, HA ILYENEKRE SZÜKSÉG VAN</w:t>
      </w:r>
    </w:p>
    <w:p w14:paraId="4C48888E" w14:textId="77777777" w:rsidR="00AE6212" w:rsidRPr="00553C8D" w:rsidRDefault="00AE6212" w:rsidP="00AE6212">
      <w:pPr>
        <w:rPr>
          <w:szCs w:val="22"/>
        </w:rPr>
      </w:pPr>
    </w:p>
    <w:p w14:paraId="15AB9A70" w14:textId="77777777" w:rsidR="00AE6212" w:rsidRPr="00553C8D" w:rsidRDefault="00AE6212" w:rsidP="00AE6212">
      <w:pPr>
        <w:rPr>
          <w:szCs w:val="22"/>
        </w:rPr>
      </w:pPr>
    </w:p>
    <w:p w14:paraId="73506EE9"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b/>
          <w:szCs w:val="22"/>
        </w:rPr>
      </w:pPr>
      <w:r w:rsidRPr="00553C8D">
        <w:rPr>
          <w:b/>
        </w:rPr>
        <w:t>11.</w:t>
      </w:r>
      <w:r w:rsidRPr="00553C8D">
        <w:rPr>
          <w:b/>
        </w:rPr>
        <w:tab/>
        <w:t>A FORGALOMBA HOZATALI ENGEDÉLY JOGOSULTJÁNAK NEVE ÉS CÍME</w:t>
      </w:r>
    </w:p>
    <w:p w14:paraId="6FBBD1A2" w14:textId="77777777" w:rsidR="00AE6212" w:rsidRPr="00553C8D" w:rsidRDefault="00AE6212" w:rsidP="00AE6212">
      <w:pPr>
        <w:rPr>
          <w:szCs w:val="22"/>
        </w:rPr>
      </w:pPr>
    </w:p>
    <w:p w14:paraId="136630C3" w14:textId="77777777" w:rsidR="00AE6212" w:rsidRPr="00553C8D" w:rsidRDefault="00AE6212" w:rsidP="00AE6212">
      <w:pPr>
        <w:rPr>
          <w:szCs w:val="22"/>
        </w:rPr>
      </w:pPr>
      <w:r w:rsidRPr="00553C8D">
        <w:t>Bristol-Myers Squibb/Pfizer EEIG</w:t>
      </w:r>
    </w:p>
    <w:p w14:paraId="52695486" w14:textId="77777777" w:rsidR="00AE6212" w:rsidRPr="00553C8D" w:rsidRDefault="00AE6212" w:rsidP="00AE6212">
      <w:pPr>
        <w:numPr>
          <w:ilvl w:val="12"/>
          <w:numId w:val="0"/>
        </w:numPr>
        <w:ind w:right="-2"/>
        <w:rPr>
          <w:bCs/>
          <w:szCs w:val="22"/>
        </w:rPr>
      </w:pPr>
      <w:r w:rsidRPr="00553C8D">
        <w:t>Plaza 254</w:t>
      </w:r>
      <w:r w:rsidRPr="00553C8D">
        <w:br/>
        <w:t>Blanchardstown Corporate Park 2</w:t>
      </w:r>
      <w:r w:rsidRPr="00553C8D">
        <w:br/>
        <w:t>Dublin 15, D15 T867</w:t>
      </w:r>
    </w:p>
    <w:p w14:paraId="2DDC6E8D" w14:textId="77777777" w:rsidR="00AE6212" w:rsidRPr="00553C8D" w:rsidRDefault="00AE6212" w:rsidP="00AE6212">
      <w:pPr>
        <w:rPr>
          <w:szCs w:val="22"/>
        </w:rPr>
      </w:pPr>
      <w:r w:rsidRPr="00553C8D">
        <w:t>Írország</w:t>
      </w:r>
    </w:p>
    <w:p w14:paraId="7C89D0D7" w14:textId="77777777" w:rsidR="00AE6212" w:rsidRPr="00553C8D" w:rsidRDefault="00AE6212" w:rsidP="00AE6212">
      <w:pPr>
        <w:rPr>
          <w:szCs w:val="22"/>
        </w:rPr>
      </w:pPr>
    </w:p>
    <w:p w14:paraId="4E1DBC18" w14:textId="77777777" w:rsidR="00AE6212" w:rsidRPr="00553C8D" w:rsidRDefault="00AE6212" w:rsidP="00AE6212">
      <w:pPr>
        <w:rPr>
          <w:szCs w:val="22"/>
        </w:rPr>
      </w:pPr>
    </w:p>
    <w:p w14:paraId="65C5C573" w14:textId="77777777" w:rsidR="00AE6212" w:rsidRPr="00553C8D" w:rsidRDefault="00AE6212" w:rsidP="00AE6212">
      <w:pPr>
        <w:pBdr>
          <w:top w:val="single" w:sz="4" w:space="1" w:color="auto"/>
          <w:left w:val="single" w:sz="4" w:space="4" w:color="auto"/>
          <w:bottom w:val="single" w:sz="4" w:space="5" w:color="auto"/>
          <w:right w:val="single" w:sz="4" w:space="4" w:color="auto"/>
        </w:pBdr>
        <w:outlineLvl w:val="0"/>
        <w:rPr>
          <w:szCs w:val="22"/>
        </w:rPr>
      </w:pPr>
      <w:r w:rsidRPr="00553C8D">
        <w:rPr>
          <w:b/>
        </w:rPr>
        <w:t>12.</w:t>
      </w:r>
      <w:r w:rsidRPr="00553C8D">
        <w:rPr>
          <w:b/>
        </w:rPr>
        <w:tab/>
        <w:t>A FORGALOMBA HOZATALI ENGEDÉLY SZÁMA(I)</w:t>
      </w:r>
    </w:p>
    <w:p w14:paraId="6F34B9B8" w14:textId="77777777" w:rsidR="00AE6212" w:rsidRPr="00553C8D" w:rsidRDefault="00AE6212" w:rsidP="00AE6212">
      <w:pPr>
        <w:rPr>
          <w:szCs w:val="22"/>
        </w:rPr>
      </w:pPr>
    </w:p>
    <w:p w14:paraId="54C5CC17" w14:textId="0AC807C6" w:rsidR="00AE6212" w:rsidRPr="00553C8D" w:rsidRDefault="00AE6212" w:rsidP="00AE6212">
      <w:pPr>
        <w:rPr>
          <w:szCs w:val="22"/>
        </w:rPr>
      </w:pPr>
      <w:r w:rsidRPr="00553C8D">
        <w:t>EU/1/11/691/0</w:t>
      </w:r>
      <w:r w:rsidR="007E70B2" w:rsidRPr="00553C8D">
        <w:t>19</w:t>
      </w:r>
      <w:r w:rsidRPr="00553C8D">
        <w:t xml:space="preserve"> </w:t>
      </w:r>
      <w:r w:rsidRPr="00553C8D">
        <w:rPr>
          <w:highlight w:val="lightGray"/>
        </w:rPr>
        <w:t xml:space="preserve">(28 db tasak, mindegyik tasakban 4 db </w:t>
      </w:r>
      <w:r w:rsidR="00DD67EE" w:rsidRPr="00553C8D">
        <w:rPr>
          <w:highlight w:val="lightGray"/>
        </w:rPr>
        <w:t>bevont</w:t>
      </w:r>
      <w:r w:rsidRPr="00553C8D">
        <w:rPr>
          <w:highlight w:val="lightGray"/>
        </w:rPr>
        <w:t xml:space="preserve"> granulátummal)</w:t>
      </w:r>
    </w:p>
    <w:p w14:paraId="1496D8AD" w14:textId="77777777" w:rsidR="00AE6212" w:rsidRPr="00553C8D" w:rsidRDefault="00AE6212" w:rsidP="00AE6212">
      <w:pPr>
        <w:rPr>
          <w:szCs w:val="22"/>
        </w:rPr>
      </w:pPr>
    </w:p>
    <w:p w14:paraId="7A03329F" w14:textId="77777777" w:rsidR="00AE6212" w:rsidRPr="00553C8D" w:rsidRDefault="00AE6212" w:rsidP="00AE6212">
      <w:pPr>
        <w:rPr>
          <w:szCs w:val="22"/>
        </w:rPr>
      </w:pPr>
    </w:p>
    <w:p w14:paraId="67B9EC6E"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szCs w:val="22"/>
        </w:rPr>
      </w:pPr>
      <w:r w:rsidRPr="00553C8D">
        <w:rPr>
          <w:b/>
        </w:rPr>
        <w:t>13.</w:t>
      </w:r>
      <w:r w:rsidRPr="00553C8D">
        <w:rPr>
          <w:b/>
        </w:rPr>
        <w:tab/>
        <w:t>A GYÁRTÁSI TÉTEL SZÁMA</w:t>
      </w:r>
    </w:p>
    <w:p w14:paraId="62B01CBD" w14:textId="77777777" w:rsidR="00AE6212" w:rsidRPr="00553C8D" w:rsidRDefault="00AE6212" w:rsidP="00AE6212">
      <w:pPr>
        <w:rPr>
          <w:szCs w:val="22"/>
        </w:rPr>
      </w:pPr>
    </w:p>
    <w:p w14:paraId="194B6444" w14:textId="77777777" w:rsidR="00AE6212" w:rsidRPr="00553C8D" w:rsidRDefault="00AE6212" w:rsidP="00AE6212">
      <w:pPr>
        <w:rPr>
          <w:szCs w:val="22"/>
        </w:rPr>
      </w:pPr>
      <w:r w:rsidRPr="00553C8D">
        <w:t>Lot</w:t>
      </w:r>
    </w:p>
    <w:p w14:paraId="7C5243DD" w14:textId="77777777" w:rsidR="00AE6212" w:rsidRPr="00553C8D" w:rsidRDefault="00AE6212" w:rsidP="00AE6212">
      <w:pPr>
        <w:rPr>
          <w:szCs w:val="22"/>
        </w:rPr>
      </w:pPr>
    </w:p>
    <w:p w14:paraId="7B027A34" w14:textId="77777777" w:rsidR="00AE6212" w:rsidRPr="00553C8D" w:rsidRDefault="00AE6212" w:rsidP="00AE6212">
      <w:pPr>
        <w:rPr>
          <w:szCs w:val="22"/>
        </w:rPr>
      </w:pPr>
    </w:p>
    <w:p w14:paraId="29172616"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szCs w:val="22"/>
        </w:rPr>
      </w:pPr>
      <w:r w:rsidRPr="00553C8D">
        <w:rPr>
          <w:b/>
        </w:rPr>
        <w:t>14.</w:t>
      </w:r>
      <w:r w:rsidRPr="00553C8D">
        <w:rPr>
          <w:b/>
        </w:rPr>
        <w:tab/>
        <w:t>A GYÓGYSZER ÁLTALÁNOS BESOROLÁSA RENDELHETŐSÉG SZEMPONTJÁBÓL</w:t>
      </w:r>
    </w:p>
    <w:p w14:paraId="781CE3F1" w14:textId="77777777" w:rsidR="00AE6212" w:rsidRPr="00553C8D" w:rsidRDefault="00AE6212" w:rsidP="00AE6212">
      <w:pPr>
        <w:rPr>
          <w:szCs w:val="22"/>
        </w:rPr>
      </w:pPr>
    </w:p>
    <w:p w14:paraId="07619F79" w14:textId="77777777" w:rsidR="00AE6212" w:rsidRPr="00553C8D" w:rsidRDefault="00AE6212" w:rsidP="00AE6212">
      <w:pPr>
        <w:rPr>
          <w:szCs w:val="22"/>
        </w:rPr>
      </w:pPr>
    </w:p>
    <w:p w14:paraId="472F8F71"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szCs w:val="22"/>
        </w:rPr>
      </w:pPr>
      <w:r w:rsidRPr="00553C8D">
        <w:rPr>
          <w:b/>
        </w:rPr>
        <w:t>15.</w:t>
      </w:r>
      <w:r w:rsidRPr="00553C8D">
        <w:rPr>
          <w:b/>
        </w:rPr>
        <w:tab/>
        <w:t>AZ ALKALMAZÁSRA VONATKOZÓ UTASÍTÁSOK</w:t>
      </w:r>
    </w:p>
    <w:p w14:paraId="069EBB85" w14:textId="77777777" w:rsidR="00AE6212" w:rsidRPr="00553C8D" w:rsidRDefault="00AE6212" w:rsidP="00AE6212">
      <w:pPr>
        <w:rPr>
          <w:szCs w:val="22"/>
        </w:rPr>
      </w:pPr>
    </w:p>
    <w:p w14:paraId="128C8C26" w14:textId="77777777" w:rsidR="00AE6212" w:rsidRPr="00553C8D" w:rsidRDefault="00AE6212" w:rsidP="00AE6212">
      <w:pPr>
        <w:rPr>
          <w:szCs w:val="22"/>
        </w:rPr>
      </w:pPr>
    </w:p>
    <w:p w14:paraId="34E95570"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szCs w:val="22"/>
        </w:rPr>
      </w:pPr>
      <w:r w:rsidRPr="00553C8D">
        <w:rPr>
          <w:b/>
        </w:rPr>
        <w:t>16.</w:t>
      </w:r>
      <w:r w:rsidRPr="00553C8D">
        <w:rPr>
          <w:b/>
        </w:rPr>
        <w:tab/>
        <w:t>BRAILLE ÍRÁSSAL FELTÜNTETETT INFORMÁCIÓK</w:t>
      </w:r>
    </w:p>
    <w:p w14:paraId="767F7609" w14:textId="77777777" w:rsidR="00AE6212" w:rsidRPr="00553C8D" w:rsidRDefault="00AE6212" w:rsidP="00AE6212">
      <w:pPr>
        <w:rPr>
          <w:szCs w:val="22"/>
        </w:rPr>
      </w:pPr>
    </w:p>
    <w:p w14:paraId="12E03AFF" w14:textId="7F6BE0D6" w:rsidR="00AE6212" w:rsidRPr="00553C8D" w:rsidRDefault="00AE6212" w:rsidP="00AE6212">
      <w:pPr>
        <w:rPr>
          <w:szCs w:val="22"/>
        </w:rPr>
      </w:pPr>
      <w:r w:rsidRPr="00553C8D">
        <w:t>Eliquis 2 mg</w:t>
      </w:r>
    </w:p>
    <w:p w14:paraId="3F4408B3" w14:textId="77777777" w:rsidR="00AE6212" w:rsidRPr="00553C8D" w:rsidRDefault="00AE6212" w:rsidP="00AE6212">
      <w:pPr>
        <w:rPr>
          <w:szCs w:val="22"/>
        </w:rPr>
      </w:pPr>
    </w:p>
    <w:p w14:paraId="300EA07B" w14:textId="77777777" w:rsidR="00AE6212" w:rsidRPr="00553C8D" w:rsidRDefault="00AE6212" w:rsidP="00AE6212">
      <w:pPr>
        <w:rPr>
          <w:szCs w:val="22"/>
        </w:rPr>
      </w:pPr>
    </w:p>
    <w:p w14:paraId="3C2F6646"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szCs w:val="22"/>
        </w:rPr>
      </w:pPr>
      <w:r w:rsidRPr="00553C8D">
        <w:rPr>
          <w:b/>
        </w:rPr>
        <w:t>17.</w:t>
      </w:r>
      <w:r w:rsidRPr="00553C8D">
        <w:rPr>
          <w:b/>
        </w:rPr>
        <w:tab/>
        <w:t>EGYEDI AZONOSÍTÓ – 2D VONALKÓD</w:t>
      </w:r>
    </w:p>
    <w:p w14:paraId="0173723C" w14:textId="77777777" w:rsidR="00AE6212" w:rsidRPr="00553C8D" w:rsidRDefault="00AE6212" w:rsidP="00AE6212">
      <w:pPr>
        <w:rPr>
          <w:szCs w:val="22"/>
        </w:rPr>
      </w:pPr>
    </w:p>
    <w:p w14:paraId="44F2235D" w14:textId="77777777" w:rsidR="00AE6212" w:rsidRPr="00553C8D" w:rsidRDefault="00AE6212" w:rsidP="00AE6212">
      <w:pPr>
        <w:rPr>
          <w:shd w:val="clear" w:color="auto" w:fill="CCCCCC"/>
        </w:rPr>
      </w:pPr>
      <w:r w:rsidRPr="00553C8D">
        <w:rPr>
          <w:highlight w:val="lightGray"/>
        </w:rPr>
        <w:t>Egyedi azonosítójú 2D vonalkóddal ellátva.</w:t>
      </w:r>
    </w:p>
    <w:p w14:paraId="18439023" w14:textId="77777777" w:rsidR="00AE6212" w:rsidRPr="00553C8D" w:rsidRDefault="00AE6212" w:rsidP="00AE6212">
      <w:pPr>
        <w:rPr>
          <w:color w:val="000000" w:themeColor="text1"/>
          <w:szCs w:val="22"/>
          <w:lang w:eastAsia="fr-BE"/>
        </w:rPr>
      </w:pPr>
    </w:p>
    <w:p w14:paraId="72FD5C7D" w14:textId="77777777" w:rsidR="00AE6212" w:rsidRPr="00553C8D" w:rsidRDefault="00AE6212" w:rsidP="00AE6212">
      <w:pPr>
        <w:rPr>
          <w:color w:val="000000" w:themeColor="text1"/>
          <w:szCs w:val="22"/>
          <w:lang w:eastAsia="fr-BE"/>
        </w:rPr>
      </w:pPr>
    </w:p>
    <w:p w14:paraId="7CD21613" w14:textId="77777777" w:rsidR="00AE6212" w:rsidRPr="00553C8D" w:rsidRDefault="00AE6212" w:rsidP="00AE6212">
      <w:pPr>
        <w:pBdr>
          <w:top w:val="single" w:sz="4" w:space="1" w:color="auto"/>
          <w:left w:val="single" w:sz="4" w:space="4" w:color="auto"/>
          <w:bottom w:val="single" w:sz="4" w:space="1" w:color="auto"/>
          <w:right w:val="single" w:sz="4" w:space="4" w:color="auto"/>
        </w:pBdr>
        <w:outlineLvl w:val="0"/>
        <w:rPr>
          <w:szCs w:val="22"/>
        </w:rPr>
      </w:pPr>
      <w:r w:rsidRPr="00553C8D">
        <w:rPr>
          <w:b/>
        </w:rPr>
        <w:t>18.</w:t>
      </w:r>
      <w:r w:rsidRPr="00553C8D">
        <w:rPr>
          <w:b/>
        </w:rPr>
        <w:tab/>
        <w:t>EGYEDI AZONOSÍTÓ OLVASHATÓ FORMÁTUMA</w:t>
      </w:r>
    </w:p>
    <w:p w14:paraId="22A5E20C" w14:textId="77777777" w:rsidR="00AE6212" w:rsidRPr="00553C8D" w:rsidRDefault="00AE6212" w:rsidP="00AE6212">
      <w:pPr>
        <w:rPr>
          <w:szCs w:val="22"/>
        </w:rPr>
      </w:pPr>
    </w:p>
    <w:p w14:paraId="50DDA5AC" w14:textId="77777777" w:rsidR="00AE6212" w:rsidRPr="00553C8D" w:rsidRDefault="00AE6212" w:rsidP="00AE6212">
      <w:r w:rsidRPr="00553C8D">
        <w:t>PC</w:t>
      </w:r>
    </w:p>
    <w:p w14:paraId="6229A3FB" w14:textId="77777777" w:rsidR="00AE6212" w:rsidRPr="00553C8D" w:rsidRDefault="00AE6212" w:rsidP="00AE6212">
      <w:r w:rsidRPr="00553C8D">
        <w:t>SN</w:t>
      </w:r>
    </w:p>
    <w:p w14:paraId="7284AE9F" w14:textId="77777777" w:rsidR="00AE6212" w:rsidRPr="00553C8D" w:rsidRDefault="00AE6212" w:rsidP="00AE6212">
      <w:r w:rsidRPr="00553C8D">
        <w:t>NN</w:t>
      </w:r>
    </w:p>
    <w:p w14:paraId="672BECD1" w14:textId="77777777" w:rsidR="00AE6212" w:rsidRPr="00553C8D" w:rsidRDefault="00AE6212" w:rsidP="00AE6212"/>
    <w:p w14:paraId="1B28ECDD" w14:textId="77777777" w:rsidR="00AE6212" w:rsidRPr="00553C8D" w:rsidRDefault="00AE6212" w:rsidP="00AE6212">
      <w:r w:rsidRPr="00553C8D">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AE6212" w:rsidRPr="00553C8D" w14:paraId="3F3296CE" w14:textId="77777777" w:rsidTr="00E32547">
        <w:trPr>
          <w:trHeight w:val="785"/>
        </w:trPr>
        <w:tc>
          <w:tcPr>
            <w:tcW w:w="9287" w:type="dxa"/>
            <w:tcBorders>
              <w:top w:val="single" w:sz="4" w:space="0" w:color="auto"/>
              <w:left w:val="single" w:sz="4" w:space="0" w:color="auto"/>
              <w:bottom w:val="single" w:sz="4" w:space="0" w:color="auto"/>
              <w:right w:val="single" w:sz="4" w:space="0" w:color="auto"/>
            </w:tcBorders>
          </w:tcPr>
          <w:p w14:paraId="0C139316" w14:textId="77777777" w:rsidR="00AE6212" w:rsidRPr="00553C8D" w:rsidRDefault="00AE6212" w:rsidP="00E32547">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bCs/>
                <w:szCs w:val="22"/>
                <w:lang w:eastAsia="en-US"/>
              </w:rPr>
            </w:pPr>
            <w:r w:rsidRPr="00553C8D">
              <w:rPr>
                <w:b/>
                <w:bCs/>
                <w:szCs w:val="22"/>
                <w:lang w:eastAsia="en-US"/>
              </w:rPr>
              <w:lastRenderedPageBreak/>
              <w:t>A KIS KÖZVETLEN CSOMAGOLÁSI EGYSÉGEKEN MINIMÁLISAN FELTÜNTETENDŐ ADATOK</w:t>
            </w:r>
          </w:p>
          <w:p w14:paraId="368B1108" w14:textId="77777777" w:rsidR="002E7D88" w:rsidRPr="00553C8D" w:rsidRDefault="002E7D88" w:rsidP="00E32547">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bCs/>
                <w:szCs w:val="22"/>
                <w:lang w:eastAsia="en-US"/>
              </w:rPr>
            </w:pPr>
          </w:p>
          <w:p w14:paraId="69DC3037" w14:textId="35BA8FAC" w:rsidR="00AE6212" w:rsidRPr="00553C8D" w:rsidRDefault="002E7D88" w:rsidP="002E7D88">
            <w:pPr>
              <w:pBdr>
                <w:top w:val="single" w:sz="4" w:space="1" w:color="auto"/>
                <w:left w:val="single" w:sz="4" w:space="4" w:color="auto"/>
                <w:bottom w:val="single" w:sz="4" w:space="1" w:color="auto"/>
                <w:right w:val="single" w:sz="4" w:space="4" w:color="auto"/>
              </w:pBdr>
              <w:tabs>
                <w:tab w:val="left" w:pos="567"/>
              </w:tabs>
              <w:suppressAutoHyphens w:val="0"/>
              <w:spacing w:line="240" w:lineRule="auto"/>
              <w:rPr>
                <w:b/>
                <w:bCs/>
                <w:szCs w:val="22"/>
                <w:lang w:eastAsia="en-US"/>
              </w:rPr>
            </w:pPr>
            <w:r w:rsidRPr="00553C8D">
              <w:rPr>
                <w:b/>
                <w:bCs/>
                <w:szCs w:val="22"/>
                <w:lang w:eastAsia="en-US"/>
              </w:rPr>
              <w:t>TASAK</w:t>
            </w:r>
          </w:p>
        </w:tc>
      </w:tr>
    </w:tbl>
    <w:p w14:paraId="12D03B19" w14:textId="77777777" w:rsidR="00AE6212" w:rsidRPr="00553C8D" w:rsidRDefault="00AE6212" w:rsidP="00AE6212">
      <w:pPr>
        <w:rPr>
          <w:b/>
          <w:szCs w:val="22"/>
        </w:rPr>
      </w:pPr>
    </w:p>
    <w:p w14:paraId="5977F4E3" w14:textId="77777777" w:rsidR="00AE6212" w:rsidRPr="00553C8D" w:rsidRDefault="00AE6212" w:rsidP="00AE6212">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E6212" w:rsidRPr="00553C8D" w14:paraId="4E22F0F1" w14:textId="77777777" w:rsidTr="00E32547">
        <w:tc>
          <w:tcPr>
            <w:tcW w:w="9287" w:type="dxa"/>
            <w:tcBorders>
              <w:top w:val="single" w:sz="4" w:space="0" w:color="auto"/>
              <w:left w:val="single" w:sz="4" w:space="0" w:color="auto"/>
              <w:bottom w:val="single" w:sz="4" w:space="0" w:color="auto"/>
              <w:right w:val="single" w:sz="4" w:space="0" w:color="auto"/>
            </w:tcBorders>
            <w:hideMark/>
          </w:tcPr>
          <w:p w14:paraId="69FA9B41" w14:textId="77777777" w:rsidR="00AE6212" w:rsidRPr="00553C8D" w:rsidRDefault="00AE6212" w:rsidP="00E32547">
            <w:pPr>
              <w:pBdr>
                <w:top w:val="single" w:sz="4" w:space="1" w:color="auto"/>
                <w:left w:val="single" w:sz="4" w:space="4" w:color="auto"/>
                <w:bottom w:val="single" w:sz="4" w:space="1" w:color="auto"/>
                <w:right w:val="single" w:sz="4" w:space="4" w:color="auto"/>
              </w:pBdr>
              <w:spacing w:line="240" w:lineRule="auto"/>
              <w:outlineLvl w:val="0"/>
              <w:rPr>
                <w:b/>
                <w:bCs/>
                <w:szCs w:val="22"/>
                <w:lang w:eastAsia="en-US"/>
              </w:rPr>
            </w:pPr>
            <w:r w:rsidRPr="00553C8D">
              <w:rPr>
                <w:b/>
              </w:rPr>
              <w:t>1.</w:t>
            </w:r>
            <w:r w:rsidRPr="00553C8D">
              <w:rPr>
                <w:b/>
              </w:rPr>
              <w:tab/>
              <w:t xml:space="preserve">A GYÓGYSZER NEVE </w:t>
            </w:r>
            <w:r w:rsidRPr="00553C8D">
              <w:rPr>
                <w:b/>
                <w:bCs/>
                <w:szCs w:val="22"/>
                <w:lang w:eastAsia="en-US"/>
              </w:rPr>
              <w:t>ÉS AZ ALKALMAZÁS MÓDJA(I)</w:t>
            </w:r>
          </w:p>
        </w:tc>
      </w:tr>
    </w:tbl>
    <w:p w14:paraId="2D822FB5" w14:textId="77777777" w:rsidR="00AE6212" w:rsidRPr="00553C8D" w:rsidRDefault="00AE6212" w:rsidP="00AE6212">
      <w:pPr>
        <w:ind w:left="567" w:hanging="567"/>
        <w:rPr>
          <w:szCs w:val="22"/>
        </w:rPr>
      </w:pPr>
    </w:p>
    <w:p w14:paraId="766D0AA4" w14:textId="36DEF4E5" w:rsidR="00AE6212" w:rsidRPr="00553C8D" w:rsidRDefault="00AE6212" w:rsidP="00AE6212">
      <w:pPr>
        <w:rPr>
          <w:szCs w:val="22"/>
        </w:rPr>
      </w:pPr>
      <w:r w:rsidRPr="00553C8D">
        <w:t xml:space="preserve">Eliquis 2 mg </w:t>
      </w:r>
      <w:r w:rsidR="00DD67EE" w:rsidRPr="00553C8D">
        <w:t>bevont</w:t>
      </w:r>
      <w:r w:rsidRPr="00553C8D">
        <w:t xml:space="preserve"> granulátum</w:t>
      </w:r>
    </w:p>
    <w:p w14:paraId="503E3841" w14:textId="77777777" w:rsidR="00AE6212" w:rsidRPr="00553C8D" w:rsidRDefault="00AE6212" w:rsidP="00AE6212">
      <w:r w:rsidRPr="00553C8D">
        <w:t>apixabán</w:t>
      </w:r>
    </w:p>
    <w:p w14:paraId="7E00E70F" w14:textId="77777777" w:rsidR="00AE6212" w:rsidRPr="00553C8D" w:rsidRDefault="00AE6212" w:rsidP="00AE6212">
      <w:pPr>
        <w:rPr>
          <w:bCs/>
          <w:szCs w:val="22"/>
        </w:rPr>
      </w:pPr>
      <w:r w:rsidRPr="00553C8D">
        <w:rPr>
          <w:bCs/>
          <w:szCs w:val="22"/>
        </w:rPr>
        <w:t>szájon át történő alkalmazás</w:t>
      </w:r>
    </w:p>
    <w:p w14:paraId="03AD154D" w14:textId="77777777" w:rsidR="00AE6212" w:rsidRPr="00553C8D" w:rsidRDefault="00AE6212" w:rsidP="00AE6212">
      <w:pPr>
        <w:rPr>
          <w:b/>
          <w:szCs w:val="22"/>
        </w:rPr>
      </w:pPr>
    </w:p>
    <w:p w14:paraId="2216DF5A" w14:textId="77777777" w:rsidR="00AE6212" w:rsidRPr="00553C8D" w:rsidRDefault="00AE6212" w:rsidP="00AE6212">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E6212" w:rsidRPr="00553C8D" w14:paraId="5E1E12DA" w14:textId="77777777" w:rsidTr="00E32547">
        <w:tc>
          <w:tcPr>
            <w:tcW w:w="9287" w:type="dxa"/>
            <w:tcBorders>
              <w:top w:val="single" w:sz="4" w:space="0" w:color="auto"/>
              <w:left w:val="single" w:sz="4" w:space="0" w:color="auto"/>
              <w:bottom w:val="single" w:sz="4" w:space="0" w:color="auto"/>
              <w:right w:val="single" w:sz="4" w:space="0" w:color="auto"/>
            </w:tcBorders>
            <w:hideMark/>
          </w:tcPr>
          <w:p w14:paraId="628331E5" w14:textId="77777777" w:rsidR="00AE6212" w:rsidRPr="00553C8D" w:rsidRDefault="00AE6212" w:rsidP="00E32547">
            <w:pPr>
              <w:tabs>
                <w:tab w:val="left" w:pos="142"/>
              </w:tabs>
              <w:ind w:left="567" w:hanging="567"/>
              <w:rPr>
                <w:b/>
                <w:szCs w:val="22"/>
              </w:rPr>
            </w:pPr>
            <w:r w:rsidRPr="00553C8D">
              <w:rPr>
                <w:b/>
              </w:rPr>
              <w:t>2.</w:t>
            </w:r>
            <w:r w:rsidRPr="00553C8D">
              <w:rPr>
                <w:b/>
              </w:rPr>
              <w:tab/>
            </w:r>
            <w:r w:rsidRPr="00553C8D">
              <w:rPr>
                <w:b/>
                <w:bCs/>
              </w:rPr>
              <w:t>AZ ALKALMAZÁSSAL KAPCSOLATOS TUDNIVALÓK</w:t>
            </w:r>
          </w:p>
        </w:tc>
      </w:tr>
    </w:tbl>
    <w:p w14:paraId="42C62E48" w14:textId="77777777" w:rsidR="00AE6212" w:rsidRPr="00553C8D" w:rsidRDefault="00AE6212" w:rsidP="00AE6212">
      <w:pPr>
        <w:rPr>
          <w:b/>
          <w:szCs w:val="22"/>
        </w:rPr>
      </w:pPr>
    </w:p>
    <w:p w14:paraId="47EA4803" w14:textId="77777777" w:rsidR="00AE6212" w:rsidRPr="00553C8D" w:rsidRDefault="00AE6212" w:rsidP="00AE6212">
      <w:r w:rsidRPr="00553C8D">
        <w:rPr>
          <w:highlight w:val="lightGray"/>
        </w:rPr>
        <w:t>Alkalmazás előtt olvassa el a mellékelt betegtájékoztatót!</w:t>
      </w:r>
    </w:p>
    <w:p w14:paraId="01D97C5A" w14:textId="77777777" w:rsidR="00AE6212" w:rsidRPr="00553C8D" w:rsidRDefault="00AE6212" w:rsidP="00AE6212">
      <w:pPr>
        <w:rPr>
          <w:b/>
          <w:szCs w:val="22"/>
        </w:rPr>
      </w:pPr>
    </w:p>
    <w:p w14:paraId="0F843355" w14:textId="77777777" w:rsidR="00AE6212" w:rsidRPr="00553C8D" w:rsidRDefault="00AE6212" w:rsidP="00AE6212">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E6212" w:rsidRPr="00553C8D" w14:paraId="11738F54" w14:textId="77777777" w:rsidTr="00E32547">
        <w:tc>
          <w:tcPr>
            <w:tcW w:w="9287" w:type="dxa"/>
            <w:tcBorders>
              <w:top w:val="single" w:sz="4" w:space="0" w:color="auto"/>
              <w:left w:val="single" w:sz="4" w:space="0" w:color="auto"/>
              <w:bottom w:val="single" w:sz="4" w:space="0" w:color="auto"/>
              <w:right w:val="single" w:sz="4" w:space="0" w:color="auto"/>
            </w:tcBorders>
            <w:hideMark/>
          </w:tcPr>
          <w:p w14:paraId="5DB204EB" w14:textId="77777777" w:rsidR="00AE6212" w:rsidRPr="00553C8D" w:rsidRDefault="00AE6212" w:rsidP="00E32547">
            <w:pPr>
              <w:tabs>
                <w:tab w:val="left" w:pos="142"/>
              </w:tabs>
              <w:ind w:left="567" w:hanging="567"/>
              <w:rPr>
                <w:b/>
                <w:szCs w:val="22"/>
              </w:rPr>
            </w:pPr>
            <w:r w:rsidRPr="00553C8D">
              <w:rPr>
                <w:b/>
              </w:rPr>
              <w:t>3.</w:t>
            </w:r>
            <w:r w:rsidRPr="00553C8D">
              <w:rPr>
                <w:b/>
              </w:rPr>
              <w:tab/>
              <w:t>A FORGALOMBA HOZATALI ENGEDÉLY JOGOSULTJÁNAK NEVE</w:t>
            </w:r>
          </w:p>
        </w:tc>
      </w:tr>
    </w:tbl>
    <w:p w14:paraId="194E48D5" w14:textId="77777777" w:rsidR="00AE6212" w:rsidRPr="00553C8D" w:rsidRDefault="00AE6212" w:rsidP="00AE6212">
      <w:pPr>
        <w:rPr>
          <w:b/>
          <w:szCs w:val="22"/>
        </w:rPr>
      </w:pPr>
    </w:p>
    <w:p w14:paraId="6B4CD982" w14:textId="77777777" w:rsidR="00AE6212" w:rsidRPr="00553C8D" w:rsidRDefault="00AE6212" w:rsidP="00AE6212">
      <w:pPr>
        <w:rPr>
          <w:b/>
          <w:szCs w:val="22"/>
        </w:rPr>
      </w:pPr>
      <w:r w:rsidRPr="00553C8D">
        <w:t>BMS/Pfizer EEIG</w:t>
      </w:r>
    </w:p>
    <w:p w14:paraId="7E415106" w14:textId="77777777" w:rsidR="00AE6212" w:rsidRPr="00553C8D" w:rsidRDefault="00AE6212" w:rsidP="00AE6212">
      <w:pPr>
        <w:rPr>
          <w:b/>
          <w:szCs w:val="22"/>
        </w:rPr>
      </w:pPr>
    </w:p>
    <w:p w14:paraId="2ACE5CAD" w14:textId="77777777" w:rsidR="00AE6212" w:rsidRPr="00553C8D" w:rsidRDefault="00AE6212" w:rsidP="00AE6212">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E6212" w:rsidRPr="00553C8D" w14:paraId="4F9F8922" w14:textId="77777777" w:rsidTr="00E32547">
        <w:tc>
          <w:tcPr>
            <w:tcW w:w="9287" w:type="dxa"/>
            <w:tcBorders>
              <w:top w:val="single" w:sz="4" w:space="0" w:color="auto"/>
              <w:left w:val="single" w:sz="4" w:space="0" w:color="auto"/>
              <w:bottom w:val="single" w:sz="4" w:space="0" w:color="auto"/>
              <w:right w:val="single" w:sz="4" w:space="0" w:color="auto"/>
            </w:tcBorders>
            <w:hideMark/>
          </w:tcPr>
          <w:p w14:paraId="49C61850" w14:textId="77777777" w:rsidR="00AE6212" w:rsidRPr="00553C8D" w:rsidRDefault="00AE6212" w:rsidP="00E32547">
            <w:pPr>
              <w:tabs>
                <w:tab w:val="left" w:pos="142"/>
              </w:tabs>
              <w:ind w:left="567" w:hanging="567"/>
              <w:rPr>
                <w:b/>
              </w:rPr>
            </w:pPr>
            <w:r w:rsidRPr="00553C8D">
              <w:rPr>
                <w:b/>
              </w:rPr>
              <w:t>4.</w:t>
            </w:r>
            <w:r w:rsidRPr="00553C8D">
              <w:rPr>
                <w:b/>
              </w:rPr>
              <w:tab/>
              <w:t>LEJÁRATI IDŐ</w:t>
            </w:r>
          </w:p>
        </w:tc>
      </w:tr>
    </w:tbl>
    <w:p w14:paraId="365CAF8C" w14:textId="77777777" w:rsidR="00AE6212" w:rsidRPr="00553C8D" w:rsidRDefault="00AE6212" w:rsidP="00AE6212">
      <w:pPr>
        <w:rPr>
          <w:b/>
          <w:szCs w:val="22"/>
        </w:rPr>
      </w:pPr>
    </w:p>
    <w:p w14:paraId="1CC771AB" w14:textId="77777777" w:rsidR="00AE6212" w:rsidRPr="00553C8D" w:rsidRDefault="00AE6212" w:rsidP="00AE6212">
      <w:pPr>
        <w:rPr>
          <w:szCs w:val="22"/>
        </w:rPr>
      </w:pPr>
      <w:r w:rsidRPr="00553C8D">
        <w:t>EXP</w:t>
      </w:r>
    </w:p>
    <w:p w14:paraId="2A605E80" w14:textId="77777777" w:rsidR="00AE6212" w:rsidRPr="00553C8D" w:rsidRDefault="00AE6212" w:rsidP="00AE6212">
      <w:pPr>
        <w:rPr>
          <w:szCs w:val="22"/>
        </w:rPr>
      </w:pPr>
    </w:p>
    <w:p w14:paraId="4E1622E0" w14:textId="77777777" w:rsidR="00AE6212" w:rsidRPr="00553C8D" w:rsidRDefault="00AE6212" w:rsidP="00AE621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E6212" w:rsidRPr="00553C8D" w14:paraId="6348E0E9" w14:textId="77777777" w:rsidTr="00E32547">
        <w:tc>
          <w:tcPr>
            <w:tcW w:w="9287" w:type="dxa"/>
            <w:tcBorders>
              <w:top w:val="single" w:sz="4" w:space="0" w:color="auto"/>
              <w:left w:val="single" w:sz="4" w:space="0" w:color="auto"/>
              <w:bottom w:val="single" w:sz="4" w:space="0" w:color="auto"/>
              <w:right w:val="single" w:sz="4" w:space="0" w:color="auto"/>
            </w:tcBorders>
            <w:hideMark/>
          </w:tcPr>
          <w:p w14:paraId="4244C510" w14:textId="77777777" w:rsidR="00AE6212" w:rsidRPr="00553C8D" w:rsidRDefault="00AE6212" w:rsidP="00E32547">
            <w:pPr>
              <w:tabs>
                <w:tab w:val="left" w:pos="142"/>
              </w:tabs>
              <w:ind w:left="567" w:hanging="567"/>
              <w:rPr>
                <w:b/>
                <w:szCs w:val="22"/>
              </w:rPr>
            </w:pPr>
            <w:r w:rsidRPr="00553C8D">
              <w:rPr>
                <w:b/>
              </w:rPr>
              <w:t>5.</w:t>
            </w:r>
            <w:r w:rsidRPr="00553C8D">
              <w:rPr>
                <w:b/>
              </w:rPr>
              <w:tab/>
              <w:t>A GYÁRTÁSI TÉTEL SZÁMA</w:t>
            </w:r>
          </w:p>
        </w:tc>
      </w:tr>
    </w:tbl>
    <w:p w14:paraId="7DE92C46" w14:textId="77777777" w:rsidR="00AE6212" w:rsidRPr="00553C8D" w:rsidRDefault="00AE6212" w:rsidP="00AE6212">
      <w:pPr>
        <w:ind w:right="113"/>
        <w:rPr>
          <w:szCs w:val="22"/>
        </w:rPr>
      </w:pPr>
    </w:p>
    <w:p w14:paraId="75546D44" w14:textId="77777777" w:rsidR="00AE6212" w:rsidRPr="00553C8D" w:rsidRDefault="00AE6212" w:rsidP="00AE6212">
      <w:pPr>
        <w:ind w:right="113"/>
        <w:rPr>
          <w:szCs w:val="22"/>
        </w:rPr>
      </w:pPr>
      <w:r w:rsidRPr="00553C8D">
        <w:t>Lot</w:t>
      </w:r>
    </w:p>
    <w:p w14:paraId="42F0C303" w14:textId="77777777" w:rsidR="00AE6212" w:rsidRPr="00553C8D" w:rsidRDefault="00AE6212" w:rsidP="00AE6212">
      <w:pPr>
        <w:ind w:right="113"/>
        <w:rPr>
          <w:szCs w:val="22"/>
        </w:rPr>
      </w:pPr>
    </w:p>
    <w:p w14:paraId="297626ED" w14:textId="77777777" w:rsidR="00AE6212" w:rsidRPr="00553C8D" w:rsidRDefault="00AE6212" w:rsidP="00AE6212">
      <w:pPr>
        <w:ind w:right="113"/>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E6212" w:rsidRPr="00553C8D" w14:paraId="4BB0045E" w14:textId="77777777" w:rsidTr="00E32547">
        <w:tc>
          <w:tcPr>
            <w:tcW w:w="9287" w:type="dxa"/>
            <w:tcBorders>
              <w:top w:val="single" w:sz="4" w:space="0" w:color="auto"/>
              <w:left w:val="single" w:sz="4" w:space="0" w:color="auto"/>
              <w:bottom w:val="single" w:sz="4" w:space="0" w:color="auto"/>
              <w:right w:val="single" w:sz="4" w:space="0" w:color="auto"/>
            </w:tcBorders>
            <w:hideMark/>
          </w:tcPr>
          <w:p w14:paraId="34C02DF6" w14:textId="77777777" w:rsidR="00AE6212" w:rsidRPr="00553C8D" w:rsidRDefault="00AE6212" w:rsidP="00E32547">
            <w:pPr>
              <w:tabs>
                <w:tab w:val="left" w:pos="142"/>
              </w:tabs>
              <w:ind w:left="567" w:hanging="567"/>
              <w:rPr>
                <w:b/>
                <w:szCs w:val="22"/>
              </w:rPr>
            </w:pPr>
            <w:r w:rsidRPr="00553C8D">
              <w:rPr>
                <w:b/>
              </w:rPr>
              <w:t>6.</w:t>
            </w:r>
            <w:r w:rsidRPr="00553C8D">
              <w:rPr>
                <w:b/>
              </w:rPr>
              <w:tab/>
              <w:t>EGYÉB INFORMÁCIÓK</w:t>
            </w:r>
          </w:p>
        </w:tc>
      </w:tr>
    </w:tbl>
    <w:p w14:paraId="3AA4675C" w14:textId="77777777" w:rsidR="00AE6212" w:rsidRPr="00553C8D" w:rsidRDefault="00AE6212" w:rsidP="00AE6212">
      <w:pPr>
        <w:rPr>
          <w:b/>
          <w:szCs w:val="22"/>
        </w:rPr>
      </w:pPr>
    </w:p>
    <w:p w14:paraId="501E0CC3" w14:textId="1B74E6B8" w:rsidR="00AE6212" w:rsidRPr="00553C8D" w:rsidRDefault="00AE6212" w:rsidP="00AE6212">
      <w:pPr>
        <w:ind w:right="113"/>
        <w:rPr>
          <w:szCs w:val="22"/>
        </w:rPr>
      </w:pPr>
      <w:r w:rsidRPr="00553C8D">
        <w:t>4 db granulátum (2 mg)</w:t>
      </w:r>
    </w:p>
    <w:p w14:paraId="2BDC749A" w14:textId="77777777" w:rsidR="00AE6212" w:rsidRPr="00553C8D" w:rsidRDefault="00AE6212" w:rsidP="00AE6212">
      <w:pPr>
        <w:ind w:right="113"/>
        <w:rPr>
          <w:szCs w:val="22"/>
        </w:rPr>
      </w:pPr>
    </w:p>
    <w:p w14:paraId="2411FB06" w14:textId="77777777" w:rsidR="00532765" w:rsidRPr="00553C8D" w:rsidRDefault="00532765" w:rsidP="00532765">
      <w:pPr>
        <w:rPr>
          <w:b/>
          <w:szCs w:val="22"/>
        </w:rPr>
      </w:pPr>
      <w:r w:rsidRPr="00553C8D">
        <w:br w:type="page"/>
      </w:r>
    </w:p>
    <w:p w14:paraId="5F6F12BD" w14:textId="13E847C6" w:rsidR="002314CC" w:rsidRPr="00253ECA" w:rsidRDefault="00286D90" w:rsidP="00AC2F44">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TimesNewRomanPS-ItalicMT" w:hAnsi="TimesNewRomanPS-ItalicMT" w:cs="TimesNewRomanPS-ItalicMT"/>
          <w:iCs/>
          <w:szCs w:val="22"/>
          <w:lang w:eastAsia="en-GB"/>
        </w:rPr>
      </w:pPr>
      <w:r w:rsidRPr="00553C8D">
        <w:rPr>
          <w:b/>
        </w:rPr>
        <w:lastRenderedPageBreak/>
        <w:t>BETEGKÁRTYA</w:t>
      </w:r>
    </w:p>
    <w:p w14:paraId="2C26A391" w14:textId="77777777" w:rsidR="00286D90" w:rsidRPr="00553C8D" w:rsidRDefault="00286D90" w:rsidP="002314CC">
      <w:pPr>
        <w:keepNext/>
        <w:spacing w:line="240" w:lineRule="auto"/>
        <w:rPr>
          <w:b/>
          <w:iCs/>
          <w:szCs w:val="22"/>
          <w:lang w:eastAsia="en-GB"/>
        </w:rPr>
      </w:pPr>
    </w:p>
    <w:p w14:paraId="432EC569" w14:textId="2265D759" w:rsidR="002314CC" w:rsidRPr="00553C8D" w:rsidRDefault="002314CC" w:rsidP="002314CC">
      <w:pPr>
        <w:keepNext/>
        <w:spacing w:line="240" w:lineRule="auto"/>
        <w:rPr>
          <w:b/>
          <w:iCs/>
          <w:szCs w:val="22"/>
          <w:lang w:eastAsia="en-GB"/>
        </w:rPr>
      </w:pPr>
      <w:r w:rsidRPr="00553C8D">
        <w:rPr>
          <w:b/>
          <w:iCs/>
          <w:szCs w:val="22"/>
          <w:lang w:eastAsia="en-GB"/>
        </w:rPr>
        <w:t>Eliquis (</w:t>
      </w:r>
      <w:r w:rsidR="00DC3EF3" w:rsidRPr="00553C8D">
        <w:rPr>
          <w:b/>
          <w:iCs/>
          <w:szCs w:val="22"/>
          <w:lang w:eastAsia="en-GB"/>
        </w:rPr>
        <w:t>apixabán</w:t>
      </w:r>
      <w:r w:rsidRPr="00553C8D">
        <w:rPr>
          <w:b/>
          <w:iCs/>
          <w:szCs w:val="22"/>
          <w:lang w:eastAsia="en-GB"/>
        </w:rPr>
        <w:t>)</w:t>
      </w:r>
    </w:p>
    <w:p w14:paraId="7458246F" w14:textId="77777777" w:rsidR="002314CC" w:rsidRPr="00553C8D" w:rsidRDefault="002314CC" w:rsidP="002314CC">
      <w:pPr>
        <w:keepNext/>
        <w:spacing w:line="240" w:lineRule="auto"/>
        <w:rPr>
          <w:b/>
          <w:iCs/>
          <w:szCs w:val="22"/>
          <w:lang w:eastAsia="en-GB"/>
        </w:rPr>
      </w:pPr>
    </w:p>
    <w:p w14:paraId="747AA79D" w14:textId="38034939" w:rsidR="002314CC" w:rsidRPr="00553C8D" w:rsidRDefault="002314CC" w:rsidP="002314CC">
      <w:pPr>
        <w:keepNext/>
        <w:spacing w:line="240" w:lineRule="auto"/>
        <w:rPr>
          <w:b/>
          <w:iCs/>
          <w:szCs w:val="22"/>
          <w:lang w:eastAsia="en-GB"/>
        </w:rPr>
      </w:pPr>
      <w:r w:rsidRPr="00553C8D">
        <w:rPr>
          <w:b/>
          <w:iCs/>
          <w:szCs w:val="22"/>
          <w:lang w:eastAsia="en-GB"/>
        </w:rPr>
        <w:t>Betegkártya</w:t>
      </w:r>
    </w:p>
    <w:p w14:paraId="207D2474" w14:textId="77777777" w:rsidR="002314CC" w:rsidRPr="00553C8D" w:rsidRDefault="002314CC" w:rsidP="002314CC">
      <w:pPr>
        <w:keepNext/>
        <w:spacing w:line="240" w:lineRule="auto"/>
        <w:rPr>
          <w:b/>
          <w:iCs/>
          <w:szCs w:val="22"/>
          <w:lang w:eastAsia="en-GB"/>
        </w:rPr>
      </w:pPr>
    </w:p>
    <w:p w14:paraId="7BEC37B3" w14:textId="77777777" w:rsidR="002314CC" w:rsidRPr="00553C8D" w:rsidRDefault="002314CC" w:rsidP="002314CC">
      <w:pPr>
        <w:spacing w:line="240" w:lineRule="auto"/>
        <w:rPr>
          <w:b/>
          <w:iCs/>
          <w:szCs w:val="22"/>
          <w:lang w:eastAsia="en-GB"/>
        </w:rPr>
      </w:pPr>
      <w:r w:rsidRPr="00553C8D">
        <w:rPr>
          <w:b/>
          <w:iCs/>
          <w:szCs w:val="22"/>
          <w:lang w:eastAsia="en-GB"/>
        </w:rPr>
        <w:t>Hordja magával mindig ezt a kártyát.</w:t>
      </w:r>
    </w:p>
    <w:p w14:paraId="3021CBC2" w14:textId="77777777" w:rsidR="002314CC" w:rsidRPr="00553C8D" w:rsidRDefault="002314CC" w:rsidP="002314CC">
      <w:pPr>
        <w:spacing w:line="240" w:lineRule="auto"/>
        <w:rPr>
          <w:b/>
          <w:iCs/>
          <w:strike/>
          <w:szCs w:val="22"/>
          <w:lang w:eastAsia="en-GB"/>
        </w:rPr>
      </w:pPr>
    </w:p>
    <w:p w14:paraId="1B92A387" w14:textId="77777777" w:rsidR="002314CC" w:rsidRPr="00553C8D" w:rsidRDefault="002314CC" w:rsidP="002314CC">
      <w:pPr>
        <w:spacing w:line="240" w:lineRule="auto"/>
        <w:rPr>
          <w:b/>
          <w:iCs/>
          <w:szCs w:val="22"/>
          <w:lang w:eastAsia="en-GB"/>
        </w:rPr>
      </w:pPr>
      <w:r w:rsidRPr="00553C8D">
        <w:rPr>
          <w:b/>
          <w:iCs/>
          <w:szCs w:val="22"/>
          <w:lang w:eastAsia="en-GB"/>
        </w:rPr>
        <w:t xml:space="preserve">Mutassa meg ezt a kártyát </w:t>
      </w:r>
      <w:r w:rsidR="006E6E46" w:rsidRPr="00553C8D">
        <w:rPr>
          <w:b/>
        </w:rPr>
        <w:t xml:space="preserve">gyógyszerészének, fogorvosának és minden más </w:t>
      </w:r>
      <w:r w:rsidRPr="00553C8D">
        <w:rPr>
          <w:b/>
          <w:iCs/>
          <w:szCs w:val="22"/>
          <w:lang w:eastAsia="en-GB"/>
        </w:rPr>
        <w:t>egészségügyi szakembernek</w:t>
      </w:r>
      <w:r w:rsidR="006E6E46" w:rsidRPr="00553C8D">
        <w:rPr>
          <w:b/>
        </w:rPr>
        <w:t>, aki kezeli Önt</w:t>
      </w:r>
      <w:r w:rsidRPr="00553C8D">
        <w:rPr>
          <w:b/>
          <w:iCs/>
          <w:szCs w:val="22"/>
          <w:lang w:eastAsia="en-GB"/>
        </w:rPr>
        <w:t>.</w:t>
      </w:r>
    </w:p>
    <w:p w14:paraId="6398218C" w14:textId="77777777" w:rsidR="002314CC" w:rsidRPr="00553C8D" w:rsidRDefault="002314CC" w:rsidP="002314CC">
      <w:pPr>
        <w:spacing w:line="240" w:lineRule="auto"/>
        <w:rPr>
          <w:iCs/>
          <w:szCs w:val="22"/>
          <w:lang w:eastAsia="en-GB"/>
        </w:rPr>
      </w:pPr>
    </w:p>
    <w:p w14:paraId="5E4BD7D7" w14:textId="1D7061F9" w:rsidR="002314CC" w:rsidRPr="00553C8D" w:rsidRDefault="0062254B" w:rsidP="002314CC">
      <w:pPr>
        <w:spacing w:line="240" w:lineRule="auto"/>
        <w:rPr>
          <w:b/>
          <w:iCs/>
          <w:strike/>
          <w:szCs w:val="22"/>
          <w:lang w:eastAsia="en-GB"/>
        </w:rPr>
      </w:pPr>
      <w:r w:rsidRPr="00553C8D">
        <w:rPr>
          <w:b/>
          <w:iCs/>
          <w:szCs w:val="22"/>
          <w:lang w:eastAsia="en-GB"/>
        </w:rPr>
        <w:t>A</w:t>
      </w:r>
      <w:r w:rsidR="00DC3EF3" w:rsidRPr="00553C8D">
        <w:rPr>
          <w:b/>
          <w:iCs/>
          <w:szCs w:val="22"/>
          <w:lang w:eastAsia="en-GB"/>
        </w:rPr>
        <w:t>pixabán</w:t>
      </w:r>
      <w:r w:rsidRPr="00553C8D">
        <w:rPr>
          <w:b/>
          <w:iCs/>
          <w:szCs w:val="22"/>
          <w:lang w:eastAsia="en-GB"/>
        </w:rPr>
        <w:t>nal</w:t>
      </w:r>
      <w:r w:rsidR="002314CC" w:rsidRPr="00553C8D">
        <w:rPr>
          <w:b/>
          <w:bCs/>
          <w:szCs w:val="22"/>
          <w:lang w:eastAsia="en-GB"/>
        </w:rPr>
        <w:t xml:space="preserve"> történő véralvadásgátló kezelés</w:t>
      </w:r>
      <w:r w:rsidR="002314CC" w:rsidRPr="00553C8D">
        <w:rPr>
          <w:b/>
          <w:iCs/>
          <w:szCs w:val="22"/>
          <w:lang w:eastAsia="en-GB"/>
        </w:rPr>
        <w:t xml:space="preserve"> alatt állok, a vérrögképződés megelőzése érdekében.</w:t>
      </w:r>
    </w:p>
    <w:p w14:paraId="1EA44719" w14:textId="77777777" w:rsidR="002314CC" w:rsidRPr="00553C8D" w:rsidRDefault="002314CC" w:rsidP="002314CC">
      <w:pPr>
        <w:spacing w:line="240" w:lineRule="auto"/>
        <w:rPr>
          <w:b/>
          <w:iCs/>
          <w:szCs w:val="22"/>
          <w:lang w:eastAsia="en-GB"/>
        </w:rPr>
      </w:pPr>
    </w:p>
    <w:p w14:paraId="1F484474" w14:textId="7B6B5AEE" w:rsidR="002314CC" w:rsidRPr="00553C8D" w:rsidRDefault="002314CC" w:rsidP="002314CC">
      <w:pPr>
        <w:rPr>
          <w:b/>
          <w:iCs/>
          <w:szCs w:val="22"/>
          <w:lang w:eastAsia="en-GB"/>
        </w:rPr>
      </w:pPr>
      <w:r w:rsidRPr="00553C8D">
        <w:rPr>
          <w:b/>
          <w:iCs/>
          <w:szCs w:val="22"/>
          <w:lang w:eastAsia="en-GB"/>
        </w:rPr>
        <w:t xml:space="preserve">Kérjük, töltse ki ezt a részt vagy kérje meg </w:t>
      </w:r>
      <w:r w:rsidR="0062254B" w:rsidRPr="00553C8D">
        <w:rPr>
          <w:b/>
          <w:iCs/>
          <w:szCs w:val="22"/>
          <w:lang w:eastAsia="en-GB"/>
        </w:rPr>
        <w:t xml:space="preserve">erre </w:t>
      </w:r>
      <w:r w:rsidRPr="00553C8D">
        <w:rPr>
          <w:b/>
          <w:iCs/>
          <w:szCs w:val="22"/>
          <w:lang w:eastAsia="en-GB"/>
        </w:rPr>
        <w:t>kezelőorvosát</w:t>
      </w:r>
      <w:r w:rsidR="0062254B" w:rsidRPr="00553C8D">
        <w:rPr>
          <w:b/>
          <w:iCs/>
          <w:szCs w:val="22"/>
          <w:lang w:eastAsia="en-GB"/>
        </w:rPr>
        <w:t>.</w:t>
      </w:r>
    </w:p>
    <w:p w14:paraId="3276DCB9" w14:textId="77777777" w:rsidR="002314CC" w:rsidRPr="00553C8D" w:rsidRDefault="002314CC" w:rsidP="002314CC">
      <w:pPr>
        <w:rPr>
          <w:b/>
          <w:iCs/>
          <w:szCs w:val="22"/>
          <w:lang w:eastAsia="en-GB"/>
        </w:rPr>
      </w:pPr>
      <w:r w:rsidRPr="00553C8D">
        <w:rPr>
          <w:iCs/>
          <w:szCs w:val="22"/>
          <w:lang w:eastAsia="en-GB"/>
        </w:rPr>
        <w:t>Név:</w:t>
      </w:r>
    </w:p>
    <w:p w14:paraId="14FE8318" w14:textId="77777777" w:rsidR="002314CC" w:rsidRPr="00553C8D" w:rsidRDefault="002314CC" w:rsidP="002314CC">
      <w:pPr>
        <w:rPr>
          <w:iCs/>
          <w:szCs w:val="22"/>
          <w:lang w:eastAsia="en-GB"/>
        </w:rPr>
      </w:pPr>
      <w:r w:rsidRPr="00553C8D">
        <w:rPr>
          <w:iCs/>
          <w:szCs w:val="22"/>
          <w:lang w:eastAsia="en-GB"/>
        </w:rPr>
        <w:t>Születési dátum:</w:t>
      </w:r>
    </w:p>
    <w:p w14:paraId="02F7FA0D" w14:textId="77777777" w:rsidR="002314CC" w:rsidRPr="00553C8D" w:rsidRDefault="002314CC" w:rsidP="002314CC">
      <w:pPr>
        <w:rPr>
          <w:iCs/>
          <w:szCs w:val="22"/>
          <w:lang w:eastAsia="en-GB"/>
        </w:rPr>
      </w:pPr>
      <w:r w:rsidRPr="00553C8D">
        <w:rPr>
          <w:iCs/>
          <w:szCs w:val="22"/>
          <w:lang w:eastAsia="en-GB"/>
        </w:rPr>
        <w:t>Javallat:</w:t>
      </w:r>
    </w:p>
    <w:p w14:paraId="7E407F63" w14:textId="77777777" w:rsidR="002314CC" w:rsidRPr="00553C8D" w:rsidRDefault="002314CC" w:rsidP="002314CC">
      <w:pPr>
        <w:rPr>
          <w:iCs/>
          <w:szCs w:val="22"/>
          <w:lang w:eastAsia="en-GB"/>
        </w:rPr>
      </w:pPr>
      <w:r w:rsidRPr="00553C8D">
        <w:rPr>
          <w:iCs/>
          <w:szCs w:val="22"/>
          <w:lang w:eastAsia="en-GB"/>
        </w:rPr>
        <w:t>Adagolás:      mg naponta kétszer</w:t>
      </w:r>
    </w:p>
    <w:p w14:paraId="0B6401CA" w14:textId="77777777" w:rsidR="002314CC" w:rsidRPr="00553C8D" w:rsidRDefault="002314CC" w:rsidP="002314CC">
      <w:pPr>
        <w:rPr>
          <w:iCs/>
          <w:szCs w:val="22"/>
          <w:lang w:eastAsia="en-GB"/>
        </w:rPr>
      </w:pPr>
      <w:r w:rsidRPr="00553C8D">
        <w:rPr>
          <w:iCs/>
          <w:szCs w:val="22"/>
          <w:lang w:eastAsia="en-GB"/>
        </w:rPr>
        <w:t>Kezelőorvosa neve:</w:t>
      </w:r>
    </w:p>
    <w:p w14:paraId="16A56080" w14:textId="77777777" w:rsidR="002314CC" w:rsidRPr="00553C8D" w:rsidRDefault="002314CC" w:rsidP="002314CC">
      <w:pPr>
        <w:rPr>
          <w:iCs/>
          <w:szCs w:val="22"/>
          <w:lang w:eastAsia="en-GB"/>
        </w:rPr>
      </w:pPr>
      <w:r w:rsidRPr="00553C8D">
        <w:rPr>
          <w:iCs/>
          <w:szCs w:val="22"/>
          <w:lang w:eastAsia="en-GB"/>
        </w:rPr>
        <w:t>Kezelőorvosa telefonszáma:</w:t>
      </w:r>
    </w:p>
    <w:p w14:paraId="6173D83A" w14:textId="77777777" w:rsidR="002314CC" w:rsidRPr="00553C8D" w:rsidRDefault="002314CC" w:rsidP="002314CC">
      <w:pPr>
        <w:rPr>
          <w:iCs/>
          <w:szCs w:val="22"/>
          <w:lang w:eastAsia="en-GB"/>
        </w:rPr>
      </w:pPr>
    </w:p>
    <w:p w14:paraId="343B1F15" w14:textId="77777777" w:rsidR="002314CC" w:rsidRPr="00553C8D" w:rsidRDefault="002314CC" w:rsidP="002314CC">
      <w:pPr>
        <w:rPr>
          <w:b/>
          <w:szCs w:val="22"/>
          <w:lang w:eastAsia="en-GB"/>
        </w:rPr>
      </w:pPr>
      <w:r w:rsidRPr="00553C8D">
        <w:rPr>
          <w:b/>
          <w:szCs w:val="22"/>
          <w:lang w:eastAsia="en-GB"/>
        </w:rPr>
        <w:t xml:space="preserve">Információk a </w:t>
      </w:r>
      <w:r w:rsidR="00190C69" w:rsidRPr="00553C8D">
        <w:rPr>
          <w:b/>
          <w:szCs w:val="22"/>
          <w:lang w:eastAsia="en-GB"/>
        </w:rPr>
        <w:t>betegeknek</w:t>
      </w:r>
    </w:p>
    <w:p w14:paraId="5B2445B0" w14:textId="02BD83AA" w:rsidR="002314CC" w:rsidRPr="00553C8D" w:rsidRDefault="002314CC" w:rsidP="0076323C">
      <w:pPr>
        <w:numPr>
          <w:ilvl w:val="0"/>
          <w:numId w:val="62"/>
        </w:numPr>
        <w:suppressAutoHyphens w:val="0"/>
        <w:overflowPunct w:val="0"/>
        <w:autoSpaceDE w:val="0"/>
        <w:autoSpaceDN w:val="0"/>
        <w:adjustRightInd w:val="0"/>
        <w:spacing w:line="240" w:lineRule="auto"/>
        <w:ind w:left="567" w:hanging="567"/>
        <w:textAlignment w:val="baseline"/>
        <w:rPr>
          <w:szCs w:val="22"/>
          <w:lang w:eastAsia="en-GB"/>
        </w:rPr>
      </w:pPr>
      <w:r w:rsidRPr="00553C8D">
        <w:rPr>
          <w:szCs w:val="22"/>
          <w:lang w:eastAsia="en-GB"/>
        </w:rPr>
        <w:t xml:space="preserve">Rendszeresen, utasítás szerint vegye be az </w:t>
      </w:r>
      <w:r w:rsidR="0062254B" w:rsidRPr="00553C8D">
        <w:rPr>
          <w:szCs w:val="22"/>
          <w:lang w:eastAsia="en-GB"/>
        </w:rPr>
        <w:t>apixabánt</w:t>
      </w:r>
      <w:r w:rsidRPr="00553C8D">
        <w:rPr>
          <w:szCs w:val="22"/>
          <w:lang w:eastAsia="en-GB"/>
        </w:rPr>
        <w:t>. Ha elfelejt bevenni egy</w:t>
      </w:r>
      <w:r w:rsidR="00831F0E" w:rsidRPr="00553C8D">
        <w:rPr>
          <w:szCs w:val="22"/>
          <w:lang w:eastAsia="en-GB"/>
        </w:rPr>
        <w:t xml:space="preserve"> reggeli</w:t>
      </w:r>
      <w:r w:rsidRPr="00553C8D">
        <w:rPr>
          <w:szCs w:val="22"/>
          <w:lang w:eastAsia="en-GB"/>
        </w:rPr>
        <w:t xml:space="preserve"> adagot, vegye be, amint eszébe jut, </w:t>
      </w:r>
      <w:r w:rsidR="00831F0E" w:rsidRPr="00553C8D">
        <w:rPr>
          <w:szCs w:val="22"/>
          <w:lang w:eastAsia="en-GB"/>
        </w:rPr>
        <w:t>akár együtt az esti adaggal. A kihagyott esti adagot csak ugyanazon este szabad bevenni. Ne vegyen be két adagot a következő reggel, hanem a következő napon</w:t>
      </w:r>
      <w:r w:rsidRPr="00553C8D">
        <w:rPr>
          <w:szCs w:val="22"/>
          <w:lang w:eastAsia="en-GB"/>
        </w:rPr>
        <w:t xml:space="preserve"> folytassa a szedést az előírt adagolási rend szerint</w:t>
      </w:r>
      <w:r w:rsidR="00831F0E" w:rsidRPr="00553C8D">
        <w:rPr>
          <w:szCs w:val="22"/>
          <w:lang w:eastAsia="en-GB"/>
        </w:rPr>
        <w:t>, naponta kétszer</w:t>
      </w:r>
      <w:r w:rsidRPr="00553C8D">
        <w:rPr>
          <w:szCs w:val="22"/>
          <w:lang w:eastAsia="en-GB"/>
        </w:rPr>
        <w:t>.</w:t>
      </w:r>
    </w:p>
    <w:p w14:paraId="199261B5" w14:textId="71AED1C0" w:rsidR="002314CC" w:rsidRPr="00553C8D" w:rsidRDefault="002314CC" w:rsidP="0076323C">
      <w:pPr>
        <w:numPr>
          <w:ilvl w:val="0"/>
          <w:numId w:val="62"/>
        </w:numPr>
        <w:suppressAutoHyphens w:val="0"/>
        <w:overflowPunct w:val="0"/>
        <w:autoSpaceDE w:val="0"/>
        <w:autoSpaceDN w:val="0"/>
        <w:adjustRightInd w:val="0"/>
        <w:spacing w:line="240" w:lineRule="auto"/>
        <w:ind w:left="567" w:hanging="567"/>
        <w:textAlignment w:val="baseline"/>
        <w:rPr>
          <w:szCs w:val="22"/>
          <w:lang w:eastAsia="en-GB"/>
        </w:rPr>
      </w:pPr>
      <w:r w:rsidRPr="00553C8D">
        <w:rPr>
          <w:szCs w:val="22"/>
          <w:lang w:eastAsia="en-GB"/>
        </w:rPr>
        <w:t xml:space="preserve">Ne hagyja abba úgy az </w:t>
      </w:r>
      <w:r w:rsidR="00286D90" w:rsidRPr="00553C8D">
        <w:rPr>
          <w:szCs w:val="22"/>
          <w:lang w:eastAsia="en-GB"/>
        </w:rPr>
        <w:t xml:space="preserve">apixabán </w:t>
      </w:r>
      <w:r w:rsidRPr="00553C8D">
        <w:rPr>
          <w:szCs w:val="22"/>
          <w:lang w:eastAsia="en-GB"/>
        </w:rPr>
        <w:t xml:space="preserve">szedését, hogy nem beszélt előbb kezelőorvosával, mivel a vérrögképződés miatt fennáll a </w:t>
      </w:r>
      <w:r w:rsidR="00E75B0D" w:rsidRPr="00553C8D">
        <w:rPr>
          <w:szCs w:val="22"/>
          <w:lang w:eastAsia="en-GB"/>
        </w:rPr>
        <w:t xml:space="preserve">sztrók </w:t>
      </w:r>
      <w:r w:rsidRPr="00553C8D">
        <w:rPr>
          <w:szCs w:val="22"/>
          <w:lang w:eastAsia="en-GB"/>
        </w:rPr>
        <w:t xml:space="preserve">vagy más szövődmények </w:t>
      </w:r>
      <w:r w:rsidR="00286D90" w:rsidRPr="00553C8D">
        <w:rPr>
          <w:szCs w:val="22"/>
          <w:lang w:eastAsia="en-GB"/>
        </w:rPr>
        <w:t>kockázata</w:t>
      </w:r>
      <w:r w:rsidRPr="00553C8D">
        <w:rPr>
          <w:szCs w:val="22"/>
          <w:lang w:eastAsia="en-GB"/>
        </w:rPr>
        <w:t>.</w:t>
      </w:r>
    </w:p>
    <w:p w14:paraId="1FBB1E65" w14:textId="6D6D54EC" w:rsidR="002314CC" w:rsidRPr="00553C8D" w:rsidRDefault="002314CC" w:rsidP="0076323C">
      <w:pPr>
        <w:numPr>
          <w:ilvl w:val="0"/>
          <w:numId w:val="62"/>
        </w:numPr>
        <w:suppressAutoHyphens w:val="0"/>
        <w:overflowPunct w:val="0"/>
        <w:autoSpaceDE w:val="0"/>
        <w:autoSpaceDN w:val="0"/>
        <w:adjustRightInd w:val="0"/>
        <w:spacing w:line="240" w:lineRule="auto"/>
        <w:ind w:left="567" w:hanging="567"/>
        <w:textAlignment w:val="baseline"/>
        <w:rPr>
          <w:szCs w:val="22"/>
          <w:lang w:eastAsia="en-GB"/>
        </w:rPr>
      </w:pPr>
      <w:r w:rsidRPr="00553C8D">
        <w:rPr>
          <w:szCs w:val="22"/>
          <w:lang w:eastAsia="en-GB"/>
        </w:rPr>
        <w:t xml:space="preserve">Az </w:t>
      </w:r>
      <w:r w:rsidR="00286D90" w:rsidRPr="00553C8D">
        <w:rPr>
          <w:szCs w:val="22"/>
          <w:lang w:eastAsia="en-GB"/>
        </w:rPr>
        <w:t xml:space="preserve">apixabán </w:t>
      </w:r>
      <w:r w:rsidRPr="00553C8D">
        <w:rPr>
          <w:szCs w:val="22"/>
          <w:lang w:eastAsia="en-GB"/>
        </w:rPr>
        <w:t xml:space="preserve">hígítja a vért. Ugyanakkor ez növelheti Önnél a vérzés </w:t>
      </w:r>
      <w:r w:rsidR="00286D90" w:rsidRPr="00553C8D">
        <w:rPr>
          <w:szCs w:val="22"/>
          <w:lang w:eastAsia="en-GB"/>
        </w:rPr>
        <w:t>kockázatát</w:t>
      </w:r>
      <w:r w:rsidRPr="00553C8D">
        <w:rPr>
          <w:szCs w:val="22"/>
          <w:lang w:eastAsia="en-GB"/>
        </w:rPr>
        <w:t>.</w:t>
      </w:r>
    </w:p>
    <w:p w14:paraId="6889C0A9" w14:textId="165FC58B" w:rsidR="002314CC" w:rsidRPr="00553C8D" w:rsidRDefault="002314CC" w:rsidP="0076323C">
      <w:pPr>
        <w:numPr>
          <w:ilvl w:val="0"/>
          <w:numId w:val="62"/>
        </w:numPr>
        <w:suppressAutoHyphens w:val="0"/>
        <w:overflowPunct w:val="0"/>
        <w:autoSpaceDE w:val="0"/>
        <w:autoSpaceDN w:val="0"/>
        <w:adjustRightInd w:val="0"/>
        <w:spacing w:line="240" w:lineRule="auto"/>
        <w:ind w:left="567" w:hanging="567"/>
        <w:textAlignment w:val="baseline"/>
        <w:rPr>
          <w:szCs w:val="22"/>
          <w:lang w:eastAsia="en-GB"/>
        </w:rPr>
      </w:pPr>
      <w:r w:rsidRPr="00553C8D">
        <w:rPr>
          <w:szCs w:val="22"/>
          <w:lang w:eastAsia="en-GB"/>
        </w:rPr>
        <w:t>A vérzés okozta tünetek közé tartozik a véraláfutás vagy a bőr alatti bevérzés, a kátrány színű széklet, a véres vizelet, az orrvérzés, a szédülés, fáradtság, sápadtság vagy gyengeség</w:t>
      </w:r>
      <w:r w:rsidR="00D118BF" w:rsidRPr="00553C8D">
        <w:rPr>
          <w:szCs w:val="22"/>
          <w:lang w:eastAsia="en-GB"/>
        </w:rPr>
        <w:t>,</w:t>
      </w:r>
      <w:r w:rsidR="006E6E46" w:rsidRPr="00553C8D">
        <w:t xml:space="preserve"> a hirtelen kialakuló, erős fejfájás, a köhögés utáni véres köpet vagy a vérhányás</w:t>
      </w:r>
      <w:r w:rsidRPr="00553C8D">
        <w:rPr>
          <w:szCs w:val="22"/>
          <w:lang w:eastAsia="en-GB"/>
        </w:rPr>
        <w:t>.</w:t>
      </w:r>
    </w:p>
    <w:p w14:paraId="07B1078A" w14:textId="77777777" w:rsidR="002314CC" w:rsidRPr="00553C8D" w:rsidRDefault="002314CC" w:rsidP="0076323C">
      <w:pPr>
        <w:numPr>
          <w:ilvl w:val="0"/>
          <w:numId w:val="62"/>
        </w:numPr>
        <w:suppressAutoHyphens w:val="0"/>
        <w:overflowPunct w:val="0"/>
        <w:autoSpaceDE w:val="0"/>
        <w:autoSpaceDN w:val="0"/>
        <w:adjustRightInd w:val="0"/>
        <w:spacing w:line="240" w:lineRule="auto"/>
        <w:ind w:left="567" w:hanging="567"/>
        <w:textAlignment w:val="baseline"/>
        <w:rPr>
          <w:szCs w:val="22"/>
          <w:lang w:eastAsia="en-GB"/>
        </w:rPr>
      </w:pPr>
      <w:r w:rsidRPr="00553C8D">
        <w:rPr>
          <w:szCs w:val="22"/>
          <w:lang w:eastAsia="en-GB"/>
        </w:rPr>
        <w:t xml:space="preserve">Ha a vérzés nem áll el magától, </w:t>
      </w:r>
      <w:r w:rsidRPr="00553C8D">
        <w:rPr>
          <w:b/>
          <w:szCs w:val="22"/>
          <w:lang w:eastAsia="en-GB"/>
        </w:rPr>
        <w:t>azonnal kérjen orvosi segítséget</w:t>
      </w:r>
      <w:r w:rsidRPr="00553C8D">
        <w:rPr>
          <w:szCs w:val="22"/>
          <w:lang w:eastAsia="en-GB"/>
        </w:rPr>
        <w:t>.</w:t>
      </w:r>
    </w:p>
    <w:p w14:paraId="2D7ADB14" w14:textId="30BC5DC0" w:rsidR="008F10EE" w:rsidRPr="00553C8D" w:rsidRDefault="002314CC" w:rsidP="0076323C">
      <w:pPr>
        <w:numPr>
          <w:ilvl w:val="0"/>
          <w:numId w:val="62"/>
        </w:numPr>
        <w:suppressAutoHyphens w:val="0"/>
        <w:overflowPunct w:val="0"/>
        <w:autoSpaceDE w:val="0"/>
        <w:autoSpaceDN w:val="0"/>
        <w:adjustRightInd w:val="0"/>
        <w:spacing w:line="240" w:lineRule="auto"/>
        <w:ind w:left="567" w:hanging="567"/>
        <w:textAlignment w:val="baseline"/>
        <w:rPr>
          <w:szCs w:val="22"/>
          <w:lang w:eastAsia="en-GB"/>
        </w:rPr>
      </w:pPr>
      <w:r w:rsidRPr="00553C8D">
        <w:rPr>
          <w:szCs w:val="22"/>
          <w:lang w:eastAsia="en-GB"/>
        </w:rPr>
        <w:t xml:space="preserve">Ha műtétre </w:t>
      </w:r>
      <w:r w:rsidR="00680DD8" w:rsidRPr="00553C8D">
        <w:rPr>
          <w:szCs w:val="22"/>
          <w:lang w:eastAsia="en-GB"/>
        </w:rPr>
        <w:t xml:space="preserve">vagy bármilyen invazív beavatkozásra </w:t>
      </w:r>
      <w:r w:rsidRPr="00553C8D">
        <w:rPr>
          <w:szCs w:val="22"/>
          <w:lang w:eastAsia="en-GB"/>
        </w:rPr>
        <w:t xml:space="preserve">van szükség Önnél, tájékoztassa kezelőorvosát, hogy </w:t>
      </w:r>
      <w:r w:rsidR="00286D90" w:rsidRPr="00553C8D">
        <w:rPr>
          <w:szCs w:val="22"/>
          <w:lang w:eastAsia="en-GB"/>
        </w:rPr>
        <w:t>apixabán</w:t>
      </w:r>
      <w:r w:rsidRPr="00553C8D">
        <w:rPr>
          <w:szCs w:val="22"/>
          <w:lang w:eastAsia="en-GB"/>
        </w:rPr>
        <w:t>t szed.</w:t>
      </w:r>
    </w:p>
    <w:p w14:paraId="5D334C9B" w14:textId="77777777" w:rsidR="001F3255" w:rsidRPr="00553C8D" w:rsidRDefault="001F3255" w:rsidP="001F3255">
      <w:pPr>
        <w:suppressAutoHyphens w:val="0"/>
        <w:overflowPunct w:val="0"/>
        <w:autoSpaceDE w:val="0"/>
        <w:autoSpaceDN w:val="0"/>
        <w:adjustRightInd w:val="0"/>
        <w:spacing w:line="240" w:lineRule="auto"/>
        <w:ind w:left="567"/>
        <w:textAlignment w:val="baseline"/>
        <w:rPr>
          <w:szCs w:val="22"/>
          <w:lang w:eastAsia="en-GB"/>
        </w:rPr>
      </w:pPr>
    </w:p>
    <w:p w14:paraId="140EB4F2" w14:textId="77777777" w:rsidR="008F10EE" w:rsidRPr="00553C8D" w:rsidRDefault="00874AEC" w:rsidP="00816275">
      <w:pPr>
        <w:suppressAutoHyphens w:val="0"/>
        <w:overflowPunct w:val="0"/>
        <w:autoSpaceDE w:val="0"/>
        <w:autoSpaceDN w:val="0"/>
        <w:adjustRightInd w:val="0"/>
        <w:spacing w:line="240" w:lineRule="auto"/>
        <w:ind w:left="7484"/>
        <w:textAlignment w:val="baseline"/>
        <w:rPr>
          <w:szCs w:val="22"/>
          <w:lang w:eastAsia="en-GB"/>
        </w:rPr>
      </w:pPr>
      <w:r w:rsidRPr="00553C8D">
        <w:t>{</w:t>
      </w:r>
      <w:r w:rsidR="002B7883" w:rsidRPr="00553C8D">
        <w:rPr>
          <w:szCs w:val="22"/>
          <w:lang w:eastAsia="en-GB"/>
        </w:rPr>
        <w:t>ÉÉÉ</w:t>
      </w:r>
      <w:r w:rsidR="00A16C2D" w:rsidRPr="00553C8D">
        <w:rPr>
          <w:szCs w:val="22"/>
          <w:lang w:eastAsia="en-GB"/>
        </w:rPr>
        <w:t xml:space="preserve">É </w:t>
      </w:r>
      <w:r w:rsidR="009831C3" w:rsidRPr="00553C8D">
        <w:rPr>
          <w:szCs w:val="22"/>
          <w:lang w:eastAsia="en-GB"/>
        </w:rPr>
        <w:t>HHH</w:t>
      </w:r>
      <w:r w:rsidRPr="00553C8D">
        <w:t>}</w:t>
      </w:r>
    </w:p>
    <w:p w14:paraId="13406B34" w14:textId="77777777" w:rsidR="002314CC" w:rsidRPr="00553C8D" w:rsidRDefault="002314CC" w:rsidP="002314CC">
      <w:pPr>
        <w:ind w:left="360"/>
        <w:rPr>
          <w:szCs w:val="22"/>
          <w:lang w:eastAsia="en-GB"/>
        </w:rPr>
      </w:pPr>
    </w:p>
    <w:p w14:paraId="295D61B7" w14:textId="77777777" w:rsidR="002314CC" w:rsidRPr="00553C8D" w:rsidRDefault="002314CC" w:rsidP="002314CC">
      <w:pPr>
        <w:rPr>
          <w:b/>
          <w:szCs w:val="22"/>
          <w:lang w:eastAsia="en-GB"/>
        </w:rPr>
      </w:pPr>
      <w:r w:rsidRPr="00553C8D">
        <w:rPr>
          <w:b/>
          <w:szCs w:val="22"/>
          <w:lang w:eastAsia="en-GB"/>
        </w:rPr>
        <w:t xml:space="preserve">Információk az </w:t>
      </w:r>
      <w:r w:rsidR="00BE010C" w:rsidRPr="00553C8D">
        <w:rPr>
          <w:b/>
          <w:szCs w:val="22"/>
          <w:lang w:eastAsia="en-GB"/>
        </w:rPr>
        <w:t>egészségügyi szakembereknek</w:t>
      </w:r>
    </w:p>
    <w:p w14:paraId="7E7A6951" w14:textId="77777777" w:rsidR="00227A09" w:rsidRPr="00553C8D" w:rsidRDefault="00227A09" w:rsidP="002314CC">
      <w:pPr>
        <w:rPr>
          <w:b/>
          <w:szCs w:val="22"/>
          <w:lang w:eastAsia="en-GB"/>
        </w:rPr>
      </w:pPr>
    </w:p>
    <w:p w14:paraId="39273F56" w14:textId="2C54266F" w:rsidR="002314CC" w:rsidRPr="00553C8D" w:rsidRDefault="002314CC" w:rsidP="0076323C">
      <w:pPr>
        <w:numPr>
          <w:ilvl w:val="0"/>
          <w:numId w:val="62"/>
        </w:numPr>
        <w:suppressAutoHyphens w:val="0"/>
        <w:overflowPunct w:val="0"/>
        <w:autoSpaceDE w:val="0"/>
        <w:autoSpaceDN w:val="0"/>
        <w:adjustRightInd w:val="0"/>
        <w:spacing w:line="240" w:lineRule="auto"/>
        <w:ind w:left="567" w:hanging="567"/>
        <w:textAlignment w:val="baseline"/>
        <w:rPr>
          <w:szCs w:val="22"/>
          <w:lang w:eastAsia="en-GB"/>
        </w:rPr>
      </w:pPr>
      <w:r w:rsidRPr="00553C8D">
        <w:rPr>
          <w:szCs w:val="22"/>
          <w:lang w:eastAsia="en-GB"/>
        </w:rPr>
        <w:t xml:space="preserve">Az </w:t>
      </w:r>
      <w:r w:rsidR="00DC3EF3" w:rsidRPr="00553C8D">
        <w:rPr>
          <w:szCs w:val="22"/>
          <w:lang w:eastAsia="en-GB"/>
        </w:rPr>
        <w:t>apixabán</w:t>
      </w:r>
      <w:r w:rsidRPr="00553C8D">
        <w:rPr>
          <w:szCs w:val="22"/>
          <w:lang w:eastAsia="en-GB"/>
        </w:rPr>
        <w:t xml:space="preserve"> egy orális antikoaguláns, ami a Xa</w:t>
      </w:r>
      <w:r w:rsidR="002A53FD" w:rsidRPr="00553C8D">
        <w:rPr>
          <w:szCs w:val="22"/>
          <w:lang w:eastAsia="en-GB"/>
        </w:rPr>
        <w:t xml:space="preserve"> </w:t>
      </w:r>
      <w:r w:rsidRPr="00553C8D">
        <w:rPr>
          <w:szCs w:val="22"/>
          <w:lang w:eastAsia="en-GB"/>
        </w:rPr>
        <w:t>faktor közvetlen, szelektív gátlása útján hat.</w:t>
      </w:r>
    </w:p>
    <w:p w14:paraId="31B5AA46" w14:textId="1B9372FA" w:rsidR="002314CC" w:rsidRPr="00553C8D" w:rsidRDefault="002314CC" w:rsidP="0076323C">
      <w:pPr>
        <w:numPr>
          <w:ilvl w:val="0"/>
          <w:numId w:val="62"/>
        </w:numPr>
        <w:suppressAutoHyphens w:val="0"/>
        <w:overflowPunct w:val="0"/>
        <w:autoSpaceDE w:val="0"/>
        <w:autoSpaceDN w:val="0"/>
        <w:adjustRightInd w:val="0"/>
        <w:spacing w:line="240" w:lineRule="auto"/>
        <w:ind w:left="567" w:hanging="567"/>
        <w:textAlignment w:val="baseline"/>
        <w:rPr>
          <w:szCs w:val="22"/>
          <w:lang w:eastAsia="en-GB"/>
        </w:rPr>
      </w:pPr>
      <w:r w:rsidRPr="00553C8D">
        <w:rPr>
          <w:szCs w:val="22"/>
          <w:lang w:eastAsia="en-GB"/>
        </w:rPr>
        <w:t xml:space="preserve">Az </w:t>
      </w:r>
      <w:r w:rsidR="00286D90" w:rsidRPr="00553C8D">
        <w:rPr>
          <w:szCs w:val="22"/>
          <w:lang w:eastAsia="en-GB"/>
        </w:rPr>
        <w:t xml:space="preserve">apixabán </w:t>
      </w:r>
      <w:r w:rsidRPr="00553C8D">
        <w:rPr>
          <w:szCs w:val="22"/>
          <w:lang w:eastAsia="en-GB"/>
        </w:rPr>
        <w:t xml:space="preserve">növelheti a vérzés kockázatát. </w:t>
      </w:r>
      <w:r w:rsidR="002A53FD" w:rsidRPr="00553C8D">
        <w:rPr>
          <w:szCs w:val="22"/>
          <w:lang w:eastAsia="en-GB"/>
        </w:rPr>
        <w:t>Nagyfokú</w:t>
      </w:r>
      <w:r w:rsidRPr="00553C8D">
        <w:rPr>
          <w:szCs w:val="22"/>
          <w:lang w:eastAsia="en-GB"/>
        </w:rPr>
        <w:t xml:space="preserve"> vérzéssel járó események esetén az </w:t>
      </w:r>
      <w:r w:rsidR="00286D90" w:rsidRPr="00553C8D">
        <w:rPr>
          <w:szCs w:val="22"/>
          <w:lang w:eastAsia="en-GB"/>
        </w:rPr>
        <w:t xml:space="preserve">apixabán </w:t>
      </w:r>
      <w:r w:rsidRPr="00553C8D">
        <w:rPr>
          <w:szCs w:val="22"/>
          <w:lang w:eastAsia="en-GB"/>
        </w:rPr>
        <w:t xml:space="preserve">adását azonnal abba kell hagyni. </w:t>
      </w:r>
    </w:p>
    <w:p w14:paraId="215205B7" w14:textId="0227EEFF" w:rsidR="002314CC" w:rsidRPr="00553C8D" w:rsidRDefault="006E6E46" w:rsidP="0076323C">
      <w:pPr>
        <w:numPr>
          <w:ilvl w:val="0"/>
          <w:numId w:val="62"/>
        </w:numPr>
        <w:suppressAutoHyphens w:val="0"/>
        <w:overflowPunct w:val="0"/>
        <w:autoSpaceDE w:val="0"/>
        <w:autoSpaceDN w:val="0"/>
        <w:adjustRightInd w:val="0"/>
        <w:spacing w:line="240" w:lineRule="auto"/>
        <w:ind w:left="567" w:hanging="567"/>
        <w:textAlignment w:val="baseline"/>
        <w:rPr>
          <w:szCs w:val="22"/>
          <w:lang w:eastAsia="en-GB"/>
        </w:rPr>
      </w:pPr>
      <w:r w:rsidRPr="00553C8D">
        <w:t xml:space="preserve">Az </w:t>
      </w:r>
      <w:r w:rsidR="00286D90" w:rsidRPr="00553C8D">
        <w:t>apixabán</w:t>
      </w:r>
      <w:r w:rsidRPr="00553C8D">
        <w:noBreakHyphen/>
        <w:t>kezelés nem teszi szükségessé az expozíció rutinszerű monitorozását. Kivételes helyzetekben egy kalibrált, kvantitatív anti</w:t>
      </w:r>
      <w:r w:rsidRPr="00553C8D">
        <w:noBreakHyphen/>
        <w:t>FXa vizsgálat végzése hasznos lehet, például túladagolás és sürgős műtét esetén</w:t>
      </w:r>
      <w:r w:rsidR="00FA78A8" w:rsidRPr="00553C8D">
        <w:rPr>
          <w:szCs w:val="22"/>
          <w:lang w:eastAsia="en-GB"/>
        </w:rPr>
        <w:t xml:space="preserve"> (</w:t>
      </w:r>
      <w:r w:rsidR="002314CC" w:rsidRPr="00553C8D">
        <w:rPr>
          <w:szCs w:val="22"/>
          <w:lang w:eastAsia="en-GB"/>
        </w:rPr>
        <w:t xml:space="preserve">prothrombin idő </w:t>
      </w:r>
      <w:r w:rsidR="00086E55" w:rsidRPr="00553C8D">
        <w:rPr>
          <w:szCs w:val="22"/>
          <w:lang w:eastAsia="en-GB"/>
        </w:rPr>
        <w:t>[</w:t>
      </w:r>
      <w:r w:rsidR="002314CC" w:rsidRPr="00553C8D">
        <w:rPr>
          <w:szCs w:val="22"/>
          <w:lang w:eastAsia="en-GB"/>
        </w:rPr>
        <w:t>PT</w:t>
      </w:r>
      <w:r w:rsidR="00086E55" w:rsidRPr="00553C8D">
        <w:rPr>
          <w:szCs w:val="22"/>
          <w:lang w:eastAsia="en-GB"/>
        </w:rPr>
        <w:t>]</w:t>
      </w:r>
      <w:r w:rsidR="002314CC" w:rsidRPr="00553C8D">
        <w:rPr>
          <w:szCs w:val="22"/>
          <w:lang w:eastAsia="en-GB"/>
        </w:rPr>
        <w:t xml:space="preserve">, a nemzetközi normalizált ráta </w:t>
      </w:r>
      <w:r w:rsidR="00086E55" w:rsidRPr="00553C8D">
        <w:rPr>
          <w:szCs w:val="22"/>
          <w:lang w:eastAsia="en-GB"/>
        </w:rPr>
        <w:t>[</w:t>
      </w:r>
      <w:r w:rsidR="002314CC" w:rsidRPr="00553C8D">
        <w:rPr>
          <w:szCs w:val="22"/>
          <w:lang w:eastAsia="en-GB"/>
        </w:rPr>
        <w:t>INR</w:t>
      </w:r>
      <w:r w:rsidR="00086E55" w:rsidRPr="00553C8D">
        <w:rPr>
          <w:szCs w:val="22"/>
          <w:lang w:eastAsia="en-GB"/>
        </w:rPr>
        <w:t>]</w:t>
      </w:r>
      <w:r w:rsidR="002314CC" w:rsidRPr="00553C8D">
        <w:rPr>
          <w:szCs w:val="22"/>
          <w:lang w:eastAsia="en-GB"/>
        </w:rPr>
        <w:t xml:space="preserve"> és az aktivált parciális thromboplastin idő </w:t>
      </w:r>
      <w:r w:rsidR="00086E55" w:rsidRPr="00553C8D">
        <w:rPr>
          <w:szCs w:val="22"/>
          <w:lang w:eastAsia="en-GB"/>
        </w:rPr>
        <w:t>[</w:t>
      </w:r>
      <w:r w:rsidR="002314CC" w:rsidRPr="00553C8D">
        <w:rPr>
          <w:szCs w:val="22"/>
          <w:lang w:eastAsia="en-GB"/>
        </w:rPr>
        <w:t>aPTT</w:t>
      </w:r>
      <w:r w:rsidR="00086E55" w:rsidRPr="00553C8D">
        <w:rPr>
          <w:szCs w:val="22"/>
          <w:lang w:eastAsia="en-GB"/>
        </w:rPr>
        <w:t>]</w:t>
      </w:r>
      <w:r w:rsidR="002314CC" w:rsidRPr="00553C8D">
        <w:rPr>
          <w:szCs w:val="22"/>
          <w:lang w:eastAsia="en-GB"/>
        </w:rPr>
        <w:t xml:space="preserve"> véralvadási vizsgálatok nem javasoltak</w:t>
      </w:r>
      <w:r w:rsidR="00FA78A8" w:rsidRPr="00553C8D">
        <w:rPr>
          <w:szCs w:val="22"/>
          <w:lang w:eastAsia="en-GB"/>
        </w:rPr>
        <w:t>)</w:t>
      </w:r>
      <w:r w:rsidR="002314CC" w:rsidRPr="00553C8D">
        <w:rPr>
          <w:szCs w:val="22"/>
          <w:lang w:eastAsia="en-GB"/>
        </w:rPr>
        <w:t xml:space="preserve"> </w:t>
      </w:r>
      <w:r w:rsidR="00FA78A8" w:rsidRPr="00553C8D">
        <w:t xml:space="preserve">– lásd </w:t>
      </w:r>
      <w:r w:rsidR="00286D90" w:rsidRPr="00553C8D">
        <w:t>a</w:t>
      </w:r>
      <w:r w:rsidR="00FA78A8" w:rsidRPr="00553C8D">
        <w:t>lkalmazási előírás</w:t>
      </w:r>
      <w:r w:rsidR="002314CC" w:rsidRPr="00553C8D">
        <w:rPr>
          <w:szCs w:val="22"/>
          <w:lang w:eastAsia="en-GB"/>
        </w:rPr>
        <w:t>.</w:t>
      </w:r>
    </w:p>
    <w:p w14:paraId="62B1FF7E" w14:textId="51085ACB" w:rsidR="00B73438" w:rsidRPr="00553C8D" w:rsidRDefault="00B73438" w:rsidP="0076323C">
      <w:pPr>
        <w:numPr>
          <w:ilvl w:val="0"/>
          <w:numId w:val="62"/>
        </w:numPr>
        <w:suppressAutoHyphens w:val="0"/>
        <w:overflowPunct w:val="0"/>
        <w:autoSpaceDE w:val="0"/>
        <w:autoSpaceDN w:val="0"/>
        <w:adjustRightInd w:val="0"/>
        <w:spacing w:line="240" w:lineRule="auto"/>
        <w:ind w:left="567" w:hanging="567"/>
        <w:textAlignment w:val="baseline"/>
        <w:rPr>
          <w:szCs w:val="22"/>
          <w:lang w:eastAsia="en-GB"/>
        </w:rPr>
      </w:pPr>
      <w:r w:rsidRPr="00553C8D">
        <w:rPr>
          <w:lang w:eastAsia="hu-HU"/>
        </w:rPr>
        <w:t xml:space="preserve">Rendelkezésre áll egy szer az </w:t>
      </w:r>
      <w:r w:rsidR="00DC3EF3" w:rsidRPr="00553C8D">
        <w:rPr>
          <w:lang w:eastAsia="hu-HU"/>
        </w:rPr>
        <w:t>apixabán</w:t>
      </w:r>
      <w:r w:rsidRPr="00553C8D">
        <w:rPr>
          <w:lang w:eastAsia="hu-HU"/>
        </w:rPr>
        <w:t xml:space="preserve"> Xa faktor</w:t>
      </w:r>
      <w:r w:rsidRPr="00553C8D">
        <w:rPr>
          <w:lang w:eastAsia="hu-HU"/>
        </w:rPr>
        <w:noBreakHyphen/>
        <w:t xml:space="preserve">ellenes aktivitásának </w:t>
      </w:r>
      <w:r w:rsidR="00037D7B" w:rsidRPr="00553C8D">
        <w:rPr>
          <w:lang w:eastAsia="hu-HU"/>
        </w:rPr>
        <w:t>felfüggesztésére</w:t>
      </w:r>
      <w:r w:rsidRPr="00553C8D">
        <w:rPr>
          <w:lang w:eastAsia="hu-HU"/>
        </w:rPr>
        <w:t>.</w:t>
      </w:r>
    </w:p>
    <w:p w14:paraId="57269823" w14:textId="77777777" w:rsidR="00532765" w:rsidRPr="00553C8D" w:rsidRDefault="00EE7ADC" w:rsidP="002314CC">
      <w:pPr>
        <w:tabs>
          <w:tab w:val="left" w:pos="567"/>
        </w:tabs>
        <w:suppressAutoHyphens w:val="0"/>
        <w:ind w:right="113"/>
        <w:jc w:val="center"/>
        <w:rPr>
          <w:lang w:eastAsia="hu-HU"/>
        </w:rPr>
      </w:pPr>
      <w:r w:rsidRPr="00553C8D">
        <w:rPr>
          <w:lang w:eastAsia="hu-H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532765" w:rsidRPr="00553C8D" w14:paraId="4F0ACD7D" w14:textId="77777777" w:rsidTr="00E32547">
        <w:tc>
          <w:tcPr>
            <w:tcW w:w="9287" w:type="dxa"/>
            <w:tcBorders>
              <w:top w:val="single" w:sz="4" w:space="0" w:color="auto"/>
              <w:left w:val="single" w:sz="4" w:space="0" w:color="auto"/>
              <w:bottom w:val="single" w:sz="4" w:space="0" w:color="auto"/>
              <w:right w:val="single" w:sz="4" w:space="0" w:color="auto"/>
            </w:tcBorders>
            <w:hideMark/>
          </w:tcPr>
          <w:p w14:paraId="7EA75293" w14:textId="77777777" w:rsidR="00532765" w:rsidRPr="00553C8D" w:rsidRDefault="00532765" w:rsidP="00E32547">
            <w:pPr>
              <w:tabs>
                <w:tab w:val="left" w:pos="142"/>
              </w:tabs>
              <w:ind w:left="567" w:hanging="567"/>
              <w:rPr>
                <w:b/>
              </w:rPr>
            </w:pPr>
            <w:r w:rsidRPr="00553C8D">
              <w:rPr>
                <w:b/>
              </w:rPr>
              <w:lastRenderedPageBreak/>
              <w:t>BETEGEKNEK SZÓLÓ INFORMÁCIÓS KÁRTYA</w:t>
            </w:r>
          </w:p>
          <w:p w14:paraId="7417C5C3" w14:textId="36C902B1" w:rsidR="00532765" w:rsidRPr="00553C8D" w:rsidRDefault="00532765" w:rsidP="00E32547">
            <w:pPr>
              <w:tabs>
                <w:tab w:val="left" w:pos="142"/>
              </w:tabs>
              <w:ind w:left="567" w:hanging="567"/>
              <w:rPr>
                <w:b/>
                <w:szCs w:val="22"/>
              </w:rPr>
            </w:pPr>
            <w:r w:rsidRPr="00553C8D">
              <w:rPr>
                <w:b/>
              </w:rPr>
              <w:t>E</w:t>
            </w:r>
            <w:r w:rsidR="001C7DAA" w:rsidRPr="00553C8D">
              <w:rPr>
                <w:b/>
              </w:rPr>
              <w:t>LIQUIS</w:t>
            </w:r>
            <w:r w:rsidRPr="00553C8D">
              <w:rPr>
                <w:b/>
              </w:rPr>
              <w:t xml:space="preserve"> (apixabán) [gyermekek és serdülők]</w:t>
            </w:r>
          </w:p>
        </w:tc>
      </w:tr>
    </w:tbl>
    <w:p w14:paraId="6C7A13CB" w14:textId="77777777" w:rsidR="00532765" w:rsidRPr="00253ECA" w:rsidRDefault="00532765" w:rsidP="00532765">
      <w:pPr>
        <w:autoSpaceDE w:val="0"/>
        <w:autoSpaceDN w:val="0"/>
        <w:adjustRightInd w:val="0"/>
        <w:rPr>
          <w:rFonts w:ascii="TimesNewRomanPS-ItalicMT" w:hAnsi="TimesNewRomanPS-ItalicMT" w:cs="TimesNewRomanPS-ItalicMT"/>
          <w:szCs w:val="22"/>
        </w:rPr>
      </w:pPr>
    </w:p>
    <w:p w14:paraId="2256355B" w14:textId="77777777" w:rsidR="00532765" w:rsidRPr="00553C8D" w:rsidRDefault="00532765" w:rsidP="00532765">
      <w:pPr>
        <w:keepNext/>
        <w:rPr>
          <w:b/>
        </w:rPr>
      </w:pPr>
      <w:r w:rsidRPr="00553C8D">
        <w:rPr>
          <w:b/>
        </w:rPr>
        <w:t>Eliquis (apixabán)</w:t>
      </w:r>
    </w:p>
    <w:p w14:paraId="60499908" w14:textId="77777777" w:rsidR="00532765" w:rsidRPr="00553C8D" w:rsidRDefault="00532765" w:rsidP="00532765">
      <w:pPr>
        <w:rPr>
          <w:b/>
        </w:rPr>
      </w:pPr>
    </w:p>
    <w:p w14:paraId="0280B1DC" w14:textId="77777777" w:rsidR="00532765" w:rsidRPr="00553C8D" w:rsidRDefault="00532765" w:rsidP="00532765">
      <w:pPr>
        <w:rPr>
          <w:b/>
        </w:rPr>
      </w:pPr>
      <w:r w:rsidRPr="00553C8D">
        <w:rPr>
          <w:b/>
        </w:rPr>
        <w:t>Betegeknek szóló információs kártya</w:t>
      </w:r>
    </w:p>
    <w:p w14:paraId="1E33F242" w14:textId="77777777" w:rsidR="00532765" w:rsidRPr="00553C8D" w:rsidRDefault="00532765" w:rsidP="00532765">
      <w:pPr>
        <w:rPr>
          <w:b/>
          <w:szCs w:val="22"/>
        </w:rPr>
      </w:pPr>
    </w:p>
    <w:p w14:paraId="49E17D55" w14:textId="77777777" w:rsidR="00532765" w:rsidRPr="00553C8D" w:rsidRDefault="00532765" w:rsidP="00532765">
      <w:pPr>
        <w:rPr>
          <w:b/>
          <w:iCs/>
          <w:szCs w:val="22"/>
        </w:rPr>
      </w:pPr>
      <w:r w:rsidRPr="00553C8D">
        <w:rPr>
          <w:b/>
        </w:rPr>
        <w:t>A gyermek vagy a gondozója hordja magával mindig ezt a kártyát.</w:t>
      </w:r>
    </w:p>
    <w:p w14:paraId="6A920EED" w14:textId="77777777" w:rsidR="00532765" w:rsidRPr="00553C8D" w:rsidRDefault="00532765" w:rsidP="00532765">
      <w:pPr>
        <w:rPr>
          <w:b/>
          <w:iCs/>
          <w:strike/>
          <w:szCs w:val="22"/>
        </w:rPr>
      </w:pPr>
    </w:p>
    <w:p w14:paraId="00538D44" w14:textId="77777777" w:rsidR="00532765" w:rsidRPr="00553C8D" w:rsidRDefault="00532765" w:rsidP="00532765">
      <w:pPr>
        <w:rPr>
          <w:b/>
        </w:rPr>
      </w:pPr>
      <w:r w:rsidRPr="00553C8D">
        <w:rPr>
          <w:b/>
        </w:rPr>
        <w:t>Mutassa meg ezt a kártyát a gyógyszerésznek, fogorvosnak és minden más egészségügyi szakembernek a kezelés előtt.</w:t>
      </w:r>
    </w:p>
    <w:p w14:paraId="205F2426" w14:textId="77777777" w:rsidR="00532765" w:rsidRPr="00553C8D" w:rsidRDefault="00532765" w:rsidP="00532765">
      <w:pPr>
        <w:rPr>
          <w:b/>
          <w:iCs/>
          <w:szCs w:val="22"/>
        </w:rPr>
      </w:pPr>
    </w:p>
    <w:p w14:paraId="309FC7AD" w14:textId="77777777" w:rsidR="00532765" w:rsidRPr="00553C8D" w:rsidRDefault="00532765" w:rsidP="00532765">
      <w:pPr>
        <w:rPr>
          <w:b/>
          <w:iCs/>
          <w:szCs w:val="22"/>
        </w:rPr>
      </w:pPr>
      <w:r w:rsidRPr="00553C8D">
        <w:rPr>
          <w:b/>
        </w:rPr>
        <w:t>Eliquis-szel (apixabán) történő véralvadásgátló kezelés alatt állok, a vérrögképződés megelőzése érdekében.</w:t>
      </w:r>
    </w:p>
    <w:p w14:paraId="7CBC0B50" w14:textId="77777777" w:rsidR="00532765" w:rsidRPr="00553C8D" w:rsidRDefault="00532765" w:rsidP="00532765">
      <w:pPr>
        <w:rPr>
          <w:b/>
          <w:iCs/>
          <w:szCs w:val="22"/>
        </w:rPr>
      </w:pPr>
    </w:p>
    <w:p w14:paraId="550B099A" w14:textId="77777777" w:rsidR="00532765" w:rsidRPr="00553C8D" w:rsidRDefault="00532765" w:rsidP="00532765">
      <w:pPr>
        <w:rPr>
          <w:b/>
          <w:iCs/>
          <w:szCs w:val="22"/>
        </w:rPr>
      </w:pPr>
      <w:r w:rsidRPr="00553C8D">
        <w:rPr>
          <w:b/>
        </w:rPr>
        <w:t>Kérjük, töltse ki ezt a részt vagy kérje meg a kezelőorvost</w:t>
      </w:r>
    </w:p>
    <w:p w14:paraId="237C376F" w14:textId="77777777" w:rsidR="00532765" w:rsidRPr="00553C8D" w:rsidRDefault="00532765" w:rsidP="00532765">
      <w:pPr>
        <w:rPr>
          <w:iCs/>
          <w:szCs w:val="22"/>
        </w:rPr>
      </w:pPr>
      <w:r w:rsidRPr="00553C8D">
        <w:t>Név:</w:t>
      </w:r>
    </w:p>
    <w:p w14:paraId="6F6752AC" w14:textId="77777777" w:rsidR="00532765" w:rsidRPr="00553C8D" w:rsidRDefault="00532765" w:rsidP="00532765">
      <w:r w:rsidRPr="00553C8D">
        <w:t>Születési dátum:</w:t>
      </w:r>
    </w:p>
    <w:p w14:paraId="69DB76E9" w14:textId="77777777" w:rsidR="00532765" w:rsidRPr="00553C8D" w:rsidRDefault="00532765" w:rsidP="00532765">
      <w:pPr>
        <w:rPr>
          <w:iCs/>
          <w:szCs w:val="22"/>
        </w:rPr>
      </w:pPr>
      <w:r w:rsidRPr="00553C8D">
        <w:t>Javallat:</w:t>
      </w:r>
    </w:p>
    <w:p w14:paraId="236DAE2D" w14:textId="77777777" w:rsidR="00532765" w:rsidRPr="00553C8D" w:rsidRDefault="00532765" w:rsidP="00532765">
      <w:pPr>
        <w:rPr>
          <w:iCs/>
          <w:szCs w:val="22"/>
        </w:rPr>
      </w:pPr>
      <w:r w:rsidRPr="00553C8D">
        <w:t>Testtömeg:</w:t>
      </w:r>
    </w:p>
    <w:p w14:paraId="41BFAC8B" w14:textId="77777777" w:rsidR="00532765" w:rsidRPr="00553C8D" w:rsidRDefault="00532765" w:rsidP="00532765">
      <w:pPr>
        <w:rPr>
          <w:iCs/>
          <w:szCs w:val="22"/>
        </w:rPr>
      </w:pPr>
      <w:r w:rsidRPr="00553C8D">
        <w:t>Adagolás:      mg naponta kétszer</w:t>
      </w:r>
    </w:p>
    <w:p w14:paraId="714B332D" w14:textId="77777777" w:rsidR="00532765" w:rsidRPr="00553C8D" w:rsidRDefault="00532765" w:rsidP="00532765">
      <w:pPr>
        <w:rPr>
          <w:iCs/>
          <w:szCs w:val="22"/>
        </w:rPr>
      </w:pPr>
      <w:r w:rsidRPr="00553C8D">
        <w:t>Kezelőorvos neve:</w:t>
      </w:r>
    </w:p>
    <w:p w14:paraId="6CF727A7" w14:textId="77777777" w:rsidR="00532765" w:rsidRPr="00553C8D" w:rsidRDefault="00532765" w:rsidP="00532765">
      <w:pPr>
        <w:rPr>
          <w:iCs/>
          <w:szCs w:val="22"/>
        </w:rPr>
      </w:pPr>
      <w:r w:rsidRPr="00553C8D">
        <w:t>Kezelőorvos telefonszáma:</w:t>
      </w:r>
    </w:p>
    <w:p w14:paraId="60B9177E" w14:textId="77777777" w:rsidR="00532765" w:rsidRPr="00553C8D" w:rsidRDefault="00532765" w:rsidP="00532765">
      <w:pPr>
        <w:rPr>
          <w:iCs/>
          <w:szCs w:val="22"/>
        </w:rPr>
      </w:pPr>
    </w:p>
    <w:p w14:paraId="37C73748" w14:textId="77777777" w:rsidR="00532765" w:rsidRPr="00553C8D" w:rsidRDefault="00532765" w:rsidP="00532765">
      <w:pPr>
        <w:rPr>
          <w:b/>
          <w:szCs w:val="22"/>
        </w:rPr>
      </w:pPr>
      <w:r w:rsidRPr="00553C8D">
        <w:rPr>
          <w:b/>
        </w:rPr>
        <w:t>Információk a beteg/gondviselő számára</w:t>
      </w:r>
    </w:p>
    <w:p w14:paraId="70A09E51" w14:textId="15690BAC" w:rsidR="00532765" w:rsidRPr="00553C8D" w:rsidRDefault="00532765" w:rsidP="00532765">
      <w:pPr>
        <w:numPr>
          <w:ilvl w:val="0"/>
          <w:numId w:val="62"/>
        </w:numPr>
        <w:suppressAutoHyphens w:val="0"/>
        <w:overflowPunct w:val="0"/>
        <w:autoSpaceDE w:val="0"/>
        <w:autoSpaceDN w:val="0"/>
        <w:adjustRightInd w:val="0"/>
        <w:spacing w:line="240" w:lineRule="auto"/>
        <w:textAlignment w:val="baseline"/>
        <w:rPr>
          <w:szCs w:val="22"/>
        </w:rPr>
      </w:pPr>
      <w:r w:rsidRPr="00553C8D">
        <w:t>Rendszeresen, utasítás szerint vegye be/adja be az Eliquis</w:t>
      </w:r>
      <w:r w:rsidRPr="00553C8D">
        <w:noBreakHyphen/>
        <w:t xml:space="preserve">t. Ha elfelejt bevenni/beadni egy </w:t>
      </w:r>
      <w:r w:rsidR="00831F0E" w:rsidRPr="00553C8D">
        <w:t xml:space="preserve">reggeli </w:t>
      </w:r>
      <w:r w:rsidRPr="00553C8D">
        <w:t xml:space="preserve">adagot, vegye be/adja be, amint eszébe jut, </w:t>
      </w:r>
      <w:r w:rsidR="00831F0E" w:rsidRPr="00553C8D">
        <w:rPr>
          <w:szCs w:val="22"/>
          <w:lang w:eastAsia="en-GB"/>
        </w:rPr>
        <w:t>akár együtt az esti adaggal. A kihagyott esti adagot csak ugyanazon este szabad bevenni/beadni. Ne vegyen be/adjon be két adagot a következő reggel, hanem a következő napon</w:t>
      </w:r>
      <w:r w:rsidRPr="00553C8D">
        <w:t xml:space="preserve"> folytassa a szedést</w:t>
      </w:r>
      <w:r w:rsidR="00831F0E" w:rsidRPr="00553C8D">
        <w:t>/adagolást</w:t>
      </w:r>
      <w:r w:rsidRPr="00553C8D">
        <w:t xml:space="preserve"> az előírt adagolási rend szerint</w:t>
      </w:r>
      <w:r w:rsidR="00831F0E" w:rsidRPr="00553C8D">
        <w:t>, naponta kétszer</w:t>
      </w:r>
      <w:r w:rsidRPr="00553C8D">
        <w:t>.</w:t>
      </w:r>
    </w:p>
    <w:p w14:paraId="5CE68F79" w14:textId="77777777" w:rsidR="00532765" w:rsidRPr="00553C8D" w:rsidRDefault="00532765" w:rsidP="00532765">
      <w:pPr>
        <w:numPr>
          <w:ilvl w:val="0"/>
          <w:numId w:val="62"/>
        </w:numPr>
        <w:suppressAutoHyphens w:val="0"/>
        <w:overflowPunct w:val="0"/>
        <w:autoSpaceDE w:val="0"/>
        <w:autoSpaceDN w:val="0"/>
        <w:adjustRightInd w:val="0"/>
        <w:spacing w:line="240" w:lineRule="auto"/>
        <w:textAlignment w:val="baseline"/>
        <w:rPr>
          <w:szCs w:val="22"/>
        </w:rPr>
      </w:pPr>
      <w:r w:rsidRPr="00553C8D">
        <w:t>Ne hagyja abba úgy az Eliquis szedését/adását, hogy nem beszélt előbb a kezelőorvossal, mivel a vérrögképződés miatt fennáll a sztrók vagy más szövődmények veszélye.</w:t>
      </w:r>
    </w:p>
    <w:p w14:paraId="141AED27" w14:textId="77777777" w:rsidR="00532765" w:rsidRPr="00553C8D" w:rsidRDefault="00532765" w:rsidP="00532765">
      <w:pPr>
        <w:numPr>
          <w:ilvl w:val="0"/>
          <w:numId w:val="62"/>
        </w:numPr>
        <w:suppressAutoHyphens w:val="0"/>
        <w:overflowPunct w:val="0"/>
        <w:autoSpaceDE w:val="0"/>
        <w:autoSpaceDN w:val="0"/>
        <w:adjustRightInd w:val="0"/>
        <w:spacing w:line="240" w:lineRule="auto"/>
        <w:textAlignment w:val="baseline"/>
        <w:rPr>
          <w:szCs w:val="22"/>
        </w:rPr>
      </w:pPr>
      <w:r w:rsidRPr="00553C8D">
        <w:t>Az Eliquis hígítja a vért. Ugyanakkor ez növelheti a vérzés veszélyét.</w:t>
      </w:r>
    </w:p>
    <w:p w14:paraId="68089CA0" w14:textId="77777777" w:rsidR="00532765" w:rsidRPr="00553C8D" w:rsidRDefault="00532765" w:rsidP="00532765">
      <w:pPr>
        <w:numPr>
          <w:ilvl w:val="0"/>
          <w:numId w:val="62"/>
        </w:numPr>
        <w:suppressAutoHyphens w:val="0"/>
        <w:overflowPunct w:val="0"/>
        <w:autoSpaceDE w:val="0"/>
        <w:autoSpaceDN w:val="0"/>
        <w:adjustRightInd w:val="0"/>
        <w:spacing w:line="240" w:lineRule="auto"/>
        <w:textAlignment w:val="baseline"/>
        <w:rPr>
          <w:szCs w:val="22"/>
        </w:rPr>
      </w:pPr>
      <w:r w:rsidRPr="00553C8D">
        <w:t>A vérzés okozta panaszok és tünetek közé tartozik a véraláfutás vagy a bőr alatti bevérzés, a kátrány színű széklet, a véres vizelet, az orrvérzés, a szédülés, fáradtság, sápadtság vagy gyengeség, a hirtelen kialakuló, erős fejfájás, a köhögés utáni véres köpet vagy a vérhányás.</w:t>
      </w:r>
    </w:p>
    <w:p w14:paraId="2D6D8D74" w14:textId="77777777" w:rsidR="00532765" w:rsidRPr="00553C8D" w:rsidRDefault="00532765" w:rsidP="00532765">
      <w:pPr>
        <w:numPr>
          <w:ilvl w:val="0"/>
          <w:numId w:val="62"/>
        </w:numPr>
        <w:suppressAutoHyphens w:val="0"/>
        <w:overflowPunct w:val="0"/>
        <w:autoSpaceDE w:val="0"/>
        <w:autoSpaceDN w:val="0"/>
        <w:adjustRightInd w:val="0"/>
        <w:spacing w:line="240" w:lineRule="auto"/>
        <w:textAlignment w:val="baseline"/>
        <w:rPr>
          <w:szCs w:val="22"/>
        </w:rPr>
      </w:pPr>
      <w:r w:rsidRPr="00553C8D">
        <w:t xml:space="preserve">Ha a vérzés nem áll el magától, </w:t>
      </w:r>
      <w:r w:rsidRPr="00553C8D">
        <w:rPr>
          <w:b/>
        </w:rPr>
        <w:t>azonnal kérjen orvosi segítséget</w:t>
      </w:r>
      <w:r w:rsidRPr="00553C8D">
        <w:t>.</w:t>
      </w:r>
    </w:p>
    <w:p w14:paraId="5ED8611F" w14:textId="77777777" w:rsidR="00532765" w:rsidRPr="00553C8D" w:rsidRDefault="00532765" w:rsidP="00532765">
      <w:pPr>
        <w:numPr>
          <w:ilvl w:val="0"/>
          <w:numId w:val="62"/>
        </w:numPr>
        <w:suppressAutoHyphens w:val="0"/>
        <w:overflowPunct w:val="0"/>
        <w:autoSpaceDE w:val="0"/>
        <w:autoSpaceDN w:val="0"/>
        <w:adjustRightInd w:val="0"/>
        <w:spacing w:line="240" w:lineRule="auto"/>
        <w:textAlignment w:val="baseline"/>
        <w:rPr>
          <w:szCs w:val="22"/>
        </w:rPr>
      </w:pPr>
      <w:r w:rsidRPr="00553C8D">
        <w:t>Ha műtétre vagy bármilyen invazív beavatkozásra van szükség a betegnél, tájékoztassa a kezelőorvost, hogy a gyermek Eliquis-t szed.</w:t>
      </w:r>
    </w:p>
    <w:p w14:paraId="2E12D521" w14:textId="77777777" w:rsidR="00532765" w:rsidRPr="00553C8D" w:rsidRDefault="00532765" w:rsidP="00532765">
      <w:pPr>
        <w:ind w:left="360"/>
        <w:rPr>
          <w:szCs w:val="22"/>
        </w:rPr>
      </w:pPr>
    </w:p>
    <w:p w14:paraId="238717ED" w14:textId="77777777" w:rsidR="00532765" w:rsidRPr="00553C8D" w:rsidRDefault="00532765" w:rsidP="00532765">
      <w:pPr>
        <w:ind w:left="360"/>
        <w:jc w:val="right"/>
      </w:pPr>
      <w:r w:rsidRPr="00553C8D">
        <w:t>{ÉÉÉÉ. hónap}</w:t>
      </w:r>
    </w:p>
    <w:p w14:paraId="10AD96C6" w14:textId="77777777" w:rsidR="00532765" w:rsidRPr="00553C8D" w:rsidRDefault="00532765" w:rsidP="00532765">
      <w:pPr>
        <w:ind w:left="360"/>
        <w:rPr>
          <w:szCs w:val="22"/>
        </w:rPr>
      </w:pPr>
    </w:p>
    <w:p w14:paraId="6E7DDBD4" w14:textId="77777777" w:rsidR="00532765" w:rsidRPr="00553C8D" w:rsidRDefault="00532765" w:rsidP="00532765">
      <w:pPr>
        <w:rPr>
          <w:b/>
          <w:szCs w:val="22"/>
        </w:rPr>
      </w:pPr>
      <w:r w:rsidRPr="00553C8D">
        <w:rPr>
          <w:b/>
        </w:rPr>
        <w:t>Információk az egészségügyi szakemberek számára</w:t>
      </w:r>
    </w:p>
    <w:p w14:paraId="6D67532B" w14:textId="77777777" w:rsidR="00532765" w:rsidRPr="00553C8D" w:rsidRDefault="00532765" w:rsidP="00532765">
      <w:pPr>
        <w:numPr>
          <w:ilvl w:val="0"/>
          <w:numId w:val="62"/>
        </w:numPr>
        <w:suppressAutoHyphens w:val="0"/>
        <w:overflowPunct w:val="0"/>
        <w:autoSpaceDE w:val="0"/>
        <w:autoSpaceDN w:val="0"/>
        <w:adjustRightInd w:val="0"/>
        <w:spacing w:line="240" w:lineRule="auto"/>
        <w:textAlignment w:val="baseline"/>
        <w:rPr>
          <w:szCs w:val="22"/>
        </w:rPr>
      </w:pPr>
      <w:r w:rsidRPr="00553C8D">
        <w:t>Az Eliquis (apixabán) egy orális antikoaguláns, ami a Xa faktor közvetlen, szelektív gátlása útján hat.</w:t>
      </w:r>
    </w:p>
    <w:p w14:paraId="2FEE7BE7" w14:textId="77777777" w:rsidR="00532765" w:rsidRPr="00553C8D" w:rsidRDefault="00532765" w:rsidP="00532765">
      <w:pPr>
        <w:numPr>
          <w:ilvl w:val="0"/>
          <w:numId w:val="62"/>
        </w:numPr>
        <w:suppressAutoHyphens w:val="0"/>
        <w:overflowPunct w:val="0"/>
        <w:autoSpaceDE w:val="0"/>
        <w:autoSpaceDN w:val="0"/>
        <w:adjustRightInd w:val="0"/>
        <w:spacing w:line="240" w:lineRule="auto"/>
        <w:textAlignment w:val="baseline"/>
        <w:rPr>
          <w:szCs w:val="22"/>
        </w:rPr>
      </w:pPr>
      <w:r w:rsidRPr="00553C8D">
        <w:t>Az Eliquis növelheti a vérzés kockázatát. Nagyfokú vérzéssel járó események esetén az adását azonnal abba kell hagyni.</w:t>
      </w:r>
    </w:p>
    <w:p w14:paraId="6B141A51" w14:textId="77777777" w:rsidR="00532765" w:rsidRPr="00553C8D" w:rsidRDefault="00532765" w:rsidP="00532765">
      <w:pPr>
        <w:numPr>
          <w:ilvl w:val="0"/>
          <w:numId w:val="62"/>
        </w:numPr>
        <w:suppressAutoHyphens w:val="0"/>
        <w:overflowPunct w:val="0"/>
        <w:autoSpaceDE w:val="0"/>
        <w:autoSpaceDN w:val="0"/>
        <w:adjustRightInd w:val="0"/>
        <w:spacing w:line="240" w:lineRule="auto"/>
        <w:textAlignment w:val="baseline"/>
        <w:rPr>
          <w:szCs w:val="22"/>
        </w:rPr>
      </w:pPr>
      <w:r w:rsidRPr="00553C8D">
        <w:t>Az Eliquis</w:t>
      </w:r>
      <w:r w:rsidRPr="00553C8D">
        <w:noBreakHyphen/>
        <w:t>kezelés nem teszi szükségessé az expozíció rutinszerű monitorozását. Kivételes helyzetekben egy kalibrált, kvantitatív anti</w:t>
      </w:r>
      <w:r w:rsidRPr="00553C8D">
        <w:noBreakHyphen/>
        <w:t xml:space="preserve">FXa vizsgálat végzése hasznos lehet, például túladagolás és sürgős műtét esetén (prothrombin idő [PT], a nemzetközi normalizált ráta [INR] és az aktivált parciális thromboplastin idő [aPTT] véralvadási vizsgálatok nem javasoltak) – lásd Alkalmazási előírás. </w:t>
      </w:r>
    </w:p>
    <w:p w14:paraId="7D42879D" w14:textId="48900A63" w:rsidR="00532765" w:rsidRPr="00553C8D" w:rsidRDefault="00532765" w:rsidP="00532765">
      <w:pPr>
        <w:numPr>
          <w:ilvl w:val="0"/>
          <w:numId w:val="62"/>
        </w:numPr>
        <w:suppressAutoHyphens w:val="0"/>
        <w:overflowPunct w:val="0"/>
        <w:autoSpaceDE w:val="0"/>
        <w:autoSpaceDN w:val="0"/>
        <w:adjustRightInd w:val="0"/>
        <w:spacing w:line="240" w:lineRule="auto"/>
        <w:textAlignment w:val="baseline"/>
      </w:pPr>
      <w:r w:rsidRPr="00553C8D">
        <w:t>Felnőttek számára rendelkezésre áll egy szer az apixabán Xa faktor</w:t>
      </w:r>
      <w:r w:rsidRPr="00553C8D">
        <w:noBreakHyphen/>
        <w:t>ellenes aktivitásának visszafordítására</w:t>
      </w:r>
      <w:r w:rsidR="00831F0E" w:rsidRPr="00553C8D">
        <w:t>, azonban annak biztonságosságát és hatásosságát nem határozták meg gyermekeknél és serdülőknél (lásd az andexanet</w:t>
      </w:r>
      <w:r w:rsidR="00BC755F" w:rsidRPr="00553C8D">
        <w:noBreakHyphen/>
      </w:r>
      <w:r w:rsidR="00831F0E" w:rsidRPr="00553C8D">
        <w:t>alfa alkalmazási előírását)</w:t>
      </w:r>
      <w:r w:rsidRPr="00553C8D">
        <w:t>.</w:t>
      </w:r>
    </w:p>
    <w:p w14:paraId="7C598B57" w14:textId="77777777" w:rsidR="00532765" w:rsidRPr="00553C8D" w:rsidRDefault="00532765" w:rsidP="00532765">
      <w:pPr>
        <w:rPr>
          <w:szCs w:val="22"/>
        </w:rPr>
      </w:pPr>
      <w:r w:rsidRPr="00553C8D">
        <w:br w:type="page"/>
      </w:r>
    </w:p>
    <w:p w14:paraId="61A35F96" w14:textId="50FEB9B1" w:rsidR="0057383A" w:rsidRPr="00553C8D" w:rsidRDefault="0057383A" w:rsidP="002314CC">
      <w:pPr>
        <w:tabs>
          <w:tab w:val="left" w:pos="567"/>
        </w:tabs>
        <w:suppressAutoHyphens w:val="0"/>
        <w:ind w:right="113"/>
        <w:jc w:val="center"/>
        <w:rPr>
          <w:lang w:eastAsia="hu-HU"/>
        </w:rPr>
      </w:pPr>
    </w:p>
    <w:p w14:paraId="5396DD06" w14:textId="77777777" w:rsidR="00531D11" w:rsidRPr="00553C8D" w:rsidRDefault="00531D11" w:rsidP="00ED0E46">
      <w:pPr>
        <w:spacing w:line="240" w:lineRule="auto"/>
        <w:jc w:val="center"/>
        <w:rPr>
          <w:szCs w:val="22"/>
        </w:rPr>
      </w:pPr>
    </w:p>
    <w:p w14:paraId="5DAA1FB8" w14:textId="77777777" w:rsidR="00531D11" w:rsidRPr="00553C8D" w:rsidRDefault="00531D11" w:rsidP="00ED0E46">
      <w:pPr>
        <w:spacing w:line="240" w:lineRule="auto"/>
        <w:jc w:val="center"/>
        <w:rPr>
          <w:szCs w:val="22"/>
        </w:rPr>
      </w:pPr>
    </w:p>
    <w:p w14:paraId="628FCF4D" w14:textId="77777777" w:rsidR="00531D11" w:rsidRPr="00553C8D" w:rsidRDefault="00531D11" w:rsidP="00ED0E46">
      <w:pPr>
        <w:spacing w:line="240" w:lineRule="auto"/>
        <w:jc w:val="center"/>
        <w:rPr>
          <w:szCs w:val="22"/>
        </w:rPr>
      </w:pPr>
    </w:p>
    <w:p w14:paraId="4210A7AC" w14:textId="77777777" w:rsidR="00531D11" w:rsidRPr="00553C8D" w:rsidRDefault="00531D11" w:rsidP="00ED0E46">
      <w:pPr>
        <w:spacing w:line="240" w:lineRule="auto"/>
        <w:jc w:val="center"/>
        <w:rPr>
          <w:szCs w:val="22"/>
        </w:rPr>
      </w:pPr>
    </w:p>
    <w:p w14:paraId="13FD3E24" w14:textId="77777777" w:rsidR="00531D11" w:rsidRPr="00553C8D" w:rsidRDefault="00531D11" w:rsidP="00ED0E46">
      <w:pPr>
        <w:spacing w:line="240" w:lineRule="auto"/>
        <w:jc w:val="center"/>
        <w:rPr>
          <w:szCs w:val="22"/>
        </w:rPr>
      </w:pPr>
    </w:p>
    <w:p w14:paraId="75459795" w14:textId="77777777" w:rsidR="00531D11" w:rsidRPr="00553C8D" w:rsidRDefault="00531D11" w:rsidP="00ED0E46">
      <w:pPr>
        <w:spacing w:line="240" w:lineRule="auto"/>
        <w:jc w:val="center"/>
        <w:rPr>
          <w:szCs w:val="22"/>
        </w:rPr>
      </w:pPr>
    </w:p>
    <w:p w14:paraId="09D52B4A" w14:textId="77777777" w:rsidR="00531D11" w:rsidRPr="00553C8D" w:rsidRDefault="00531D11" w:rsidP="00ED0E46">
      <w:pPr>
        <w:spacing w:line="240" w:lineRule="auto"/>
        <w:jc w:val="center"/>
        <w:rPr>
          <w:szCs w:val="22"/>
        </w:rPr>
      </w:pPr>
    </w:p>
    <w:p w14:paraId="51EA689C" w14:textId="77777777" w:rsidR="00531D11" w:rsidRPr="00553C8D" w:rsidRDefault="00531D11" w:rsidP="00ED0E46">
      <w:pPr>
        <w:spacing w:line="240" w:lineRule="auto"/>
        <w:jc w:val="center"/>
        <w:rPr>
          <w:szCs w:val="22"/>
        </w:rPr>
      </w:pPr>
    </w:p>
    <w:p w14:paraId="28BC0164" w14:textId="77777777" w:rsidR="00531D11" w:rsidRPr="00553C8D" w:rsidRDefault="00531D11" w:rsidP="00ED0E46">
      <w:pPr>
        <w:spacing w:line="240" w:lineRule="auto"/>
        <w:jc w:val="center"/>
        <w:rPr>
          <w:szCs w:val="22"/>
        </w:rPr>
      </w:pPr>
    </w:p>
    <w:p w14:paraId="4F8E0F33" w14:textId="77777777" w:rsidR="00531D11" w:rsidRPr="00553C8D" w:rsidRDefault="00531D11" w:rsidP="00ED0E46">
      <w:pPr>
        <w:spacing w:line="240" w:lineRule="auto"/>
        <w:jc w:val="center"/>
        <w:rPr>
          <w:szCs w:val="22"/>
        </w:rPr>
      </w:pPr>
    </w:p>
    <w:p w14:paraId="17EA085F" w14:textId="77777777" w:rsidR="00531D11" w:rsidRPr="00553C8D" w:rsidRDefault="00531D11" w:rsidP="00ED0E46">
      <w:pPr>
        <w:spacing w:line="240" w:lineRule="auto"/>
        <w:jc w:val="center"/>
        <w:rPr>
          <w:szCs w:val="22"/>
        </w:rPr>
      </w:pPr>
    </w:p>
    <w:p w14:paraId="084FED1F" w14:textId="77777777" w:rsidR="00531D11" w:rsidRPr="00553C8D" w:rsidRDefault="00531D11" w:rsidP="00ED0E46">
      <w:pPr>
        <w:spacing w:line="240" w:lineRule="auto"/>
        <w:jc w:val="center"/>
        <w:rPr>
          <w:szCs w:val="22"/>
        </w:rPr>
      </w:pPr>
    </w:p>
    <w:p w14:paraId="7D48721C" w14:textId="77777777" w:rsidR="00531D11" w:rsidRPr="00553C8D" w:rsidRDefault="00531D11" w:rsidP="00ED0E46">
      <w:pPr>
        <w:spacing w:line="240" w:lineRule="auto"/>
        <w:jc w:val="center"/>
        <w:rPr>
          <w:szCs w:val="22"/>
        </w:rPr>
      </w:pPr>
    </w:p>
    <w:p w14:paraId="5F4E90AF" w14:textId="77777777" w:rsidR="00531D11" w:rsidRPr="00553C8D" w:rsidRDefault="00531D11" w:rsidP="00ED0E46">
      <w:pPr>
        <w:spacing w:line="240" w:lineRule="auto"/>
        <w:jc w:val="center"/>
        <w:rPr>
          <w:szCs w:val="22"/>
        </w:rPr>
      </w:pPr>
    </w:p>
    <w:p w14:paraId="641174CB" w14:textId="77777777" w:rsidR="00531D11" w:rsidRPr="00553C8D" w:rsidRDefault="00531D11" w:rsidP="00ED0E46">
      <w:pPr>
        <w:spacing w:line="240" w:lineRule="auto"/>
        <w:jc w:val="center"/>
        <w:rPr>
          <w:szCs w:val="22"/>
        </w:rPr>
      </w:pPr>
    </w:p>
    <w:p w14:paraId="0CBA8D2E" w14:textId="77777777" w:rsidR="00531D11" w:rsidRPr="00553C8D" w:rsidRDefault="00531D11" w:rsidP="00ED0E46">
      <w:pPr>
        <w:spacing w:line="240" w:lineRule="auto"/>
        <w:jc w:val="center"/>
        <w:rPr>
          <w:szCs w:val="22"/>
        </w:rPr>
      </w:pPr>
    </w:p>
    <w:p w14:paraId="6BC6D3BB" w14:textId="77777777" w:rsidR="00531D11" w:rsidRPr="00553C8D" w:rsidRDefault="00531D11" w:rsidP="00ED0E46">
      <w:pPr>
        <w:spacing w:line="240" w:lineRule="auto"/>
        <w:jc w:val="center"/>
        <w:rPr>
          <w:szCs w:val="22"/>
        </w:rPr>
      </w:pPr>
    </w:p>
    <w:p w14:paraId="45B5ABB6" w14:textId="77777777" w:rsidR="00531D11" w:rsidRPr="00553C8D" w:rsidRDefault="00531D11" w:rsidP="00ED0E46">
      <w:pPr>
        <w:spacing w:line="240" w:lineRule="auto"/>
        <w:jc w:val="center"/>
        <w:rPr>
          <w:szCs w:val="22"/>
        </w:rPr>
      </w:pPr>
    </w:p>
    <w:p w14:paraId="65894BD8" w14:textId="77777777" w:rsidR="00531D11" w:rsidRPr="00553C8D" w:rsidRDefault="00531D11" w:rsidP="00ED0E46">
      <w:pPr>
        <w:spacing w:line="240" w:lineRule="auto"/>
        <w:jc w:val="center"/>
        <w:rPr>
          <w:szCs w:val="22"/>
        </w:rPr>
      </w:pPr>
    </w:p>
    <w:p w14:paraId="5F2F786E" w14:textId="77777777" w:rsidR="00531D11" w:rsidRPr="00553C8D" w:rsidRDefault="00531D11" w:rsidP="00ED0E46">
      <w:pPr>
        <w:spacing w:line="240" w:lineRule="auto"/>
        <w:jc w:val="center"/>
        <w:rPr>
          <w:szCs w:val="22"/>
        </w:rPr>
      </w:pPr>
    </w:p>
    <w:p w14:paraId="3B2C016F" w14:textId="77777777" w:rsidR="00531D11" w:rsidRPr="00553C8D" w:rsidRDefault="00531D11" w:rsidP="00ED0E46">
      <w:pPr>
        <w:spacing w:line="240" w:lineRule="auto"/>
        <w:jc w:val="center"/>
        <w:rPr>
          <w:szCs w:val="22"/>
        </w:rPr>
      </w:pPr>
    </w:p>
    <w:p w14:paraId="223FC143" w14:textId="77777777" w:rsidR="00655D69" w:rsidRPr="00553C8D" w:rsidRDefault="00655D69" w:rsidP="00ED0E46">
      <w:pPr>
        <w:spacing w:line="240" w:lineRule="auto"/>
        <w:jc w:val="center"/>
        <w:rPr>
          <w:szCs w:val="22"/>
        </w:rPr>
      </w:pPr>
    </w:p>
    <w:p w14:paraId="02E5FB30" w14:textId="77777777" w:rsidR="00531D11" w:rsidRPr="00553C8D" w:rsidRDefault="00531D11" w:rsidP="005B270C">
      <w:pPr>
        <w:pStyle w:val="Heading1"/>
        <w:jc w:val="center"/>
        <w:rPr>
          <w:lang w:val="hu-HU"/>
        </w:rPr>
      </w:pPr>
      <w:r w:rsidRPr="00553C8D">
        <w:rPr>
          <w:lang w:val="hu-HU"/>
        </w:rPr>
        <w:t>B. BETEGTÁJÉKOZTATÓ</w:t>
      </w:r>
    </w:p>
    <w:p w14:paraId="4BE21DBA" w14:textId="77777777" w:rsidR="00531D11" w:rsidRPr="00553C8D" w:rsidRDefault="00070815" w:rsidP="00ED0E46">
      <w:pPr>
        <w:spacing w:line="240" w:lineRule="auto"/>
        <w:jc w:val="center"/>
        <w:rPr>
          <w:b/>
          <w:szCs w:val="22"/>
        </w:rPr>
      </w:pPr>
      <w:r w:rsidRPr="00553C8D">
        <w:rPr>
          <w:b/>
          <w:szCs w:val="22"/>
        </w:rPr>
        <w:br w:type="page"/>
      </w:r>
      <w:r w:rsidRPr="00553C8D">
        <w:rPr>
          <w:b/>
          <w:szCs w:val="22"/>
        </w:rPr>
        <w:lastRenderedPageBreak/>
        <w:t>Betegtájékoztató: Információk a felhasználó számára</w:t>
      </w:r>
    </w:p>
    <w:p w14:paraId="3C9B58BE" w14:textId="77777777" w:rsidR="00531D11" w:rsidRPr="00553C8D" w:rsidRDefault="00531D11" w:rsidP="00ED0E46">
      <w:pPr>
        <w:spacing w:line="240" w:lineRule="auto"/>
        <w:jc w:val="center"/>
        <w:rPr>
          <w:b/>
          <w:szCs w:val="22"/>
        </w:rPr>
      </w:pPr>
    </w:p>
    <w:p w14:paraId="2EA83848" w14:textId="77777777" w:rsidR="00E56F46" w:rsidRPr="00553C8D" w:rsidRDefault="00A6219E" w:rsidP="00ED0E46">
      <w:pPr>
        <w:numPr>
          <w:ilvl w:val="12"/>
          <w:numId w:val="0"/>
        </w:numPr>
        <w:spacing w:line="240" w:lineRule="auto"/>
        <w:jc w:val="center"/>
        <w:rPr>
          <w:b/>
          <w:bCs/>
          <w:szCs w:val="22"/>
        </w:rPr>
      </w:pPr>
      <w:r w:rsidRPr="00553C8D">
        <w:rPr>
          <w:b/>
          <w:bCs/>
          <w:szCs w:val="22"/>
        </w:rPr>
        <w:t>Eliquis</w:t>
      </w:r>
      <w:r w:rsidR="00E56F46" w:rsidRPr="00553C8D">
        <w:rPr>
          <w:b/>
          <w:bCs/>
          <w:szCs w:val="22"/>
        </w:rPr>
        <w:t xml:space="preserve"> 2</w:t>
      </w:r>
      <w:r w:rsidR="00C72D6E" w:rsidRPr="00553C8D">
        <w:rPr>
          <w:b/>
          <w:bCs/>
          <w:szCs w:val="22"/>
        </w:rPr>
        <w:t>,</w:t>
      </w:r>
      <w:r w:rsidR="00E56F46" w:rsidRPr="00553C8D">
        <w:rPr>
          <w:b/>
          <w:bCs/>
          <w:szCs w:val="22"/>
        </w:rPr>
        <w:t>5</w:t>
      </w:r>
      <w:r w:rsidR="00ED0E46" w:rsidRPr="00553C8D">
        <w:rPr>
          <w:b/>
          <w:bCs/>
          <w:szCs w:val="22"/>
        </w:rPr>
        <w:t> mg</w:t>
      </w:r>
      <w:r w:rsidR="00E56F46" w:rsidRPr="00553C8D">
        <w:rPr>
          <w:b/>
          <w:bCs/>
          <w:szCs w:val="22"/>
        </w:rPr>
        <w:t xml:space="preserve"> filmtabletta</w:t>
      </w:r>
    </w:p>
    <w:p w14:paraId="0683F209" w14:textId="77777777" w:rsidR="00E56F46" w:rsidRPr="00553C8D" w:rsidRDefault="00DC3EF3" w:rsidP="00ED0E46">
      <w:pPr>
        <w:numPr>
          <w:ilvl w:val="12"/>
          <w:numId w:val="0"/>
        </w:numPr>
        <w:spacing w:line="240" w:lineRule="auto"/>
        <w:jc w:val="center"/>
        <w:rPr>
          <w:szCs w:val="22"/>
        </w:rPr>
      </w:pPr>
      <w:r w:rsidRPr="00553C8D">
        <w:rPr>
          <w:bCs/>
          <w:szCs w:val="22"/>
        </w:rPr>
        <w:t>apixabán</w:t>
      </w:r>
    </w:p>
    <w:p w14:paraId="0EE8E883" w14:textId="77777777" w:rsidR="005123CD" w:rsidRPr="00553C8D" w:rsidRDefault="005123CD" w:rsidP="005123CD">
      <w:pPr>
        <w:tabs>
          <w:tab w:val="left" w:pos="720"/>
        </w:tabs>
        <w:spacing w:line="240" w:lineRule="auto"/>
        <w:rPr>
          <w:b/>
          <w:szCs w:val="22"/>
        </w:rPr>
      </w:pPr>
    </w:p>
    <w:p w14:paraId="182CA7A2" w14:textId="77777777" w:rsidR="00531D11" w:rsidRPr="00553C8D" w:rsidRDefault="00531D11" w:rsidP="00ED0E46">
      <w:pPr>
        <w:spacing w:line="240" w:lineRule="auto"/>
        <w:rPr>
          <w:b/>
          <w:szCs w:val="22"/>
        </w:rPr>
      </w:pPr>
      <w:r w:rsidRPr="00553C8D">
        <w:rPr>
          <w:b/>
          <w:szCs w:val="22"/>
        </w:rPr>
        <w:t xml:space="preserve">Mielőtt </w:t>
      </w:r>
      <w:r w:rsidR="00070815" w:rsidRPr="00553C8D">
        <w:rPr>
          <w:b/>
          <w:szCs w:val="22"/>
        </w:rPr>
        <w:t xml:space="preserve">elkezdi </w:t>
      </w:r>
      <w:r w:rsidRPr="00553C8D">
        <w:rPr>
          <w:b/>
          <w:szCs w:val="22"/>
        </w:rPr>
        <w:t>szedni ezt a gyógyszert, olvassa el figyelmesen az alábbi betegtájékoztatót</w:t>
      </w:r>
      <w:r w:rsidR="00070815" w:rsidRPr="00553C8D">
        <w:rPr>
          <w:b/>
          <w:szCs w:val="24"/>
        </w:rPr>
        <w:t xml:space="preserve">, </w:t>
      </w:r>
      <w:r w:rsidR="00DF59D9" w:rsidRPr="00553C8D">
        <w:rPr>
          <w:b/>
          <w:szCs w:val="24"/>
        </w:rPr>
        <w:t xml:space="preserve">mert </w:t>
      </w:r>
      <w:r w:rsidR="00070815" w:rsidRPr="00553C8D">
        <w:rPr>
          <w:b/>
          <w:szCs w:val="24"/>
        </w:rPr>
        <w:t>az Ön számára fontos információkat tartalmaz</w:t>
      </w:r>
      <w:r w:rsidRPr="00553C8D">
        <w:rPr>
          <w:b/>
          <w:szCs w:val="22"/>
        </w:rPr>
        <w:t>.</w:t>
      </w:r>
    </w:p>
    <w:p w14:paraId="0427B49E" w14:textId="77777777" w:rsidR="00227A09" w:rsidRPr="00553C8D" w:rsidRDefault="00227A09" w:rsidP="00ED0E46">
      <w:pPr>
        <w:spacing w:line="240" w:lineRule="auto"/>
        <w:rPr>
          <w:b/>
          <w:szCs w:val="22"/>
        </w:rPr>
      </w:pPr>
    </w:p>
    <w:p w14:paraId="0248BECF" w14:textId="77777777" w:rsidR="00531D11" w:rsidRPr="00553C8D" w:rsidRDefault="00531D11" w:rsidP="00967AB1">
      <w:pPr>
        <w:numPr>
          <w:ilvl w:val="0"/>
          <w:numId w:val="5"/>
        </w:numPr>
        <w:tabs>
          <w:tab w:val="clear" w:pos="360"/>
          <w:tab w:val="num" w:pos="567"/>
        </w:tabs>
        <w:spacing w:line="240" w:lineRule="auto"/>
        <w:ind w:left="567" w:hanging="567"/>
        <w:rPr>
          <w:szCs w:val="22"/>
        </w:rPr>
      </w:pPr>
      <w:r w:rsidRPr="00553C8D">
        <w:rPr>
          <w:szCs w:val="22"/>
        </w:rPr>
        <w:t>Tartsa meg a betegtájékoztatót, mert a benne szereplő információkra a későbbiekben is szüksége lehet.</w:t>
      </w:r>
    </w:p>
    <w:p w14:paraId="3BCCC186" w14:textId="77777777" w:rsidR="00531D11" w:rsidRPr="00553C8D" w:rsidRDefault="00531D11" w:rsidP="00ED0E46">
      <w:pPr>
        <w:numPr>
          <w:ilvl w:val="0"/>
          <w:numId w:val="1"/>
        </w:numPr>
        <w:tabs>
          <w:tab w:val="clear" w:pos="360"/>
          <w:tab w:val="num" w:pos="567"/>
        </w:tabs>
        <w:spacing w:line="240" w:lineRule="auto"/>
        <w:ind w:left="567" w:hanging="567"/>
        <w:rPr>
          <w:szCs w:val="22"/>
        </w:rPr>
      </w:pPr>
      <w:r w:rsidRPr="00553C8D">
        <w:rPr>
          <w:szCs w:val="22"/>
        </w:rPr>
        <w:t xml:space="preserve">További kérdéseivel forduljon </w:t>
      </w:r>
      <w:r w:rsidR="009925F1" w:rsidRPr="00553C8D">
        <w:rPr>
          <w:szCs w:val="22"/>
        </w:rPr>
        <w:t>kezelő</w:t>
      </w:r>
      <w:r w:rsidRPr="00553C8D">
        <w:rPr>
          <w:szCs w:val="22"/>
        </w:rPr>
        <w:t>orvosához</w:t>
      </w:r>
      <w:r w:rsidR="00070815" w:rsidRPr="00553C8D">
        <w:rPr>
          <w:szCs w:val="22"/>
        </w:rPr>
        <w:t xml:space="preserve">, </w:t>
      </w:r>
      <w:r w:rsidRPr="00553C8D">
        <w:rPr>
          <w:szCs w:val="22"/>
        </w:rPr>
        <w:t>gyógyszerészéhez</w:t>
      </w:r>
      <w:r w:rsidR="009925F1" w:rsidRPr="00553C8D">
        <w:rPr>
          <w:szCs w:val="22"/>
        </w:rPr>
        <w:t xml:space="preserve"> vagy a </w:t>
      </w:r>
      <w:r w:rsidR="001723DD" w:rsidRPr="00553C8D">
        <w:rPr>
          <w:szCs w:val="22"/>
        </w:rPr>
        <w:t>gondozását végző egészségügyi szakemberhez</w:t>
      </w:r>
      <w:r w:rsidRPr="00553C8D">
        <w:rPr>
          <w:szCs w:val="22"/>
        </w:rPr>
        <w:t>.</w:t>
      </w:r>
    </w:p>
    <w:p w14:paraId="3928FF9C" w14:textId="77777777" w:rsidR="00531D11" w:rsidRPr="00553C8D" w:rsidRDefault="00531D11" w:rsidP="00ED0E46">
      <w:pPr>
        <w:numPr>
          <w:ilvl w:val="0"/>
          <w:numId w:val="4"/>
        </w:numPr>
        <w:tabs>
          <w:tab w:val="clear" w:pos="360"/>
          <w:tab w:val="num" w:pos="567"/>
        </w:tabs>
        <w:spacing w:line="240" w:lineRule="auto"/>
        <w:ind w:left="567" w:hanging="567"/>
        <w:rPr>
          <w:szCs w:val="22"/>
        </w:rPr>
      </w:pPr>
      <w:r w:rsidRPr="00553C8D">
        <w:rPr>
          <w:szCs w:val="22"/>
        </w:rPr>
        <w:t xml:space="preserve">Ezt a gyógyszert az orvos </w:t>
      </w:r>
      <w:r w:rsidR="009925F1" w:rsidRPr="00553C8D">
        <w:rPr>
          <w:szCs w:val="24"/>
        </w:rPr>
        <w:t>kizárólag</w:t>
      </w:r>
      <w:r w:rsidR="009925F1" w:rsidRPr="00553C8D">
        <w:t xml:space="preserve"> </w:t>
      </w:r>
      <w:r w:rsidRPr="00553C8D">
        <w:rPr>
          <w:szCs w:val="22"/>
        </w:rPr>
        <w:t xml:space="preserve">Önnek írta fel. Ne adja át a készítményt másnak, mert számára ártalmas lehet még abban az esetben is, ha </w:t>
      </w:r>
      <w:r w:rsidR="009925F1" w:rsidRPr="00553C8D">
        <w:rPr>
          <w:szCs w:val="24"/>
        </w:rPr>
        <w:t xml:space="preserve">a betegsége </w:t>
      </w:r>
      <w:r w:rsidRPr="00553C8D">
        <w:rPr>
          <w:szCs w:val="22"/>
        </w:rPr>
        <w:t>tünetei az Önéhez hasonlóak.</w:t>
      </w:r>
    </w:p>
    <w:p w14:paraId="74E2CA8D" w14:textId="77777777" w:rsidR="00531D11" w:rsidRPr="00553C8D" w:rsidRDefault="009925F1" w:rsidP="00ED0E46">
      <w:pPr>
        <w:numPr>
          <w:ilvl w:val="0"/>
          <w:numId w:val="4"/>
        </w:numPr>
        <w:tabs>
          <w:tab w:val="clear" w:pos="360"/>
          <w:tab w:val="num" w:pos="567"/>
        </w:tabs>
        <w:spacing w:line="240" w:lineRule="auto"/>
        <w:ind w:left="567" w:hanging="567"/>
        <w:rPr>
          <w:szCs w:val="22"/>
        </w:rPr>
      </w:pPr>
      <w:r w:rsidRPr="00553C8D">
        <w:rPr>
          <w:szCs w:val="22"/>
        </w:rPr>
        <w:t xml:space="preserve">Ha Önnél bármilyen mellékhatás jelentkezik, tájékoztassa erről kezelőorvosát, gyógyszerészét vagy a </w:t>
      </w:r>
      <w:r w:rsidR="001723DD" w:rsidRPr="00553C8D">
        <w:t>gondozását végző egészségügyi szakembert</w:t>
      </w:r>
      <w:r w:rsidRPr="00553C8D">
        <w:rPr>
          <w:szCs w:val="22"/>
        </w:rPr>
        <w:t>. Ez a betegtájékoztatóban fel nem sorolt bármilyen lehetséges mellékhatásra is vonatkozik.</w:t>
      </w:r>
      <w:r w:rsidR="005123CD" w:rsidRPr="00553C8D">
        <w:rPr>
          <w:szCs w:val="22"/>
        </w:rPr>
        <w:t xml:space="preserve"> Lásd 4.</w:t>
      </w:r>
      <w:r w:rsidR="00A5390B" w:rsidRPr="00553C8D">
        <w:rPr>
          <w:szCs w:val="22"/>
        </w:rPr>
        <w:t> </w:t>
      </w:r>
      <w:r w:rsidR="005123CD" w:rsidRPr="00553C8D">
        <w:rPr>
          <w:szCs w:val="22"/>
        </w:rPr>
        <w:t>pont.</w:t>
      </w:r>
    </w:p>
    <w:p w14:paraId="3B817CFB" w14:textId="77777777" w:rsidR="00531D11" w:rsidRPr="00553C8D" w:rsidRDefault="00531D11" w:rsidP="00ED0E46">
      <w:pPr>
        <w:tabs>
          <w:tab w:val="left" w:pos="568"/>
        </w:tabs>
        <w:spacing w:line="240" w:lineRule="auto"/>
        <w:ind w:right="-2"/>
        <w:rPr>
          <w:szCs w:val="22"/>
        </w:rPr>
      </w:pPr>
    </w:p>
    <w:p w14:paraId="71A48977" w14:textId="77777777" w:rsidR="00531D11" w:rsidRPr="00553C8D" w:rsidRDefault="00531D11" w:rsidP="00ED0E46">
      <w:pPr>
        <w:spacing w:line="240" w:lineRule="auto"/>
        <w:ind w:right="-2"/>
        <w:rPr>
          <w:b/>
          <w:szCs w:val="22"/>
        </w:rPr>
      </w:pPr>
      <w:r w:rsidRPr="00553C8D">
        <w:rPr>
          <w:b/>
          <w:szCs w:val="22"/>
        </w:rPr>
        <w:t>A betegtájékoztató tartalma:</w:t>
      </w:r>
    </w:p>
    <w:p w14:paraId="503A83BB" w14:textId="77777777" w:rsidR="00655D69" w:rsidRPr="00553C8D" w:rsidRDefault="00655D69" w:rsidP="00ED0E46">
      <w:pPr>
        <w:spacing w:line="240" w:lineRule="auto"/>
        <w:ind w:right="-2"/>
        <w:rPr>
          <w:b/>
          <w:szCs w:val="22"/>
        </w:rPr>
      </w:pPr>
    </w:p>
    <w:p w14:paraId="6FDC6D2E" w14:textId="77777777" w:rsidR="00531D11" w:rsidRPr="00553C8D" w:rsidRDefault="00531D11" w:rsidP="00ED0E46">
      <w:pPr>
        <w:numPr>
          <w:ilvl w:val="1"/>
          <w:numId w:val="3"/>
        </w:numPr>
        <w:tabs>
          <w:tab w:val="clear" w:pos="0"/>
        </w:tabs>
        <w:spacing w:line="240" w:lineRule="auto"/>
        <w:ind w:left="567" w:right="-29" w:hanging="567"/>
        <w:rPr>
          <w:szCs w:val="22"/>
        </w:rPr>
      </w:pPr>
      <w:r w:rsidRPr="00553C8D">
        <w:rPr>
          <w:szCs w:val="22"/>
        </w:rPr>
        <w:t xml:space="preserve">Milyen típusú gyógyszer az </w:t>
      </w:r>
      <w:r w:rsidR="00A6219E" w:rsidRPr="00553C8D">
        <w:rPr>
          <w:bCs/>
          <w:szCs w:val="22"/>
        </w:rPr>
        <w:t>Eliquis</w:t>
      </w:r>
      <w:r w:rsidR="00771881" w:rsidRPr="00553C8D">
        <w:rPr>
          <w:bCs/>
          <w:szCs w:val="22"/>
        </w:rPr>
        <w:t xml:space="preserve"> </w:t>
      </w:r>
      <w:r w:rsidRPr="00553C8D">
        <w:rPr>
          <w:szCs w:val="22"/>
        </w:rPr>
        <w:t>és milyen betegségek esetén alkalmazható?</w:t>
      </w:r>
    </w:p>
    <w:p w14:paraId="76556C27" w14:textId="77777777" w:rsidR="00531D11" w:rsidRPr="00553C8D" w:rsidRDefault="00531D11" w:rsidP="00ED0E46">
      <w:pPr>
        <w:numPr>
          <w:ilvl w:val="1"/>
          <w:numId w:val="3"/>
        </w:numPr>
        <w:tabs>
          <w:tab w:val="clear" w:pos="0"/>
        </w:tabs>
        <w:spacing w:line="240" w:lineRule="auto"/>
        <w:ind w:left="567" w:right="-29" w:hanging="567"/>
        <w:rPr>
          <w:szCs w:val="22"/>
        </w:rPr>
      </w:pPr>
      <w:r w:rsidRPr="00553C8D">
        <w:rPr>
          <w:szCs w:val="22"/>
        </w:rPr>
        <w:t xml:space="preserve">Tudnivalók az </w:t>
      </w:r>
      <w:r w:rsidR="00A6219E" w:rsidRPr="00553C8D">
        <w:rPr>
          <w:bCs/>
          <w:szCs w:val="22"/>
        </w:rPr>
        <w:t>Eliquis</w:t>
      </w:r>
      <w:r w:rsidR="00771881" w:rsidRPr="00553C8D">
        <w:rPr>
          <w:bCs/>
          <w:szCs w:val="22"/>
        </w:rPr>
        <w:t xml:space="preserve"> </w:t>
      </w:r>
      <w:r w:rsidRPr="00553C8D">
        <w:rPr>
          <w:szCs w:val="22"/>
        </w:rPr>
        <w:t>szedése</w:t>
      </w:r>
      <w:r w:rsidR="00771881" w:rsidRPr="00553C8D">
        <w:rPr>
          <w:szCs w:val="22"/>
        </w:rPr>
        <w:t xml:space="preserve"> </w:t>
      </w:r>
      <w:r w:rsidRPr="00553C8D">
        <w:rPr>
          <w:szCs w:val="22"/>
        </w:rPr>
        <w:t>előtt</w:t>
      </w:r>
    </w:p>
    <w:p w14:paraId="46230A7B" w14:textId="77777777" w:rsidR="00531D11" w:rsidRPr="00553C8D" w:rsidRDefault="00531D11" w:rsidP="00ED0E46">
      <w:pPr>
        <w:spacing w:line="240" w:lineRule="auto"/>
        <w:ind w:left="567" w:right="-29" w:hanging="567"/>
        <w:rPr>
          <w:szCs w:val="22"/>
        </w:rPr>
      </w:pPr>
      <w:r w:rsidRPr="00553C8D">
        <w:rPr>
          <w:szCs w:val="22"/>
        </w:rPr>
        <w:t>3.</w:t>
      </w:r>
      <w:r w:rsidRPr="00553C8D">
        <w:rPr>
          <w:szCs w:val="22"/>
        </w:rPr>
        <w:tab/>
        <w:t xml:space="preserve">Hogyan kell szedni </w:t>
      </w:r>
      <w:r w:rsidR="00516324" w:rsidRPr="00553C8D">
        <w:rPr>
          <w:szCs w:val="22"/>
        </w:rPr>
        <w:t xml:space="preserve">az </w:t>
      </w:r>
      <w:r w:rsidR="00A6219E" w:rsidRPr="00553C8D">
        <w:rPr>
          <w:bCs/>
          <w:szCs w:val="22"/>
        </w:rPr>
        <w:t>Eliquis</w:t>
      </w:r>
      <w:r w:rsidR="00ED0E46" w:rsidRPr="00553C8D">
        <w:rPr>
          <w:bCs/>
          <w:szCs w:val="22"/>
        </w:rPr>
        <w:noBreakHyphen/>
      </w:r>
      <w:r w:rsidR="00516324" w:rsidRPr="00553C8D">
        <w:rPr>
          <w:bCs/>
          <w:szCs w:val="22"/>
        </w:rPr>
        <w:t>t</w:t>
      </w:r>
      <w:r w:rsidRPr="00553C8D">
        <w:rPr>
          <w:szCs w:val="22"/>
        </w:rPr>
        <w:t>?</w:t>
      </w:r>
    </w:p>
    <w:p w14:paraId="4955E354" w14:textId="77777777" w:rsidR="00531D11" w:rsidRPr="00553C8D" w:rsidRDefault="00531D11" w:rsidP="00ED0E46">
      <w:pPr>
        <w:spacing w:line="240" w:lineRule="auto"/>
        <w:ind w:left="567" w:right="-29" w:hanging="567"/>
        <w:rPr>
          <w:szCs w:val="22"/>
        </w:rPr>
      </w:pPr>
      <w:r w:rsidRPr="00553C8D">
        <w:rPr>
          <w:szCs w:val="22"/>
        </w:rPr>
        <w:t>4.</w:t>
      </w:r>
      <w:r w:rsidRPr="00553C8D">
        <w:rPr>
          <w:szCs w:val="22"/>
        </w:rPr>
        <w:tab/>
        <w:t>Lehetséges mellékhatások</w:t>
      </w:r>
    </w:p>
    <w:p w14:paraId="7EFEF4C3" w14:textId="77777777" w:rsidR="00531D11" w:rsidRPr="00553C8D" w:rsidRDefault="00531D11" w:rsidP="00ED0E46">
      <w:pPr>
        <w:spacing w:line="240" w:lineRule="auto"/>
        <w:ind w:left="567" w:right="-29" w:hanging="567"/>
        <w:rPr>
          <w:szCs w:val="22"/>
        </w:rPr>
      </w:pPr>
      <w:r w:rsidRPr="00553C8D">
        <w:rPr>
          <w:szCs w:val="22"/>
        </w:rPr>
        <w:t>5</w:t>
      </w:r>
      <w:r w:rsidR="00B32994" w:rsidRPr="00553C8D">
        <w:rPr>
          <w:szCs w:val="22"/>
        </w:rPr>
        <w:t>.</w:t>
      </w:r>
      <w:r w:rsidRPr="00553C8D">
        <w:rPr>
          <w:szCs w:val="22"/>
        </w:rPr>
        <w:tab/>
        <w:t xml:space="preserve">Hogyan kell az </w:t>
      </w:r>
      <w:r w:rsidR="00A6219E" w:rsidRPr="00553C8D">
        <w:rPr>
          <w:bCs/>
          <w:szCs w:val="22"/>
        </w:rPr>
        <w:t>Eliquis</w:t>
      </w:r>
      <w:r w:rsidR="00ED0E46" w:rsidRPr="00553C8D">
        <w:rPr>
          <w:bCs/>
          <w:szCs w:val="22"/>
        </w:rPr>
        <w:noBreakHyphen/>
      </w:r>
      <w:r w:rsidR="00516324" w:rsidRPr="00553C8D">
        <w:rPr>
          <w:bCs/>
          <w:szCs w:val="22"/>
        </w:rPr>
        <w:t>t</w:t>
      </w:r>
      <w:r w:rsidR="00771881" w:rsidRPr="00553C8D">
        <w:rPr>
          <w:bCs/>
          <w:szCs w:val="22"/>
        </w:rPr>
        <w:t xml:space="preserve"> </w:t>
      </w:r>
      <w:r w:rsidRPr="00553C8D">
        <w:rPr>
          <w:szCs w:val="22"/>
        </w:rPr>
        <w:t>tárolni?</w:t>
      </w:r>
    </w:p>
    <w:p w14:paraId="1600E896" w14:textId="77777777" w:rsidR="00531D11" w:rsidRPr="00553C8D" w:rsidRDefault="00531D11" w:rsidP="00ED0E46">
      <w:pPr>
        <w:spacing w:line="240" w:lineRule="auto"/>
        <w:ind w:left="567" w:right="-29" w:hanging="567"/>
        <w:rPr>
          <w:szCs w:val="22"/>
        </w:rPr>
      </w:pPr>
      <w:r w:rsidRPr="00553C8D">
        <w:rPr>
          <w:szCs w:val="22"/>
        </w:rPr>
        <w:t>6.</w:t>
      </w:r>
      <w:r w:rsidRPr="00553C8D">
        <w:rPr>
          <w:szCs w:val="22"/>
        </w:rPr>
        <w:tab/>
      </w:r>
      <w:r w:rsidR="009925F1" w:rsidRPr="00553C8D">
        <w:rPr>
          <w:szCs w:val="24"/>
        </w:rPr>
        <w:t xml:space="preserve">A csomagolás tartalma és egyéb </w:t>
      </w:r>
      <w:r w:rsidRPr="00553C8D">
        <w:rPr>
          <w:szCs w:val="22"/>
        </w:rPr>
        <w:t>információk</w:t>
      </w:r>
    </w:p>
    <w:p w14:paraId="3BE76CD4" w14:textId="77777777" w:rsidR="00531D11" w:rsidRPr="00553C8D" w:rsidRDefault="00531D11" w:rsidP="00ED0E46">
      <w:pPr>
        <w:spacing w:line="240" w:lineRule="auto"/>
        <w:ind w:right="-2"/>
        <w:rPr>
          <w:szCs w:val="22"/>
        </w:rPr>
      </w:pPr>
    </w:p>
    <w:p w14:paraId="3846CC8B" w14:textId="77777777" w:rsidR="00531D11" w:rsidRPr="00553C8D" w:rsidRDefault="00531D11" w:rsidP="00ED0E46">
      <w:pPr>
        <w:spacing w:line="240" w:lineRule="auto"/>
        <w:rPr>
          <w:szCs w:val="22"/>
        </w:rPr>
      </w:pPr>
    </w:p>
    <w:p w14:paraId="0F21CDEF" w14:textId="77777777" w:rsidR="00531D11" w:rsidRPr="00553C8D" w:rsidRDefault="00531D11" w:rsidP="00ED0E46">
      <w:pPr>
        <w:spacing w:line="240" w:lineRule="auto"/>
        <w:ind w:left="567" w:right="-2" w:hanging="567"/>
        <w:rPr>
          <w:szCs w:val="22"/>
        </w:rPr>
      </w:pPr>
      <w:r w:rsidRPr="00553C8D">
        <w:rPr>
          <w:b/>
          <w:szCs w:val="22"/>
        </w:rPr>
        <w:t>1.</w:t>
      </w:r>
      <w:r w:rsidRPr="00553C8D">
        <w:rPr>
          <w:b/>
          <w:szCs w:val="22"/>
        </w:rPr>
        <w:tab/>
      </w:r>
      <w:r w:rsidR="009925F1" w:rsidRPr="00553C8D">
        <w:rPr>
          <w:b/>
          <w:szCs w:val="22"/>
        </w:rPr>
        <w:t xml:space="preserve">Milyen típusú gyógyszer az </w:t>
      </w:r>
      <w:r w:rsidR="00A6219E" w:rsidRPr="00553C8D">
        <w:rPr>
          <w:b/>
          <w:szCs w:val="22"/>
        </w:rPr>
        <w:t>Eliquis</w:t>
      </w:r>
      <w:r w:rsidR="009925F1" w:rsidRPr="00553C8D">
        <w:rPr>
          <w:b/>
          <w:szCs w:val="22"/>
        </w:rPr>
        <w:t xml:space="preserve"> és milyen betegségek esetén alkalmazható</w:t>
      </w:r>
      <w:r w:rsidRPr="00553C8D">
        <w:rPr>
          <w:b/>
          <w:szCs w:val="22"/>
        </w:rPr>
        <w:t>?</w:t>
      </w:r>
    </w:p>
    <w:p w14:paraId="1EE610B5" w14:textId="77777777" w:rsidR="00531D11" w:rsidRPr="00553C8D" w:rsidRDefault="00531D11" w:rsidP="00ED0E46">
      <w:pPr>
        <w:spacing w:line="240" w:lineRule="auto"/>
        <w:ind w:right="-2"/>
        <w:rPr>
          <w:szCs w:val="22"/>
        </w:rPr>
      </w:pPr>
    </w:p>
    <w:p w14:paraId="7B1BC325" w14:textId="58EB58B2" w:rsidR="00771881" w:rsidRPr="00553C8D" w:rsidRDefault="00771881" w:rsidP="00ED0E46">
      <w:pPr>
        <w:suppressAutoHyphens w:val="0"/>
        <w:autoSpaceDE w:val="0"/>
        <w:autoSpaceDN w:val="0"/>
        <w:adjustRightInd w:val="0"/>
        <w:spacing w:line="240" w:lineRule="auto"/>
        <w:rPr>
          <w:szCs w:val="22"/>
          <w:lang w:eastAsia="hu-HU"/>
        </w:rPr>
      </w:pPr>
      <w:r w:rsidRPr="00553C8D">
        <w:rPr>
          <w:szCs w:val="22"/>
          <w:lang w:eastAsia="hu-HU"/>
        </w:rPr>
        <w:t xml:space="preserve">Az </w:t>
      </w:r>
      <w:r w:rsidR="00DC3EF3" w:rsidRPr="00553C8D">
        <w:rPr>
          <w:szCs w:val="22"/>
          <w:lang w:eastAsia="en-GB"/>
        </w:rPr>
        <w:t>apixabán</w:t>
      </w:r>
      <w:r w:rsidRPr="00553C8D">
        <w:rPr>
          <w:szCs w:val="22"/>
          <w:lang w:eastAsia="en-GB"/>
        </w:rPr>
        <w:t xml:space="preserve"> hatóanyagot tartalmazó </w:t>
      </w:r>
      <w:r w:rsidR="00A6219E" w:rsidRPr="00553C8D">
        <w:rPr>
          <w:szCs w:val="22"/>
          <w:lang w:eastAsia="en-GB"/>
        </w:rPr>
        <w:t>Eliquis</w:t>
      </w:r>
      <w:r w:rsidRPr="00553C8D">
        <w:rPr>
          <w:szCs w:val="22"/>
          <w:lang w:eastAsia="en-GB"/>
        </w:rPr>
        <w:t xml:space="preserve"> a </w:t>
      </w:r>
      <w:r w:rsidRPr="00553C8D">
        <w:rPr>
          <w:iCs/>
          <w:szCs w:val="22"/>
          <w:lang w:eastAsia="hu-HU"/>
        </w:rPr>
        <w:t xml:space="preserve">véralvadásgátló </w:t>
      </w:r>
      <w:r w:rsidR="00F93621" w:rsidRPr="00553C8D">
        <w:rPr>
          <w:iCs/>
          <w:szCs w:val="22"/>
          <w:lang w:eastAsia="hu-HU"/>
        </w:rPr>
        <w:t>gyógy</w:t>
      </w:r>
      <w:r w:rsidRPr="00553C8D">
        <w:rPr>
          <w:iCs/>
          <w:szCs w:val="22"/>
          <w:lang w:eastAsia="hu-HU"/>
        </w:rPr>
        <w:t xml:space="preserve">szerek </w:t>
      </w:r>
      <w:r w:rsidRPr="00553C8D">
        <w:rPr>
          <w:szCs w:val="22"/>
          <w:lang w:eastAsia="hu-HU"/>
        </w:rPr>
        <w:t>csoportjába tartozik.</w:t>
      </w:r>
    </w:p>
    <w:p w14:paraId="731A6903" w14:textId="57B6919C" w:rsidR="00787147" w:rsidRPr="00553C8D" w:rsidRDefault="00787147" w:rsidP="00ED0E46">
      <w:pPr>
        <w:suppressAutoHyphens w:val="0"/>
        <w:autoSpaceDE w:val="0"/>
        <w:autoSpaceDN w:val="0"/>
        <w:adjustRightInd w:val="0"/>
        <w:spacing w:line="240" w:lineRule="auto"/>
        <w:rPr>
          <w:szCs w:val="22"/>
          <w:lang w:eastAsia="hu-HU"/>
        </w:rPr>
      </w:pPr>
      <w:r w:rsidRPr="00553C8D">
        <w:rPr>
          <w:szCs w:val="22"/>
          <w:lang w:eastAsia="en-GB"/>
        </w:rPr>
        <w:t>Ez a gyógyszer segít a vérrögképződés megelőzés</w:t>
      </w:r>
      <w:r w:rsidR="00143003" w:rsidRPr="00553C8D">
        <w:rPr>
          <w:szCs w:val="22"/>
          <w:lang w:eastAsia="en-GB"/>
        </w:rPr>
        <w:t>é</w:t>
      </w:r>
      <w:r w:rsidRPr="00553C8D">
        <w:rPr>
          <w:szCs w:val="22"/>
          <w:lang w:eastAsia="en-GB"/>
        </w:rPr>
        <w:t>ben azáltal, hogy gátolja</w:t>
      </w:r>
      <w:r w:rsidR="007A4D41" w:rsidRPr="00553C8D">
        <w:rPr>
          <w:szCs w:val="22"/>
          <w:lang w:eastAsia="en-GB"/>
        </w:rPr>
        <w:t xml:space="preserve"> az</w:t>
      </w:r>
      <w:r w:rsidRPr="00553C8D">
        <w:rPr>
          <w:szCs w:val="22"/>
          <w:lang w:eastAsia="en-GB"/>
        </w:rPr>
        <w:t xml:space="preserve"> </w:t>
      </w:r>
      <w:r w:rsidR="0087745E" w:rsidRPr="00553C8D">
        <w:rPr>
          <w:szCs w:val="22"/>
          <w:lang w:eastAsia="en-GB"/>
        </w:rPr>
        <w:t xml:space="preserve">úgynevezett </w:t>
      </w:r>
      <w:r w:rsidRPr="00553C8D">
        <w:rPr>
          <w:lang w:eastAsia="en-GB"/>
        </w:rPr>
        <w:t>Xa faktort,</w:t>
      </w:r>
      <w:r w:rsidRPr="00553C8D">
        <w:rPr>
          <w:szCs w:val="22"/>
          <w:lang w:eastAsia="en-GB"/>
        </w:rPr>
        <w:t> </w:t>
      </w:r>
      <w:r w:rsidRPr="00553C8D">
        <w:rPr>
          <w:lang w:eastAsia="en-GB"/>
        </w:rPr>
        <w:t xml:space="preserve">amely </w:t>
      </w:r>
      <w:r w:rsidRPr="00553C8D">
        <w:rPr>
          <w:szCs w:val="22"/>
          <w:lang w:eastAsia="en-GB"/>
        </w:rPr>
        <w:t>a véralvadási folyamat egyik fontos eleme</w:t>
      </w:r>
      <w:r w:rsidR="0038781D" w:rsidRPr="00553C8D">
        <w:rPr>
          <w:szCs w:val="22"/>
          <w:lang w:eastAsia="en-GB"/>
        </w:rPr>
        <w:t>.</w:t>
      </w:r>
    </w:p>
    <w:p w14:paraId="573B7A9F" w14:textId="77777777" w:rsidR="00771881" w:rsidRPr="00553C8D" w:rsidRDefault="00771881" w:rsidP="00ED0E46">
      <w:pPr>
        <w:suppressAutoHyphens w:val="0"/>
        <w:autoSpaceDE w:val="0"/>
        <w:autoSpaceDN w:val="0"/>
        <w:adjustRightInd w:val="0"/>
        <w:spacing w:line="240" w:lineRule="auto"/>
        <w:rPr>
          <w:szCs w:val="22"/>
          <w:lang w:eastAsia="hu-HU"/>
        </w:rPr>
      </w:pPr>
    </w:p>
    <w:p w14:paraId="1FDBFA35" w14:textId="77777777" w:rsidR="00B13AA2" w:rsidRPr="00553C8D" w:rsidRDefault="00B13AA2" w:rsidP="00B13AA2">
      <w:pPr>
        <w:pStyle w:val="EMEABodyText"/>
        <w:tabs>
          <w:tab w:val="left" w:pos="1120"/>
        </w:tabs>
        <w:rPr>
          <w:rFonts w:eastAsia="MS Mincho"/>
          <w:lang w:val="hu-HU"/>
        </w:rPr>
      </w:pPr>
      <w:r w:rsidRPr="00553C8D">
        <w:rPr>
          <w:rStyle w:val="FollowedHyperlink"/>
          <w:color w:val="auto"/>
          <w:u w:val="none"/>
          <w:lang w:val="hu-HU"/>
        </w:rPr>
        <w:t xml:space="preserve">Az </w:t>
      </w:r>
      <w:r w:rsidR="00A6219E" w:rsidRPr="00553C8D">
        <w:rPr>
          <w:rStyle w:val="FollowedHyperlink"/>
          <w:color w:val="auto"/>
          <w:u w:val="none"/>
          <w:lang w:val="hu-HU"/>
        </w:rPr>
        <w:t>Eliquis</w:t>
      </w:r>
      <w:r w:rsidRPr="00553C8D">
        <w:rPr>
          <w:rStyle w:val="FollowedHyperlink"/>
          <w:color w:val="auto"/>
          <w:u w:val="none"/>
          <w:lang w:val="hu-HU"/>
        </w:rPr>
        <w:noBreakHyphen/>
        <w:t>t felnőtteknél alkalmazzák:</w:t>
      </w:r>
    </w:p>
    <w:p w14:paraId="551A91ED" w14:textId="77777777" w:rsidR="00EF763B" w:rsidRPr="00553C8D" w:rsidRDefault="00B13AA2" w:rsidP="00967AB1">
      <w:pPr>
        <w:numPr>
          <w:ilvl w:val="0"/>
          <w:numId w:val="11"/>
        </w:numPr>
        <w:tabs>
          <w:tab w:val="clear" w:pos="360"/>
          <w:tab w:val="num" w:pos="567"/>
        </w:tabs>
        <w:spacing w:line="240" w:lineRule="auto"/>
        <w:ind w:left="567" w:hanging="567"/>
      </w:pPr>
      <w:r w:rsidRPr="00553C8D">
        <w:t>csípő</w:t>
      </w:r>
      <w:r w:rsidRPr="00553C8D">
        <w:noBreakHyphen/>
        <w:t xml:space="preserve"> vagy térdprotézis műtét után a vérrögképződés (mélyvénás trombózis) megelőzésére. </w:t>
      </w:r>
      <w:r w:rsidR="00AC7768" w:rsidRPr="00553C8D">
        <w:t>Csípő vagy térdm</w:t>
      </w:r>
      <w:r w:rsidR="00771881" w:rsidRPr="00553C8D">
        <w:t xml:space="preserve">űtét után Önnél </w:t>
      </w:r>
      <w:r w:rsidR="005B578B" w:rsidRPr="00553C8D">
        <w:t>nagyobb</w:t>
      </w:r>
      <w:r w:rsidR="001D0B9E" w:rsidRPr="00553C8D">
        <w:t xml:space="preserve"> lehet</w:t>
      </w:r>
      <w:r w:rsidR="00771881" w:rsidRPr="00553C8D">
        <w:t xml:space="preserve"> annak a veszélye, hogy a</w:t>
      </w:r>
      <w:r w:rsidR="00ED6D4B" w:rsidRPr="00553C8D">
        <w:t>z</w:t>
      </w:r>
      <w:r w:rsidR="00771881" w:rsidRPr="00553C8D">
        <w:t xml:space="preserve"> </w:t>
      </w:r>
      <w:r w:rsidR="00ED6D4B" w:rsidRPr="00553C8D">
        <w:t>alsó végtag</w:t>
      </w:r>
      <w:r w:rsidR="001F07AC" w:rsidRPr="00553C8D">
        <w:t xml:space="preserve"> </w:t>
      </w:r>
      <w:r w:rsidR="00AC7768" w:rsidRPr="00553C8D">
        <w:t>vénáiban</w:t>
      </w:r>
      <w:r w:rsidR="00771881" w:rsidRPr="00553C8D">
        <w:t xml:space="preserve"> vérrögök alakuljanak ki. Ez </w:t>
      </w:r>
      <w:r w:rsidR="001D0B9E" w:rsidRPr="00553C8D">
        <w:t xml:space="preserve">a láb </w:t>
      </w:r>
      <w:r w:rsidR="001F07AC" w:rsidRPr="00553C8D">
        <w:t xml:space="preserve">fájdalommal járó vagy </w:t>
      </w:r>
      <w:r w:rsidR="00ED6D4B" w:rsidRPr="00553C8D">
        <w:t>fájdalmatlan</w:t>
      </w:r>
      <w:r w:rsidR="001F07AC" w:rsidRPr="00553C8D">
        <w:t xml:space="preserve"> </w:t>
      </w:r>
      <w:r w:rsidR="001D0B9E" w:rsidRPr="00553C8D">
        <w:t xml:space="preserve">megdagadásával </w:t>
      </w:r>
      <w:r w:rsidR="00AC7768" w:rsidRPr="00553C8D">
        <w:t>járhat.</w:t>
      </w:r>
      <w:r w:rsidR="001D0B9E" w:rsidRPr="00553C8D">
        <w:t xml:space="preserve"> </w:t>
      </w:r>
      <w:r w:rsidR="00771881" w:rsidRPr="00553C8D">
        <w:t>Ha egy vérrög a láb</w:t>
      </w:r>
      <w:r w:rsidR="00516324" w:rsidRPr="00553C8D">
        <w:t>á</w:t>
      </w:r>
      <w:r w:rsidR="00771881" w:rsidRPr="00553C8D">
        <w:t>ból a tüd</w:t>
      </w:r>
      <w:r w:rsidR="00516324" w:rsidRPr="00553C8D">
        <w:t>ejé</w:t>
      </w:r>
      <w:r w:rsidR="00771881" w:rsidRPr="00553C8D">
        <w:t xml:space="preserve">be jut, ott </w:t>
      </w:r>
      <w:r w:rsidR="00516324" w:rsidRPr="00553C8D">
        <w:t xml:space="preserve">gátolhatja </w:t>
      </w:r>
      <w:r w:rsidR="00F04CB3" w:rsidRPr="00553C8D">
        <w:t>a</w:t>
      </w:r>
      <w:r w:rsidR="00771881" w:rsidRPr="00553C8D">
        <w:t xml:space="preserve"> vér</w:t>
      </w:r>
      <w:r w:rsidR="00516324" w:rsidRPr="00553C8D">
        <w:t>áramlás</w:t>
      </w:r>
      <w:r w:rsidR="00771881" w:rsidRPr="00553C8D">
        <w:t>t</w:t>
      </w:r>
      <w:r w:rsidR="00AC7768" w:rsidRPr="00553C8D">
        <w:t xml:space="preserve">, ami </w:t>
      </w:r>
      <w:r w:rsidR="00ED6D4B" w:rsidRPr="00553C8D">
        <w:t>mellkasi fájdalommal járó vagy anélküli</w:t>
      </w:r>
      <w:r w:rsidR="00ED6D4B" w:rsidRPr="00553C8D" w:rsidDel="00ED6D4B">
        <w:t xml:space="preserve"> </w:t>
      </w:r>
      <w:r w:rsidR="00ED6D4B" w:rsidRPr="00553C8D">
        <w:t>légszomjat</w:t>
      </w:r>
      <w:r w:rsidR="00AC7768" w:rsidRPr="00553C8D">
        <w:t xml:space="preserve"> okozhat</w:t>
      </w:r>
      <w:r w:rsidR="00771881" w:rsidRPr="00553C8D">
        <w:t>. Ez a</w:t>
      </w:r>
      <w:r w:rsidR="00D4793B" w:rsidRPr="00553C8D">
        <w:t xml:space="preserve">z állapot </w:t>
      </w:r>
      <w:r w:rsidR="00771881" w:rsidRPr="00553C8D">
        <w:t xml:space="preserve">(tüdőembólia) </w:t>
      </w:r>
      <w:r w:rsidR="00AC7768" w:rsidRPr="00553C8D">
        <w:t>életveszélyes lehet és azonnali orvosi ellátást igényel.</w:t>
      </w:r>
    </w:p>
    <w:p w14:paraId="775D26A8" w14:textId="77777777" w:rsidR="00AC7768" w:rsidRPr="00553C8D" w:rsidRDefault="00AC7768" w:rsidP="00ED0E46">
      <w:pPr>
        <w:suppressAutoHyphens w:val="0"/>
        <w:autoSpaceDE w:val="0"/>
        <w:autoSpaceDN w:val="0"/>
        <w:adjustRightInd w:val="0"/>
        <w:spacing w:line="240" w:lineRule="auto"/>
        <w:rPr>
          <w:szCs w:val="22"/>
          <w:lang w:eastAsia="hu-HU"/>
        </w:rPr>
      </w:pPr>
    </w:p>
    <w:p w14:paraId="4BA0FB02" w14:textId="77777777" w:rsidR="00AB1113" w:rsidRPr="00553C8D" w:rsidRDefault="00AB1113" w:rsidP="00E75B0D">
      <w:pPr>
        <w:numPr>
          <w:ilvl w:val="0"/>
          <w:numId w:val="12"/>
        </w:numPr>
        <w:spacing w:line="240" w:lineRule="auto"/>
      </w:pPr>
      <w:r w:rsidRPr="00553C8D">
        <w:t>szívritmuszavarban (pitvarfibrilláció) szenvedő olyan betegeknél a szívben történő vérrögképződés megelőzésére, akiknek legalább egy, további kockázati tényezője is van. A vérrög leszakadhat, és az agyba kerülhet, ami sz</w:t>
      </w:r>
      <w:r w:rsidR="00E75B0D" w:rsidRPr="00553C8D">
        <w:t>trók</w:t>
      </w:r>
      <w:r w:rsidRPr="00553C8D">
        <w:t>h</w:t>
      </w:r>
      <w:r w:rsidR="00E75B0D" w:rsidRPr="00553C8D">
        <w:t>o</w:t>
      </w:r>
      <w:r w:rsidRPr="00553C8D">
        <w:t xml:space="preserve">z </w:t>
      </w:r>
      <w:r w:rsidR="00E75B0D" w:rsidRPr="00553C8D">
        <w:t xml:space="preserve">(agyi érkatasztrófa) </w:t>
      </w:r>
      <w:r w:rsidRPr="00553C8D">
        <w:t>vezet</w:t>
      </w:r>
      <w:r w:rsidR="00143003" w:rsidRPr="00553C8D">
        <w:t>het</w:t>
      </w:r>
      <w:r w:rsidRPr="00553C8D">
        <w:t xml:space="preserve">, vagy más szervekbe is </w:t>
      </w:r>
      <w:r w:rsidR="00143003" w:rsidRPr="00553C8D">
        <w:t>el</w:t>
      </w:r>
      <w:r w:rsidR="005F67F7" w:rsidRPr="00553C8D">
        <w:t>j</w:t>
      </w:r>
      <w:r w:rsidR="00143003" w:rsidRPr="00553C8D">
        <w:t>uthat</w:t>
      </w:r>
      <w:r w:rsidRPr="00553C8D">
        <w:t>, és meggátolhatja annak a szervnek a normális vérellátását (ezt szisztémás embolizációnak is nevezik). A sz</w:t>
      </w:r>
      <w:r w:rsidR="00E75B0D" w:rsidRPr="00553C8D">
        <w:t>trók</w:t>
      </w:r>
      <w:r w:rsidRPr="00553C8D">
        <w:t xml:space="preserve"> életveszélyes lehet, és azonnali orvosi kezelést igényel.</w:t>
      </w:r>
    </w:p>
    <w:p w14:paraId="79CA5EDA" w14:textId="77777777" w:rsidR="00531D11" w:rsidRPr="00553C8D" w:rsidRDefault="00531D11" w:rsidP="0014379A">
      <w:pPr>
        <w:spacing w:line="240" w:lineRule="auto"/>
        <w:ind w:right="-2"/>
        <w:rPr>
          <w:szCs w:val="22"/>
        </w:rPr>
      </w:pPr>
    </w:p>
    <w:p w14:paraId="63A5DD4F" w14:textId="2EE59748" w:rsidR="00FA78A8" w:rsidRPr="00553C8D" w:rsidRDefault="00FA78A8" w:rsidP="0014379A">
      <w:pPr>
        <w:numPr>
          <w:ilvl w:val="0"/>
          <w:numId w:val="12"/>
        </w:numPr>
        <w:spacing w:line="240" w:lineRule="auto"/>
        <w:ind w:left="567" w:hanging="567"/>
      </w:pPr>
      <w:r w:rsidRPr="00553C8D">
        <w:t>az alsó végtag</w:t>
      </w:r>
      <w:r w:rsidR="00552750" w:rsidRPr="00553C8D">
        <w:t>ok</w:t>
      </w:r>
      <w:r w:rsidRPr="00553C8D">
        <w:t xml:space="preserve"> </w:t>
      </w:r>
      <w:r w:rsidR="009B4CA6" w:rsidRPr="00553C8D">
        <w:t xml:space="preserve">vénáiban </w:t>
      </w:r>
      <w:r w:rsidRPr="00553C8D">
        <w:t xml:space="preserve">lévő vérrögök (mélyvénás trombózis) és a tüdők ereiben lévő vérrögök (tüdőembólia) kezelésére, </w:t>
      </w:r>
      <w:r w:rsidR="00552750" w:rsidRPr="00553C8D">
        <w:t>valamint</w:t>
      </w:r>
      <w:r w:rsidRPr="00553C8D">
        <w:t xml:space="preserve"> az alsó végtagok és/vagy a tüdők ereiben történő, ismételt vérrögképződés megelőzésére.</w:t>
      </w:r>
    </w:p>
    <w:p w14:paraId="6D281350" w14:textId="77777777" w:rsidR="00531D11" w:rsidRPr="00553C8D" w:rsidRDefault="00531D11" w:rsidP="0014379A">
      <w:pPr>
        <w:spacing w:line="240" w:lineRule="auto"/>
        <w:ind w:right="-2"/>
        <w:rPr>
          <w:b/>
          <w:bCs/>
          <w:szCs w:val="22"/>
        </w:rPr>
      </w:pPr>
    </w:p>
    <w:p w14:paraId="75262AA8" w14:textId="0B127C54" w:rsidR="005B6697" w:rsidRPr="00553C8D" w:rsidRDefault="005B6697" w:rsidP="0014379A">
      <w:pPr>
        <w:spacing w:line="240" w:lineRule="auto"/>
        <w:ind w:right="-2"/>
        <w:rPr>
          <w:szCs w:val="22"/>
        </w:rPr>
      </w:pPr>
      <w:r w:rsidRPr="00553C8D">
        <w:rPr>
          <w:szCs w:val="22"/>
        </w:rPr>
        <w:t>Az Eliquis</w:t>
      </w:r>
      <w:r w:rsidRPr="00553C8D">
        <w:rPr>
          <w:szCs w:val="22"/>
        </w:rPr>
        <w:noBreakHyphen/>
        <w:t xml:space="preserve">t gyermekeknél és serdülőknél </w:t>
      </w:r>
      <w:r w:rsidR="00286D90" w:rsidRPr="00553C8D">
        <w:rPr>
          <w:szCs w:val="22"/>
        </w:rPr>
        <w:t xml:space="preserve">(28 napostól betöltött 18 éves életkorig) </w:t>
      </w:r>
      <w:r w:rsidRPr="00553C8D">
        <w:rPr>
          <w:szCs w:val="22"/>
        </w:rPr>
        <w:t xml:space="preserve">a vénákban vagy a tüdők ereiben lévő vérrögök kezelésére és a vérrögök újbóli </w:t>
      </w:r>
      <w:r w:rsidR="00286D90" w:rsidRPr="00553C8D">
        <w:rPr>
          <w:szCs w:val="22"/>
        </w:rPr>
        <w:t>kialakulásának</w:t>
      </w:r>
      <w:r w:rsidRPr="00553C8D">
        <w:rPr>
          <w:szCs w:val="22"/>
        </w:rPr>
        <w:t xml:space="preserve"> megelőzésére alkalmazzák.</w:t>
      </w:r>
    </w:p>
    <w:p w14:paraId="4968A319" w14:textId="77777777" w:rsidR="00044594" w:rsidRPr="00553C8D" w:rsidRDefault="00044594" w:rsidP="0014379A">
      <w:pPr>
        <w:spacing w:line="240" w:lineRule="auto"/>
        <w:ind w:right="-2"/>
        <w:rPr>
          <w:szCs w:val="22"/>
        </w:rPr>
      </w:pPr>
    </w:p>
    <w:p w14:paraId="11798625" w14:textId="37CDB819" w:rsidR="00044594" w:rsidRPr="00553C8D" w:rsidRDefault="00044594" w:rsidP="0014379A">
      <w:pPr>
        <w:spacing w:line="240" w:lineRule="auto"/>
        <w:ind w:right="-2"/>
        <w:rPr>
          <w:szCs w:val="22"/>
        </w:rPr>
      </w:pPr>
      <w:r w:rsidRPr="00553C8D">
        <w:rPr>
          <w:szCs w:val="22"/>
        </w:rPr>
        <w:lastRenderedPageBreak/>
        <w:t>A testtömegnek megfelelő adagolást lásd a 3. pontban.</w:t>
      </w:r>
    </w:p>
    <w:p w14:paraId="3579C851" w14:textId="77777777" w:rsidR="00C4224A" w:rsidRPr="00553C8D" w:rsidRDefault="00C4224A" w:rsidP="00286D90">
      <w:pPr>
        <w:widowControl w:val="0"/>
        <w:suppressAutoHyphens w:val="0"/>
        <w:spacing w:line="240" w:lineRule="auto"/>
        <w:rPr>
          <w:b/>
          <w:bCs/>
          <w:szCs w:val="22"/>
        </w:rPr>
      </w:pPr>
    </w:p>
    <w:p w14:paraId="5C1AAABF" w14:textId="77777777" w:rsidR="00F411A2" w:rsidRPr="00553C8D" w:rsidRDefault="00F411A2" w:rsidP="00AC2F44">
      <w:pPr>
        <w:widowControl w:val="0"/>
        <w:suppressAutoHyphens w:val="0"/>
        <w:spacing w:line="240" w:lineRule="auto"/>
        <w:rPr>
          <w:b/>
          <w:bCs/>
          <w:szCs w:val="22"/>
        </w:rPr>
      </w:pPr>
    </w:p>
    <w:p w14:paraId="1C06A6C4" w14:textId="77777777" w:rsidR="00531D11" w:rsidRPr="00553C8D" w:rsidRDefault="00531D11" w:rsidP="003E6563">
      <w:pPr>
        <w:keepNext/>
        <w:keepLines/>
        <w:widowControl w:val="0"/>
        <w:suppressAutoHyphens w:val="0"/>
        <w:spacing w:line="240" w:lineRule="auto"/>
        <w:ind w:left="567" w:right="-2" w:hanging="567"/>
        <w:rPr>
          <w:b/>
          <w:szCs w:val="22"/>
        </w:rPr>
      </w:pPr>
      <w:r w:rsidRPr="00553C8D">
        <w:rPr>
          <w:b/>
          <w:szCs w:val="22"/>
        </w:rPr>
        <w:t>2.</w:t>
      </w:r>
      <w:r w:rsidRPr="00553C8D">
        <w:rPr>
          <w:b/>
          <w:szCs w:val="22"/>
        </w:rPr>
        <w:tab/>
      </w:r>
      <w:r w:rsidR="00796F60" w:rsidRPr="00553C8D">
        <w:rPr>
          <w:b/>
          <w:szCs w:val="22"/>
        </w:rPr>
        <w:t xml:space="preserve">Tudnivalók az </w:t>
      </w:r>
      <w:r w:rsidR="00A6219E" w:rsidRPr="00553C8D">
        <w:rPr>
          <w:b/>
          <w:szCs w:val="22"/>
        </w:rPr>
        <w:t>Eliquis</w:t>
      </w:r>
      <w:r w:rsidR="00796F60" w:rsidRPr="00553C8D">
        <w:rPr>
          <w:b/>
          <w:szCs w:val="22"/>
        </w:rPr>
        <w:t xml:space="preserve"> szedése előtt</w:t>
      </w:r>
    </w:p>
    <w:p w14:paraId="463870CA" w14:textId="77777777" w:rsidR="00531D11" w:rsidRPr="00553C8D" w:rsidRDefault="00531D11" w:rsidP="003E6563">
      <w:pPr>
        <w:keepNext/>
        <w:keepLines/>
        <w:widowControl w:val="0"/>
        <w:suppressAutoHyphens w:val="0"/>
        <w:spacing w:line="240" w:lineRule="auto"/>
        <w:rPr>
          <w:szCs w:val="22"/>
        </w:rPr>
      </w:pPr>
    </w:p>
    <w:p w14:paraId="7E4BC913" w14:textId="102518FE" w:rsidR="00531D11" w:rsidRPr="00553C8D" w:rsidRDefault="00531D11" w:rsidP="003E6563">
      <w:pPr>
        <w:keepNext/>
        <w:keepLines/>
        <w:widowControl w:val="0"/>
        <w:suppressAutoHyphens w:val="0"/>
        <w:spacing w:line="240" w:lineRule="auto"/>
        <w:rPr>
          <w:b/>
          <w:szCs w:val="22"/>
        </w:rPr>
      </w:pPr>
      <w:r w:rsidRPr="00553C8D">
        <w:rPr>
          <w:b/>
          <w:szCs w:val="22"/>
        </w:rPr>
        <w:t>Ne szedje</w:t>
      </w:r>
      <w:r w:rsidR="00D4793B" w:rsidRPr="00553C8D">
        <w:rPr>
          <w:b/>
          <w:szCs w:val="22"/>
        </w:rPr>
        <w:t xml:space="preserve"> </w:t>
      </w:r>
      <w:r w:rsidRPr="00553C8D">
        <w:rPr>
          <w:b/>
          <w:szCs w:val="22"/>
        </w:rPr>
        <w:t xml:space="preserve">az </w:t>
      </w:r>
      <w:r w:rsidR="00A6219E" w:rsidRPr="00553C8D">
        <w:rPr>
          <w:b/>
          <w:szCs w:val="22"/>
        </w:rPr>
        <w:t>Eliquis</w:t>
      </w:r>
      <w:r w:rsidR="00ED0E46" w:rsidRPr="00553C8D">
        <w:rPr>
          <w:b/>
          <w:szCs w:val="22"/>
        </w:rPr>
        <w:noBreakHyphen/>
      </w:r>
      <w:r w:rsidR="00896B01" w:rsidRPr="00553C8D">
        <w:rPr>
          <w:b/>
          <w:szCs w:val="22"/>
        </w:rPr>
        <w:t>t</w:t>
      </w:r>
      <w:r w:rsidR="00F93621" w:rsidRPr="00553C8D">
        <w:rPr>
          <w:b/>
          <w:szCs w:val="22"/>
        </w:rPr>
        <w:t>, ha</w:t>
      </w:r>
    </w:p>
    <w:p w14:paraId="3C6DD9FC" w14:textId="77777777" w:rsidR="00531D11" w:rsidRPr="00553C8D" w:rsidRDefault="00531D11" w:rsidP="003E6563">
      <w:pPr>
        <w:keepNext/>
        <w:keepLines/>
        <w:widowControl w:val="0"/>
        <w:numPr>
          <w:ilvl w:val="0"/>
          <w:numId w:val="13"/>
        </w:numPr>
        <w:tabs>
          <w:tab w:val="clear" w:pos="360"/>
          <w:tab w:val="num" w:pos="567"/>
        </w:tabs>
        <w:suppressAutoHyphens w:val="0"/>
        <w:spacing w:line="240" w:lineRule="auto"/>
        <w:ind w:left="567" w:hanging="567"/>
        <w:rPr>
          <w:szCs w:val="22"/>
        </w:rPr>
      </w:pPr>
      <w:r w:rsidRPr="00553C8D">
        <w:rPr>
          <w:b/>
          <w:szCs w:val="22"/>
        </w:rPr>
        <w:t>allergiás</w:t>
      </w:r>
      <w:r w:rsidRPr="00553C8D">
        <w:rPr>
          <w:szCs w:val="22"/>
        </w:rPr>
        <w:t xml:space="preserve"> a</w:t>
      </w:r>
      <w:r w:rsidR="00D4793B" w:rsidRPr="00553C8D">
        <w:rPr>
          <w:szCs w:val="22"/>
        </w:rPr>
        <w:t xml:space="preserve">z </w:t>
      </w:r>
      <w:r w:rsidR="00DC3EF3" w:rsidRPr="00553C8D">
        <w:rPr>
          <w:szCs w:val="22"/>
        </w:rPr>
        <w:t>apixabán</w:t>
      </w:r>
      <w:r w:rsidRPr="00553C8D">
        <w:rPr>
          <w:szCs w:val="22"/>
        </w:rPr>
        <w:t xml:space="preserve">ra vagy </w:t>
      </w:r>
      <w:r w:rsidR="00796F60" w:rsidRPr="00553C8D">
        <w:rPr>
          <w:szCs w:val="24"/>
        </w:rPr>
        <w:t>a gyógyszer (6.</w:t>
      </w:r>
      <w:r w:rsidR="009F590C" w:rsidRPr="00553C8D">
        <w:rPr>
          <w:szCs w:val="24"/>
        </w:rPr>
        <w:t> </w:t>
      </w:r>
      <w:r w:rsidR="00796F60" w:rsidRPr="00553C8D">
        <w:rPr>
          <w:szCs w:val="24"/>
        </w:rPr>
        <w:t xml:space="preserve">pontban felsorolt) </w:t>
      </w:r>
      <w:r w:rsidRPr="00553C8D">
        <w:rPr>
          <w:szCs w:val="22"/>
        </w:rPr>
        <w:t>egyéb összetevőjére</w:t>
      </w:r>
      <w:r w:rsidR="00D76127" w:rsidRPr="00553C8D">
        <w:rPr>
          <w:szCs w:val="22"/>
        </w:rPr>
        <w:t>;</w:t>
      </w:r>
    </w:p>
    <w:p w14:paraId="5D506A98" w14:textId="77777777" w:rsidR="002A4D97" w:rsidRPr="00553C8D" w:rsidRDefault="002A4D97" w:rsidP="003E6563">
      <w:pPr>
        <w:keepNext/>
        <w:keepLines/>
        <w:widowControl w:val="0"/>
        <w:numPr>
          <w:ilvl w:val="0"/>
          <w:numId w:val="13"/>
        </w:numPr>
        <w:tabs>
          <w:tab w:val="clear" w:pos="360"/>
          <w:tab w:val="num" w:pos="567"/>
        </w:tabs>
        <w:suppressAutoHyphens w:val="0"/>
        <w:spacing w:line="240" w:lineRule="auto"/>
        <w:ind w:left="567" w:hanging="567"/>
        <w:rPr>
          <w:szCs w:val="22"/>
        </w:rPr>
      </w:pPr>
      <w:r w:rsidRPr="00553C8D">
        <w:rPr>
          <w:b/>
          <w:szCs w:val="22"/>
        </w:rPr>
        <w:t>erősen vérzik</w:t>
      </w:r>
      <w:r w:rsidR="00D76127" w:rsidRPr="00553C8D">
        <w:rPr>
          <w:szCs w:val="22"/>
        </w:rPr>
        <w:t>;</w:t>
      </w:r>
    </w:p>
    <w:p w14:paraId="71161F15" w14:textId="7A3C70E2" w:rsidR="00796F60" w:rsidRPr="00553C8D" w:rsidRDefault="00796F60" w:rsidP="00D2173D">
      <w:pPr>
        <w:keepLines/>
        <w:widowControl w:val="0"/>
        <w:numPr>
          <w:ilvl w:val="0"/>
          <w:numId w:val="13"/>
        </w:numPr>
        <w:tabs>
          <w:tab w:val="clear" w:pos="360"/>
          <w:tab w:val="num" w:pos="567"/>
        </w:tabs>
        <w:suppressAutoHyphens w:val="0"/>
        <w:spacing w:line="240" w:lineRule="auto"/>
        <w:ind w:left="567" w:hanging="567"/>
        <w:rPr>
          <w:b/>
          <w:szCs w:val="22"/>
        </w:rPr>
      </w:pPr>
      <w:r w:rsidRPr="00553C8D">
        <w:rPr>
          <w:szCs w:val="22"/>
        </w:rPr>
        <w:t>ha</w:t>
      </w:r>
      <w:r w:rsidRPr="00553C8D">
        <w:rPr>
          <w:b/>
          <w:szCs w:val="22"/>
        </w:rPr>
        <w:t xml:space="preserve"> egyik szervében</w:t>
      </w:r>
      <w:r w:rsidRPr="00553C8D">
        <w:rPr>
          <w:szCs w:val="22"/>
        </w:rPr>
        <w:t xml:space="preserve"> olyan betegség van</w:t>
      </w:r>
      <w:r w:rsidR="005E1349" w:rsidRPr="00553C8D">
        <w:rPr>
          <w:szCs w:val="22"/>
        </w:rPr>
        <w:t>,</w:t>
      </w:r>
      <w:r w:rsidR="00FE5B7F" w:rsidRPr="00553C8D">
        <w:rPr>
          <w:szCs w:val="22"/>
        </w:rPr>
        <w:t xml:space="preserve"> </w:t>
      </w:r>
      <w:r w:rsidR="005E1349" w:rsidRPr="00553C8D">
        <w:rPr>
          <w:szCs w:val="22"/>
        </w:rPr>
        <w:t>ami növeli a súlyos vérzés kockázatát</w:t>
      </w:r>
      <w:r w:rsidR="005E1349" w:rsidRPr="00553C8D">
        <w:rPr>
          <w:szCs w:val="22"/>
          <w:lang w:eastAsia="hu-HU"/>
        </w:rPr>
        <w:t xml:space="preserve"> </w:t>
      </w:r>
      <w:r w:rsidR="00FE5B7F" w:rsidRPr="00553C8D">
        <w:rPr>
          <w:szCs w:val="22"/>
          <w:lang w:eastAsia="hu-HU"/>
        </w:rPr>
        <w:t xml:space="preserve">(például </w:t>
      </w:r>
      <w:r w:rsidR="00FE5B7F" w:rsidRPr="00553C8D">
        <w:rPr>
          <w:b/>
          <w:szCs w:val="22"/>
          <w:lang w:eastAsia="hu-HU"/>
        </w:rPr>
        <w:t>egy aktív vagy nemrégiben lezajlott</w:t>
      </w:r>
      <w:r w:rsidR="00FE5B7F" w:rsidRPr="00553C8D">
        <w:rPr>
          <w:szCs w:val="22"/>
          <w:lang w:eastAsia="hu-HU"/>
        </w:rPr>
        <w:t xml:space="preserve"> gyomor- vagy bél</w:t>
      </w:r>
      <w:r w:rsidR="00FE5B7F" w:rsidRPr="00553C8D">
        <w:rPr>
          <w:b/>
          <w:szCs w:val="22"/>
          <w:lang w:eastAsia="hu-HU"/>
        </w:rPr>
        <w:t>fekély</w:t>
      </w:r>
      <w:r w:rsidR="00FE5B7F" w:rsidRPr="00553C8D">
        <w:rPr>
          <w:szCs w:val="22"/>
          <w:lang w:eastAsia="hu-HU"/>
        </w:rPr>
        <w:t xml:space="preserve">, </w:t>
      </w:r>
      <w:r w:rsidR="00FE5B7F" w:rsidRPr="00553C8D">
        <w:rPr>
          <w:b/>
          <w:szCs w:val="22"/>
          <w:lang w:eastAsia="hu-HU"/>
        </w:rPr>
        <w:t>nemrégiben lezajlott agyvérzés</w:t>
      </w:r>
      <w:r w:rsidR="00FE5B7F" w:rsidRPr="00553C8D">
        <w:rPr>
          <w:szCs w:val="22"/>
          <w:lang w:eastAsia="hu-HU"/>
        </w:rPr>
        <w:t>)</w:t>
      </w:r>
      <w:r w:rsidR="00D76127" w:rsidRPr="00553C8D">
        <w:rPr>
          <w:szCs w:val="22"/>
        </w:rPr>
        <w:t>;</w:t>
      </w:r>
    </w:p>
    <w:p w14:paraId="78B36EF9" w14:textId="77777777" w:rsidR="00D4793B" w:rsidRPr="00553C8D" w:rsidRDefault="00D4793B" w:rsidP="0014379A">
      <w:pPr>
        <w:numPr>
          <w:ilvl w:val="0"/>
          <w:numId w:val="13"/>
        </w:numPr>
        <w:tabs>
          <w:tab w:val="clear" w:pos="360"/>
          <w:tab w:val="num" w:pos="567"/>
        </w:tabs>
        <w:spacing w:line="240" w:lineRule="auto"/>
        <w:ind w:left="567" w:hanging="567"/>
        <w:rPr>
          <w:szCs w:val="22"/>
        </w:rPr>
      </w:pPr>
      <w:r w:rsidRPr="00553C8D">
        <w:rPr>
          <w:b/>
          <w:szCs w:val="22"/>
        </w:rPr>
        <w:t xml:space="preserve">májbetegségben </w:t>
      </w:r>
      <w:r w:rsidRPr="00553C8D">
        <w:rPr>
          <w:szCs w:val="22"/>
        </w:rPr>
        <w:t xml:space="preserve">szenved, ami </w:t>
      </w:r>
      <w:r w:rsidR="00DA401A" w:rsidRPr="00553C8D">
        <w:rPr>
          <w:szCs w:val="22"/>
        </w:rPr>
        <w:t xml:space="preserve">a vérzés </w:t>
      </w:r>
      <w:r w:rsidRPr="00553C8D">
        <w:rPr>
          <w:szCs w:val="22"/>
        </w:rPr>
        <w:t>fokozott kockázat</w:t>
      </w:r>
      <w:r w:rsidR="00DA401A" w:rsidRPr="00553C8D">
        <w:rPr>
          <w:szCs w:val="22"/>
        </w:rPr>
        <w:t>á</w:t>
      </w:r>
      <w:r w:rsidRPr="00553C8D">
        <w:rPr>
          <w:szCs w:val="22"/>
        </w:rPr>
        <w:t>hoz vezet (hepatikus koagulopátia)</w:t>
      </w:r>
      <w:r w:rsidR="00D76127" w:rsidRPr="00553C8D">
        <w:rPr>
          <w:szCs w:val="22"/>
        </w:rPr>
        <w:t>;</w:t>
      </w:r>
    </w:p>
    <w:p w14:paraId="16B53A86" w14:textId="5E336F2B" w:rsidR="00335B54" w:rsidRPr="00553C8D" w:rsidRDefault="00335B54" w:rsidP="0014379A">
      <w:pPr>
        <w:numPr>
          <w:ilvl w:val="0"/>
          <w:numId w:val="13"/>
        </w:numPr>
        <w:tabs>
          <w:tab w:val="clear" w:pos="360"/>
          <w:tab w:val="num" w:pos="567"/>
        </w:tabs>
        <w:spacing w:line="240" w:lineRule="auto"/>
        <w:ind w:left="567" w:hanging="567"/>
        <w:rPr>
          <w:b/>
          <w:szCs w:val="22"/>
        </w:rPr>
      </w:pPr>
      <w:r w:rsidRPr="00553C8D">
        <w:rPr>
          <w:szCs w:val="22"/>
        </w:rPr>
        <w:t xml:space="preserve">ha Ön </w:t>
      </w:r>
      <w:r w:rsidRPr="00553C8D">
        <w:rPr>
          <w:b/>
          <w:szCs w:val="22"/>
        </w:rPr>
        <w:t>véralvadásgátló gyógyszereket kap</w:t>
      </w:r>
      <w:r w:rsidRPr="00553C8D">
        <w:rPr>
          <w:szCs w:val="22"/>
        </w:rPr>
        <w:t xml:space="preserve"> (</w:t>
      </w:r>
      <w:r w:rsidR="00286D90" w:rsidRPr="00553C8D">
        <w:rPr>
          <w:szCs w:val="22"/>
        </w:rPr>
        <w:t>például</w:t>
      </w:r>
      <w:r w:rsidRPr="00553C8D">
        <w:rPr>
          <w:szCs w:val="22"/>
        </w:rPr>
        <w:t xml:space="preserve"> warfarin, rivaroxabán, dabigatrán vagy heparin), kivéve akkor, amikor </w:t>
      </w:r>
      <w:r w:rsidR="007A2953" w:rsidRPr="00553C8D">
        <w:t>váltás történik a</w:t>
      </w:r>
      <w:r w:rsidR="007A2953" w:rsidRPr="00553C8D">
        <w:rPr>
          <w:szCs w:val="22"/>
        </w:rPr>
        <w:t xml:space="preserve"> </w:t>
      </w:r>
      <w:r w:rsidRPr="00553C8D">
        <w:rPr>
          <w:szCs w:val="22"/>
        </w:rPr>
        <w:t>véralvadásgátló kezelés</w:t>
      </w:r>
      <w:r w:rsidR="007A2953" w:rsidRPr="00553C8D">
        <w:rPr>
          <w:szCs w:val="22"/>
        </w:rPr>
        <w:t>ben</w:t>
      </w:r>
      <w:r w:rsidRPr="00553C8D">
        <w:rPr>
          <w:szCs w:val="22"/>
        </w:rPr>
        <w:t>, vénás vagy artériás kanülje van, és heparint kap ezen a kanülön keresztül, hogy az ne alvadjon be</w:t>
      </w:r>
      <w:r w:rsidR="00E540E1" w:rsidRPr="00553C8D">
        <w:rPr>
          <w:szCs w:val="22"/>
        </w:rPr>
        <w:t>, vagy ha egy csövet vezetnek</w:t>
      </w:r>
      <w:r w:rsidR="00E268EB" w:rsidRPr="00553C8D">
        <w:rPr>
          <w:szCs w:val="22"/>
        </w:rPr>
        <w:t xml:space="preserve"> be</w:t>
      </w:r>
      <w:r w:rsidR="00E540E1" w:rsidRPr="00553C8D">
        <w:rPr>
          <w:szCs w:val="22"/>
        </w:rPr>
        <w:t xml:space="preserve"> </w:t>
      </w:r>
      <w:r w:rsidR="00E268EB" w:rsidRPr="00553C8D">
        <w:rPr>
          <w:szCs w:val="22"/>
        </w:rPr>
        <w:t>az érbe</w:t>
      </w:r>
      <w:r w:rsidR="00E540E1" w:rsidRPr="00553C8D">
        <w:rPr>
          <w:szCs w:val="22"/>
        </w:rPr>
        <w:t xml:space="preserve"> (katéteres abláció), amellyel a szabálytalan szívverést (szívritmuszavart) kezelik</w:t>
      </w:r>
      <w:r w:rsidRPr="00553C8D">
        <w:rPr>
          <w:szCs w:val="22"/>
        </w:rPr>
        <w:t>.</w:t>
      </w:r>
    </w:p>
    <w:p w14:paraId="4192E818" w14:textId="77777777" w:rsidR="00D4793B" w:rsidRPr="00553C8D" w:rsidRDefault="00D4793B" w:rsidP="00ED0E46">
      <w:pPr>
        <w:spacing w:line="240" w:lineRule="auto"/>
        <w:ind w:right="-2"/>
        <w:rPr>
          <w:b/>
          <w:szCs w:val="22"/>
        </w:rPr>
      </w:pPr>
    </w:p>
    <w:p w14:paraId="3BDEAA26" w14:textId="77777777" w:rsidR="004A778B" w:rsidRPr="00553C8D" w:rsidRDefault="00335B54" w:rsidP="00ED0E46">
      <w:pPr>
        <w:spacing w:line="240" w:lineRule="auto"/>
        <w:ind w:right="-2"/>
        <w:rPr>
          <w:b/>
          <w:szCs w:val="24"/>
        </w:rPr>
      </w:pPr>
      <w:r w:rsidRPr="00553C8D">
        <w:rPr>
          <w:b/>
          <w:szCs w:val="24"/>
        </w:rPr>
        <w:t>Figyelmeztetések és óvintézkedések</w:t>
      </w:r>
    </w:p>
    <w:p w14:paraId="68324DF1" w14:textId="763CBC94" w:rsidR="00D4793B" w:rsidRPr="00553C8D" w:rsidRDefault="002C2C00" w:rsidP="00ED0E46">
      <w:pPr>
        <w:spacing w:line="240" w:lineRule="auto"/>
        <w:rPr>
          <w:szCs w:val="22"/>
        </w:rPr>
      </w:pPr>
      <w:r w:rsidRPr="00553C8D">
        <w:rPr>
          <w:szCs w:val="22"/>
        </w:rPr>
        <w:t xml:space="preserve">A gyógyszer szedése előtt beszéljen </w:t>
      </w:r>
      <w:r w:rsidR="00D4793B" w:rsidRPr="00553C8D">
        <w:rPr>
          <w:szCs w:val="22"/>
        </w:rPr>
        <w:t>kezelőorvosá</w:t>
      </w:r>
      <w:r w:rsidRPr="00553C8D">
        <w:rPr>
          <w:szCs w:val="22"/>
        </w:rPr>
        <w:t>val</w:t>
      </w:r>
      <w:r w:rsidR="00D4793B" w:rsidRPr="00553C8D">
        <w:rPr>
          <w:szCs w:val="22"/>
        </w:rPr>
        <w:t>,</w:t>
      </w:r>
      <w:r w:rsidR="005123CD" w:rsidRPr="00553C8D">
        <w:rPr>
          <w:szCs w:val="22"/>
        </w:rPr>
        <w:t xml:space="preserve"> gyógyszerészé</w:t>
      </w:r>
      <w:r w:rsidRPr="00553C8D">
        <w:rPr>
          <w:szCs w:val="22"/>
        </w:rPr>
        <w:t>vel</w:t>
      </w:r>
      <w:r w:rsidR="005123CD" w:rsidRPr="00553C8D">
        <w:rPr>
          <w:szCs w:val="22"/>
        </w:rPr>
        <w:t xml:space="preserve"> vagy a g</w:t>
      </w:r>
      <w:r w:rsidR="005123CD" w:rsidRPr="00553C8D">
        <w:t>ondozását végző egészségügyi szakember</w:t>
      </w:r>
      <w:r w:rsidRPr="00553C8D">
        <w:t>rel</w:t>
      </w:r>
      <w:r w:rsidR="00D4793B" w:rsidRPr="00553C8D">
        <w:rPr>
          <w:szCs w:val="22"/>
        </w:rPr>
        <w:t xml:space="preserve">, ha fennáll </w:t>
      </w:r>
      <w:r w:rsidR="004D4AA8" w:rsidRPr="00553C8D">
        <w:rPr>
          <w:szCs w:val="22"/>
        </w:rPr>
        <w:t xml:space="preserve">Önnél </w:t>
      </w:r>
      <w:r w:rsidR="00D4793B" w:rsidRPr="00553C8D">
        <w:rPr>
          <w:szCs w:val="22"/>
        </w:rPr>
        <w:t xml:space="preserve">az alábbi </w:t>
      </w:r>
      <w:r w:rsidR="004D4AA8" w:rsidRPr="00553C8D">
        <w:rPr>
          <w:szCs w:val="22"/>
        </w:rPr>
        <w:t xml:space="preserve">állapotok </w:t>
      </w:r>
      <w:r w:rsidR="00D4793B" w:rsidRPr="00553C8D">
        <w:rPr>
          <w:szCs w:val="22"/>
        </w:rPr>
        <w:t>bármelyike:</w:t>
      </w:r>
    </w:p>
    <w:p w14:paraId="6CE50418" w14:textId="77777777" w:rsidR="00D4793B" w:rsidRPr="00553C8D" w:rsidRDefault="00E1248F" w:rsidP="00967AB1">
      <w:pPr>
        <w:numPr>
          <w:ilvl w:val="0"/>
          <w:numId w:val="14"/>
        </w:numPr>
        <w:tabs>
          <w:tab w:val="clear" w:pos="360"/>
          <w:tab w:val="num" w:pos="567"/>
        </w:tabs>
        <w:spacing w:line="240" w:lineRule="auto"/>
        <w:ind w:left="567" w:hanging="567"/>
        <w:rPr>
          <w:szCs w:val="22"/>
        </w:rPr>
      </w:pPr>
      <w:r w:rsidRPr="00553C8D">
        <w:rPr>
          <w:b/>
          <w:szCs w:val="22"/>
        </w:rPr>
        <w:t xml:space="preserve">a </w:t>
      </w:r>
      <w:r w:rsidR="00D4793B" w:rsidRPr="00553C8D">
        <w:rPr>
          <w:b/>
          <w:szCs w:val="22"/>
        </w:rPr>
        <w:t xml:space="preserve">vérzés </w:t>
      </w:r>
      <w:r w:rsidRPr="00553C8D">
        <w:rPr>
          <w:b/>
          <w:szCs w:val="22"/>
        </w:rPr>
        <w:t xml:space="preserve">fokozott </w:t>
      </w:r>
      <w:r w:rsidR="00D4793B" w:rsidRPr="00553C8D">
        <w:rPr>
          <w:b/>
          <w:szCs w:val="22"/>
        </w:rPr>
        <w:t>kockázata</w:t>
      </w:r>
      <w:r w:rsidR="00D4793B" w:rsidRPr="00553C8D">
        <w:rPr>
          <w:szCs w:val="22"/>
        </w:rPr>
        <w:t>, például:</w:t>
      </w:r>
    </w:p>
    <w:p w14:paraId="28DAFBFD" w14:textId="77777777" w:rsidR="00D4793B" w:rsidRPr="00553C8D" w:rsidRDefault="00BD2BDD" w:rsidP="0076323C">
      <w:pPr>
        <w:numPr>
          <w:ilvl w:val="2"/>
          <w:numId w:val="74"/>
        </w:numPr>
        <w:tabs>
          <w:tab w:val="left" w:pos="1134"/>
        </w:tabs>
        <w:spacing w:line="240" w:lineRule="auto"/>
        <w:ind w:left="2160" w:hanging="360"/>
        <w:rPr>
          <w:b/>
          <w:szCs w:val="22"/>
        </w:rPr>
      </w:pPr>
      <w:r w:rsidRPr="00553C8D">
        <w:rPr>
          <w:b/>
          <w:szCs w:val="22"/>
        </w:rPr>
        <w:t>véralvadási zavarok</w:t>
      </w:r>
      <w:r w:rsidR="00D4793B" w:rsidRPr="00553C8D">
        <w:rPr>
          <w:b/>
          <w:szCs w:val="22"/>
        </w:rPr>
        <w:t>,</w:t>
      </w:r>
      <w:r w:rsidR="00AC7768" w:rsidRPr="00553C8D">
        <w:rPr>
          <w:b/>
          <w:szCs w:val="22"/>
        </w:rPr>
        <w:t xml:space="preserve"> </w:t>
      </w:r>
      <w:r w:rsidR="00AC7768" w:rsidRPr="00553C8D">
        <w:rPr>
          <w:szCs w:val="22"/>
        </w:rPr>
        <w:t>beleértve a vérlemezk</w:t>
      </w:r>
      <w:r w:rsidR="00ED6D4B" w:rsidRPr="00553C8D">
        <w:rPr>
          <w:szCs w:val="22"/>
        </w:rPr>
        <w:t>ék</w:t>
      </w:r>
      <w:r w:rsidR="00AC7768" w:rsidRPr="00553C8D">
        <w:rPr>
          <w:szCs w:val="22"/>
        </w:rPr>
        <w:t xml:space="preserve"> </w:t>
      </w:r>
      <w:r w:rsidR="00ED6D4B" w:rsidRPr="00553C8D">
        <w:rPr>
          <w:szCs w:val="22"/>
        </w:rPr>
        <w:t xml:space="preserve">csökkent </w:t>
      </w:r>
      <w:r w:rsidR="00AC7768" w:rsidRPr="00553C8D">
        <w:rPr>
          <w:szCs w:val="22"/>
        </w:rPr>
        <w:t>működés</w:t>
      </w:r>
      <w:r w:rsidR="00ED6D4B" w:rsidRPr="00553C8D">
        <w:rPr>
          <w:szCs w:val="22"/>
        </w:rPr>
        <w:t>é</w:t>
      </w:r>
      <w:r w:rsidR="00AC7768" w:rsidRPr="00553C8D">
        <w:rPr>
          <w:szCs w:val="22"/>
        </w:rPr>
        <w:t>t eredményező állapotokat</w:t>
      </w:r>
      <w:r w:rsidR="00D76127" w:rsidRPr="00553C8D">
        <w:rPr>
          <w:szCs w:val="22"/>
        </w:rPr>
        <w:t>;</w:t>
      </w:r>
    </w:p>
    <w:p w14:paraId="7401E8B5" w14:textId="77777777" w:rsidR="00D4793B" w:rsidRPr="00553C8D" w:rsidRDefault="00EA3161" w:rsidP="0076323C">
      <w:pPr>
        <w:numPr>
          <w:ilvl w:val="2"/>
          <w:numId w:val="74"/>
        </w:numPr>
        <w:tabs>
          <w:tab w:val="left" w:pos="1134"/>
        </w:tabs>
        <w:spacing w:line="240" w:lineRule="auto"/>
        <w:ind w:left="2160" w:hanging="360"/>
        <w:rPr>
          <w:szCs w:val="22"/>
        </w:rPr>
      </w:pPr>
      <w:r w:rsidRPr="00553C8D">
        <w:rPr>
          <w:szCs w:val="22"/>
        </w:rPr>
        <w:t xml:space="preserve">gyógyszerrel </w:t>
      </w:r>
      <w:r w:rsidR="00D4793B" w:rsidRPr="00553C8D">
        <w:rPr>
          <w:szCs w:val="22"/>
        </w:rPr>
        <w:t xml:space="preserve">nem </w:t>
      </w:r>
      <w:r w:rsidR="00E1248F" w:rsidRPr="00553C8D">
        <w:rPr>
          <w:szCs w:val="22"/>
        </w:rPr>
        <w:t xml:space="preserve">beállított, </w:t>
      </w:r>
      <w:r w:rsidR="00D4793B" w:rsidRPr="00553C8D">
        <w:rPr>
          <w:b/>
          <w:szCs w:val="22"/>
        </w:rPr>
        <w:t>nagyon magas vérnyomás</w:t>
      </w:r>
      <w:r w:rsidR="00D76127" w:rsidRPr="00553C8D">
        <w:rPr>
          <w:bCs/>
          <w:szCs w:val="22"/>
        </w:rPr>
        <w:t>;</w:t>
      </w:r>
    </w:p>
    <w:p w14:paraId="084952C1" w14:textId="77777777" w:rsidR="00B254BC" w:rsidRPr="00553C8D" w:rsidRDefault="00B254BC" w:rsidP="0076323C">
      <w:pPr>
        <w:numPr>
          <w:ilvl w:val="2"/>
          <w:numId w:val="74"/>
        </w:numPr>
        <w:tabs>
          <w:tab w:val="left" w:pos="1134"/>
        </w:tabs>
        <w:spacing w:line="240" w:lineRule="auto"/>
        <w:ind w:left="2160" w:hanging="360"/>
        <w:rPr>
          <w:szCs w:val="22"/>
        </w:rPr>
      </w:pPr>
      <w:r w:rsidRPr="00553C8D">
        <w:rPr>
          <w:szCs w:val="22"/>
        </w:rPr>
        <w:t>75 évnél idősebb életkor</w:t>
      </w:r>
      <w:r w:rsidR="00D76127" w:rsidRPr="00553C8D">
        <w:rPr>
          <w:szCs w:val="22"/>
        </w:rPr>
        <w:t>;</w:t>
      </w:r>
    </w:p>
    <w:p w14:paraId="7FF87845" w14:textId="77777777" w:rsidR="00B254BC" w:rsidRPr="00553C8D" w:rsidRDefault="00B254BC" w:rsidP="0076323C">
      <w:pPr>
        <w:numPr>
          <w:ilvl w:val="2"/>
          <w:numId w:val="74"/>
        </w:numPr>
        <w:tabs>
          <w:tab w:val="left" w:pos="1134"/>
        </w:tabs>
        <w:spacing w:line="240" w:lineRule="auto"/>
        <w:ind w:left="2160" w:hanging="360"/>
        <w:rPr>
          <w:szCs w:val="22"/>
        </w:rPr>
      </w:pPr>
      <w:r w:rsidRPr="00553C8D">
        <w:rPr>
          <w:szCs w:val="22"/>
        </w:rPr>
        <w:t>60 kg vagy ennél kisebb testtömeg</w:t>
      </w:r>
      <w:r w:rsidR="00D53CAE" w:rsidRPr="00553C8D">
        <w:rPr>
          <w:szCs w:val="22"/>
        </w:rPr>
        <w:t>.</w:t>
      </w:r>
    </w:p>
    <w:p w14:paraId="7A2AFE2D" w14:textId="77777777" w:rsidR="00D4793B" w:rsidRPr="00553C8D" w:rsidRDefault="00D4793B" w:rsidP="0076323C">
      <w:pPr>
        <w:numPr>
          <w:ilvl w:val="0"/>
          <w:numId w:val="15"/>
        </w:numPr>
        <w:tabs>
          <w:tab w:val="left" w:pos="567"/>
        </w:tabs>
        <w:spacing w:line="240" w:lineRule="auto"/>
        <w:ind w:left="567" w:hanging="567"/>
        <w:rPr>
          <w:b/>
          <w:szCs w:val="22"/>
        </w:rPr>
      </w:pPr>
      <w:r w:rsidRPr="00553C8D">
        <w:rPr>
          <w:b/>
          <w:szCs w:val="22"/>
        </w:rPr>
        <w:t xml:space="preserve">súlyos vesebetegség vagy </w:t>
      </w:r>
      <w:r w:rsidR="00AC7768" w:rsidRPr="00553C8D">
        <w:rPr>
          <w:b/>
          <w:szCs w:val="22"/>
        </w:rPr>
        <w:t xml:space="preserve">ha </w:t>
      </w:r>
      <w:r w:rsidR="00E1248F" w:rsidRPr="00553C8D">
        <w:rPr>
          <w:b/>
          <w:szCs w:val="22"/>
        </w:rPr>
        <w:t>művese</w:t>
      </w:r>
      <w:r w:rsidRPr="00553C8D">
        <w:rPr>
          <w:b/>
          <w:szCs w:val="22"/>
        </w:rPr>
        <w:t>kezelés</w:t>
      </w:r>
      <w:r w:rsidR="00AC7768" w:rsidRPr="00553C8D">
        <w:rPr>
          <w:b/>
          <w:szCs w:val="22"/>
        </w:rPr>
        <w:t>ben részesül</w:t>
      </w:r>
      <w:r w:rsidR="00D70E77" w:rsidRPr="00553C8D">
        <w:rPr>
          <w:szCs w:val="22"/>
        </w:rPr>
        <w:t>;</w:t>
      </w:r>
    </w:p>
    <w:p w14:paraId="5E660227" w14:textId="77777777" w:rsidR="00AC7768" w:rsidRPr="00553C8D" w:rsidRDefault="00AC7768" w:rsidP="0076323C">
      <w:pPr>
        <w:numPr>
          <w:ilvl w:val="0"/>
          <w:numId w:val="15"/>
        </w:numPr>
        <w:tabs>
          <w:tab w:val="left" w:pos="567"/>
        </w:tabs>
        <w:spacing w:line="240" w:lineRule="auto"/>
        <w:ind w:left="567" w:hanging="567"/>
        <w:rPr>
          <w:b/>
          <w:szCs w:val="22"/>
        </w:rPr>
      </w:pPr>
      <w:r w:rsidRPr="00553C8D">
        <w:rPr>
          <w:b/>
          <w:szCs w:val="22"/>
        </w:rPr>
        <w:t xml:space="preserve">fennálló vagy korábbi </w:t>
      </w:r>
      <w:r w:rsidR="00D4793B" w:rsidRPr="00553C8D">
        <w:rPr>
          <w:b/>
          <w:szCs w:val="22"/>
        </w:rPr>
        <w:t xml:space="preserve">májbetegség </w:t>
      </w:r>
      <w:r w:rsidRPr="00553C8D">
        <w:rPr>
          <w:b/>
          <w:szCs w:val="22"/>
        </w:rPr>
        <w:t>esetén</w:t>
      </w:r>
      <w:r w:rsidR="00D70E77" w:rsidRPr="00553C8D">
        <w:rPr>
          <w:szCs w:val="22"/>
        </w:rPr>
        <w:t>;</w:t>
      </w:r>
    </w:p>
    <w:p w14:paraId="0A6D6B1D" w14:textId="77777777" w:rsidR="00D4793B" w:rsidRPr="00553C8D" w:rsidRDefault="00771EC8" w:rsidP="0076323C">
      <w:pPr>
        <w:numPr>
          <w:ilvl w:val="0"/>
          <w:numId w:val="73"/>
        </w:numPr>
        <w:tabs>
          <w:tab w:val="left" w:pos="567"/>
        </w:tabs>
        <w:spacing w:line="240" w:lineRule="auto"/>
        <w:ind w:left="1134" w:hanging="567"/>
        <w:rPr>
          <w:b/>
          <w:szCs w:val="22"/>
        </w:rPr>
      </w:pPr>
      <w:r w:rsidRPr="00553C8D">
        <w:rPr>
          <w:szCs w:val="22"/>
        </w:rPr>
        <w:t>E</w:t>
      </w:r>
      <w:r w:rsidR="001723DD" w:rsidRPr="00553C8D">
        <w:rPr>
          <w:szCs w:val="22"/>
        </w:rPr>
        <w:t xml:space="preserve">z </w:t>
      </w:r>
      <w:r w:rsidRPr="00553C8D">
        <w:rPr>
          <w:szCs w:val="22"/>
        </w:rPr>
        <w:t xml:space="preserve">a </w:t>
      </w:r>
      <w:r w:rsidR="00DB4E6D" w:rsidRPr="00553C8D">
        <w:rPr>
          <w:szCs w:val="22"/>
        </w:rPr>
        <w:t>gyógyszer</w:t>
      </w:r>
      <w:r w:rsidRPr="00553C8D">
        <w:rPr>
          <w:szCs w:val="22"/>
        </w:rPr>
        <w:t xml:space="preserve"> </w:t>
      </w:r>
      <w:r w:rsidR="00E527CA" w:rsidRPr="00553C8D">
        <w:rPr>
          <w:szCs w:val="22"/>
        </w:rPr>
        <w:t>óvatosan kerül alkalmazásra azoknál a betegeknél, akik a megváltozott májműködés jeleit mutatják.</w:t>
      </w:r>
    </w:p>
    <w:p w14:paraId="22B2DBF4" w14:textId="131B728E" w:rsidR="00D4793B" w:rsidRPr="00553C8D" w:rsidRDefault="005B578B" w:rsidP="0076323C">
      <w:pPr>
        <w:numPr>
          <w:ilvl w:val="0"/>
          <w:numId w:val="15"/>
        </w:numPr>
        <w:tabs>
          <w:tab w:val="left" w:pos="567"/>
        </w:tabs>
        <w:spacing w:line="240" w:lineRule="auto"/>
        <w:ind w:left="567" w:hanging="567"/>
        <w:rPr>
          <w:szCs w:val="22"/>
        </w:rPr>
      </w:pPr>
      <w:r w:rsidRPr="00553C8D">
        <w:rPr>
          <w:b/>
          <w:szCs w:val="22"/>
        </w:rPr>
        <w:t>a</w:t>
      </w:r>
      <w:r w:rsidR="00EA3161" w:rsidRPr="00553C8D">
        <w:rPr>
          <w:b/>
          <w:szCs w:val="22"/>
        </w:rPr>
        <w:t xml:space="preserve"> </w:t>
      </w:r>
      <w:r w:rsidR="00E1248F" w:rsidRPr="00553C8D">
        <w:rPr>
          <w:b/>
          <w:szCs w:val="22"/>
        </w:rPr>
        <w:t xml:space="preserve">gerincébe vezetett cső </w:t>
      </w:r>
      <w:r w:rsidR="00EA3161" w:rsidRPr="00553C8D">
        <w:rPr>
          <w:b/>
          <w:szCs w:val="22"/>
        </w:rPr>
        <w:t>(</w:t>
      </w:r>
      <w:r w:rsidR="00E1248F" w:rsidRPr="00553C8D">
        <w:rPr>
          <w:b/>
          <w:szCs w:val="22"/>
        </w:rPr>
        <w:t>kanül</w:t>
      </w:r>
      <w:r w:rsidR="00EA3161" w:rsidRPr="00553C8D">
        <w:rPr>
          <w:b/>
          <w:szCs w:val="22"/>
        </w:rPr>
        <w:t>)</w:t>
      </w:r>
      <w:r w:rsidRPr="00553C8D">
        <w:rPr>
          <w:b/>
          <w:szCs w:val="22"/>
        </w:rPr>
        <w:t xml:space="preserve"> esetén</w:t>
      </w:r>
      <w:r w:rsidR="00E527CA" w:rsidRPr="00553C8D">
        <w:rPr>
          <w:b/>
          <w:szCs w:val="22"/>
        </w:rPr>
        <w:t xml:space="preserve"> vagy ha </w:t>
      </w:r>
      <w:r w:rsidR="00D4793B" w:rsidRPr="00553C8D">
        <w:rPr>
          <w:b/>
          <w:szCs w:val="22"/>
        </w:rPr>
        <w:t>injekciót (</w:t>
      </w:r>
      <w:r w:rsidR="00D4793B" w:rsidRPr="00553C8D">
        <w:rPr>
          <w:szCs w:val="22"/>
        </w:rPr>
        <w:t>p</w:t>
      </w:r>
      <w:r w:rsidR="00286D90" w:rsidRPr="00553C8D">
        <w:rPr>
          <w:szCs w:val="22"/>
        </w:rPr>
        <w:t>éldáu</w:t>
      </w:r>
      <w:r w:rsidR="00D4793B" w:rsidRPr="00553C8D">
        <w:rPr>
          <w:szCs w:val="22"/>
        </w:rPr>
        <w:t>l érzéstelenít</w:t>
      </w:r>
      <w:r w:rsidR="004D4AA8" w:rsidRPr="00553C8D">
        <w:rPr>
          <w:szCs w:val="22"/>
        </w:rPr>
        <w:t>és</w:t>
      </w:r>
      <w:r w:rsidR="00D4793B" w:rsidRPr="00553C8D">
        <w:rPr>
          <w:szCs w:val="22"/>
        </w:rPr>
        <w:t xml:space="preserve"> vagy fájdalomcsillapít</w:t>
      </w:r>
      <w:r w:rsidR="004D4AA8" w:rsidRPr="00553C8D">
        <w:rPr>
          <w:szCs w:val="22"/>
        </w:rPr>
        <w:t>ás céljából</w:t>
      </w:r>
      <w:r w:rsidR="00D4793B" w:rsidRPr="00553C8D">
        <w:rPr>
          <w:b/>
          <w:szCs w:val="22"/>
        </w:rPr>
        <w:t>) kapott a gerincoszlopába</w:t>
      </w:r>
      <w:r w:rsidR="00E527CA" w:rsidRPr="00553C8D">
        <w:rPr>
          <w:b/>
          <w:szCs w:val="22"/>
        </w:rPr>
        <w:t xml:space="preserve">, </w:t>
      </w:r>
      <w:r w:rsidR="00E527CA" w:rsidRPr="00553C8D">
        <w:rPr>
          <w:szCs w:val="22"/>
        </w:rPr>
        <w:t>kezelőorvosa tájékoztatni fogja arról, hogy a kanül eltávolítása után legalább 5</w:t>
      </w:r>
      <w:r w:rsidR="00D346D2" w:rsidRPr="00553C8D">
        <w:rPr>
          <w:szCs w:val="22"/>
        </w:rPr>
        <w:t> </w:t>
      </w:r>
      <w:r w:rsidR="00E527CA" w:rsidRPr="00553C8D">
        <w:rPr>
          <w:szCs w:val="22"/>
        </w:rPr>
        <w:t>óra múlva veheti be</w:t>
      </w:r>
      <w:r w:rsidR="00D4793B" w:rsidRPr="00553C8D">
        <w:rPr>
          <w:b/>
          <w:szCs w:val="22"/>
        </w:rPr>
        <w:t xml:space="preserve"> </w:t>
      </w:r>
      <w:r w:rsidR="00D53CAE" w:rsidRPr="00553C8D">
        <w:rPr>
          <w:szCs w:val="22"/>
        </w:rPr>
        <w:t>ezt a gyógyszert</w:t>
      </w:r>
      <w:r w:rsidR="00D70E77" w:rsidRPr="00553C8D">
        <w:rPr>
          <w:szCs w:val="22"/>
        </w:rPr>
        <w:t>;</w:t>
      </w:r>
    </w:p>
    <w:p w14:paraId="42ACDDC2" w14:textId="77777777" w:rsidR="005123CD" w:rsidRPr="00553C8D" w:rsidRDefault="00EB04E8" w:rsidP="0076323C">
      <w:pPr>
        <w:numPr>
          <w:ilvl w:val="0"/>
          <w:numId w:val="15"/>
        </w:numPr>
        <w:tabs>
          <w:tab w:val="left" w:pos="567"/>
        </w:tabs>
        <w:spacing w:line="240" w:lineRule="auto"/>
        <w:ind w:left="567" w:hanging="567"/>
        <w:rPr>
          <w:szCs w:val="22"/>
        </w:rPr>
      </w:pPr>
      <w:r w:rsidRPr="00553C8D">
        <w:rPr>
          <w:b/>
          <w:szCs w:val="22"/>
        </w:rPr>
        <w:t>szív</w:t>
      </w:r>
      <w:r w:rsidR="002E09D2" w:rsidRPr="00553C8D">
        <w:rPr>
          <w:b/>
          <w:szCs w:val="22"/>
        </w:rPr>
        <w:t>billentyű-protézissel</w:t>
      </w:r>
      <w:r w:rsidR="005123CD" w:rsidRPr="00553C8D">
        <w:rPr>
          <w:szCs w:val="22"/>
        </w:rPr>
        <w:t xml:space="preserve"> rendelkezik</w:t>
      </w:r>
      <w:r w:rsidR="00D70E77" w:rsidRPr="00553C8D">
        <w:rPr>
          <w:szCs w:val="22"/>
        </w:rPr>
        <w:t>;</w:t>
      </w:r>
    </w:p>
    <w:p w14:paraId="7CC42534" w14:textId="77777777" w:rsidR="00080D33" w:rsidRPr="00553C8D" w:rsidRDefault="00080D33" w:rsidP="0076323C">
      <w:pPr>
        <w:numPr>
          <w:ilvl w:val="0"/>
          <w:numId w:val="15"/>
        </w:numPr>
        <w:tabs>
          <w:tab w:val="left" w:pos="567"/>
        </w:tabs>
        <w:spacing w:line="240" w:lineRule="auto"/>
        <w:ind w:left="567" w:hanging="567"/>
        <w:rPr>
          <w:szCs w:val="22"/>
        </w:rPr>
      </w:pPr>
      <w:r w:rsidRPr="00553C8D">
        <w:t xml:space="preserve">ha kezelőorvosa </w:t>
      </w:r>
      <w:r w:rsidR="00B254BC" w:rsidRPr="00553C8D">
        <w:t>azt állapítja meg</w:t>
      </w:r>
      <w:r w:rsidRPr="00553C8D">
        <w:t>, hogy az Ön vérnyomása nem stabil, vagy a tüdejében lévő vérrög eltávolítására más kezelést vagy műtéti beavatkozást terveznek.</w:t>
      </w:r>
    </w:p>
    <w:p w14:paraId="0BD431E8" w14:textId="77777777" w:rsidR="000B6D19" w:rsidRPr="00553C8D" w:rsidRDefault="000B6D19" w:rsidP="000B6D19">
      <w:pPr>
        <w:spacing w:line="240" w:lineRule="auto"/>
        <w:rPr>
          <w:szCs w:val="22"/>
        </w:rPr>
      </w:pPr>
    </w:p>
    <w:p w14:paraId="668B480D" w14:textId="77777777" w:rsidR="000B6D19" w:rsidRPr="00553C8D" w:rsidRDefault="000B6D19" w:rsidP="000B6D19">
      <w:pPr>
        <w:spacing w:line="240" w:lineRule="auto"/>
        <w:rPr>
          <w:szCs w:val="22"/>
        </w:rPr>
      </w:pPr>
      <w:r w:rsidRPr="00553C8D">
        <w:rPr>
          <w:szCs w:val="22"/>
        </w:rPr>
        <w:t xml:space="preserve">Az Eliquis fokozott elővigyázatossággal alkalmazható </w:t>
      </w:r>
    </w:p>
    <w:p w14:paraId="08581276" w14:textId="77777777" w:rsidR="000B6D19" w:rsidRPr="00553C8D" w:rsidRDefault="000B6D19" w:rsidP="0076323C">
      <w:pPr>
        <w:numPr>
          <w:ilvl w:val="0"/>
          <w:numId w:val="15"/>
        </w:numPr>
        <w:tabs>
          <w:tab w:val="left" w:pos="567"/>
        </w:tabs>
        <w:spacing w:line="240" w:lineRule="auto"/>
        <w:ind w:left="567" w:hanging="567"/>
        <w:rPr>
          <w:szCs w:val="22"/>
        </w:rPr>
      </w:pPr>
      <w:r w:rsidRPr="00553C8D">
        <w:rPr>
          <w:szCs w:val="22"/>
        </w:rPr>
        <w:t>ha Önnek tudomása van arról, hogy az antifoszfolipid szindróma elnevezésű betegségben szenved (az immunrendszer rendellenessége, amely a vérrögök magasabb kockázatát eredményezi), tájékoztassa kezelőorvosát, aki eldönti, hogy szükség van-e a kezelés módosítására.</w:t>
      </w:r>
    </w:p>
    <w:p w14:paraId="35C8F662" w14:textId="77777777" w:rsidR="00D4793B" w:rsidRPr="00553C8D" w:rsidRDefault="00D4793B" w:rsidP="007D5DAD">
      <w:pPr>
        <w:spacing w:line="240" w:lineRule="auto"/>
        <w:rPr>
          <w:szCs w:val="22"/>
        </w:rPr>
      </w:pPr>
    </w:p>
    <w:p w14:paraId="79A0EC4F" w14:textId="77777777" w:rsidR="00642D26" w:rsidRPr="00553C8D" w:rsidRDefault="00642D26" w:rsidP="00642D26">
      <w:pPr>
        <w:spacing w:before="60" w:line="240" w:lineRule="auto"/>
        <w:ind w:right="-2"/>
      </w:pPr>
      <w:r w:rsidRPr="00553C8D">
        <w:t>Ha műtétre vagy olyan beavatkozásra van szükség Önnél, ami vérzést okozhat, kezelőorvosa arra kérheti, hogy egy rövid időre átmenetileg hagyja abba ennek a gyógyszernek a szedését. Ha nem biztos benne, hogy a beavatkozás okozhat</w:t>
      </w:r>
      <w:r w:rsidRPr="00553C8D">
        <w:noBreakHyphen/>
        <w:t>e vérzést, akkor beszéljen kezelőorvosával.</w:t>
      </w:r>
    </w:p>
    <w:p w14:paraId="2D968351" w14:textId="77777777" w:rsidR="00642D26" w:rsidRPr="00553C8D" w:rsidRDefault="00642D26" w:rsidP="00642D26">
      <w:pPr>
        <w:spacing w:before="60" w:line="240" w:lineRule="auto"/>
        <w:ind w:right="-2"/>
      </w:pPr>
    </w:p>
    <w:p w14:paraId="02389492" w14:textId="77777777" w:rsidR="00AC7768" w:rsidRPr="00553C8D" w:rsidRDefault="00AC7768" w:rsidP="00ED0E46">
      <w:pPr>
        <w:spacing w:line="240" w:lineRule="auto"/>
        <w:ind w:right="-2"/>
        <w:rPr>
          <w:b/>
          <w:szCs w:val="22"/>
        </w:rPr>
      </w:pPr>
      <w:r w:rsidRPr="00553C8D">
        <w:rPr>
          <w:b/>
          <w:szCs w:val="22"/>
        </w:rPr>
        <w:t>Gyermekek és serdülők</w:t>
      </w:r>
    </w:p>
    <w:p w14:paraId="4FA845DB" w14:textId="32A260A3" w:rsidR="00D4793B" w:rsidRPr="00553C8D" w:rsidRDefault="00D70E77" w:rsidP="00ED0E46">
      <w:pPr>
        <w:spacing w:line="240" w:lineRule="auto"/>
        <w:ind w:right="-2"/>
        <w:rPr>
          <w:szCs w:val="22"/>
        </w:rPr>
      </w:pPr>
      <w:r w:rsidRPr="00553C8D">
        <w:rPr>
          <w:szCs w:val="22"/>
        </w:rPr>
        <w:t>Ez a gyógyszer</w:t>
      </w:r>
      <w:r w:rsidR="00BF4B8C" w:rsidRPr="00553C8D">
        <w:rPr>
          <w:szCs w:val="22"/>
        </w:rPr>
        <w:t xml:space="preserve"> 35 kg</w:t>
      </w:r>
      <w:r w:rsidR="00BF4B8C" w:rsidRPr="00553C8D">
        <w:rPr>
          <w:szCs w:val="22"/>
        </w:rPr>
        <w:noBreakHyphen/>
        <w:t xml:space="preserve">nál </w:t>
      </w:r>
      <w:r w:rsidR="00286D90" w:rsidRPr="00553C8D">
        <w:rPr>
          <w:szCs w:val="22"/>
        </w:rPr>
        <w:t>kisebb</w:t>
      </w:r>
      <w:r w:rsidR="00BF4B8C" w:rsidRPr="00553C8D">
        <w:rPr>
          <w:szCs w:val="22"/>
        </w:rPr>
        <w:t xml:space="preserve"> testtömegű</w:t>
      </w:r>
      <w:r w:rsidR="00646FB6" w:rsidRPr="00553C8D">
        <w:rPr>
          <w:szCs w:val="22"/>
          <w:lang w:eastAsia="en-GB"/>
        </w:rPr>
        <w:t xml:space="preserve"> gyermekek és </w:t>
      </w:r>
      <w:r w:rsidR="00D4793B" w:rsidRPr="00553C8D">
        <w:rPr>
          <w:szCs w:val="22"/>
          <w:lang w:eastAsia="en-GB"/>
        </w:rPr>
        <w:t>serdülők számára</w:t>
      </w:r>
      <w:r w:rsidR="00E1248F" w:rsidRPr="00553C8D">
        <w:rPr>
          <w:szCs w:val="22"/>
          <w:lang w:eastAsia="en-GB"/>
        </w:rPr>
        <w:t xml:space="preserve"> nem javasolt</w:t>
      </w:r>
      <w:r w:rsidR="00D4793B" w:rsidRPr="00553C8D">
        <w:rPr>
          <w:szCs w:val="22"/>
          <w:lang w:eastAsia="en-GB"/>
        </w:rPr>
        <w:t>.</w:t>
      </w:r>
    </w:p>
    <w:p w14:paraId="058CD1D5" w14:textId="77777777" w:rsidR="00EA3161" w:rsidRPr="00553C8D" w:rsidRDefault="00EA3161" w:rsidP="00ED0E46">
      <w:pPr>
        <w:spacing w:line="240" w:lineRule="auto"/>
        <w:ind w:right="-2"/>
        <w:rPr>
          <w:b/>
          <w:szCs w:val="22"/>
        </w:rPr>
      </w:pPr>
    </w:p>
    <w:p w14:paraId="065A98BF" w14:textId="77777777" w:rsidR="003C1EDF" w:rsidRPr="00553C8D" w:rsidRDefault="003C1EDF" w:rsidP="003C1EDF">
      <w:pPr>
        <w:numPr>
          <w:ilvl w:val="12"/>
          <w:numId w:val="0"/>
        </w:numPr>
        <w:spacing w:line="240" w:lineRule="auto"/>
        <w:ind w:right="-2"/>
        <w:rPr>
          <w:b/>
        </w:rPr>
      </w:pPr>
      <w:r w:rsidRPr="00553C8D">
        <w:rPr>
          <w:b/>
        </w:rPr>
        <w:t xml:space="preserve">Egyéb gyógyszerek és az </w:t>
      </w:r>
      <w:r w:rsidR="00A6219E" w:rsidRPr="00553C8D">
        <w:rPr>
          <w:b/>
        </w:rPr>
        <w:t>Eliquis</w:t>
      </w:r>
    </w:p>
    <w:p w14:paraId="5CA28BFC" w14:textId="1A621FDD" w:rsidR="00EA3161" w:rsidRPr="00553C8D" w:rsidRDefault="00EA3161" w:rsidP="00ED0E46">
      <w:pPr>
        <w:spacing w:line="240" w:lineRule="auto"/>
        <w:rPr>
          <w:szCs w:val="22"/>
        </w:rPr>
      </w:pPr>
      <w:r w:rsidRPr="00553C8D">
        <w:rPr>
          <w:szCs w:val="22"/>
        </w:rPr>
        <w:t>Feltétlenül tájékoztassa kezelőorvosát vagy gyógyszerészét a jelenleg vagy nemrégiben szedett</w:t>
      </w:r>
      <w:r w:rsidR="003C1EDF" w:rsidRPr="00553C8D">
        <w:rPr>
          <w:szCs w:val="22"/>
        </w:rPr>
        <w:t xml:space="preserve">, </w:t>
      </w:r>
      <w:r w:rsidR="003C1EDF" w:rsidRPr="00553C8D">
        <w:rPr>
          <w:szCs w:val="24"/>
        </w:rPr>
        <w:t>valamint szedni tervezett</w:t>
      </w:r>
      <w:r w:rsidRPr="00553C8D">
        <w:rPr>
          <w:szCs w:val="22"/>
        </w:rPr>
        <w:t xml:space="preserve"> egyéb gyógyszereiről.</w:t>
      </w:r>
    </w:p>
    <w:p w14:paraId="62E13004" w14:textId="77777777" w:rsidR="00EA3161" w:rsidRPr="00553C8D" w:rsidRDefault="00EA3161" w:rsidP="00ED0E46">
      <w:pPr>
        <w:spacing w:line="240" w:lineRule="auto"/>
        <w:ind w:right="-2"/>
        <w:rPr>
          <w:szCs w:val="22"/>
        </w:rPr>
      </w:pPr>
    </w:p>
    <w:p w14:paraId="73FBF1C0" w14:textId="77777777" w:rsidR="00EA3161" w:rsidRPr="00553C8D" w:rsidRDefault="00EA3161" w:rsidP="00ED0E46">
      <w:pPr>
        <w:spacing w:line="240" w:lineRule="auto"/>
        <w:ind w:right="-2"/>
        <w:rPr>
          <w:szCs w:val="22"/>
        </w:rPr>
      </w:pPr>
      <w:r w:rsidRPr="00553C8D">
        <w:rPr>
          <w:szCs w:val="22"/>
        </w:rPr>
        <w:t xml:space="preserve">Egyes gyógyszerek fokozhatják, míg mások csökkenthetik az </w:t>
      </w:r>
      <w:r w:rsidR="00A6219E" w:rsidRPr="00553C8D">
        <w:rPr>
          <w:szCs w:val="22"/>
          <w:lang w:eastAsia="en-GB"/>
        </w:rPr>
        <w:t>Eliquis</w:t>
      </w:r>
      <w:r w:rsidRPr="00553C8D">
        <w:rPr>
          <w:szCs w:val="22"/>
          <w:lang w:eastAsia="en-GB"/>
        </w:rPr>
        <w:t xml:space="preserve"> hatását. </w:t>
      </w:r>
      <w:r w:rsidR="00750317" w:rsidRPr="00553C8D">
        <w:rPr>
          <w:szCs w:val="22"/>
          <w:lang w:eastAsia="en-GB"/>
        </w:rPr>
        <w:t>O</w:t>
      </w:r>
      <w:r w:rsidRPr="00553C8D">
        <w:rPr>
          <w:szCs w:val="22"/>
          <w:lang w:eastAsia="en-GB"/>
        </w:rPr>
        <w:t xml:space="preserve">rvosa </w:t>
      </w:r>
      <w:r w:rsidR="004D4AA8" w:rsidRPr="00553C8D">
        <w:rPr>
          <w:szCs w:val="22"/>
          <w:lang w:eastAsia="en-GB"/>
        </w:rPr>
        <w:t>fogja eldönteni</w:t>
      </w:r>
      <w:r w:rsidRPr="00553C8D">
        <w:rPr>
          <w:szCs w:val="22"/>
          <w:lang w:eastAsia="en-GB"/>
        </w:rPr>
        <w:t xml:space="preserve">, hogy ezen gyógyszerek </w:t>
      </w:r>
      <w:r w:rsidR="004D4AA8" w:rsidRPr="00553C8D">
        <w:rPr>
          <w:szCs w:val="22"/>
          <w:lang w:eastAsia="en-GB"/>
        </w:rPr>
        <w:t xml:space="preserve">szedése </w:t>
      </w:r>
      <w:r w:rsidRPr="00553C8D">
        <w:rPr>
          <w:szCs w:val="22"/>
          <w:lang w:eastAsia="en-GB"/>
        </w:rPr>
        <w:t>mellett kezelje</w:t>
      </w:r>
      <w:r w:rsidR="00ED0E46" w:rsidRPr="00553C8D">
        <w:rPr>
          <w:szCs w:val="22"/>
          <w:lang w:eastAsia="en-GB"/>
        </w:rPr>
        <w:noBreakHyphen/>
      </w:r>
      <w:r w:rsidRPr="00553C8D">
        <w:rPr>
          <w:szCs w:val="22"/>
          <w:lang w:eastAsia="en-GB"/>
        </w:rPr>
        <w:t xml:space="preserve">e Önt </w:t>
      </w:r>
      <w:r w:rsidR="00A6219E" w:rsidRPr="00553C8D">
        <w:rPr>
          <w:szCs w:val="22"/>
          <w:lang w:eastAsia="en-GB"/>
        </w:rPr>
        <w:t>Eliquis</w:t>
      </w:r>
      <w:r w:rsidR="00ED0E46" w:rsidRPr="00553C8D">
        <w:rPr>
          <w:szCs w:val="22"/>
          <w:lang w:eastAsia="en-GB"/>
        </w:rPr>
        <w:noBreakHyphen/>
      </w:r>
      <w:r w:rsidR="00896B01" w:rsidRPr="00553C8D">
        <w:rPr>
          <w:szCs w:val="22"/>
          <w:lang w:eastAsia="en-GB"/>
        </w:rPr>
        <w:t>szel</w:t>
      </w:r>
      <w:r w:rsidRPr="00553C8D">
        <w:rPr>
          <w:szCs w:val="22"/>
          <w:lang w:eastAsia="en-GB"/>
        </w:rPr>
        <w:t xml:space="preserve">, és hogy az Ön kezelése milyen szoros </w:t>
      </w:r>
      <w:r w:rsidR="004D4AA8" w:rsidRPr="00553C8D">
        <w:rPr>
          <w:szCs w:val="22"/>
          <w:lang w:eastAsia="en-GB"/>
        </w:rPr>
        <w:t xml:space="preserve">ellenőrzést </w:t>
      </w:r>
      <w:r w:rsidRPr="00553C8D">
        <w:rPr>
          <w:szCs w:val="22"/>
          <w:lang w:eastAsia="en-GB"/>
        </w:rPr>
        <w:t>igényel.</w:t>
      </w:r>
    </w:p>
    <w:p w14:paraId="23764CF6" w14:textId="77777777" w:rsidR="00EA3161" w:rsidRPr="00553C8D" w:rsidRDefault="00EA3161" w:rsidP="00ED0E46">
      <w:pPr>
        <w:spacing w:line="240" w:lineRule="auto"/>
        <w:ind w:right="-2"/>
        <w:rPr>
          <w:szCs w:val="22"/>
        </w:rPr>
      </w:pPr>
    </w:p>
    <w:p w14:paraId="0C7336BD" w14:textId="77777777" w:rsidR="00EA3161" w:rsidRPr="00553C8D" w:rsidRDefault="00EA3161" w:rsidP="00ED0E46">
      <w:pPr>
        <w:spacing w:line="240" w:lineRule="auto"/>
        <w:ind w:right="-2"/>
        <w:rPr>
          <w:szCs w:val="22"/>
          <w:lang w:eastAsia="en-GB"/>
        </w:rPr>
      </w:pPr>
      <w:r w:rsidRPr="00553C8D">
        <w:rPr>
          <w:szCs w:val="22"/>
        </w:rPr>
        <w:t xml:space="preserve">Az alábbi gyógyszerek fokozhatják az </w:t>
      </w:r>
      <w:r w:rsidR="00A6219E" w:rsidRPr="00553C8D">
        <w:rPr>
          <w:szCs w:val="22"/>
          <w:lang w:eastAsia="en-GB"/>
        </w:rPr>
        <w:t>Eliquis</w:t>
      </w:r>
      <w:r w:rsidRPr="00553C8D">
        <w:rPr>
          <w:szCs w:val="22"/>
          <w:lang w:eastAsia="en-GB"/>
        </w:rPr>
        <w:t xml:space="preserve"> hatását és növelhetik a nem kívánt vérzés kockázatát:</w:t>
      </w:r>
    </w:p>
    <w:p w14:paraId="3B079B12" w14:textId="416D222C" w:rsidR="005670BA" w:rsidRPr="00553C8D" w:rsidRDefault="005670BA" w:rsidP="0076323C">
      <w:pPr>
        <w:numPr>
          <w:ilvl w:val="0"/>
          <w:numId w:val="16"/>
        </w:numPr>
        <w:spacing w:line="240" w:lineRule="auto"/>
        <w:ind w:left="567" w:hanging="567"/>
        <w:rPr>
          <w:szCs w:val="22"/>
        </w:rPr>
      </w:pPr>
      <w:r w:rsidRPr="00553C8D">
        <w:rPr>
          <w:b/>
          <w:bCs/>
          <w:szCs w:val="22"/>
          <w:lang w:eastAsia="hu-HU"/>
        </w:rPr>
        <w:t xml:space="preserve">gombás fertőzések kezelésére szolgáló </w:t>
      </w:r>
      <w:r w:rsidR="00A95C3F" w:rsidRPr="00553C8D">
        <w:rPr>
          <w:bCs/>
          <w:szCs w:val="22"/>
          <w:lang w:eastAsia="hu-HU"/>
        </w:rPr>
        <w:t>bizonyos</w:t>
      </w:r>
      <w:r w:rsidR="00A95C3F" w:rsidRPr="00553C8D">
        <w:rPr>
          <w:b/>
          <w:bCs/>
          <w:szCs w:val="22"/>
          <w:lang w:eastAsia="hu-HU"/>
        </w:rPr>
        <w:t xml:space="preserve"> </w:t>
      </w:r>
      <w:r w:rsidRPr="00553C8D">
        <w:rPr>
          <w:b/>
          <w:bCs/>
          <w:szCs w:val="22"/>
          <w:lang w:eastAsia="hu-HU"/>
        </w:rPr>
        <w:t xml:space="preserve">gyógyszerek </w:t>
      </w:r>
      <w:r w:rsidRPr="00553C8D">
        <w:rPr>
          <w:szCs w:val="22"/>
          <w:lang w:eastAsia="hu-HU"/>
        </w:rPr>
        <w:t>(</w:t>
      </w:r>
      <w:r w:rsidR="0094580F" w:rsidRPr="00553C8D">
        <w:rPr>
          <w:szCs w:val="22"/>
          <w:lang w:eastAsia="hu-HU"/>
        </w:rPr>
        <w:t>p</w:t>
      </w:r>
      <w:r w:rsidR="005E1349" w:rsidRPr="00553C8D">
        <w:rPr>
          <w:szCs w:val="22"/>
          <w:lang w:eastAsia="hu-HU"/>
        </w:rPr>
        <w:t>é</w:t>
      </w:r>
      <w:r w:rsidR="0094580F" w:rsidRPr="00553C8D">
        <w:rPr>
          <w:szCs w:val="22"/>
          <w:lang w:eastAsia="hu-HU"/>
        </w:rPr>
        <w:t>l</w:t>
      </w:r>
      <w:r w:rsidR="005E1349" w:rsidRPr="00553C8D">
        <w:rPr>
          <w:szCs w:val="22"/>
          <w:lang w:eastAsia="hu-HU"/>
        </w:rPr>
        <w:t>dául</w:t>
      </w:r>
      <w:r w:rsidR="0094580F" w:rsidRPr="00553C8D">
        <w:rPr>
          <w:szCs w:val="22"/>
          <w:lang w:eastAsia="hu-HU"/>
        </w:rPr>
        <w:t xml:space="preserve"> </w:t>
      </w:r>
      <w:r w:rsidRPr="00553C8D">
        <w:rPr>
          <w:szCs w:val="22"/>
          <w:lang w:eastAsia="hu-HU"/>
        </w:rPr>
        <w:t>ketokonazol</w:t>
      </w:r>
      <w:r w:rsidR="001221C3" w:rsidRPr="00553C8D">
        <w:rPr>
          <w:szCs w:val="22"/>
          <w:lang w:eastAsia="hu-HU"/>
        </w:rPr>
        <w:t xml:space="preserve"> stb.</w:t>
      </w:r>
      <w:r w:rsidRPr="00553C8D">
        <w:rPr>
          <w:szCs w:val="22"/>
          <w:lang w:eastAsia="hu-HU"/>
        </w:rPr>
        <w:t>)</w:t>
      </w:r>
      <w:r w:rsidR="00D70E77" w:rsidRPr="00553C8D">
        <w:rPr>
          <w:szCs w:val="22"/>
          <w:lang w:eastAsia="hu-HU"/>
        </w:rPr>
        <w:t>;</w:t>
      </w:r>
    </w:p>
    <w:p w14:paraId="2DD4D409" w14:textId="77777777" w:rsidR="00EA3161" w:rsidRPr="00553C8D" w:rsidRDefault="00EA3161" w:rsidP="0076323C">
      <w:pPr>
        <w:numPr>
          <w:ilvl w:val="0"/>
          <w:numId w:val="16"/>
        </w:numPr>
        <w:spacing w:line="240" w:lineRule="auto"/>
        <w:ind w:left="567" w:right="-2" w:hanging="567"/>
        <w:rPr>
          <w:szCs w:val="22"/>
        </w:rPr>
      </w:pPr>
      <w:r w:rsidRPr="00553C8D">
        <w:rPr>
          <w:b/>
          <w:szCs w:val="22"/>
        </w:rPr>
        <w:t>HIV/AIDS</w:t>
      </w:r>
      <w:r w:rsidRPr="00553C8D">
        <w:rPr>
          <w:szCs w:val="22"/>
        </w:rPr>
        <w:t xml:space="preserve"> </w:t>
      </w:r>
      <w:r w:rsidR="005670BA" w:rsidRPr="00553C8D">
        <w:rPr>
          <w:b/>
          <w:szCs w:val="22"/>
        </w:rPr>
        <w:t xml:space="preserve">kezelésére </w:t>
      </w:r>
      <w:r w:rsidRPr="00553C8D">
        <w:rPr>
          <w:b/>
          <w:szCs w:val="22"/>
        </w:rPr>
        <w:t>alkalmazott</w:t>
      </w:r>
      <w:r w:rsidRPr="00553C8D">
        <w:rPr>
          <w:szCs w:val="22"/>
        </w:rPr>
        <w:t xml:space="preserve"> </w:t>
      </w:r>
      <w:r w:rsidR="00A95C3F" w:rsidRPr="00553C8D">
        <w:rPr>
          <w:szCs w:val="22"/>
        </w:rPr>
        <w:t xml:space="preserve">egyes </w:t>
      </w:r>
      <w:r w:rsidR="005670BA" w:rsidRPr="00553C8D">
        <w:rPr>
          <w:b/>
          <w:szCs w:val="22"/>
        </w:rPr>
        <w:t>vírusellenes</w:t>
      </w:r>
      <w:r w:rsidR="00BF772F" w:rsidRPr="00553C8D">
        <w:rPr>
          <w:szCs w:val="22"/>
        </w:rPr>
        <w:t xml:space="preserve"> </w:t>
      </w:r>
      <w:r w:rsidRPr="00553C8D">
        <w:rPr>
          <w:b/>
          <w:szCs w:val="22"/>
        </w:rPr>
        <w:t>szerek</w:t>
      </w:r>
      <w:r w:rsidRPr="00553C8D">
        <w:rPr>
          <w:szCs w:val="22"/>
        </w:rPr>
        <w:t xml:space="preserve"> (p</w:t>
      </w:r>
      <w:r w:rsidR="005E1349" w:rsidRPr="00553C8D">
        <w:rPr>
          <w:szCs w:val="22"/>
        </w:rPr>
        <w:t>é</w:t>
      </w:r>
      <w:r w:rsidRPr="00553C8D">
        <w:rPr>
          <w:szCs w:val="22"/>
        </w:rPr>
        <w:t>l</w:t>
      </w:r>
      <w:r w:rsidR="005E1349" w:rsidRPr="00553C8D">
        <w:rPr>
          <w:szCs w:val="22"/>
        </w:rPr>
        <w:t>dául</w:t>
      </w:r>
      <w:r w:rsidR="00FF68A3" w:rsidRPr="00553C8D">
        <w:rPr>
          <w:szCs w:val="22"/>
        </w:rPr>
        <w:t xml:space="preserve"> </w:t>
      </w:r>
      <w:r w:rsidRPr="00553C8D">
        <w:rPr>
          <w:szCs w:val="22"/>
        </w:rPr>
        <w:t>ritonavir)</w:t>
      </w:r>
      <w:r w:rsidR="00C22D15" w:rsidRPr="00553C8D">
        <w:rPr>
          <w:szCs w:val="22"/>
        </w:rPr>
        <w:t>;</w:t>
      </w:r>
    </w:p>
    <w:p w14:paraId="58D73695" w14:textId="12C4D75E" w:rsidR="00EA3161" w:rsidRPr="00553C8D" w:rsidRDefault="00EA3161" w:rsidP="0076323C">
      <w:pPr>
        <w:numPr>
          <w:ilvl w:val="0"/>
          <w:numId w:val="16"/>
        </w:numPr>
        <w:spacing w:line="240" w:lineRule="auto"/>
        <w:ind w:left="567" w:right="-2" w:hanging="567"/>
        <w:rPr>
          <w:szCs w:val="22"/>
        </w:rPr>
      </w:pPr>
      <w:r w:rsidRPr="00553C8D">
        <w:rPr>
          <w:szCs w:val="22"/>
        </w:rPr>
        <w:t xml:space="preserve">egyéb, </w:t>
      </w:r>
      <w:r w:rsidRPr="00553C8D">
        <w:rPr>
          <w:b/>
          <w:szCs w:val="22"/>
        </w:rPr>
        <w:t xml:space="preserve">véralvadásgátló gyógyszerek </w:t>
      </w:r>
      <w:r w:rsidRPr="00553C8D">
        <w:rPr>
          <w:szCs w:val="22"/>
        </w:rPr>
        <w:t>(p</w:t>
      </w:r>
      <w:r w:rsidR="005E1349" w:rsidRPr="00553C8D">
        <w:rPr>
          <w:szCs w:val="22"/>
        </w:rPr>
        <w:t>é</w:t>
      </w:r>
      <w:r w:rsidRPr="00553C8D">
        <w:rPr>
          <w:szCs w:val="22"/>
        </w:rPr>
        <w:t>l</w:t>
      </w:r>
      <w:r w:rsidR="005E1349" w:rsidRPr="00553C8D">
        <w:rPr>
          <w:szCs w:val="22"/>
        </w:rPr>
        <w:t>dául</w:t>
      </w:r>
      <w:r w:rsidRPr="00553C8D">
        <w:rPr>
          <w:szCs w:val="22"/>
        </w:rPr>
        <w:t xml:space="preserve"> enoxaparin</w:t>
      </w:r>
      <w:r w:rsidR="001221C3" w:rsidRPr="00553C8D">
        <w:rPr>
          <w:szCs w:val="22"/>
        </w:rPr>
        <w:t xml:space="preserve"> stb.</w:t>
      </w:r>
      <w:r w:rsidRPr="00553C8D">
        <w:rPr>
          <w:szCs w:val="22"/>
        </w:rPr>
        <w:t>)</w:t>
      </w:r>
      <w:r w:rsidR="00C22D15" w:rsidRPr="00553C8D">
        <w:rPr>
          <w:szCs w:val="22"/>
        </w:rPr>
        <w:t>;</w:t>
      </w:r>
    </w:p>
    <w:p w14:paraId="5355DFC0" w14:textId="77777777" w:rsidR="00EA3161" w:rsidRPr="00553C8D" w:rsidRDefault="00EA3161" w:rsidP="0076323C">
      <w:pPr>
        <w:numPr>
          <w:ilvl w:val="0"/>
          <w:numId w:val="16"/>
        </w:numPr>
        <w:spacing w:line="240" w:lineRule="auto"/>
        <w:ind w:left="567" w:right="-2" w:hanging="567"/>
        <w:rPr>
          <w:szCs w:val="22"/>
        </w:rPr>
      </w:pPr>
      <w:r w:rsidRPr="00553C8D">
        <w:rPr>
          <w:b/>
          <w:szCs w:val="22"/>
        </w:rPr>
        <w:t xml:space="preserve">gyulladáscsökkentő </w:t>
      </w:r>
      <w:r w:rsidRPr="00553C8D">
        <w:rPr>
          <w:szCs w:val="22"/>
        </w:rPr>
        <w:t xml:space="preserve">vagy </w:t>
      </w:r>
      <w:r w:rsidRPr="00553C8D">
        <w:rPr>
          <w:b/>
          <w:szCs w:val="22"/>
        </w:rPr>
        <w:t>fájdalomcsillapító</w:t>
      </w:r>
      <w:r w:rsidRPr="00553C8D">
        <w:rPr>
          <w:szCs w:val="22"/>
        </w:rPr>
        <w:t xml:space="preserve"> gyógyszerek </w:t>
      </w:r>
      <w:r w:rsidR="008137C0" w:rsidRPr="00553C8D">
        <w:rPr>
          <w:szCs w:val="22"/>
        </w:rPr>
        <w:t>(</w:t>
      </w:r>
      <w:r w:rsidRPr="00553C8D">
        <w:rPr>
          <w:szCs w:val="22"/>
        </w:rPr>
        <w:t>p</w:t>
      </w:r>
      <w:r w:rsidR="00D34138" w:rsidRPr="00553C8D">
        <w:rPr>
          <w:szCs w:val="22"/>
        </w:rPr>
        <w:t>é</w:t>
      </w:r>
      <w:r w:rsidRPr="00553C8D">
        <w:rPr>
          <w:szCs w:val="22"/>
        </w:rPr>
        <w:t>l</w:t>
      </w:r>
      <w:r w:rsidR="00D34138" w:rsidRPr="00553C8D">
        <w:rPr>
          <w:szCs w:val="22"/>
        </w:rPr>
        <w:t>dául</w:t>
      </w:r>
      <w:r w:rsidRPr="00553C8D">
        <w:rPr>
          <w:szCs w:val="22"/>
        </w:rPr>
        <w:t xml:space="preserve"> </w:t>
      </w:r>
      <w:r w:rsidR="008137C0" w:rsidRPr="00553C8D">
        <w:rPr>
          <w:szCs w:val="22"/>
        </w:rPr>
        <w:t>acetilszalicilsav</w:t>
      </w:r>
      <w:r w:rsidRPr="00553C8D">
        <w:rPr>
          <w:szCs w:val="22"/>
        </w:rPr>
        <w:t xml:space="preserve"> vagy </w:t>
      </w:r>
      <w:r w:rsidR="00473D76" w:rsidRPr="00553C8D">
        <w:rPr>
          <w:szCs w:val="22"/>
        </w:rPr>
        <w:t>naproxén</w:t>
      </w:r>
      <w:r w:rsidR="008137C0" w:rsidRPr="00553C8D">
        <w:rPr>
          <w:szCs w:val="22"/>
        </w:rPr>
        <w:t>)</w:t>
      </w:r>
      <w:r w:rsidR="00E8232D" w:rsidRPr="00553C8D">
        <w:rPr>
          <w:szCs w:val="22"/>
        </w:rPr>
        <w:t>.</w:t>
      </w:r>
      <w:r w:rsidR="00E8232D" w:rsidRPr="00553C8D">
        <w:rPr>
          <w:szCs w:val="22"/>
          <w:lang w:eastAsia="hu-HU"/>
        </w:rPr>
        <w:t xml:space="preserve"> Különösen akkor, ha Ön 75</w:t>
      </w:r>
      <w:r w:rsidR="004A778B" w:rsidRPr="00553C8D">
        <w:rPr>
          <w:szCs w:val="22"/>
          <w:lang w:eastAsia="hu-HU"/>
        </w:rPr>
        <w:t> </w:t>
      </w:r>
      <w:r w:rsidR="00E8232D" w:rsidRPr="00553C8D">
        <w:rPr>
          <w:szCs w:val="22"/>
          <w:lang w:eastAsia="hu-HU"/>
        </w:rPr>
        <w:t xml:space="preserve">évnél idősebb és </w:t>
      </w:r>
      <w:r w:rsidR="00793FFA" w:rsidRPr="00553C8D">
        <w:rPr>
          <w:szCs w:val="22"/>
          <w:lang w:eastAsia="hu-HU"/>
        </w:rPr>
        <w:t xml:space="preserve">acetilszalicilsavat </w:t>
      </w:r>
      <w:r w:rsidR="00E8232D" w:rsidRPr="00553C8D">
        <w:rPr>
          <w:szCs w:val="22"/>
          <w:lang w:eastAsia="hu-HU"/>
        </w:rPr>
        <w:t>szed, Önnél nagyobb lehet a vérzés lehetősége</w:t>
      </w:r>
      <w:r w:rsidR="00C22D15" w:rsidRPr="00553C8D">
        <w:rPr>
          <w:szCs w:val="22"/>
          <w:lang w:eastAsia="hu-HU"/>
        </w:rPr>
        <w:t>;</w:t>
      </w:r>
    </w:p>
    <w:p w14:paraId="207598A0" w14:textId="77777777" w:rsidR="00EA3161" w:rsidRPr="00553C8D" w:rsidRDefault="00EA3161" w:rsidP="0076323C">
      <w:pPr>
        <w:numPr>
          <w:ilvl w:val="0"/>
          <w:numId w:val="16"/>
        </w:numPr>
        <w:spacing w:line="240" w:lineRule="auto"/>
        <w:ind w:left="567" w:right="-2" w:hanging="567"/>
        <w:rPr>
          <w:szCs w:val="22"/>
        </w:rPr>
      </w:pPr>
      <w:r w:rsidRPr="00553C8D">
        <w:rPr>
          <w:b/>
          <w:szCs w:val="22"/>
        </w:rPr>
        <w:t>magas vérnyomás</w:t>
      </w:r>
      <w:r w:rsidR="005670BA" w:rsidRPr="00553C8D">
        <w:rPr>
          <w:b/>
          <w:szCs w:val="22"/>
        </w:rPr>
        <w:t>ra</w:t>
      </w:r>
      <w:r w:rsidRPr="00553C8D">
        <w:rPr>
          <w:b/>
          <w:szCs w:val="22"/>
        </w:rPr>
        <w:t xml:space="preserve"> vagy szív</w:t>
      </w:r>
      <w:r w:rsidR="005670BA" w:rsidRPr="00553C8D">
        <w:rPr>
          <w:b/>
          <w:szCs w:val="22"/>
        </w:rPr>
        <w:t>problémákra</w:t>
      </w:r>
      <w:r w:rsidRPr="00553C8D">
        <w:rPr>
          <w:b/>
          <w:szCs w:val="22"/>
        </w:rPr>
        <w:t xml:space="preserve"> szedett gyógyszerek</w:t>
      </w:r>
      <w:r w:rsidRPr="00553C8D">
        <w:rPr>
          <w:szCs w:val="22"/>
        </w:rPr>
        <w:t xml:space="preserve"> (p</w:t>
      </w:r>
      <w:r w:rsidR="00D34138" w:rsidRPr="00553C8D">
        <w:rPr>
          <w:szCs w:val="22"/>
        </w:rPr>
        <w:t>é</w:t>
      </w:r>
      <w:r w:rsidRPr="00553C8D">
        <w:rPr>
          <w:szCs w:val="22"/>
        </w:rPr>
        <w:t>l</w:t>
      </w:r>
      <w:r w:rsidR="00D34138" w:rsidRPr="00553C8D">
        <w:rPr>
          <w:szCs w:val="22"/>
        </w:rPr>
        <w:t>dául</w:t>
      </w:r>
      <w:r w:rsidRPr="00553C8D">
        <w:rPr>
          <w:szCs w:val="22"/>
        </w:rPr>
        <w:t xml:space="preserve"> diltiazem)</w:t>
      </w:r>
      <w:r w:rsidR="00C22D15" w:rsidRPr="00553C8D">
        <w:rPr>
          <w:szCs w:val="22"/>
        </w:rPr>
        <w:t>;</w:t>
      </w:r>
    </w:p>
    <w:p w14:paraId="5A6CFDBA" w14:textId="49A229C9" w:rsidR="00703C61" w:rsidRPr="00553C8D" w:rsidRDefault="00703C61" w:rsidP="0076323C">
      <w:pPr>
        <w:numPr>
          <w:ilvl w:val="0"/>
          <w:numId w:val="16"/>
        </w:numPr>
        <w:spacing w:line="240" w:lineRule="auto"/>
        <w:ind w:left="567" w:right="-2" w:hanging="567"/>
        <w:rPr>
          <w:szCs w:val="22"/>
        </w:rPr>
      </w:pPr>
      <w:r w:rsidRPr="00553C8D">
        <w:rPr>
          <w:b/>
          <w:szCs w:val="22"/>
        </w:rPr>
        <w:t>szelektív szerotoninvisszavétel</w:t>
      </w:r>
      <w:r w:rsidR="00286D90" w:rsidRPr="00553C8D">
        <w:rPr>
          <w:b/>
          <w:szCs w:val="22"/>
        </w:rPr>
        <w:t>-</w:t>
      </w:r>
      <w:r w:rsidR="0007465A" w:rsidRPr="00553C8D">
        <w:rPr>
          <w:b/>
          <w:szCs w:val="22"/>
        </w:rPr>
        <w:t>gátlóknak</w:t>
      </w:r>
      <w:r w:rsidRPr="00553C8D">
        <w:rPr>
          <w:b/>
          <w:szCs w:val="22"/>
        </w:rPr>
        <w:t xml:space="preserve"> vagy szerotonin-noradrenalin-visszavétel</w:t>
      </w:r>
      <w:r w:rsidR="00286D90" w:rsidRPr="00553C8D">
        <w:rPr>
          <w:b/>
          <w:szCs w:val="22"/>
        </w:rPr>
        <w:t>-</w:t>
      </w:r>
      <w:r w:rsidRPr="00553C8D">
        <w:rPr>
          <w:b/>
          <w:szCs w:val="22"/>
        </w:rPr>
        <w:t>gátlóknak nevezett antidepresszáns gyógyszerek.</w:t>
      </w:r>
    </w:p>
    <w:p w14:paraId="224EACFA" w14:textId="77777777" w:rsidR="00EA3161" w:rsidRPr="00553C8D" w:rsidRDefault="00EA3161" w:rsidP="00ED0E46">
      <w:pPr>
        <w:spacing w:line="240" w:lineRule="auto"/>
        <w:ind w:right="-2"/>
        <w:rPr>
          <w:szCs w:val="22"/>
        </w:rPr>
      </w:pPr>
    </w:p>
    <w:p w14:paraId="3F4EB595" w14:textId="77777777" w:rsidR="00EA3161" w:rsidRPr="00553C8D" w:rsidRDefault="00EA3161" w:rsidP="004B2AE5">
      <w:pPr>
        <w:keepNext/>
        <w:keepLines/>
        <w:spacing w:line="240" w:lineRule="auto"/>
        <w:rPr>
          <w:szCs w:val="22"/>
          <w:lang w:eastAsia="en-GB"/>
        </w:rPr>
      </w:pPr>
      <w:r w:rsidRPr="00553C8D">
        <w:rPr>
          <w:szCs w:val="22"/>
        </w:rPr>
        <w:t xml:space="preserve">Az alábbi gyógyszerek csökkenthetik az </w:t>
      </w:r>
      <w:r w:rsidR="00A6219E" w:rsidRPr="00553C8D">
        <w:rPr>
          <w:szCs w:val="22"/>
          <w:lang w:eastAsia="en-GB"/>
        </w:rPr>
        <w:t>Eliquis</w:t>
      </w:r>
      <w:r w:rsidRPr="00553C8D">
        <w:rPr>
          <w:szCs w:val="22"/>
          <w:lang w:eastAsia="en-GB"/>
        </w:rPr>
        <w:t xml:space="preserve"> vérrögképződés</w:t>
      </w:r>
      <w:r w:rsidR="005670BA" w:rsidRPr="00553C8D">
        <w:rPr>
          <w:szCs w:val="22"/>
          <w:lang w:eastAsia="en-GB"/>
        </w:rPr>
        <w:t>t</w:t>
      </w:r>
      <w:r w:rsidRPr="00553C8D">
        <w:rPr>
          <w:szCs w:val="22"/>
          <w:lang w:eastAsia="en-GB"/>
        </w:rPr>
        <w:t xml:space="preserve"> gátló hatását</w:t>
      </w:r>
      <w:r w:rsidR="00750317" w:rsidRPr="00553C8D">
        <w:rPr>
          <w:szCs w:val="22"/>
          <w:lang w:eastAsia="en-GB"/>
        </w:rPr>
        <w:t>:</w:t>
      </w:r>
    </w:p>
    <w:p w14:paraId="4998E8E6" w14:textId="6D29DAEF" w:rsidR="00EA3161" w:rsidRPr="00553C8D" w:rsidRDefault="00EA3161" w:rsidP="0076323C">
      <w:pPr>
        <w:keepNext/>
        <w:keepLines/>
        <w:numPr>
          <w:ilvl w:val="0"/>
          <w:numId w:val="17"/>
        </w:numPr>
        <w:spacing w:line="240" w:lineRule="auto"/>
        <w:ind w:left="567" w:hanging="567"/>
        <w:rPr>
          <w:i/>
          <w:iCs/>
          <w:szCs w:val="22"/>
          <w:lang w:eastAsia="hu-HU"/>
        </w:rPr>
      </w:pPr>
      <w:r w:rsidRPr="00553C8D">
        <w:rPr>
          <w:b/>
          <w:szCs w:val="22"/>
        </w:rPr>
        <w:t xml:space="preserve">epilepszia </w:t>
      </w:r>
      <w:r w:rsidR="00FF68A3" w:rsidRPr="00553C8D">
        <w:rPr>
          <w:b/>
          <w:szCs w:val="22"/>
        </w:rPr>
        <w:t xml:space="preserve">kezelésére </w:t>
      </w:r>
      <w:r w:rsidRPr="00553C8D">
        <w:rPr>
          <w:b/>
          <w:szCs w:val="22"/>
        </w:rPr>
        <w:t xml:space="preserve">vagy </w:t>
      </w:r>
      <w:r w:rsidR="005670BA" w:rsidRPr="00553C8D">
        <w:rPr>
          <w:b/>
          <w:szCs w:val="22"/>
        </w:rPr>
        <w:t>görcs</w:t>
      </w:r>
      <w:r w:rsidRPr="00553C8D">
        <w:rPr>
          <w:b/>
          <w:szCs w:val="22"/>
        </w:rPr>
        <w:t>roham</w:t>
      </w:r>
      <w:r w:rsidR="00FF68A3" w:rsidRPr="00553C8D">
        <w:rPr>
          <w:b/>
          <w:szCs w:val="22"/>
        </w:rPr>
        <w:t>ok megelőzésére alkalmazott</w:t>
      </w:r>
      <w:r w:rsidRPr="00553C8D">
        <w:rPr>
          <w:b/>
          <w:szCs w:val="22"/>
        </w:rPr>
        <w:t xml:space="preserve"> gyógyszerek </w:t>
      </w:r>
      <w:r w:rsidRPr="00553C8D">
        <w:rPr>
          <w:szCs w:val="22"/>
        </w:rPr>
        <w:t>(p</w:t>
      </w:r>
      <w:r w:rsidR="003E4169" w:rsidRPr="00553C8D">
        <w:rPr>
          <w:szCs w:val="22"/>
        </w:rPr>
        <w:t>éldául</w:t>
      </w:r>
      <w:r w:rsidRPr="00553C8D">
        <w:rPr>
          <w:szCs w:val="22"/>
        </w:rPr>
        <w:t xml:space="preserve"> fenitoin</w:t>
      </w:r>
      <w:r w:rsidR="001221C3" w:rsidRPr="00553C8D">
        <w:rPr>
          <w:szCs w:val="22"/>
        </w:rPr>
        <w:t xml:space="preserve"> stb.</w:t>
      </w:r>
      <w:r w:rsidRPr="00553C8D">
        <w:rPr>
          <w:szCs w:val="22"/>
          <w:lang w:eastAsia="hu-HU"/>
        </w:rPr>
        <w:t>)</w:t>
      </w:r>
      <w:r w:rsidR="00C22D15" w:rsidRPr="00553C8D">
        <w:rPr>
          <w:iCs/>
          <w:szCs w:val="22"/>
          <w:lang w:eastAsia="hu-HU"/>
        </w:rPr>
        <w:t>;</w:t>
      </w:r>
    </w:p>
    <w:p w14:paraId="0A2B9C3F" w14:textId="79C0F7A2" w:rsidR="00EA3161" w:rsidRPr="00553C8D" w:rsidRDefault="00376102" w:rsidP="0076323C">
      <w:pPr>
        <w:keepNext/>
        <w:keepLines/>
        <w:numPr>
          <w:ilvl w:val="0"/>
          <w:numId w:val="17"/>
        </w:numPr>
        <w:spacing w:line="240" w:lineRule="auto"/>
        <w:ind w:left="567" w:hanging="567"/>
        <w:rPr>
          <w:iCs/>
          <w:szCs w:val="22"/>
          <w:lang w:eastAsia="hu-HU"/>
        </w:rPr>
      </w:pPr>
      <w:r w:rsidRPr="00553C8D">
        <w:rPr>
          <w:b/>
          <w:iCs/>
          <w:szCs w:val="22"/>
          <w:lang w:eastAsia="hu-HU"/>
        </w:rPr>
        <w:t xml:space="preserve">közönséges </w:t>
      </w:r>
      <w:r w:rsidR="00EA3161" w:rsidRPr="00553C8D">
        <w:rPr>
          <w:b/>
          <w:iCs/>
          <w:szCs w:val="22"/>
          <w:lang w:eastAsia="hu-HU"/>
        </w:rPr>
        <w:t>orbáncfű</w:t>
      </w:r>
      <w:r w:rsidR="00FF7BDC" w:rsidRPr="00553C8D">
        <w:rPr>
          <w:szCs w:val="22"/>
        </w:rPr>
        <w:t xml:space="preserve"> (</w:t>
      </w:r>
      <w:r w:rsidR="00EA3161" w:rsidRPr="00553C8D">
        <w:rPr>
          <w:iCs/>
          <w:szCs w:val="22"/>
          <w:lang w:eastAsia="hu-HU"/>
        </w:rPr>
        <w:t xml:space="preserve">depresszió </w:t>
      </w:r>
      <w:r w:rsidR="00DE6EB9" w:rsidRPr="00553C8D">
        <w:rPr>
          <w:iCs/>
          <w:szCs w:val="22"/>
          <w:lang w:eastAsia="hu-HU"/>
        </w:rPr>
        <w:t xml:space="preserve">kezelésére </w:t>
      </w:r>
      <w:r w:rsidR="00913522" w:rsidRPr="00553C8D">
        <w:rPr>
          <w:iCs/>
          <w:szCs w:val="22"/>
          <w:lang w:eastAsia="hu-HU"/>
        </w:rPr>
        <w:t xml:space="preserve">alkalmazott </w:t>
      </w:r>
      <w:r w:rsidR="00EA3161" w:rsidRPr="00553C8D">
        <w:rPr>
          <w:iCs/>
          <w:szCs w:val="22"/>
          <w:lang w:eastAsia="hu-HU"/>
        </w:rPr>
        <w:t>gyógynövény</w:t>
      </w:r>
      <w:r w:rsidR="00F04CB3" w:rsidRPr="00553C8D">
        <w:rPr>
          <w:iCs/>
          <w:szCs w:val="22"/>
          <w:lang w:eastAsia="hu-HU"/>
        </w:rPr>
        <w:t xml:space="preserve"> tartalmú készítmény</w:t>
      </w:r>
      <w:r w:rsidR="00EA3161" w:rsidRPr="00553C8D">
        <w:rPr>
          <w:iCs/>
          <w:szCs w:val="22"/>
          <w:lang w:eastAsia="hu-HU"/>
        </w:rPr>
        <w:t>)</w:t>
      </w:r>
      <w:r w:rsidR="00C22D15" w:rsidRPr="00553C8D">
        <w:rPr>
          <w:iCs/>
          <w:szCs w:val="22"/>
          <w:lang w:eastAsia="hu-HU"/>
        </w:rPr>
        <w:t>;</w:t>
      </w:r>
    </w:p>
    <w:p w14:paraId="4615C473" w14:textId="77777777" w:rsidR="00EA3161" w:rsidRPr="00553C8D" w:rsidRDefault="00EA3161" w:rsidP="0076323C">
      <w:pPr>
        <w:keepNext/>
        <w:keepLines/>
        <w:numPr>
          <w:ilvl w:val="0"/>
          <w:numId w:val="17"/>
        </w:numPr>
        <w:spacing w:line="240" w:lineRule="auto"/>
        <w:ind w:left="567" w:hanging="567"/>
        <w:rPr>
          <w:szCs w:val="22"/>
        </w:rPr>
      </w:pPr>
      <w:r w:rsidRPr="00553C8D">
        <w:rPr>
          <w:b/>
          <w:szCs w:val="22"/>
        </w:rPr>
        <w:t>tuberkulózis</w:t>
      </w:r>
      <w:r w:rsidRPr="00553C8D">
        <w:rPr>
          <w:szCs w:val="22"/>
        </w:rPr>
        <w:t xml:space="preserve"> vagy</w:t>
      </w:r>
      <w:r w:rsidRPr="00553C8D">
        <w:rPr>
          <w:b/>
          <w:szCs w:val="22"/>
        </w:rPr>
        <w:t xml:space="preserve"> </w:t>
      </w:r>
      <w:r w:rsidR="00FF68A3" w:rsidRPr="00553C8D">
        <w:rPr>
          <w:b/>
          <w:szCs w:val="22"/>
        </w:rPr>
        <w:t xml:space="preserve">egyéb </w:t>
      </w:r>
      <w:r w:rsidRPr="00553C8D">
        <w:rPr>
          <w:b/>
          <w:szCs w:val="22"/>
        </w:rPr>
        <w:t>fertőzés</w:t>
      </w:r>
      <w:r w:rsidR="00FF68A3" w:rsidRPr="00553C8D">
        <w:rPr>
          <w:b/>
          <w:szCs w:val="22"/>
        </w:rPr>
        <w:t>ek kezelésére</w:t>
      </w:r>
      <w:r w:rsidRPr="00553C8D">
        <w:rPr>
          <w:b/>
          <w:szCs w:val="22"/>
        </w:rPr>
        <w:t xml:space="preserve"> </w:t>
      </w:r>
      <w:r w:rsidR="00FF68A3" w:rsidRPr="00553C8D">
        <w:rPr>
          <w:b/>
          <w:szCs w:val="22"/>
        </w:rPr>
        <w:t xml:space="preserve">alkalmazott </w:t>
      </w:r>
      <w:r w:rsidRPr="00553C8D">
        <w:rPr>
          <w:b/>
          <w:szCs w:val="22"/>
        </w:rPr>
        <w:t>gyógyszerek</w:t>
      </w:r>
      <w:r w:rsidRPr="00553C8D">
        <w:rPr>
          <w:szCs w:val="22"/>
        </w:rPr>
        <w:t xml:space="preserve"> (</w:t>
      </w:r>
      <w:r w:rsidR="003E4169" w:rsidRPr="00553C8D">
        <w:rPr>
          <w:szCs w:val="22"/>
        </w:rPr>
        <w:t>például</w:t>
      </w:r>
      <w:r w:rsidRPr="00553C8D">
        <w:rPr>
          <w:szCs w:val="22"/>
        </w:rPr>
        <w:t xml:space="preserve"> rifampicin)</w:t>
      </w:r>
      <w:r w:rsidR="00A95C3F" w:rsidRPr="00553C8D">
        <w:rPr>
          <w:szCs w:val="22"/>
        </w:rPr>
        <w:t>.</w:t>
      </w:r>
    </w:p>
    <w:p w14:paraId="4C1E4605" w14:textId="77777777" w:rsidR="00531D11" w:rsidRPr="00553C8D" w:rsidRDefault="00531D11" w:rsidP="00ED0E46">
      <w:pPr>
        <w:spacing w:line="240" w:lineRule="auto"/>
        <w:ind w:right="-2"/>
        <w:rPr>
          <w:szCs w:val="22"/>
        </w:rPr>
      </w:pPr>
    </w:p>
    <w:p w14:paraId="40710A47" w14:textId="77777777" w:rsidR="00531D11" w:rsidRPr="00553C8D" w:rsidRDefault="00531D11" w:rsidP="00FE5EFC">
      <w:pPr>
        <w:spacing w:line="240" w:lineRule="auto"/>
        <w:ind w:right="-2"/>
        <w:rPr>
          <w:b/>
          <w:szCs w:val="22"/>
        </w:rPr>
      </w:pPr>
      <w:r w:rsidRPr="00553C8D">
        <w:rPr>
          <w:b/>
          <w:szCs w:val="22"/>
        </w:rPr>
        <w:t>Terhesség és szoptatás</w:t>
      </w:r>
      <w:r w:rsidR="00A62E22" w:rsidRPr="00553C8D">
        <w:rPr>
          <w:b/>
          <w:szCs w:val="24"/>
        </w:rPr>
        <w:t xml:space="preserve"> </w:t>
      </w:r>
    </w:p>
    <w:p w14:paraId="4BA4252D" w14:textId="7AE908F2" w:rsidR="00FF7BDC" w:rsidRPr="00553C8D" w:rsidRDefault="00A62E22" w:rsidP="00FE5EFC">
      <w:pPr>
        <w:keepLines/>
        <w:spacing w:line="240" w:lineRule="auto"/>
        <w:rPr>
          <w:szCs w:val="22"/>
        </w:rPr>
      </w:pPr>
      <w:r w:rsidRPr="00553C8D">
        <w:t xml:space="preserve">Ha Ön terhes vagy szoptat, illetve ha fennáll Önnél a terhesség lehetősége vagy gyermeket szeretne, a gyógyszer szedése előtt beszéljen kezelőorvosával, gyógyszerészével vagy a </w:t>
      </w:r>
      <w:r w:rsidR="001723DD" w:rsidRPr="00553C8D">
        <w:t>gondozását végző egészségügyi szakemberrel</w:t>
      </w:r>
      <w:r w:rsidRPr="00553C8D">
        <w:t>.</w:t>
      </w:r>
    </w:p>
    <w:p w14:paraId="733311F3" w14:textId="77777777" w:rsidR="00FF7BDC" w:rsidRPr="00553C8D" w:rsidRDefault="00FF7BDC" w:rsidP="00ED0E46">
      <w:pPr>
        <w:spacing w:line="240" w:lineRule="auto"/>
        <w:rPr>
          <w:szCs w:val="22"/>
        </w:rPr>
      </w:pPr>
    </w:p>
    <w:p w14:paraId="094498FB" w14:textId="77777777" w:rsidR="00FF7BDC" w:rsidRPr="00553C8D" w:rsidRDefault="00FF7BDC" w:rsidP="00ED0E46">
      <w:pPr>
        <w:suppressAutoHyphens w:val="0"/>
        <w:autoSpaceDE w:val="0"/>
        <w:autoSpaceDN w:val="0"/>
        <w:adjustRightInd w:val="0"/>
        <w:spacing w:line="240" w:lineRule="auto"/>
        <w:rPr>
          <w:szCs w:val="22"/>
        </w:rPr>
      </w:pPr>
      <w:r w:rsidRPr="00553C8D">
        <w:rPr>
          <w:szCs w:val="22"/>
        </w:rPr>
        <w:t xml:space="preserve">Az </w:t>
      </w:r>
      <w:r w:rsidR="00A6219E" w:rsidRPr="00553C8D">
        <w:rPr>
          <w:szCs w:val="22"/>
          <w:lang w:eastAsia="en-GB"/>
        </w:rPr>
        <w:t>Eliquis</w:t>
      </w:r>
      <w:r w:rsidRPr="00553C8D">
        <w:rPr>
          <w:szCs w:val="22"/>
          <w:lang w:eastAsia="en-GB"/>
        </w:rPr>
        <w:t xml:space="preserve"> terhességre és a még meg nem született gyermekre </w:t>
      </w:r>
      <w:r w:rsidR="00A95C3F" w:rsidRPr="00553C8D">
        <w:rPr>
          <w:szCs w:val="22"/>
          <w:lang w:eastAsia="en-GB"/>
        </w:rPr>
        <w:t xml:space="preserve">gyakorolt hatása </w:t>
      </w:r>
      <w:r w:rsidRPr="00553C8D">
        <w:rPr>
          <w:szCs w:val="22"/>
          <w:lang w:eastAsia="en-GB"/>
        </w:rPr>
        <w:t xml:space="preserve">nem ismert. </w:t>
      </w:r>
      <w:r w:rsidRPr="00553C8D">
        <w:rPr>
          <w:bCs/>
          <w:szCs w:val="22"/>
          <w:lang w:eastAsia="hu-HU"/>
        </w:rPr>
        <w:t>Ha Ön terhes,</w:t>
      </w:r>
      <w:r w:rsidRPr="00553C8D">
        <w:rPr>
          <w:szCs w:val="22"/>
          <w:lang w:eastAsia="hu-HU"/>
        </w:rPr>
        <w:t xml:space="preserve"> ne</w:t>
      </w:r>
      <w:r w:rsidR="00A95C3F" w:rsidRPr="00553C8D">
        <w:rPr>
          <w:szCs w:val="22"/>
          <w:lang w:eastAsia="hu-HU"/>
        </w:rPr>
        <w:t>m</w:t>
      </w:r>
      <w:r w:rsidRPr="00553C8D">
        <w:rPr>
          <w:szCs w:val="22"/>
          <w:lang w:eastAsia="hu-HU"/>
        </w:rPr>
        <w:t xml:space="preserve"> </w:t>
      </w:r>
      <w:r w:rsidR="00A95C3F" w:rsidRPr="00553C8D">
        <w:rPr>
          <w:szCs w:val="22"/>
          <w:lang w:eastAsia="hu-HU"/>
        </w:rPr>
        <w:t xml:space="preserve">szedheti </w:t>
      </w:r>
      <w:r w:rsidR="00C22D15" w:rsidRPr="00553C8D">
        <w:rPr>
          <w:szCs w:val="22"/>
          <w:lang w:eastAsia="hu-HU"/>
        </w:rPr>
        <w:t xml:space="preserve">ezt a </w:t>
      </w:r>
      <w:r w:rsidR="00DB4E6D" w:rsidRPr="00553C8D">
        <w:rPr>
          <w:szCs w:val="22"/>
          <w:lang w:eastAsia="hu-HU"/>
        </w:rPr>
        <w:t>gyógyszert</w:t>
      </w:r>
      <w:r w:rsidRPr="00553C8D">
        <w:rPr>
          <w:szCs w:val="22"/>
          <w:lang w:eastAsia="hu-HU"/>
        </w:rPr>
        <w:t xml:space="preserve">. Ha Ön a </w:t>
      </w:r>
      <w:r w:rsidR="00DB4E6D" w:rsidRPr="00553C8D">
        <w:rPr>
          <w:szCs w:val="22"/>
          <w:lang w:eastAsia="hu-HU"/>
        </w:rPr>
        <w:t>gyógyszer</w:t>
      </w:r>
      <w:r w:rsidR="00C22D15" w:rsidRPr="00553C8D">
        <w:rPr>
          <w:szCs w:val="22"/>
          <w:lang w:eastAsia="hu-HU"/>
        </w:rPr>
        <w:t xml:space="preserve"> </w:t>
      </w:r>
      <w:r w:rsidRPr="00553C8D">
        <w:rPr>
          <w:szCs w:val="22"/>
          <w:lang w:eastAsia="hu-HU"/>
        </w:rPr>
        <w:t xml:space="preserve">szedése során teherbe esik, </w:t>
      </w:r>
      <w:r w:rsidRPr="00553C8D">
        <w:rPr>
          <w:b/>
          <w:szCs w:val="22"/>
          <w:lang w:eastAsia="hu-HU"/>
        </w:rPr>
        <w:t>azonnal tájékoztassa</w:t>
      </w:r>
      <w:r w:rsidRPr="00553C8D">
        <w:rPr>
          <w:szCs w:val="22"/>
          <w:lang w:eastAsia="hu-HU"/>
        </w:rPr>
        <w:t xml:space="preserve"> erről </w:t>
      </w:r>
      <w:r w:rsidR="00BA620D" w:rsidRPr="00553C8D">
        <w:rPr>
          <w:b/>
          <w:szCs w:val="22"/>
          <w:lang w:eastAsia="hu-HU"/>
        </w:rPr>
        <w:t>kezelő</w:t>
      </w:r>
      <w:r w:rsidRPr="00553C8D">
        <w:rPr>
          <w:b/>
          <w:szCs w:val="22"/>
          <w:lang w:eastAsia="hu-HU"/>
        </w:rPr>
        <w:t>orvosát</w:t>
      </w:r>
      <w:r w:rsidRPr="00553C8D">
        <w:rPr>
          <w:szCs w:val="22"/>
          <w:lang w:eastAsia="hu-HU"/>
        </w:rPr>
        <w:t>.</w:t>
      </w:r>
    </w:p>
    <w:p w14:paraId="27AD98D8" w14:textId="77777777" w:rsidR="00FF7BDC" w:rsidRPr="00553C8D" w:rsidRDefault="00FF7BDC" w:rsidP="00ED0E46">
      <w:pPr>
        <w:spacing w:line="240" w:lineRule="auto"/>
        <w:ind w:right="-2"/>
        <w:rPr>
          <w:szCs w:val="22"/>
        </w:rPr>
      </w:pPr>
    </w:p>
    <w:p w14:paraId="49CD7122" w14:textId="590918EF" w:rsidR="00FF7BDC" w:rsidRPr="00553C8D" w:rsidRDefault="00FF7BDC" w:rsidP="00ED0E46">
      <w:pPr>
        <w:spacing w:line="240" w:lineRule="auto"/>
        <w:ind w:right="-2"/>
        <w:rPr>
          <w:szCs w:val="22"/>
        </w:rPr>
      </w:pPr>
      <w:r w:rsidRPr="00553C8D">
        <w:rPr>
          <w:szCs w:val="22"/>
        </w:rPr>
        <w:t xml:space="preserve">Nem ismert, hogy az </w:t>
      </w:r>
      <w:r w:rsidR="00A6219E" w:rsidRPr="00553C8D">
        <w:rPr>
          <w:szCs w:val="22"/>
        </w:rPr>
        <w:t>Eliquis</w:t>
      </w:r>
      <w:r w:rsidRPr="00553C8D">
        <w:rPr>
          <w:szCs w:val="22"/>
        </w:rPr>
        <w:t xml:space="preserve"> kiválasztódik</w:t>
      </w:r>
      <w:r w:rsidR="00ED0E46" w:rsidRPr="00553C8D">
        <w:rPr>
          <w:szCs w:val="22"/>
        </w:rPr>
        <w:noBreakHyphen/>
      </w:r>
      <w:r w:rsidRPr="00553C8D">
        <w:rPr>
          <w:szCs w:val="22"/>
        </w:rPr>
        <w:t>e az emberi anyatejbe</w:t>
      </w:r>
      <w:r w:rsidRPr="00553C8D">
        <w:rPr>
          <w:szCs w:val="22"/>
          <w:lang w:eastAsia="en-GB"/>
        </w:rPr>
        <w:t xml:space="preserve">. Mielőtt szoptatás alatt </w:t>
      </w:r>
      <w:r w:rsidR="00FF68A3" w:rsidRPr="00553C8D">
        <w:rPr>
          <w:szCs w:val="22"/>
          <w:lang w:eastAsia="en-GB"/>
        </w:rPr>
        <w:t>el</w:t>
      </w:r>
      <w:r w:rsidRPr="00553C8D">
        <w:rPr>
          <w:szCs w:val="22"/>
          <w:lang w:eastAsia="en-GB"/>
        </w:rPr>
        <w:t xml:space="preserve">kezdené </w:t>
      </w:r>
      <w:r w:rsidR="00FF68A3" w:rsidRPr="00553C8D">
        <w:rPr>
          <w:szCs w:val="22"/>
          <w:lang w:eastAsia="en-GB"/>
        </w:rPr>
        <w:t xml:space="preserve">szedni </w:t>
      </w:r>
      <w:r w:rsidRPr="00553C8D">
        <w:rPr>
          <w:szCs w:val="22"/>
          <w:lang w:eastAsia="en-GB"/>
        </w:rPr>
        <w:t xml:space="preserve">az </w:t>
      </w:r>
      <w:r w:rsidR="00A6219E" w:rsidRPr="00553C8D">
        <w:rPr>
          <w:szCs w:val="22"/>
          <w:lang w:eastAsia="en-GB"/>
        </w:rPr>
        <w:t>Eliquis</w:t>
      </w:r>
      <w:r w:rsidR="00ED0E46" w:rsidRPr="00553C8D">
        <w:rPr>
          <w:szCs w:val="22"/>
          <w:lang w:eastAsia="en-GB"/>
        </w:rPr>
        <w:noBreakHyphen/>
      </w:r>
      <w:r w:rsidR="00FF68A3" w:rsidRPr="00553C8D">
        <w:rPr>
          <w:szCs w:val="22"/>
          <w:lang w:eastAsia="en-GB"/>
        </w:rPr>
        <w:t>t</w:t>
      </w:r>
      <w:r w:rsidRPr="00553C8D">
        <w:rPr>
          <w:szCs w:val="22"/>
          <w:lang w:eastAsia="en-GB"/>
        </w:rPr>
        <w:t>, kérdezze meg kezelőorvosát</w:t>
      </w:r>
      <w:r w:rsidR="00A62E22" w:rsidRPr="00553C8D">
        <w:rPr>
          <w:szCs w:val="22"/>
          <w:lang w:eastAsia="en-GB"/>
        </w:rPr>
        <w:t xml:space="preserve">, </w:t>
      </w:r>
      <w:r w:rsidRPr="00553C8D">
        <w:rPr>
          <w:szCs w:val="22"/>
          <w:lang w:eastAsia="en-GB"/>
        </w:rPr>
        <w:t>gyógyszerészét</w:t>
      </w:r>
      <w:r w:rsidR="00A62E22" w:rsidRPr="00553C8D">
        <w:rPr>
          <w:szCs w:val="22"/>
          <w:lang w:eastAsia="en-GB"/>
        </w:rPr>
        <w:t xml:space="preserve"> vagy a </w:t>
      </w:r>
      <w:r w:rsidR="00286D90" w:rsidRPr="00553C8D">
        <w:rPr>
          <w:szCs w:val="22"/>
          <w:lang w:eastAsia="en-GB"/>
        </w:rPr>
        <w:t>gondozását végző egészségügyi szakembert</w:t>
      </w:r>
      <w:r w:rsidRPr="00553C8D">
        <w:rPr>
          <w:szCs w:val="22"/>
          <w:lang w:eastAsia="en-GB"/>
        </w:rPr>
        <w:t xml:space="preserve">, akik tanácsot adnak a szoptatás felfüggesztését, illetve a </w:t>
      </w:r>
      <w:r w:rsidR="00DB4E6D" w:rsidRPr="00553C8D">
        <w:rPr>
          <w:szCs w:val="22"/>
          <w:lang w:eastAsia="en-GB"/>
        </w:rPr>
        <w:t>gyógyszer</w:t>
      </w:r>
      <w:r w:rsidR="00C22D15" w:rsidRPr="00553C8D">
        <w:rPr>
          <w:szCs w:val="22"/>
          <w:lang w:eastAsia="en-GB"/>
        </w:rPr>
        <w:t xml:space="preserve"> </w:t>
      </w:r>
      <w:r w:rsidRPr="00553C8D">
        <w:rPr>
          <w:szCs w:val="22"/>
          <w:lang w:eastAsia="en-GB"/>
        </w:rPr>
        <w:t>szedésének megkezdés</w:t>
      </w:r>
      <w:r w:rsidR="00286D90" w:rsidRPr="00553C8D">
        <w:rPr>
          <w:szCs w:val="22"/>
          <w:lang w:eastAsia="en-GB"/>
        </w:rPr>
        <w:t>é</w:t>
      </w:r>
      <w:r w:rsidRPr="00553C8D">
        <w:rPr>
          <w:szCs w:val="22"/>
          <w:lang w:eastAsia="en-GB"/>
        </w:rPr>
        <w:t>t/abbahagyását illetően</w:t>
      </w:r>
      <w:r w:rsidR="00DE6EB9" w:rsidRPr="00553C8D">
        <w:rPr>
          <w:szCs w:val="22"/>
          <w:lang w:eastAsia="en-GB"/>
        </w:rPr>
        <w:t>.</w:t>
      </w:r>
    </w:p>
    <w:p w14:paraId="6979F6F2" w14:textId="77777777" w:rsidR="00FF7BDC" w:rsidRPr="00553C8D" w:rsidRDefault="00FF7BDC" w:rsidP="00ED0E46">
      <w:pPr>
        <w:spacing w:line="240" w:lineRule="auto"/>
        <w:ind w:right="-2"/>
        <w:rPr>
          <w:szCs w:val="22"/>
        </w:rPr>
      </w:pPr>
    </w:p>
    <w:p w14:paraId="07039AB4" w14:textId="77777777" w:rsidR="00FF7BDC" w:rsidRPr="00553C8D" w:rsidRDefault="00FF7BDC" w:rsidP="00ED0E46">
      <w:pPr>
        <w:spacing w:line="240" w:lineRule="auto"/>
        <w:ind w:right="-29"/>
        <w:rPr>
          <w:b/>
          <w:szCs w:val="22"/>
        </w:rPr>
      </w:pPr>
      <w:r w:rsidRPr="00553C8D">
        <w:rPr>
          <w:b/>
          <w:szCs w:val="22"/>
        </w:rPr>
        <w:t>A készítmény hatásai a gépjárművezetéshez és</w:t>
      </w:r>
      <w:r w:rsidR="00F17E56" w:rsidRPr="00553C8D">
        <w:rPr>
          <w:b/>
          <w:szCs w:val="22"/>
        </w:rPr>
        <w:t xml:space="preserve"> a</w:t>
      </w:r>
      <w:r w:rsidRPr="00553C8D">
        <w:rPr>
          <w:b/>
          <w:szCs w:val="22"/>
        </w:rPr>
        <w:t xml:space="preserve"> gépek kezeléséhez szükséges képességekre</w:t>
      </w:r>
    </w:p>
    <w:p w14:paraId="30529760" w14:textId="77777777" w:rsidR="00FF7BDC" w:rsidRPr="00553C8D" w:rsidRDefault="00A95C3F" w:rsidP="00ED0E46">
      <w:pPr>
        <w:spacing w:line="240" w:lineRule="auto"/>
        <w:ind w:right="-29"/>
        <w:rPr>
          <w:szCs w:val="22"/>
        </w:rPr>
      </w:pPr>
      <w:r w:rsidRPr="00553C8D">
        <w:rPr>
          <w:szCs w:val="22"/>
        </w:rPr>
        <w:t>Nem mutatták ki, hogy a</w:t>
      </w:r>
      <w:r w:rsidR="00FF7BDC" w:rsidRPr="00553C8D">
        <w:rPr>
          <w:szCs w:val="22"/>
          <w:lang w:eastAsia="en-GB"/>
        </w:rPr>
        <w:t xml:space="preserve">z </w:t>
      </w:r>
      <w:r w:rsidR="00A6219E" w:rsidRPr="00553C8D">
        <w:rPr>
          <w:szCs w:val="22"/>
          <w:lang w:eastAsia="en-GB"/>
        </w:rPr>
        <w:t>Eliquis</w:t>
      </w:r>
      <w:r w:rsidR="00FF7BDC" w:rsidRPr="00553C8D">
        <w:rPr>
          <w:szCs w:val="22"/>
          <w:lang w:eastAsia="en-GB"/>
        </w:rPr>
        <w:t xml:space="preserve"> </w:t>
      </w:r>
      <w:r w:rsidRPr="00553C8D">
        <w:rPr>
          <w:szCs w:val="22"/>
        </w:rPr>
        <w:t xml:space="preserve">rontja </w:t>
      </w:r>
      <w:r w:rsidR="00FF7BDC" w:rsidRPr="00553C8D">
        <w:rPr>
          <w:szCs w:val="22"/>
          <w:lang w:eastAsia="en-GB"/>
        </w:rPr>
        <w:t xml:space="preserve">a </w:t>
      </w:r>
      <w:r w:rsidR="00FF7BDC" w:rsidRPr="00553C8D">
        <w:rPr>
          <w:szCs w:val="22"/>
        </w:rPr>
        <w:t xml:space="preserve">gépjárművezetéshez és </w:t>
      </w:r>
      <w:r w:rsidRPr="00553C8D">
        <w:rPr>
          <w:szCs w:val="22"/>
        </w:rPr>
        <w:t xml:space="preserve">a </w:t>
      </w:r>
      <w:r w:rsidR="00FF7BDC" w:rsidRPr="00553C8D">
        <w:rPr>
          <w:szCs w:val="22"/>
        </w:rPr>
        <w:t>gépek kezeléséhez szükséges képessége</w:t>
      </w:r>
      <w:r w:rsidR="00397FAD" w:rsidRPr="00553C8D">
        <w:rPr>
          <w:szCs w:val="22"/>
        </w:rPr>
        <w:t>it</w:t>
      </w:r>
      <w:r w:rsidR="00FF7BDC" w:rsidRPr="00553C8D">
        <w:rPr>
          <w:szCs w:val="22"/>
        </w:rPr>
        <w:t>.</w:t>
      </w:r>
    </w:p>
    <w:p w14:paraId="6B860940" w14:textId="77777777" w:rsidR="00FF7BDC" w:rsidRPr="00553C8D" w:rsidRDefault="00FF7BDC" w:rsidP="00ED0E46">
      <w:pPr>
        <w:spacing w:line="240" w:lineRule="auto"/>
        <w:ind w:right="-2"/>
        <w:rPr>
          <w:szCs w:val="22"/>
        </w:rPr>
      </w:pPr>
    </w:p>
    <w:p w14:paraId="101DD21E" w14:textId="77777777" w:rsidR="00033E3E" w:rsidRPr="00553C8D" w:rsidRDefault="00FF7BDC" w:rsidP="00ED0E46">
      <w:pPr>
        <w:spacing w:line="240" w:lineRule="auto"/>
        <w:ind w:right="-2"/>
        <w:rPr>
          <w:szCs w:val="22"/>
          <w:lang w:eastAsia="en-GB"/>
        </w:rPr>
      </w:pPr>
      <w:r w:rsidRPr="00553C8D">
        <w:rPr>
          <w:b/>
          <w:szCs w:val="22"/>
        </w:rPr>
        <w:t>A</w:t>
      </w:r>
      <w:r w:rsidR="00033E3E" w:rsidRPr="00553C8D">
        <w:rPr>
          <w:b/>
          <w:szCs w:val="22"/>
        </w:rPr>
        <w:t xml:space="preserve">z </w:t>
      </w:r>
      <w:r w:rsidR="00A6219E" w:rsidRPr="00553C8D">
        <w:rPr>
          <w:b/>
          <w:szCs w:val="22"/>
          <w:lang w:eastAsia="en-GB"/>
        </w:rPr>
        <w:t>Eliquis</w:t>
      </w:r>
      <w:r w:rsidR="00033E3E" w:rsidRPr="00553C8D">
        <w:rPr>
          <w:b/>
          <w:szCs w:val="22"/>
        </w:rPr>
        <w:t xml:space="preserve"> </w:t>
      </w:r>
      <w:r w:rsidRPr="00553C8D">
        <w:rPr>
          <w:b/>
          <w:szCs w:val="22"/>
          <w:lang w:eastAsia="en-GB"/>
        </w:rPr>
        <w:t xml:space="preserve">laktózt (a cukor egy típusát) </w:t>
      </w:r>
      <w:r w:rsidR="00B73438" w:rsidRPr="00553C8D">
        <w:rPr>
          <w:b/>
          <w:szCs w:val="22"/>
          <w:lang w:eastAsia="en-GB"/>
        </w:rPr>
        <w:t xml:space="preserve">és nátriumot </w:t>
      </w:r>
      <w:r w:rsidRPr="00553C8D">
        <w:rPr>
          <w:b/>
          <w:szCs w:val="22"/>
          <w:lang w:eastAsia="en-GB"/>
        </w:rPr>
        <w:t>tartalmaz</w:t>
      </w:r>
      <w:r w:rsidRPr="00553C8D">
        <w:rPr>
          <w:szCs w:val="22"/>
          <w:lang w:eastAsia="en-GB"/>
        </w:rPr>
        <w:t xml:space="preserve"> </w:t>
      </w:r>
    </w:p>
    <w:p w14:paraId="631271BC" w14:textId="77777777" w:rsidR="00FF7BDC" w:rsidRPr="00553C8D" w:rsidRDefault="00714D96" w:rsidP="00ED0E46">
      <w:pPr>
        <w:spacing w:line="240" w:lineRule="auto"/>
        <w:ind w:right="-2"/>
        <w:rPr>
          <w:szCs w:val="22"/>
          <w:lang w:eastAsia="en-GB"/>
        </w:rPr>
      </w:pPr>
      <w:r w:rsidRPr="00553C8D">
        <w:rPr>
          <w:szCs w:val="22"/>
          <w:lang w:eastAsia="en-GB"/>
        </w:rPr>
        <w:t>Amennyiben</w:t>
      </w:r>
      <w:r w:rsidR="00FF7BDC" w:rsidRPr="00553C8D">
        <w:rPr>
          <w:szCs w:val="22"/>
          <w:lang w:eastAsia="en-GB"/>
        </w:rPr>
        <w:t xml:space="preserve"> </w:t>
      </w:r>
      <w:r w:rsidRPr="00553C8D">
        <w:rPr>
          <w:szCs w:val="22"/>
          <w:lang w:eastAsia="en-GB"/>
        </w:rPr>
        <w:t>kezelő</w:t>
      </w:r>
      <w:r w:rsidR="00FF7BDC" w:rsidRPr="00553C8D">
        <w:rPr>
          <w:szCs w:val="22"/>
          <w:lang w:eastAsia="en-GB"/>
        </w:rPr>
        <w:t xml:space="preserve">orvosa </w:t>
      </w:r>
      <w:r w:rsidRPr="00553C8D">
        <w:rPr>
          <w:szCs w:val="22"/>
          <w:lang w:eastAsia="en-GB"/>
        </w:rPr>
        <w:t xml:space="preserve">korábban már figyelmeztette </w:t>
      </w:r>
      <w:r w:rsidR="00FF7BDC" w:rsidRPr="00553C8D">
        <w:rPr>
          <w:szCs w:val="22"/>
          <w:lang w:eastAsia="en-GB"/>
        </w:rPr>
        <w:t>Ön</w:t>
      </w:r>
      <w:r w:rsidRPr="00553C8D">
        <w:rPr>
          <w:szCs w:val="22"/>
          <w:lang w:eastAsia="en-GB"/>
        </w:rPr>
        <w:t xml:space="preserve">t, hogy </w:t>
      </w:r>
      <w:r w:rsidR="00FF7BDC" w:rsidRPr="00553C8D">
        <w:rPr>
          <w:szCs w:val="22"/>
          <w:lang w:eastAsia="en-GB"/>
        </w:rPr>
        <w:t>bizonyos cukrokra</w:t>
      </w:r>
      <w:r w:rsidRPr="00553C8D">
        <w:rPr>
          <w:szCs w:val="22"/>
          <w:lang w:eastAsia="en-GB"/>
        </w:rPr>
        <w:t xml:space="preserve"> érzékeny</w:t>
      </w:r>
      <w:r w:rsidR="00FF7BDC" w:rsidRPr="00553C8D">
        <w:rPr>
          <w:szCs w:val="22"/>
          <w:lang w:eastAsia="en-GB"/>
        </w:rPr>
        <w:t>, ke</w:t>
      </w:r>
      <w:r w:rsidRPr="00553C8D">
        <w:rPr>
          <w:szCs w:val="22"/>
          <w:lang w:eastAsia="en-GB"/>
        </w:rPr>
        <w:t>resse fel</w:t>
      </w:r>
      <w:r w:rsidR="00FF7BDC" w:rsidRPr="00553C8D">
        <w:rPr>
          <w:szCs w:val="22"/>
          <w:lang w:eastAsia="en-GB"/>
        </w:rPr>
        <w:t xml:space="preserve"> orvosát</w:t>
      </w:r>
      <w:r w:rsidRPr="00553C8D">
        <w:rPr>
          <w:szCs w:val="22"/>
          <w:lang w:eastAsia="en-GB"/>
        </w:rPr>
        <w:t xml:space="preserve">, mielőtt elkezdi szedni ezt </w:t>
      </w:r>
      <w:r w:rsidR="00FF7BDC" w:rsidRPr="00553C8D">
        <w:rPr>
          <w:szCs w:val="22"/>
          <w:lang w:eastAsia="en-GB"/>
        </w:rPr>
        <w:t>a gyógyszer</w:t>
      </w:r>
      <w:r w:rsidRPr="00553C8D">
        <w:rPr>
          <w:szCs w:val="22"/>
          <w:lang w:eastAsia="en-GB"/>
        </w:rPr>
        <w:t>t</w:t>
      </w:r>
      <w:r w:rsidR="00FF7BDC" w:rsidRPr="00553C8D">
        <w:rPr>
          <w:szCs w:val="22"/>
          <w:lang w:eastAsia="en-GB"/>
        </w:rPr>
        <w:t>.</w:t>
      </w:r>
    </w:p>
    <w:p w14:paraId="55A212E9" w14:textId="77777777" w:rsidR="00531D11" w:rsidRPr="00553C8D" w:rsidRDefault="005B5940" w:rsidP="005B5940">
      <w:pPr>
        <w:tabs>
          <w:tab w:val="left" w:pos="567"/>
        </w:tabs>
        <w:spacing w:line="240" w:lineRule="auto"/>
        <w:ind w:right="-2"/>
        <w:rPr>
          <w:szCs w:val="22"/>
        </w:rPr>
      </w:pPr>
      <w:r w:rsidRPr="00553C8D">
        <w:rPr>
          <w:szCs w:val="22"/>
        </w:rPr>
        <w:t>A készítmény kevesebb mint 1 mmol (23 mg) nátriumot tartalmaz tablettánként, azaz gyakorlatilag „nátriummentes”.</w:t>
      </w:r>
    </w:p>
    <w:p w14:paraId="45BC57C6" w14:textId="77777777" w:rsidR="005B5940" w:rsidRPr="00553C8D" w:rsidRDefault="005B5940" w:rsidP="005B5940">
      <w:pPr>
        <w:tabs>
          <w:tab w:val="left" w:pos="567"/>
        </w:tabs>
        <w:spacing w:line="240" w:lineRule="auto"/>
        <w:ind w:right="-2"/>
        <w:rPr>
          <w:szCs w:val="22"/>
        </w:rPr>
      </w:pPr>
    </w:p>
    <w:p w14:paraId="65802CAE" w14:textId="77777777" w:rsidR="00531D11" w:rsidRPr="00553C8D" w:rsidRDefault="00531D11" w:rsidP="00ED0E46">
      <w:pPr>
        <w:spacing w:line="240" w:lineRule="auto"/>
        <w:ind w:right="-2"/>
        <w:rPr>
          <w:szCs w:val="22"/>
        </w:rPr>
      </w:pPr>
    </w:p>
    <w:p w14:paraId="013F02AE" w14:textId="77777777" w:rsidR="00531D11" w:rsidRPr="00553C8D" w:rsidRDefault="00531D11" w:rsidP="00ED0E46">
      <w:pPr>
        <w:spacing w:line="240" w:lineRule="auto"/>
        <w:ind w:left="567" w:right="-29" w:hanging="567"/>
        <w:rPr>
          <w:b/>
          <w:szCs w:val="22"/>
        </w:rPr>
      </w:pPr>
      <w:r w:rsidRPr="00553C8D">
        <w:rPr>
          <w:b/>
          <w:szCs w:val="22"/>
        </w:rPr>
        <w:t>3.</w:t>
      </w:r>
      <w:r w:rsidRPr="00553C8D">
        <w:rPr>
          <w:b/>
          <w:szCs w:val="22"/>
        </w:rPr>
        <w:tab/>
      </w:r>
      <w:r w:rsidR="000A41D6" w:rsidRPr="00553C8D">
        <w:rPr>
          <w:b/>
          <w:szCs w:val="22"/>
        </w:rPr>
        <w:t xml:space="preserve">Hogyan kell szedni az </w:t>
      </w:r>
      <w:r w:rsidR="00A6219E" w:rsidRPr="00553C8D">
        <w:rPr>
          <w:b/>
          <w:szCs w:val="22"/>
        </w:rPr>
        <w:t>Eliquis</w:t>
      </w:r>
      <w:r w:rsidR="000A41D6" w:rsidRPr="00553C8D">
        <w:rPr>
          <w:b/>
          <w:szCs w:val="22"/>
        </w:rPr>
        <w:noBreakHyphen/>
        <w:t>t</w:t>
      </w:r>
      <w:r w:rsidRPr="00553C8D">
        <w:rPr>
          <w:b/>
          <w:szCs w:val="22"/>
        </w:rPr>
        <w:t>?</w:t>
      </w:r>
    </w:p>
    <w:p w14:paraId="69567D2A" w14:textId="77777777" w:rsidR="00714D96" w:rsidRPr="00553C8D" w:rsidRDefault="00714D96" w:rsidP="00ED0E46">
      <w:pPr>
        <w:spacing w:line="240" w:lineRule="auto"/>
        <w:ind w:right="-2"/>
        <w:rPr>
          <w:szCs w:val="22"/>
        </w:rPr>
      </w:pPr>
    </w:p>
    <w:p w14:paraId="360C97B1" w14:textId="4C110FB4" w:rsidR="00714D96" w:rsidRPr="00553C8D" w:rsidRDefault="00714D96" w:rsidP="00ED0E46">
      <w:pPr>
        <w:spacing w:line="240" w:lineRule="auto"/>
        <w:ind w:right="-2"/>
        <w:rPr>
          <w:szCs w:val="22"/>
        </w:rPr>
      </w:pPr>
      <w:r w:rsidRPr="00553C8D">
        <w:rPr>
          <w:szCs w:val="22"/>
        </w:rPr>
        <w:t xml:space="preserve">A </w:t>
      </w:r>
      <w:r w:rsidR="00BD46F4" w:rsidRPr="00553C8D">
        <w:rPr>
          <w:szCs w:val="24"/>
        </w:rPr>
        <w:t>gyógyszert</w:t>
      </w:r>
      <w:r w:rsidR="00BD46F4" w:rsidRPr="00553C8D">
        <w:t xml:space="preserve"> </w:t>
      </w:r>
      <w:r w:rsidRPr="00553C8D">
        <w:rPr>
          <w:szCs w:val="22"/>
        </w:rPr>
        <w:t>mindig</w:t>
      </w:r>
      <w:r w:rsidR="00ED0E46" w:rsidRPr="00553C8D">
        <w:rPr>
          <w:szCs w:val="22"/>
        </w:rPr>
        <w:t> </w:t>
      </w:r>
      <w:r w:rsidR="00BD46F4" w:rsidRPr="00553C8D">
        <w:rPr>
          <w:szCs w:val="24"/>
        </w:rPr>
        <w:t xml:space="preserve">a kezelőorvosa </w:t>
      </w:r>
      <w:r w:rsidR="005123CD" w:rsidRPr="00553C8D">
        <w:rPr>
          <w:szCs w:val="24"/>
        </w:rPr>
        <w:t xml:space="preserve">vagy gyógyszerésze </w:t>
      </w:r>
      <w:r w:rsidRPr="00553C8D">
        <w:rPr>
          <w:szCs w:val="22"/>
        </w:rPr>
        <w:t xml:space="preserve">által elmondottaknak megfelelően szedje. Amennyiben nem biztos </w:t>
      </w:r>
      <w:r w:rsidR="009A77AC" w:rsidRPr="00553C8D">
        <w:rPr>
          <w:szCs w:val="22"/>
        </w:rPr>
        <w:t>abban</w:t>
      </w:r>
      <w:r w:rsidRPr="00553C8D">
        <w:rPr>
          <w:szCs w:val="22"/>
        </w:rPr>
        <w:t>,</w:t>
      </w:r>
      <w:r w:rsidR="009A77AC" w:rsidRPr="00553C8D">
        <w:rPr>
          <w:szCs w:val="22"/>
        </w:rPr>
        <w:t xml:space="preserve"> hogyan alkalmazza a gyógyszert</w:t>
      </w:r>
      <w:r w:rsidRPr="00553C8D">
        <w:rPr>
          <w:szCs w:val="22"/>
        </w:rPr>
        <w:t xml:space="preserve"> kérdezze meg </w:t>
      </w:r>
      <w:r w:rsidR="00BD46F4" w:rsidRPr="00553C8D">
        <w:rPr>
          <w:szCs w:val="24"/>
        </w:rPr>
        <w:t xml:space="preserve">kezelőorvosát, </w:t>
      </w:r>
      <w:r w:rsidRPr="00553C8D">
        <w:rPr>
          <w:szCs w:val="22"/>
        </w:rPr>
        <w:t>gyógyszerészét</w:t>
      </w:r>
      <w:r w:rsidR="00BD46F4" w:rsidRPr="00553C8D">
        <w:rPr>
          <w:szCs w:val="22"/>
        </w:rPr>
        <w:t xml:space="preserve"> vagy </w:t>
      </w:r>
      <w:r w:rsidR="001723DD" w:rsidRPr="00553C8D">
        <w:t>gondozását végző egészségügyi szakembert</w:t>
      </w:r>
      <w:r w:rsidRPr="00553C8D">
        <w:rPr>
          <w:szCs w:val="22"/>
        </w:rPr>
        <w:t>.</w:t>
      </w:r>
    </w:p>
    <w:p w14:paraId="1C2421AB" w14:textId="77777777" w:rsidR="00BD46F4" w:rsidRPr="00553C8D" w:rsidRDefault="00BD46F4" w:rsidP="00ED0E46">
      <w:pPr>
        <w:spacing w:line="240" w:lineRule="auto"/>
        <w:ind w:right="-2"/>
        <w:rPr>
          <w:szCs w:val="22"/>
        </w:rPr>
      </w:pPr>
    </w:p>
    <w:p w14:paraId="312C51B9" w14:textId="4D0E6DC1" w:rsidR="00714D96" w:rsidRPr="00553C8D" w:rsidRDefault="00714D96" w:rsidP="00ED0E46">
      <w:pPr>
        <w:spacing w:line="240" w:lineRule="auto"/>
        <w:ind w:right="-2"/>
        <w:rPr>
          <w:b/>
          <w:szCs w:val="22"/>
        </w:rPr>
      </w:pPr>
      <w:r w:rsidRPr="00553C8D">
        <w:rPr>
          <w:b/>
          <w:szCs w:val="22"/>
        </w:rPr>
        <w:t>Adagolás</w:t>
      </w:r>
    </w:p>
    <w:p w14:paraId="0C47ED51" w14:textId="2482BE2C" w:rsidR="00E8232D" w:rsidRPr="00553C8D" w:rsidRDefault="00E8232D" w:rsidP="00E8232D">
      <w:pPr>
        <w:numPr>
          <w:ilvl w:val="12"/>
          <w:numId w:val="0"/>
        </w:numPr>
        <w:tabs>
          <w:tab w:val="left" w:pos="1290"/>
        </w:tabs>
        <w:spacing w:line="240" w:lineRule="auto"/>
        <w:ind w:right="-2"/>
      </w:pPr>
      <w:r w:rsidRPr="00553C8D">
        <w:t xml:space="preserve">A tablettát vízzel kell lenyelni. Az </w:t>
      </w:r>
      <w:r w:rsidR="00A6219E" w:rsidRPr="00553C8D">
        <w:t>Eliquis</w:t>
      </w:r>
      <w:r w:rsidRPr="00553C8D">
        <w:t xml:space="preserve"> bevehető </w:t>
      </w:r>
      <w:r w:rsidR="00CD353E" w:rsidRPr="00553C8D">
        <w:t xml:space="preserve">étkezés közben </w:t>
      </w:r>
      <w:r w:rsidRPr="00553C8D">
        <w:t xml:space="preserve">vagy </w:t>
      </w:r>
      <w:r w:rsidR="00CD353E" w:rsidRPr="00553C8D">
        <w:t xml:space="preserve">attól függetlenül </w:t>
      </w:r>
      <w:r w:rsidRPr="00553C8D">
        <w:t>is.</w:t>
      </w:r>
    </w:p>
    <w:p w14:paraId="3E67FE5D" w14:textId="77777777" w:rsidR="004B7096" w:rsidRPr="00553C8D" w:rsidRDefault="00332BA5" w:rsidP="00E8232D">
      <w:pPr>
        <w:numPr>
          <w:ilvl w:val="12"/>
          <w:numId w:val="0"/>
        </w:numPr>
        <w:tabs>
          <w:tab w:val="left" w:pos="1290"/>
        </w:tabs>
        <w:spacing w:line="240" w:lineRule="auto"/>
        <w:ind w:right="-2"/>
      </w:pPr>
      <w:r w:rsidRPr="00553C8D">
        <w:t>A legjobb terápiás hatás elérése érdekében próbálja meg a tablettákat minden nap ugyanabban az időpontban bevenni.</w:t>
      </w:r>
    </w:p>
    <w:p w14:paraId="369609A1" w14:textId="77777777" w:rsidR="00D346D2" w:rsidRPr="00553C8D" w:rsidRDefault="00D346D2" w:rsidP="00D346D2">
      <w:pPr>
        <w:suppressAutoHyphens w:val="0"/>
        <w:autoSpaceDE w:val="0"/>
        <w:autoSpaceDN w:val="0"/>
        <w:adjustRightInd w:val="0"/>
        <w:spacing w:line="240" w:lineRule="auto"/>
        <w:rPr>
          <w:b/>
          <w:szCs w:val="22"/>
          <w:lang w:eastAsia="en-GB"/>
        </w:rPr>
      </w:pPr>
    </w:p>
    <w:p w14:paraId="34FC4925" w14:textId="77777777" w:rsidR="00D346D2" w:rsidRPr="00553C8D" w:rsidRDefault="00D346D2" w:rsidP="00D346D2">
      <w:pPr>
        <w:suppressAutoHyphens w:val="0"/>
        <w:autoSpaceDE w:val="0"/>
        <w:autoSpaceDN w:val="0"/>
        <w:adjustRightInd w:val="0"/>
        <w:spacing w:line="240" w:lineRule="auto"/>
        <w:rPr>
          <w:szCs w:val="22"/>
          <w:lang w:eastAsia="en-GB"/>
        </w:rPr>
      </w:pPr>
      <w:r w:rsidRPr="00553C8D">
        <w:rPr>
          <w:szCs w:val="22"/>
          <w:lang w:eastAsia="en-GB"/>
        </w:rPr>
        <w:lastRenderedPageBreak/>
        <w:t>Ha Önnek nehezére esik a tabletta egészben történő lenyelése, beszéljen kezelőorvosával arról, milyen egyéb módon veheti be az Eliquis</w:t>
      </w:r>
      <w:r w:rsidRPr="00553C8D">
        <w:rPr>
          <w:szCs w:val="22"/>
          <w:lang w:eastAsia="en-GB"/>
        </w:rPr>
        <w:noBreakHyphen/>
        <w:t>t. A tablettát közvetlenül a bevétel előtt porrá lehet törni, majd be</w:t>
      </w:r>
      <w:r w:rsidR="00905BD4" w:rsidRPr="00553C8D">
        <w:rPr>
          <w:szCs w:val="22"/>
          <w:lang w:eastAsia="en-GB"/>
        </w:rPr>
        <w:t>le</w:t>
      </w:r>
      <w:r w:rsidRPr="00553C8D">
        <w:rPr>
          <w:szCs w:val="22"/>
          <w:lang w:eastAsia="en-GB"/>
        </w:rPr>
        <w:t xml:space="preserve">keverni vízbe, 5%-os </w:t>
      </w:r>
      <w:r w:rsidR="00DE291E" w:rsidRPr="00553C8D">
        <w:rPr>
          <w:szCs w:val="22"/>
          <w:lang w:eastAsia="en-GB"/>
        </w:rPr>
        <w:t>cukor</w:t>
      </w:r>
      <w:r w:rsidRPr="00553C8D">
        <w:rPr>
          <w:szCs w:val="22"/>
          <w:lang w:eastAsia="en-GB"/>
        </w:rPr>
        <w:t>oldatba, almalébe vagy almapürébe.</w:t>
      </w:r>
    </w:p>
    <w:p w14:paraId="4D8EDA3F" w14:textId="77777777" w:rsidR="00D346D2" w:rsidRPr="00553C8D" w:rsidRDefault="00D346D2" w:rsidP="00473434">
      <w:pPr>
        <w:keepNext/>
        <w:keepLines/>
        <w:widowControl w:val="0"/>
        <w:suppressAutoHyphens w:val="0"/>
        <w:autoSpaceDE w:val="0"/>
        <w:autoSpaceDN w:val="0"/>
        <w:adjustRightInd w:val="0"/>
        <w:spacing w:line="240" w:lineRule="auto"/>
        <w:rPr>
          <w:szCs w:val="22"/>
          <w:lang w:eastAsia="en-GB"/>
        </w:rPr>
      </w:pPr>
    </w:p>
    <w:p w14:paraId="7C577980" w14:textId="77777777" w:rsidR="00D346D2" w:rsidRPr="00553C8D" w:rsidRDefault="00D346D2" w:rsidP="00473434">
      <w:pPr>
        <w:keepNext/>
        <w:keepLines/>
        <w:widowControl w:val="0"/>
        <w:suppressAutoHyphens w:val="0"/>
        <w:spacing w:line="240" w:lineRule="auto"/>
        <w:rPr>
          <w:b/>
          <w:szCs w:val="22"/>
          <w:lang w:eastAsia="en-GB"/>
        </w:rPr>
      </w:pPr>
      <w:r w:rsidRPr="00553C8D">
        <w:rPr>
          <w:b/>
          <w:szCs w:val="22"/>
          <w:lang w:eastAsia="en-GB"/>
        </w:rPr>
        <w:t>Útmutató a tabletta porrá töréséhez:</w:t>
      </w:r>
    </w:p>
    <w:p w14:paraId="42DD22CE" w14:textId="77777777" w:rsidR="00D346D2" w:rsidRPr="00553C8D" w:rsidRDefault="00D346D2" w:rsidP="00AC2F44">
      <w:pPr>
        <w:keepNext/>
        <w:keepLines/>
        <w:widowControl w:val="0"/>
        <w:numPr>
          <w:ilvl w:val="0"/>
          <w:numId w:val="69"/>
        </w:numPr>
        <w:suppressAutoHyphens w:val="0"/>
        <w:overflowPunct w:val="0"/>
        <w:autoSpaceDE w:val="0"/>
        <w:autoSpaceDN w:val="0"/>
        <w:adjustRightInd w:val="0"/>
        <w:spacing w:line="240" w:lineRule="auto"/>
        <w:ind w:left="567" w:hanging="207"/>
        <w:textAlignment w:val="baseline"/>
        <w:rPr>
          <w:szCs w:val="22"/>
          <w:lang w:eastAsia="en-GB"/>
        </w:rPr>
      </w:pPr>
      <w:r w:rsidRPr="00553C8D">
        <w:rPr>
          <w:szCs w:val="22"/>
          <w:lang w:eastAsia="en-GB"/>
        </w:rPr>
        <w:t>A tablettákat mozsárban, mozsártörő használatával törje porrá.</w:t>
      </w:r>
    </w:p>
    <w:p w14:paraId="388D03B1" w14:textId="77777777" w:rsidR="00D346D2" w:rsidRPr="00553C8D" w:rsidRDefault="00D346D2" w:rsidP="0076323C">
      <w:pPr>
        <w:keepNext/>
        <w:keepLines/>
        <w:widowControl w:val="0"/>
        <w:numPr>
          <w:ilvl w:val="0"/>
          <w:numId w:val="69"/>
        </w:numPr>
        <w:suppressAutoHyphens w:val="0"/>
        <w:overflowPunct w:val="0"/>
        <w:autoSpaceDE w:val="0"/>
        <w:autoSpaceDN w:val="0"/>
        <w:adjustRightInd w:val="0"/>
        <w:spacing w:line="240" w:lineRule="auto"/>
        <w:ind w:left="567" w:hanging="207"/>
        <w:textAlignment w:val="baseline"/>
        <w:rPr>
          <w:szCs w:val="22"/>
          <w:lang w:eastAsia="en-GB"/>
        </w:rPr>
      </w:pPr>
      <w:r w:rsidRPr="00553C8D">
        <w:rPr>
          <w:szCs w:val="22"/>
          <w:lang w:eastAsia="en-GB"/>
        </w:rPr>
        <w:t xml:space="preserve">Az így keletkezett port óvatosan </w:t>
      </w:r>
      <w:r w:rsidR="00FE1895" w:rsidRPr="00553C8D">
        <w:rPr>
          <w:szCs w:val="22"/>
          <w:lang w:eastAsia="en-GB"/>
        </w:rPr>
        <w:t>tegye</w:t>
      </w:r>
      <w:r w:rsidRPr="00553C8D">
        <w:rPr>
          <w:szCs w:val="22"/>
          <w:lang w:eastAsia="en-GB"/>
        </w:rPr>
        <w:t xml:space="preserve"> át egy megfelelő pohárba, majd keverjen hozzá kismennyiségű (kb. 30 ml, vagyis 2 evőkanálnyi) vizet vagy a fent leírt folyadékok valamelyikét, így egy keveréket kap.</w:t>
      </w:r>
    </w:p>
    <w:p w14:paraId="14D36263" w14:textId="77777777" w:rsidR="00D346D2" w:rsidRPr="00553C8D" w:rsidRDefault="00D346D2" w:rsidP="00AC2F44">
      <w:pPr>
        <w:keepNext/>
        <w:keepLines/>
        <w:widowControl w:val="0"/>
        <w:numPr>
          <w:ilvl w:val="0"/>
          <w:numId w:val="69"/>
        </w:numPr>
        <w:suppressAutoHyphens w:val="0"/>
        <w:overflowPunct w:val="0"/>
        <w:autoSpaceDE w:val="0"/>
        <w:autoSpaceDN w:val="0"/>
        <w:adjustRightInd w:val="0"/>
        <w:spacing w:line="240" w:lineRule="auto"/>
        <w:ind w:left="567" w:hanging="207"/>
        <w:textAlignment w:val="baseline"/>
        <w:rPr>
          <w:szCs w:val="22"/>
          <w:lang w:eastAsia="en-GB"/>
        </w:rPr>
      </w:pPr>
      <w:r w:rsidRPr="00553C8D">
        <w:rPr>
          <w:szCs w:val="22"/>
          <w:lang w:eastAsia="en-GB"/>
        </w:rPr>
        <w:t>Igya meg a keveréket.</w:t>
      </w:r>
    </w:p>
    <w:p w14:paraId="0C723594" w14:textId="77777777" w:rsidR="00D346D2" w:rsidRPr="00553C8D" w:rsidRDefault="00D346D2" w:rsidP="00AC2F44">
      <w:pPr>
        <w:keepNext/>
        <w:keepLines/>
        <w:widowControl w:val="0"/>
        <w:numPr>
          <w:ilvl w:val="0"/>
          <w:numId w:val="69"/>
        </w:numPr>
        <w:suppressAutoHyphens w:val="0"/>
        <w:overflowPunct w:val="0"/>
        <w:autoSpaceDE w:val="0"/>
        <w:autoSpaceDN w:val="0"/>
        <w:adjustRightInd w:val="0"/>
        <w:spacing w:line="240" w:lineRule="auto"/>
        <w:ind w:left="567" w:hanging="207"/>
        <w:textAlignment w:val="baseline"/>
        <w:rPr>
          <w:szCs w:val="22"/>
          <w:lang w:eastAsia="en-GB"/>
        </w:rPr>
      </w:pPr>
      <w:r w:rsidRPr="00553C8D">
        <w:rPr>
          <w:szCs w:val="22"/>
          <w:lang w:eastAsia="en-GB"/>
        </w:rPr>
        <w:t>Öblít</w:t>
      </w:r>
      <w:r w:rsidR="00837324" w:rsidRPr="00553C8D">
        <w:rPr>
          <w:szCs w:val="22"/>
          <w:lang w:eastAsia="en-GB"/>
        </w:rPr>
        <w:t>se</w:t>
      </w:r>
      <w:r w:rsidRPr="00553C8D">
        <w:rPr>
          <w:szCs w:val="22"/>
          <w:lang w:eastAsia="en-GB"/>
        </w:rPr>
        <w:t xml:space="preserve"> </w:t>
      </w:r>
      <w:r w:rsidR="00A94AF6" w:rsidRPr="00553C8D">
        <w:rPr>
          <w:szCs w:val="22"/>
          <w:lang w:eastAsia="en-GB"/>
        </w:rPr>
        <w:t>le</w:t>
      </w:r>
      <w:r w:rsidRPr="00553C8D">
        <w:rPr>
          <w:szCs w:val="22"/>
          <w:lang w:eastAsia="en-GB"/>
        </w:rPr>
        <w:t xml:space="preserve"> </w:t>
      </w:r>
      <w:r w:rsidR="00837324" w:rsidRPr="00553C8D">
        <w:rPr>
          <w:szCs w:val="22"/>
          <w:lang w:eastAsia="en-GB"/>
        </w:rPr>
        <w:t>a tabletta összetörésére</w:t>
      </w:r>
      <w:r w:rsidRPr="00553C8D">
        <w:rPr>
          <w:szCs w:val="22"/>
          <w:lang w:eastAsia="en-GB"/>
        </w:rPr>
        <w:t xml:space="preserve"> használt mozsár</w:t>
      </w:r>
      <w:r w:rsidR="00837324" w:rsidRPr="00553C8D">
        <w:rPr>
          <w:szCs w:val="22"/>
          <w:lang w:eastAsia="en-GB"/>
        </w:rPr>
        <w:t>t</w:t>
      </w:r>
      <w:r w:rsidRPr="00553C8D">
        <w:rPr>
          <w:szCs w:val="22"/>
          <w:lang w:eastAsia="en-GB"/>
        </w:rPr>
        <w:t xml:space="preserve"> és mozsártörő</w:t>
      </w:r>
      <w:r w:rsidR="00837324" w:rsidRPr="00553C8D">
        <w:rPr>
          <w:szCs w:val="22"/>
          <w:lang w:eastAsia="en-GB"/>
        </w:rPr>
        <w:t>t</w:t>
      </w:r>
      <w:r w:rsidRPr="00553C8D">
        <w:rPr>
          <w:szCs w:val="22"/>
          <w:lang w:eastAsia="en-GB"/>
        </w:rPr>
        <w:t>, valamint a poh</w:t>
      </w:r>
      <w:r w:rsidR="00A94AF6" w:rsidRPr="00553C8D">
        <w:rPr>
          <w:szCs w:val="22"/>
          <w:lang w:eastAsia="en-GB"/>
        </w:rPr>
        <w:t>arat</w:t>
      </w:r>
      <w:r w:rsidRPr="00553C8D">
        <w:rPr>
          <w:szCs w:val="22"/>
          <w:lang w:eastAsia="en-GB"/>
        </w:rPr>
        <w:t xml:space="preserve"> </w:t>
      </w:r>
      <w:r w:rsidR="00A94AF6" w:rsidRPr="00553C8D">
        <w:rPr>
          <w:szCs w:val="22"/>
          <w:lang w:eastAsia="en-GB"/>
        </w:rPr>
        <w:t>egy</w:t>
      </w:r>
      <w:r w:rsidRPr="00553C8D">
        <w:rPr>
          <w:szCs w:val="22"/>
          <w:lang w:eastAsia="en-GB"/>
        </w:rPr>
        <w:t xml:space="preserve"> kis</w:t>
      </w:r>
      <w:r w:rsidR="002A38F2" w:rsidRPr="00553C8D">
        <w:rPr>
          <w:szCs w:val="22"/>
          <w:lang w:eastAsia="en-GB"/>
        </w:rPr>
        <w:t xml:space="preserve"> </w:t>
      </w:r>
      <w:r w:rsidRPr="00553C8D">
        <w:rPr>
          <w:szCs w:val="22"/>
          <w:lang w:eastAsia="en-GB"/>
        </w:rPr>
        <w:t xml:space="preserve">mennyiségű (kb. 30 ml) </w:t>
      </w:r>
      <w:r w:rsidR="00A94AF6" w:rsidRPr="00553C8D">
        <w:rPr>
          <w:szCs w:val="22"/>
          <w:lang w:eastAsia="en-GB"/>
        </w:rPr>
        <w:t>vízzel</w:t>
      </w:r>
      <w:r w:rsidRPr="00553C8D">
        <w:rPr>
          <w:szCs w:val="22"/>
          <w:lang w:eastAsia="en-GB"/>
        </w:rPr>
        <w:t xml:space="preserve"> vagy a fenti folyadékok valamelyiké</w:t>
      </w:r>
      <w:r w:rsidR="00A94AF6" w:rsidRPr="00553C8D">
        <w:rPr>
          <w:szCs w:val="22"/>
          <w:lang w:eastAsia="en-GB"/>
        </w:rPr>
        <w:t>vel</w:t>
      </w:r>
      <w:r w:rsidRPr="00553C8D">
        <w:rPr>
          <w:szCs w:val="22"/>
          <w:lang w:eastAsia="en-GB"/>
        </w:rPr>
        <w:t>, és ezt az öblítéshez használt folyadékot is igya meg.</w:t>
      </w:r>
    </w:p>
    <w:p w14:paraId="147E186E" w14:textId="77777777" w:rsidR="00D346D2" w:rsidRPr="00553C8D" w:rsidRDefault="00D346D2" w:rsidP="00D346D2">
      <w:pPr>
        <w:suppressAutoHyphens w:val="0"/>
        <w:autoSpaceDE w:val="0"/>
        <w:autoSpaceDN w:val="0"/>
        <w:adjustRightInd w:val="0"/>
        <w:spacing w:line="240" w:lineRule="auto"/>
        <w:rPr>
          <w:szCs w:val="22"/>
          <w:lang w:eastAsia="en-GB"/>
        </w:rPr>
      </w:pPr>
    </w:p>
    <w:p w14:paraId="447BE723" w14:textId="77777777" w:rsidR="00D346D2" w:rsidRPr="00553C8D" w:rsidRDefault="00D346D2" w:rsidP="00D346D2">
      <w:pPr>
        <w:suppressAutoHyphens w:val="0"/>
        <w:autoSpaceDE w:val="0"/>
        <w:autoSpaceDN w:val="0"/>
        <w:adjustRightInd w:val="0"/>
        <w:spacing w:line="240" w:lineRule="auto"/>
        <w:rPr>
          <w:szCs w:val="22"/>
          <w:lang w:eastAsia="en-GB"/>
        </w:rPr>
      </w:pPr>
      <w:r w:rsidRPr="00553C8D">
        <w:rPr>
          <w:szCs w:val="22"/>
          <w:lang w:eastAsia="en-GB"/>
        </w:rPr>
        <w:t>Ha szükséges, kezelőorvosa beadhatja a porrá tört Eliquis tablettát oly módon is, hogy 60 ml vízbe vagy 5%</w:t>
      </w:r>
      <w:r w:rsidRPr="00553C8D">
        <w:rPr>
          <w:szCs w:val="22"/>
          <w:lang w:eastAsia="en-GB"/>
        </w:rPr>
        <w:noBreakHyphen/>
        <w:t xml:space="preserve">os </w:t>
      </w:r>
      <w:r w:rsidR="007C3FFF" w:rsidRPr="00553C8D">
        <w:rPr>
          <w:szCs w:val="22"/>
          <w:lang w:eastAsia="en-GB"/>
        </w:rPr>
        <w:t>cukor</w:t>
      </w:r>
      <w:r w:rsidRPr="00553C8D">
        <w:rPr>
          <w:szCs w:val="22"/>
          <w:lang w:eastAsia="en-GB"/>
        </w:rPr>
        <w:t>oldatba keveri be</w:t>
      </w:r>
      <w:r w:rsidR="00047919" w:rsidRPr="00553C8D">
        <w:rPr>
          <w:szCs w:val="22"/>
          <w:lang w:eastAsia="en-GB"/>
        </w:rPr>
        <w:t>le</w:t>
      </w:r>
      <w:r w:rsidRPr="00553C8D">
        <w:rPr>
          <w:szCs w:val="22"/>
          <w:lang w:eastAsia="en-GB"/>
        </w:rPr>
        <w:t xml:space="preserve">, majd a keveréket gyomorszondán (az orrán keresztül a gyomrába levezetett csövön) </w:t>
      </w:r>
      <w:r w:rsidR="00D43CBF" w:rsidRPr="00553C8D">
        <w:rPr>
          <w:szCs w:val="22"/>
          <w:lang w:eastAsia="en-GB"/>
        </w:rPr>
        <w:t xml:space="preserve">át </w:t>
      </w:r>
      <w:r w:rsidRPr="00553C8D">
        <w:rPr>
          <w:szCs w:val="22"/>
          <w:lang w:eastAsia="en-GB"/>
        </w:rPr>
        <w:t>adja be Önnek.</w:t>
      </w:r>
    </w:p>
    <w:p w14:paraId="605F05E0" w14:textId="77777777" w:rsidR="00E8232D" w:rsidRPr="00553C8D" w:rsidRDefault="00E8232D" w:rsidP="00E8232D">
      <w:pPr>
        <w:numPr>
          <w:ilvl w:val="12"/>
          <w:numId w:val="0"/>
        </w:numPr>
        <w:tabs>
          <w:tab w:val="left" w:pos="1290"/>
        </w:tabs>
        <w:spacing w:line="240" w:lineRule="auto"/>
        <w:ind w:right="-2"/>
      </w:pPr>
    </w:p>
    <w:p w14:paraId="38714C40" w14:textId="77777777" w:rsidR="00203D36" w:rsidRPr="00553C8D" w:rsidRDefault="00203D36" w:rsidP="00203D36">
      <w:pPr>
        <w:pStyle w:val="EMEABodyText"/>
        <w:tabs>
          <w:tab w:val="left" w:pos="1120"/>
        </w:tabs>
        <w:rPr>
          <w:b/>
          <w:lang w:val="hu-HU"/>
        </w:rPr>
      </w:pPr>
      <w:r w:rsidRPr="00553C8D">
        <w:rPr>
          <w:b/>
          <w:lang w:val="hu-HU"/>
        </w:rPr>
        <w:t xml:space="preserve">Az </w:t>
      </w:r>
      <w:r w:rsidR="00A6219E" w:rsidRPr="00553C8D">
        <w:rPr>
          <w:b/>
          <w:lang w:val="hu-HU"/>
        </w:rPr>
        <w:t>Eliquis</w:t>
      </w:r>
      <w:r w:rsidRPr="00553C8D">
        <w:rPr>
          <w:b/>
          <w:lang w:val="hu-HU"/>
        </w:rPr>
        <w:noBreakHyphen/>
        <w:t>t az alábbi javaslat szerint szedje:</w:t>
      </w:r>
    </w:p>
    <w:p w14:paraId="6D86FFF9" w14:textId="77777777" w:rsidR="00203D36" w:rsidRPr="00553C8D" w:rsidRDefault="00203D36" w:rsidP="00203D36">
      <w:pPr>
        <w:pStyle w:val="EMEABodyText"/>
        <w:tabs>
          <w:tab w:val="left" w:pos="1120"/>
        </w:tabs>
        <w:rPr>
          <w:b/>
          <w:lang w:val="hu-HU"/>
        </w:rPr>
      </w:pPr>
    </w:p>
    <w:p w14:paraId="6F16F3A8" w14:textId="77777777" w:rsidR="00203D36" w:rsidRPr="00553C8D" w:rsidRDefault="00203D36" w:rsidP="00203D36">
      <w:pPr>
        <w:pStyle w:val="EMEABodyText"/>
        <w:tabs>
          <w:tab w:val="left" w:pos="1120"/>
        </w:tabs>
        <w:rPr>
          <w:rFonts w:eastAsia="MS Mincho"/>
          <w:u w:val="single"/>
          <w:lang w:val="hu-HU"/>
        </w:rPr>
      </w:pPr>
      <w:r w:rsidRPr="00553C8D">
        <w:rPr>
          <w:u w:val="single"/>
          <w:lang w:val="hu-HU"/>
        </w:rPr>
        <w:t>Csípő</w:t>
      </w:r>
      <w:r w:rsidRPr="00553C8D">
        <w:rPr>
          <w:u w:val="single"/>
          <w:lang w:val="hu-HU"/>
        </w:rPr>
        <w:noBreakHyphen/>
        <w:t xml:space="preserve"> vagy térdprotézis műtét után a vérrögképződés megelőzésére.</w:t>
      </w:r>
    </w:p>
    <w:p w14:paraId="5E8E6C24" w14:textId="77777777" w:rsidR="00080D33" w:rsidRPr="00553C8D" w:rsidRDefault="00203D36" w:rsidP="00923288">
      <w:pPr>
        <w:numPr>
          <w:ilvl w:val="12"/>
          <w:numId w:val="0"/>
        </w:numPr>
        <w:spacing w:line="240" w:lineRule="auto"/>
        <w:ind w:right="-2"/>
        <w:rPr>
          <w:rFonts w:eastAsia="MS Mincho"/>
          <w:szCs w:val="22"/>
        </w:rPr>
      </w:pPr>
      <w:r w:rsidRPr="00553C8D">
        <w:t>A javasolt adag naponta kétszer egy 2,5 mg</w:t>
      </w:r>
      <w:r w:rsidRPr="00553C8D">
        <w:noBreakHyphen/>
        <w:t xml:space="preserve">os </w:t>
      </w:r>
      <w:r w:rsidR="00A6219E" w:rsidRPr="00553C8D">
        <w:t>Eliquis</w:t>
      </w:r>
      <w:r w:rsidRPr="00553C8D">
        <w:t xml:space="preserve"> tabletta</w:t>
      </w:r>
      <w:r w:rsidR="00923288" w:rsidRPr="00553C8D">
        <w:t xml:space="preserve">, </w:t>
      </w:r>
      <w:r w:rsidR="00080D33" w:rsidRPr="00553C8D">
        <w:t>például egy reggel és egy este.</w:t>
      </w:r>
    </w:p>
    <w:p w14:paraId="18D78183" w14:textId="77777777" w:rsidR="00203D36" w:rsidRPr="00553C8D" w:rsidRDefault="00203D36" w:rsidP="00203D36">
      <w:pPr>
        <w:numPr>
          <w:ilvl w:val="12"/>
          <w:numId w:val="0"/>
        </w:numPr>
        <w:spacing w:line="240" w:lineRule="auto"/>
        <w:ind w:right="-2"/>
      </w:pPr>
      <w:r w:rsidRPr="00553C8D">
        <w:t>Az első tablettát 12</w:t>
      </w:r>
      <w:r w:rsidRPr="00553C8D">
        <w:noBreakHyphen/>
        <w:t>24 órával a műtéte után kell bevennie.</w:t>
      </w:r>
    </w:p>
    <w:p w14:paraId="1E904FAA" w14:textId="77777777" w:rsidR="00203D36" w:rsidRPr="00553C8D" w:rsidRDefault="00203D36" w:rsidP="00203D36">
      <w:pPr>
        <w:numPr>
          <w:ilvl w:val="12"/>
          <w:numId w:val="0"/>
        </w:numPr>
        <w:spacing w:line="240" w:lineRule="auto"/>
        <w:ind w:right="-2"/>
      </w:pPr>
    </w:p>
    <w:p w14:paraId="214CF4C4" w14:textId="77777777" w:rsidR="00203D36" w:rsidRPr="00553C8D" w:rsidRDefault="00203D36" w:rsidP="00203D36">
      <w:pPr>
        <w:numPr>
          <w:ilvl w:val="12"/>
          <w:numId w:val="0"/>
        </w:numPr>
        <w:spacing w:line="240" w:lineRule="auto"/>
        <w:ind w:right="-2"/>
        <w:rPr>
          <w:b/>
        </w:rPr>
      </w:pPr>
      <w:r w:rsidRPr="00553C8D">
        <w:t xml:space="preserve">Ha Önnek nagyobb </w:t>
      </w:r>
      <w:r w:rsidRPr="00553C8D">
        <w:rPr>
          <w:b/>
        </w:rPr>
        <w:t>csípőműtéte</w:t>
      </w:r>
      <w:r w:rsidRPr="00553C8D">
        <w:t xml:space="preserve"> volt, akkor a tablettát rendszerint 32</w:t>
      </w:r>
      <w:r w:rsidRPr="00553C8D">
        <w:noBreakHyphen/>
        <w:t>38</w:t>
      </w:r>
      <w:r w:rsidR="00B37A3C" w:rsidRPr="00553C8D">
        <w:t> </w:t>
      </w:r>
      <w:r w:rsidRPr="00553C8D">
        <w:t>napig fogja szedni.</w:t>
      </w:r>
    </w:p>
    <w:p w14:paraId="2056CC09" w14:textId="77777777" w:rsidR="00203D36" w:rsidRPr="00553C8D" w:rsidRDefault="00203D36" w:rsidP="00203D36">
      <w:pPr>
        <w:numPr>
          <w:ilvl w:val="12"/>
          <w:numId w:val="0"/>
        </w:numPr>
        <w:spacing w:line="240" w:lineRule="auto"/>
        <w:ind w:right="-2"/>
        <w:rPr>
          <w:b/>
        </w:rPr>
      </w:pPr>
      <w:r w:rsidRPr="00553C8D">
        <w:t xml:space="preserve">Ha Önnek nagyobb </w:t>
      </w:r>
      <w:r w:rsidRPr="00553C8D">
        <w:rPr>
          <w:b/>
        </w:rPr>
        <w:t>térdműtéte</w:t>
      </w:r>
      <w:r w:rsidRPr="00553C8D">
        <w:t xml:space="preserve"> volt, akkor a tablettát rendszerint 10</w:t>
      </w:r>
      <w:r w:rsidRPr="00553C8D">
        <w:noBreakHyphen/>
        <w:t>14</w:t>
      </w:r>
      <w:r w:rsidR="00B37A3C" w:rsidRPr="00553C8D">
        <w:t> </w:t>
      </w:r>
      <w:r w:rsidRPr="00553C8D">
        <w:t>napig fogja szedni.</w:t>
      </w:r>
    </w:p>
    <w:p w14:paraId="3CDE3E07" w14:textId="77777777" w:rsidR="00203D36" w:rsidRPr="00553C8D" w:rsidRDefault="00203D36" w:rsidP="00203D36">
      <w:pPr>
        <w:numPr>
          <w:ilvl w:val="12"/>
          <w:numId w:val="0"/>
        </w:numPr>
        <w:spacing w:line="240" w:lineRule="auto"/>
        <w:ind w:right="-2"/>
        <w:rPr>
          <w:u w:val="single"/>
        </w:rPr>
      </w:pPr>
    </w:p>
    <w:p w14:paraId="34FE5455" w14:textId="77777777" w:rsidR="00203D36" w:rsidRPr="00553C8D" w:rsidRDefault="00203D36" w:rsidP="004B2AE5">
      <w:pPr>
        <w:keepNext/>
        <w:keepLines/>
        <w:numPr>
          <w:ilvl w:val="12"/>
          <w:numId w:val="0"/>
        </w:numPr>
        <w:spacing w:line="240" w:lineRule="auto"/>
        <w:rPr>
          <w:u w:val="single"/>
        </w:rPr>
      </w:pPr>
      <w:r w:rsidRPr="00553C8D">
        <w:rPr>
          <w:u w:val="single"/>
        </w:rPr>
        <w:t>A szívben történő vérrögképződés megelőzésére szívritmuszavarban szenvedő olyan betegeknél, akiknek legalább egy, további kockázati tényezője is van.</w:t>
      </w:r>
    </w:p>
    <w:p w14:paraId="1BF606CA" w14:textId="77777777" w:rsidR="00203D36" w:rsidRPr="00553C8D" w:rsidRDefault="00203D36" w:rsidP="004B2AE5">
      <w:pPr>
        <w:keepNext/>
        <w:keepLines/>
        <w:numPr>
          <w:ilvl w:val="12"/>
          <w:numId w:val="0"/>
        </w:numPr>
        <w:spacing w:line="240" w:lineRule="auto"/>
      </w:pPr>
      <w:r w:rsidRPr="00553C8D">
        <w:t>A javasolt adag naponta</w:t>
      </w:r>
      <w:r w:rsidR="009456CD" w:rsidRPr="00553C8D">
        <w:rPr>
          <w:b/>
        </w:rPr>
        <w:t xml:space="preserve"> kétszer egy</w:t>
      </w:r>
      <w:r w:rsidRPr="00553C8D">
        <w:t xml:space="preserve"> </w:t>
      </w:r>
      <w:r w:rsidRPr="00553C8D">
        <w:rPr>
          <w:b/>
        </w:rPr>
        <w:t>5 mg</w:t>
      </w:r>
      <w:r w:rsidRPr="00553C8D">
        <w:noBreakHyphen/>
        <w:t xml:space="preserve">os </w:t>
      </w:r>
      <w:r w:rsidR="00A6219E" w:rsidRPr="00553C8D">
        <w:t>Eliquis</w:t>
      </w:r>
      <w:r w:rsidRPr="00553C8D">
        <w:t xml:space="preserve"> tabletta.</w:t>
      </w:r>
    </w:p>
    <w:p w14:paraId="486F38EB" w14:textId="77777777" w:rsidR="00203D36" w:rsidRPr="00553C8D" w:rsidRDefault="00203D36" w:rsidP="004B2AE5">
      <w:pPr>
        <w:keepNext/>
        <w:keepLines/>
        <w:numPr>
          <w:ilvl w:val="12"/>
          <w:numId w:val="0"/>
        </w:numPr>
        <w:spacing w:line="240" w:lineRule="auto"/>
      </w:pPr>
    </w:p>
    <w:p w14:paraId="6DE7586C" w14:textId="77777777" w:rsidR="00203D36" w:rsidRPr="00553C8D" w:rsidRDefault="00203D36" w:rsidP="004B2AE5">
      <w:pPr>
        <w:keepNext/>
        <w:keepLines/>
        <w:numPr>
          <w:ilvl w:val="12"/>
          <w:numId w:val="0"/>
        </w:numPr>
        <w:spacing w:line="240" w:lineRule="auto"/>
      </w:pPr>
      <w:r w:rsidRPr="00553C8D">
        <w:t>A javasolt adag naponta</w:t>
      </w:r>
      <w:r w:rsidR="009456CD" w:rsidRPr="00553C8D">
        <w:t xml:space="preserve"> </w:t>
      </w:r>
      <w:r w:rsidR="009456CD" w:rsidRPr="00553C8D">
        <w:rPr>
          <w:b/>
        </w:rPr>
        <w:t>kétszer egy</w:t>
      </w:r>
      <w:r w:rsidRPr="00553C8D">
        <w:t xml:space="preserve"> </w:t>
      </w:r>
      <w:r w:rsidRPr="00553C8D">
        <w:rPr>
          <w:b/>
        </w:rPr>
        <w:t>2,5 mg</w:t>
      </w:r>
      <w:r w:rsidRPr="00553C8D">
        <w:noBreakHyphen/>
        <w:t xml:space="preserve">os </w:t>
      </w:r>
      <w:r w:rsidR="00A6219E" w:rsidRPr="00553C8D">
        <w:t>Eliquis</w:t>
      </w:r>
      <w:r w:rsidRPr="00553C8D">
        <w:t xml:space="preserve"> tabletta, ha:</w:t>
      </w:r>
    </w:p>
    <w:p w14:paraId="5F382B42" w14:textId="77777777" w:rsidR="00203D36" w:rsidRPr="00553C8D" w:rsidRDefault="00203D36" w:rsidP="00967AB1">
      <w:pPr>
        <w:pStyle w:val="EMEABodyText"/>
        <w:keepNext/>
        <w:numPr>
          <w:ilvl w:val="0"/>
          <w:numId w:val="10"/>
        </w:numPr>
        <w:ind w:left="567" w:hanging="567"/>
        <w:rPr>
          <w:lang w:val="hu-HU"/>
        </w:rPr>
      </w:pPr>
      <w:r w:rsidRPr="00553C8D">
        <w:rPr>
          <w:b/>
          <w:lang w:val="hu-HU"/>
        </w:rPr>
        <w:t>súlyosan csökkent a veseműködése</w:t>
      </w:r>
      <w:r w:rsidR="005378AF" w:rsidRPr="00553C8D">
        <w:rPr>
          <w:lang w:val="hu-HU"/>
        </w:rPr>
        <w:t>;</w:t>
      </w:r>
    </w:p>
    <w:p w14:paraId="08E05EEB" w14:textId="77777777" w:rsidR="00203D36" w:rsidRPr="00553C8D" w:rsidRDefault="00203D36" w:rsidP="00967AB1">
      <w:pPr>
        <w:pStyle w:val="EMEABodyText"/>
        <w:keepNext/>
        <w:numPr>
          <w:ilvl w:val="0"/>
          <w:numId w:val="10"/>
        </w:numPr>
        <w:ind w:left="567" w:hanging="567"/>
        <w:rPr>
          <w:b/>
          <w:lang w:val="hu-HU"/>
        </w:rPr>
      </w:pPr>
      <w:r w:rsidRPr="00553C8D">
        <w:rPr>
          <w:b/>
          <w:lang w:val="hu-HU"/>
        </w:rPr>
        <w:t>az alábbiak közül kettő vagy több igaz Önre:</w:t>
      </w:r>
    </w:p>
    <w:p w14:paraId="22A60BFB" w14:textId="77777777" w:rsidR="00203D36" w:rsidRPr="00553C8D" w:rsidRDefault="00203D36" w:rsidP="0076323C">
      <w:pPr>
        <w:keepNext/>
        <w:numPr>
          <w:ilvl w:val="1"/>
          <w:numId w:val="18"/>
        </w:numPr>
        <w:tabs>
          <w:tab w:val="left" w:pos="567"/>
        </w:tabs>
        <w:suppressAutoHyphens w:val="0"/>
        <w:autoSpaceDE w:val="0"/>
        <w:autoSpaceDN w:val="0"/>
        <w:ind w:left="1134" w:hanging="567"/>
      </w:pPr>
      <w:r w:rsidRPr="00553C8D">
        <w:t>ha a vérvizsgálati eredményei rossz veseműködésre utalnak (a szérum kreatininszint 1,5 mg/dl (133</w:t>
      </w:r>
      <w:r w:rsidR="00564155" w:rsidRPr="00553C8D">
        <w:t> </w:t>
      </w:r>
      <w:r w:rsidRPr="00553C8D">
        <w:t>mikromol/l) vagy magasabb)</w:t>
      </w:r>
      <w:r w:rsidR="005378AF" w:rsidRPr="00553C8D">
        <w:t>;</w:t>
      </w:r>
    </w:p>
    <w:p w14:paraId="57264EE9" w14:textId="77777777" w:rsidR="00203D36" w:rsidRPr="00553C8D" w:rsidRDefault="00203D36" w:rsidP="0076323C">
      <w:pPr>
        <w:keepNext/>
        <w:numPr>
          <w:ilvl w:val="1"/>
          <w:numId w:val="18"/>
        </w:numPr>
        <w:tabs>
          <w:tab w:val="left" w:pos="567"/>
        </w:tabs>
        <w:suppressAutoHyphens w:val="0"/>
        <w:autoSpaceDE w:val="0"/>
        <w:autoSpaceDN w:val="0"/>
        <w:ind w:left="1134" w:hanging="567"/>
      </w:pPr>
      <w:r w:rsidRPr="00553C8D">
        <w:t>ha Ön 80 éves vagy idősebb</w:t>
      </w:r>
      <w:r w:rsidR="005378AF" w:rsidRPr="00553C8D">
        <w:t>;</w:t>
      </w:r>
    </w:p>
    <w:p w14:paraId="73AE195B" w14:textId="77777777" w:rsidR="00203D36" w:rsidRPr="00553C8D" w:rsidRDefault="00203D36" w:rsidP="0076323C">
      <w:pPr>
        <w:keepNext/>
        <w:numPr>
          <w:ilvl w:val="1"/>
          <w:numId w:val="18"/>
        </w:numPr>
        <w:tabs>
          <w:tab w:val="left" w:pos="567"/>
        </w:tabs>
        <w:suppressAutoHyphens w:val="0"/>
        <w:ind w:left="1134" w:hanging="567"/>
      </w:pPr>
      <w:r w:rsidRPr="00553C8D">
        <w:t>ha a testtömege 60 kg vagy kevesebb.</w:t>
      </w:r>
    </w:p>
    <w:p w14:paraId="790FBAA8" w14:textId="77777777" w:rsidR="00203D36" w:rsidRPr="00553C8D" w:rsidRDefault="00203D36" w:rsidP="00203D36">
      <w:pPr>
        <w:pStyle w:val="EMEABodyText"/>
        <w:tabs>
          <w:tab w:val="left" w:pos="1120"/>
        </w:tabs>
        <w:rPr>
          <w:rFonts w:eastAsia="MS Mincho"/>
          <w:lang w:val="hu-HU"/>
        </w:rPr>
      </w:pPr>
    </w:p>
    <w:p w14:paraId="6B78AFF2" w14:textId="77777777" w:rsidR="00923288" w:rsidRPr="00553C8D" w:rsidRDefault="00923288" w:rsidP="00923288">
      <w:pPr>
        <w:autoSpaceDE w:val="0"/>
        <w:autoSpaceDN w:val="0"/>
        <w:adjustRightInd w:val="0"/>
        <w:rPr>
          <w:szCs w:val="22"/>
          <w:u w:val="single"/>
        </w:rPr>
      </w:pPr>
      <w:r w:rsidRPr="00553C8D">
        <w:t>A javasolt adag naponta kétszer egy tabletta, például egy reggel és egy este. Kezelőorvosa el fogja dönteni, mennyi ideig kell folytassa a kezelést.</w:t>
      </w:r>
    </w:p>
    <w:p w14:paraId="1002CCEE" w14:textId="77777777" w:rsidR="00923288" w:rsidRPr="00553C8D" w:rsidRDefault="00923288" w:rsidP="00923288">
      <w:pPr>
        <w:pStyle w:val="EMEABodyText"/>
        <w:tabs>
          <w:tab w:val="left" w:pos="1120"/>
        </w:tabs>
        <w:rPr>
          <w:rFonts w:eastAsia="MS Mincho"/>
          <w:szCs w:val="22"/>
          <w:lang w:val="hu-HU"/>
        </w:rPr>
      </w:pPr>
    </w:p>
    <w:p w14:paraId="567C7D3C" w14:textId="46C656EE" w:rsidR="00923288" w:rsidRPr="00553C8D" w:rsidRDefault="00923288" w:rsidP="00923288">
      <w:pPr>
        <w:autoSpaceDE w:val="0"/>
        <w:autoSpaceDN w:val="0"/>
        <w:adjustRightInd w:val="0"/>
        <w:rPr>
          <w:szCs w:val="22"/>
          <w:u w:val="single"/>
        </w:rPr>
      </w:pPr>
      <w:r w:rsidRPr="00553C8D">
        <w:rPr>
          <w:u w:val="single"/>
        </w:rPr>
        <w:t>Az alsó végtag</w:t>
      </w:r>
      <w:r w:rsidR="00227A83" w:rsidRPr="00553C8D">
        <w:rPr>
          <w:u w:val="single"/>
        </w:rPr>
        <w:t>ok</w:t>
      </w:r>
      <w:r w:rsidRPr="00553C8D">
        <w:rPr>
          <w:u w:val="single"/>
        </w:rPr>
        <w:t xml:space="preserve"> </w:t>
      </w:r>
      <w:r w:rsidR="00487736" w:rsidRPr="00553C8D">
        <w:rPr>
          <w:u w:val="single"/>
        </w:rPr>
        <w:t xml:space="preserve">vénáiban </w:t>
      </w:r>
      <w:r w:rsidRPr="00553C8D">
        <w:rPr>
          <w:u w:val="single"/>
        </w:rPr>
        <w:t>lévő vérrögök és a tüdők ereiben lévő vérrögök kezelése</w:t>
      </w:r>
    </w:p>
    <w:p w14:paraId="00DD382C" w14:textId="77777777" w:rsidR="00923288" w:rsidRPr="00553C8D" w:rsidRDefault="00923288" w:rsidP="00923288">
      <w:pPr>
        <w:numPr>
          <w:ilvl w:val="12"/>
          <w:numId w:val="0"/>
        </w:numPr>
        <w:ind w:right="-2"/>
        <w:rPr>
          <w:szCs w:val="22"/>
        </w:rPr>
      </w:pPr>
      <w:r w:rsidRPr="00553C8D">
        <w:t>A javasolt adag naponta</w:t>
      </w:r>
      <w:r w:rsidR="009456CD" w:rsidRPr="00553C8D">
        <w:t xml:space="preserve"> </w:t>
      </w:r>
      <w:r w:rsidR="009456CD" w:rsidRPr="00553C8D">
        <w:rPr>
          <w:b/>
        </w:rPr>
        <w:t>kétszer két</w:t>
      </w:r>
      <w:r w:rsidRPr="00553C8D">
        <w:rPr>
          <w:b/>
        </w:rPr>
        <w:t xml:space="preserve"> </w:t>
      </w:r>
      <w:r w:rsidR="00227A83" w:rsidRPr="00553C8D">
        <w:rPr>
          <w:b/>
        </w:rPr>
        <w:t>5 mg-os</w:t>
      </w:r>
      <w:r w:rsidR="00227A83" w:rsidRPr="00553C8D">
        <w:t xml:space="preserve"> Eliquis</w:t>
      </w:r>
      <w:r w:rsidR="00227A83" w:rsidRPr="00553C8D">
        <w:rPr>
          <w:b/>
        </w:rPr>
        <w:t xml:space="preserve"> </w:t>
      </w:r>
      <w:r w:rsidRPr="00553C8D">
        <w:rPr>
          <w:b/>
        </w:rPr>
        <w:t>tabletta</w:t>
      </w:r>
      <w:r w:rsidRPr="00553C8D">
        <w:t xml:space="preserve"> az első 7</w:t>
      </w:r>
      <w:r w:rsidR="009E1455" w:rsidRPr="00553C8D">
        <w:t> </w:t>
      </w:r>
      <w:r w:rsidRPr="00553C8D">
        <w:t>nap</w:t>
      </w:r>
      <w:r w:rsidR="00227A83" w:rsidRPr="00553C8D">
        <w:t>on</w:t>
      </w:r>
      <w:r w:rsidRPr="00553C8D">
        <w:t>, például kettő reggel és kettő este.</w:t>
      </w:r>
    </w:p>
    <w:p w14:paraId="41C0AD80" w14:textId="77777777" w:rsidR="00923288" w:rsidRPr="00553C8D" w:rsidRDefault="00923288" w:rsidP="00923288">
      <w:pPr>
        <w:autoSpaceDE w:val="0"/>
        <w:autoSpaceDN w:val="0"/>
        <w:adjustRightInd w:val="0"/>
        <w:rPr>
          <w:rFonts w:eastAsia="MS Mincho"/>
          <w:szCs w:val="22"/>
        </w:rPr>
      </w:pPr>
      <w:r w:rsidRPr="00553C8D">
        <w:t xml:space="preserve">Hét nap után a javasolt adag naponta </w:t>
      </w:r>
      <w:r w:rsidR="0059731F" w:rsidRPr="00553C8D">
        <w:rPr>
          <w:b/>
        </w:rPr>
        <w:t xml:space="preserve">egyszer egy </w:t>
      </w:r>
      <w:r w:rsidR="00227A83" w:rsidRPr="00553C8D">
        <w:rPr>
          <w:b/>
        </w:rPr>
        <w:t>5 mg-os</w:t>
      </w:r>
      <w:r w:rsidR="00227A83" w:rsidRPr="00553C8D">
        <w:t xml:space="preserve"> Eliquis</w:t>
      </w:r>
      <w:r w:rsidR="00227A83" w:rsidRPr="00553C8D">
        <w:rPr>
          <w:b/>
        </w:rPr>
        <w:t xml:space="preserve"> tabletta</w:t>
      </w:r>
      <w:r w:rsidRPr="00553C8D">
        <w:t>, például egy reggel és egy este.</w:t>
      </w:r>
    </w:p>
    <w:p w14:paraId="17CCE637" w14:textId="77777777" w:rsidR="00923288" w:rsidRPr="00553C8D" w:rsidRDefault="00923288" w:rsidP="00923288">
      <w:pPr>
        <w:numPr>
          <w:ilvl w:val="12"/>
          <w:numId w:val="0"/>
        </w:numPr>
        <w:ind w:right="-2"/>
        <w:rPr>
          <w:szCs w:val="22"/>
        </w:rPr>
      </w:pPr>
    </w:p>
    <w:p w14:paraId="2AA87B56" w14:textId="77777777" w:rsidR="00923288" w:rsidRPr="00553C8D" w:rsidRDefault="00923288" w:rsidP="00923288">
      <w:pPr>
        <w:autoSpaceDE w:val="0"/>
        <w:autoSpaceDN w:val="0"/>
        <w:adjustRightInd w:val="0"/>
        <w:rPr>
          <w:szCs w:val="22"/>
          <w:u w:val="single"/>
        </w:rPr>
      </w:pPr>
      <w:r w:rsidRPr="00553C8D">
        <w:rPr>
          <w:u w:val="single"/>
        </w:rPr>
        <w:t xml:space="preserve">Ismételt vérrögképződés megelőzésére a 6 hónapig tartó kezelés befejezése után </w:t>
      </w:r>
    </w:p>
    <w:p w14:paraId="1C90644B" w14:textId="77777777" w:rsidR="00923288" w:rsidRPr="00553C8D" w:rsidRDefault="00923288" w:rsidP="00923288">
      <w:pPr>
        <w:autoSpaceDE w:val="0"/>
        <w:autoSpaceDN w:val="0"/>
        <w:adjustRightInd w:val="0"/>
        <w:rPr>
          <w:rFonts w:eastAsia="MS Mincho"/>
          <w:szCs w:val="22"/>
        </w:rPr>
      </w:pPr>
      <w:r w:rsidRPr="00553C8D">
        <w:t>A javasolt adag naponta</w:t>
      </w:r>
      <w:r w:rsidR="0059731F" w:rsidRPr="00553C8D">
        <w:t xml:space="preserve"> kétszer</w:t>
      </w:r>
      <w:r w:rsidRPr="00553C8D">
        <w:t xml:space="preserve"> </w:t>
      </w:r>
      <w:r w:rsidR="0059731F" w:rsidRPr="00553C8D">
        <w:rPr>
          <w:b/>
        </w:rPr>
        <w:t>egy</w:t>
      </w:r>
      <w:r w:rsidRPr="00553C8D">
        <w:t xml:space="preserve"> </w:t>
      </w:r>
      <w:r w:rsidR="002A5CEF" w:rsidRPr="00553C8D">
        <w:rPr>
          <w:b/>
        </w:rPr>
        <w:t>2,5 mg-os</w:t>
      </w:r>
      <w:r w:rsidR="002A5CEF" w:rsidRPr="00553C8D">
        <w:t xml:space="preserve"> Eliquis tabletta</w:t>
      </w:r>
      <w:r w:rsidRPr="00553C8D">
        <w:t>, például egy reggel és egy este.</w:t>
      </w:r>
    </w:p>
    <w:p w14:paraId="6A6440C0" w14:textId="77777777" w:rsidR="00923288" w:rsidRPr="00553C8D" w:rsidRDefault="00923288" w:rsidP="00923288">
      <w:pPr>
        <w:autoSpaceDE w:val="0"/>
        <w:autoSpaceDN w:val="0"/>
        <w:adjustRightInd w:val="0"/>
        <w:rPr>
          <w:szCs w:val="22"/>
          <w:u w:val="single"/>
        </w:rPr>
      </w:pPr>
      <w:r w:rsidRPr="00553C8D">
        <w:t>Kezelőorvosa el fogja dönteni, mennyi ideig kell folyta</w:t>
      </w:r>
      <w:r w:rsidR="009E1455" w:rsidRPr="00553C8D">
        <w:t>tnia</w:t>
      </w:r>
      <w:r w:rsidRPr="00553C8D">
        <w:t xml:space="preserve"> a kezelést.</w:t>
      </w:r>
    </w:p>
    <w:p w14:paraId="4FFA781E" w14:textId="77777777" w:rsidR="00615DE0" w:rsidRPr="00553C8D" w:rsidRDefault="00615DE0" w:rsidP="00615DE0">
      <w:pPr>
        <w:suppressAutoHyphens w:val="0"/>
        <w:autoSpaceDE w:val="0"/>
        <w:autoSpaceDN w:val="0"/>
        <w:adjustRightInd w:val="0"/>
        <w:spacing w:line="240" w:lineRule="auto"/>
        <w:rPr>
          <w:szCs w:val="22"/>
          <w:u w:val="single"/>
          <w:lang w:eastAsia="en-GB"/>
        </w:rPr>
      </w:pPr>
    </w:p>
    <w:p w14:paraId="56DEFD79" w14:textId="77777777" w:rsidR="00615DE0" w:rsidRPr="00553C8D" w:rsidRDefault="00615DE0" w:rsidP="00615DE0">
      <w:pPr>
        <w:tabs>
          <w:tab w:val="left" w:pos="35"/>
          <w:tab w:val="left" w:pos="900"/>
        </w:tabs>
        <w:suppressAutoHyphens w:val="0"/>
        <w:autoSpaceDE w:val="0"/>
        <w:autoSpaceDN w:val="0"/>
        <w:adjustRightInd w:val="0"/>
        <w:spacing w:line="240" w:lineRule="auto"/>
        <w:rPr>
          <w:szCs w:val="24"/>
          <w:u w:val="single"/>
          <w:lang w:eastAsia="en-GB"/>
        </w:rPr>
      </w:pPr>
      <w:bookmarkStart w:id="131" w:name="OLE_LINK125"/>
      <w:r w:rsidRPr="00553C8D">
        <w:rPr>
          <w:szCs w:val="24"/>
          <w:u w:val="single"/>
          <w:lang w:eastAsia="en-GB"/>
        </w:rPr>
        <w:t>Alkalmazás gyermekeknél és serdülőknél</w:t>
      </w:r>
    </w:p>
    <w:p w14:paraId="43AEFE59" w14:textId="4201C419" w:rsidR="00615DE0" w:rsidRPr="00553C8D" w:rsidRDefault="00615DE0" w:rsidP="00615DE0">
      <w:pPr>
        <w:suppressAutoHyphens w:val="0"/>
        <w:autoSpaceDE w:val="0"/>
        <w:autoSpaceDN w:val="0"/>
        <w:adjustRightInd w:val="0"/>
        <w:spacing w:line="240" w:lineRule="auto"/>
        <w:rPr>
          <w:szCs w:val="24"/>
          <w:lang w:eastAsia="en-GB"/>
        </w:rPr>
      </w:pPr>
      <w:r w:rsidRPr="00553C8D">
        <w:rPr>
          <w:szCs w:val="24"/>
          <w:lang w:eastAsia="en-GB"/>
        </w:rPr>
        <w:t xml:space="preserve">A vénákban vagy a tüdők ereiben lévő vérrögök kezelésére és a vérrögök újbóli </w:t>
      </w:r>
      <w:r w:rsidR="00807374" w:rsidRPr="00553C8D">
        <w:rPr>
          <w:szCs w:val="24"/>
          <w:lang w:eastAsia="en-GB"/>
        </w:rPr>
        <w:t>kialakulásának</w:t>
      </w:r>
      <w:r w:rsidRPr="00553C8D">
        <w:rPr>
          <w:szCs w:val="24"/>
          <w:lang w:eastAsia="en-GB"/>
        </w:rPr>
        <w:t xml:space="preserve"> megelőzésére.</w:t>
      </w:r>
    </w:p>
    <w:p w14:paraId="2B606BAF" w14:textId="77777777" w:rsidR="00615DE0" w:rsidRPr="00553C8D" w:rsidRDefault="00615DE0" w:rsidP="00615DE0">
      <w:pPr>
        <w:tabs>
          <w:tab w:val="left" w:pos="35"/>
          <w:tab w:val="left" w:pos="900"/>
        </w:tabs>
        <w:suppressAutoHyphens w:val="0"/>
        <w:autoSpaceDE w:val="0"/>
        <w:autoSpaceDN w:val="0"/>
        <w:adjustRightInd w:val="0"/>
        <w:spacing w:line="240" w:lineRule="auto"/>
        <w:rPr>
          <w:szCs w:val="24"/>
          <w:u w:val="single"/>
          <w:lang w:eastAsia="en-GB"/>
        </w:rPr>
      </w:pPr>
    </w:p>
    <w:bookmarkEnd w:id="131"/>
    <w:p w14:paraId="2D0FD9C3" w14:textId="432B64D5" w:rsidR="00615DE0" w:rsidRPr="00553C8D" w:rsidRDefault="00615DE0" w:rsidP="00615DE0">
      <w:pPr>
        <w:suppressAutoHyphens w:val="0"/>
        <w:spacing w:line="240" w:lineRule="auto"/>
        <w:ind w:right="-2"/>
        <w:rPr>
          <w:szCs w:val="24"/>
          <w:lang w:eastAsia="en-GB"/>
        </w:rPr>
      </w:pPr>
      <w:r w:rsidRPr="00553C8D">
        <w:rPr>
          <w:szCs w:val="24"/>
          <w:lang w:eastAsia="en-GB"/>
        </w:rPr>
        <w:lastRenderedPageBreak/>
        <w:t xml:space="preserve">A gyógyszert mindig az Ön vagy a gyermek kezelőorvosa vagy gyógyszerésze által elmondottaknak megfelelően szedje vagy adja be. Amennyiben nem biztos </w:t>
      </w:r>
      <w:r w:rsidR="00B36BCF" w:rsidRPr="00553C8D">
        <w:t>abban, hogyan alkalmazza a gyógyszert</w:t>
      </w:r>
      <w:r w:rsidRPr="00553C8D">
        <w:rPr>
          <w:szCs w:val="24"/>
          <w:lang w:eastAsia="en-GB"/>
        </w:rPr>
        <w:t>, kérdezze meg az Ön vagy a gyermek kezelőorvosát, gyógyszerészét vagy a gondozását végző egészségügyi szakembert.</w:t>
      </w:r>
    </w:p>
    <w:p w14:paraId="5421E8BA" w14:textId="77777777" w:rsidR="00615DE0" w:rsidRPr="00553C8D" w:rsidRDefault="00615DE0" w:rsidP="00615DE0">
      <w:pPr>
        <w:suppressAutoHyphens w:val="0"/>
        <w:spacing w:line="240" w:lineRule="auto"/>
        <w:ind w:right="-2"/>
        <w:rPr>
          <w:szCs w:val="24"/>
          <w:lang w:eastAsia="en-GB"/>
        </w:rPr>
      </w:pPr>
    </w:p>
    <w:p w14:paraId="33EA0E13" w14:textId="00D12252" w:rsidR="00615DE0" w:rsidRPr="00553C8D" w:rsidRDefault="00615DE0" w:rsidP="00615DE0">
      <w:pPr>
        <w:tabs>
          <w:tab w:val="left" w:pos="1120"/>
        </w:tabs>
        <w:suppressAutoHyphens w:val="0"/>
        <w:spacing w:line="240" w:lineRule="auto"/>
        <w:rPr>
          <w:rFonts w:eastAsia="MS Mincho"/>
          <w:szCs w:val="22"/>
          <w:lang w:eastAsia="en-US"/>
        </w:rPr>
      </w:pPr>
      <w:r w:rsidRPr="00553C8D">
        <w:rPr>
          <w:lang w:eastAsia="en-US"/>
        </w:rPr>
        <w:t>A legjobb terápiás hatás elérése érdekében próbálja meg a</w:t>
      </w:r>
      <w:r w:rsidR="00B36BCF" w:rsidRPr="00553C8D">
        <w:rPr>
          <w:lang w:eastAsia="en-US"/>
        </w:rPr>
        <w:t>z</w:t>
      </w:r>
      <w:r w:rsidRPr="00553C8D">
        <w:rPr>
          <w:lang w:eastAsia="en-US"/>
        </w:rPr>
        <w:t xml:space="preserve"> </w:t>
      </w:r>
      <w:r w:rsidR="00B36BCF" w:rsidRPr="00553C8D">
        <w:rPr>
          <w:lang w:eastAsia="en-US"/>
        </w:rPr>
        <w:t>adagot</w:t>
      </w:r>
      <w:r w:rsidRPr="00553C8D">
        <w:rPr>
          <w:lang w:eastAsia="en-US"/>
        </w:rPr>
        <w:t xml:space="preserve"> minden nap ugyanabban az időpontban bevenni vagy beadni.</w:t>
      </w:r>
    </w:p>
    <w:p w14:paraId="352AB4F6" w14:textId="77777777" w:rsidR="00615DE0" w:rsidRPr="00553C8D" w:rsidRDefault="00615DE0" w:rsidP="00615DE0">
      <w:pPr>
        <w:suppressAutoHyphens w:val="0"/>
        <w:autoSpaceDE w:val="0"/>
        <w:autoSpaceDN w:val="0"/>
        <w:adjustRightInd w:val="0"/>
        <w:spacing w:line="240" w:lineRule="auto"/>
        <w:rPr>
          <w:szCs w:val="24"/>
          <w:lang w:eastAsia="en-GB"/>
        </w:rPr>
      </w:pPr>
    </w:p>
    <w:p w14:paraId="426D14D6" w14:textId="7ED825AA" w:rsidR="00615DE0" w:rsidRPr="00553C8D" w:rsidRDefault="00615DE0" w:rsidP="00615DE0">
      <w:pPr>
        <w:numPr>
          <w:ilvl w:val="12"/>
          <w:numId w:val="0"/>
        </w:numPr>
        <w:suppressAutoHyphens w:val="0"/>
        <w:spacing w:line="240" w:lineRule="auto"/>
        <w:ind w:right="-2"/>
        <w:rPr>
          <w:szCs w:val="24"/>
          <w:lang w:eastAsia="en-GB"/>
        </w:rPr>
      </w:pPr>
      <w:r w:rsidRPr="00553C8D">
        <w:rPr>
          <w:szCs w:val="24"/>
          <w:lang w:eastAsia="en-GB"/>
        </w:rPr>
        <w:t xml:space="preserve">Az Eliquis </w:t>
      </w:r>
      <w:r w:rsidR="00B36BCF" w:rsidRPr="00553C8D">
        <w:rPr>
          <w:szCs w:val="24"/>
          <w:lang w:eastAsia="en-GB"/>
        </w:rPr>
        <w:t>adagja</w:t>
      </w:r>
      <w:r w:rsidRPr="00553C8D">
        <w:rPr>
          <w:szCs w:val="24"/>
          <w:lang w:eastAsia="en-GB"/>
        </w:rPr>
        <w:t xml:space="preserve"> a testtömegtől függ, és a kezelőorvos számítja ki.</w:t>
      </w:r>
    </w:p>
    <w:p w14:paraId="6DC53CEA" w14:textId="00251B6C" w:rsidR="00615DE0" w:rsidRPr="00553C8D" w:rsidRDefault="00615DE0" w:rsidP="00615DE0">
      <w:pPr>
        <w:numPr>
          <w:ilvl w:val="12"/>
          <w:numId w:val="0"/>
        </w:numPr>
        <w:suppressAutoHyphens w:val="0"/>
        <w:spacing w:line="240" w:lineRule="auto"/>
        <w:ind w:right="-2"/>
        <w:rPr>
          <w:szCs w:val="22"/>
          <w:lang w:eastAsia="en-GB"/>
        </w:rPr>
      </w:pPr>
      <w:r w:rsidRPr="00553C8D">
        <w:rPr>
          <w:szCs w:val="24"/>
          <w:lang w:eastAsia="en-GB"/>
        </w:rPr>
        <w:t xml:space="preserve">A javasolt adag a legalább 35 kg testtömegű gyermekek és serdülők számára naponta kétszer </w:t>
      </w:r>
      <w:r w:rsidRPr="00553C8D">
        <w:rPr>
          <w:b/>
          <w:szCs w:val="24"/>
          <w:lang w:eastAsia="en-GB"/>
        </w:rPr>
        <w:t>négy</w:t>
      </w:r>
      <w:r w:rsidR="00B46BE0" w:rsidRPr="00553C8D">
        <w:rPr>
          <w:szCs w:val="24"/>
          <w:lang w:eastAsia="en-GB"/>
        </w:rPr>
        <w:t> </w:t>
      </w:r>
      <w:r w:rsidRPr="00553C8D">
        <w:rPr>
          <w:szCs w:val="24"/>
          <w:lang w:eastAsia="en-GB"/>
        </w:rPr>
        <w:t xml:space="preserve">darab </w:t>
      </w:r>
      <w:r w:rsidRPr="00553C8D">
        <w:rPr>
          <w:b/>
          <w:szCs w:val="24"/>
          <w:lang w:eastAsia="en-GB"/>
        </w:rPr>
        <w:t>2,5 mg</w:t>
      </w:r>
      <w:r w:rsidRPr="00553C8D">
        <w:rPr>
          <w:szCs w:val="24"/>
          <w:lang w:eastAsia="en-GB"/>
        </w:rPr>
        <w:noBreakHyphen/>
        <w:t>os Eliquis tabletta az első 7 napban, például négy darab reggel és négy darab este.</w:t>
      </w:r>
    </w:p>
    <w:p w14:paraId="42BEE1C8" w14:textId="63D09579" w:rsidR="00615DE0" w:rsidRPr="00553C8D" w:rsidRDefault="00615DE0" w:rsidP="00615DE0">
      <w:pPr>
        <w:suppressAutoHyphens w:val="0"/>
        <w:autoSpaceDE w:val="0"/>
        <w:autoSpaceDN w:val="0"/>
        <w:adjustRightInd w:val="0"/>
        <w:spacing w:line="240" w:lineRule="auto"/>
        <w:rPr>
          <w:rFonts w:eastAsia="MS Mincho"/>
          <w:szCs w:val="24"/>
          <w:lang w:eastAsia="en-GB"/>
        </w:rPr>
      </w:pPr>
      <w:r w:rsidRPr="00553C8D">
        <w:rPr>
          <w:szCs w:val="24"/>
          <w:lang w:eastAsia="en-GB"/>
        </w:rPr>
        <w:t xml:space="preserve">7 napot követően a javasolt adag naponta kétszer </w:t>
      </w:r>
      <w:r w:rsidRPr="00553C8D">
        <w:rPr>
          <w:b/>
          <w:szCs w:val="24"/>
          <w:lang w:eastAsia="en-GB"/>
        </w:rPr>
        <w:t>két</w:t>
      </w:r>
      <w:r w:rsidRPr="00553C8D">
        <w:rPr>
          <w:szCs w:val="24"/>
          <w:lang w:eastAsia="en-GB"/>
        </w:rPr>
        <w:t xml:space="preserve"> darab </w:t>
      </w:r>
      <w:r w:rsidRPr="00553C8D">
        <w:rPr>
          <w:b/>
          <w:szCs w:val="24"/>
          <w:lang w:eastAsia="en-GB"/>
        </w:rPr>
        <w:t>2,5 mg</w:t>
      </w:r>
      <w:r w:rsidRPr="00553C8D">
        <w:rPr>
          <w:szCs w:val="24"/>
          <w:lang w:eastAsia="en-GB"/>
        </w:rPr>
        <w:noBreakHyphen/>
        <w:t>os Eliquis tabletta, például két</w:t>
      </w:r>
      <w:r w:rsidR="00B46BE0" w:rsidRPr="00553C8D">
        <w:rPr>
          <w:szCs w:val="24"/>
          <w:lang w:eastAsia="en-GB"/>
        </w:rPr>
        <w:t> </w:t>
      </w:r>
      <w:r w:rsidRPr="00553C8D">
        <w:rPr>
          <w:szCs w:val="24"/>
          <w:lang w:eastAsia="en-GB"/>
        </w:rPr>
        <w:t>darab reggel és két darab este.</w:t>
      </w:r>
    </w:p>
    <w:p w14:paraId="2FE88A67" w14:textId="77777777" w:rsidR="00615DE0" w:rsidRPr="00553C8D" w:rsidRDefault="00615DE0" w:rsidP="00615DE0">
      <w:pPr>
        <w:suppressAutoHyphens w:val="0"/>
        <w:autoSpaceDE w:val="0"/>
        <w:autoSpaceDN w:val="0"/>
        <w:adjustRightInd w:val="0"/>
        <w:spacing w:line="240" w:lineRule="auto"/>
        <w:rPr>
          <w:szCs w:val="24"/>
          <w:lang w:eastAsia="en-GB"/>
        </w:rPr>
      </w:pPr>
    </w:p>
    <w:p w14:paraId="0712559B" w14:textId="77777777" w:rsidR="00615DE0" w:rsidRPr="00553C8D" w:rsidRDefault="00615DE0" w:rsidP="00615DE0">
      <w:pPr>
        <w:suppressAutoHyphens w:val="0"/>
        <w:autoSpaceDE w:val="0"/>
        <w:autoSpaceDN w:val="0"/>
        <w:adjustRightInd w:val="0"/>
        <w:spacing w:line="240" w:lineRule="auto"/>
        <w:rPr>
          <w:rFonts w:eastAsia="MS Mincho"/>
          <w:szCs w:val="24"/>
          <w:lang w:eastAsia="en-GB"/>
        </w:rPr>
      </w:pPr>
      <w:r w:rsidRPr="00553C8D">
        <w:rPr>
          <w:szCs w:val="24"/>
          <w:lang w:eastAsia="en-GB"/>
        </w:rPr>
        <w:t>A szülők vagy gondozók figyelmébe: a gyermeket figyelni kell, hogy biztosan bevegye a teljes adagot.</w:t>
      </w:r>
    </w:p>
    <w:p w14:paraId="656ADA06" w14:textId="77777777" w:rsidR="00615DE0" w:rsidRPr="00553C8D" w:rsidRDefault="00615DE0" w:rsidP="00615DE0">
      <w:pPr>
        <w:suppressAutoHyphens w:val="0"/>
        <w:autoSpaceDE w:val="0"/>
        <w:autoSpaceDN w:val="0"/>
        <w:adjustRightInd w:val="0"/>
        <w:spacing w:line="240" w:lineRule="auto"/>
        <w:rPr>
          <w:szCs w:val="24"/>
          <w:lang w:eastAsia="en-GB"/>
        </w:rPr>
      </w:pPr>
    </w:p>
    <w:p w14:paraId="4F3AF34B" w14:textId="3DD182B1" w:rsidR="00615DE0" w:rsidRPr="00553C8D" w:rsidRDefault="00615DE0" w:rsidP="00615DE0">
      <w:pPr>
        <w:suppressAutoHyphens w:val="0"/>
        <w:autoSpaceDE w:val="0"/>
        <w:autoSpaceDN w:val="0"/>
        <w:adjustRightInd w:val="0"/>
        <w:spacing w:line="240" w:lineRule="auto"/>
        <w:rPr>
          <w:szCs w:val="24"/>
          <w:lang w:eastAsia="en-GB"/>
        </w:rPr>
      </w:pPr>
      <w:r w:rsidRPr="00553C8D">
        <w:rPr>
          <w:szCs w:val="24"/>
          <w:lang w:eastAsia="en-GB"/>
        </w:rPr>
        <w:t xml:space="preserve">Fontos az orvos </w:t>
      </w:r>
      <w:r w:rsidR="0062529B" w:rsidRPr="00553C8D">
        <w:rPr>
          <w:szCs w:val="24"/>
          <w:lang w:eastAsia="en-GB"/>
        </w:rPr>
        <w:t xml:space="preserve">rendszeres </w:t>
      </w:r>
      <w:r w:rsidRPr="00553C8D">
        <w:rPr>
          <w:szCs w:val="24"/>
          <w:lang w:eastAsia="en-GB"/>
        </w:rPr>
        <w:t>felkeresése, mivel a testtömeg változásával szükség lehet az adag módosítására.</w:t>
      </w:r>
    </w:p>
    <w:p w14:paraId="2314E5BC" w14:textId="77777777" w:rsidR="00080D33" w:rsidRPr="00553C8D" w:rsidRDefault="00080D33" w:rsidP="00203D36">
      <w:pPr>
        <w:pStyle w:val="EMEABodyText"/>
        <w:tabs>
          <w:tab w:val="left" w:pos="1120"/>
        </w:tabs>
        <w:rPr>
          <w:rFonts w:eastAsia="MS Mincho"/>
          <w:lang w:val="hu-HU"/>
        </w:rPr>
      </w:pPr>
    </w:p>
    <w:p w14:paraId="73BE2AEB" w14:textId="77777777" w:rsidR="00203D36" w:rsidRPr="00553C8D" w:rsidRDefault="00203D36" w:rsidP="00D836F8">
      <w:pPr>
        <w:widowControl w:val="0"/>
        <w:numPr>
          <w:ilvl w:val="12"/>
          <w:numId w:val="0"/>
        </w:numPr>
        <w:spacing w:line="240" w:lineRule="auto"/>
        <w:ind w:right="-2"/>
        <w:rPr>
          <w:b/>
          <w:u w:val="single"/>
        </w:rPr>
      </w:pPr>
      <w:r w:rsidRPr="00553C8D">
        <w:rPr>
          <w:b/>
          <w:u w:val="single"/>
        </w:rPr>
        <w:t>Lehet, hogy kezelőorvosa az alábbiak szerint megváltoztatja a véralvadásgátló kezelését:</w:t>
      </w:r>
    </w:p>
    <w:p w14:paraId="61818077" w14:textId="77777777" w:rsidR="00E8232D" w:rsidRPr="00553C8D" w:rsidRDefault="00E8232D" w:rsidP="00D836F8">
      <w:pPr>
        <w:pStyle w:val="EMEABodyText"/>
        <w:widowControl w:val="0"/>
        <w:tabs>
          <w:tab w:val="left" w:pos="1120"/>
        </w:tabs>
        <w:rPr>
          <w:szCs w:val="22"/>
          <w:u w:val="single"/>
          <w:lang w:val="hu-HU"/>
        </w:rPr>
      </w:pPr>
    </w:p>
    <w:p w14:paraId="402A4240" w14:textId="77777777" w:rsidR="00E8232D" w:rsidRPr="00553C8D" w:rsidRDefault="00A6219E" w:rsidP="0076323C">
      <w:pPr>
        <w:widowControl w:val="0"/>
        <w:numPr>
          <w:ilvl w:val="0"/>
          <w:numId w:val="19"/>
        </w:numPr>
        <w:spacing w:line="240" w:lineRule="auto"/>
        <w:ind w:left="567" w:hanging="567"/>
        <w:outlineLvl w:val="0"/>
        <w:rPr>
          <w:i/>
          <w:szCs w:val="22"/>
        </w:rPr>
      </w:pPr>
      <w:r w:rsidRPr="00553C8D">
        <w:rPr>
          <w:i/>
        </w:rPr>
        <w:t>Eliquis</w:t>
      </w:r>
      <w:r w:rsidR="00E8232D" w:rsidRPr="00553C8D">
        <w:rPr>
          <w:i/>
        </w:rPr>
        <w:noBreakHyphen/>
        <w:t xml:space="preserve">ről véralvadásgátló gyógyszerekre történő átállás </w:t>
      </w:r>
    </w:p>
    <w:p w14:paraId="303C761B" w14:textId="77777777" w:rsidR="00E8232D" w:rsidRPr="00553C8D" w:rsidRDefault="00E8232D" w:rsidP="00D836F8">
      <w:pPr>
        <w:widowControl w:val="0"/>
        <w:spacing w:line="240" w:lineRule="auto"/>
        <w:ind w:left="567"/>
        <w:outlineLvl w:val="0"/>
        <w:rPr>
          <w:szCs w:val="22"/>
        </w:rPr>
      </w:pPr>
      <w:r w:rsidRPr="00553C8D">
        <w:t xml:space="preserve">Hagyja abba az </w:t>
      </w:r>
      <w:r w:rsidR="00A6219E" w:rsidRPr="00553C8D">
        <w:t>Eliquis</w:t>
      </w:r>
      <w:r w:rsidRPr="00553C8D">
        <w:t xml:space="preserve"> szedését. Akkor kezdje el a véralvadásgátló gyógyszerrel (például heparinnal) a kezelést, amikor a következő tablettát be kellene vennie.</w:t>
      </w:r>
    </w:p>
    <w:p w14:paraId="1A8BB005" w14:textId="77777777" w:rsidR="00E8232D" w:rsidRPr="00553C8D" w:rsidRDefault="00E8232D" w:rsidP="00D836F8">
      <w:pPr>
        <w:widowControl w:val="0"/>
        <w:spacing w:line="240" w:lineRule="auto"/>
        <w:outlineLvl w:val="0"/>
        <w:rPr>
          <w:szCs w:val="22"/>
          <w:u w:val="single"/>
        </w:rPr>
      </w:pPr>
    </w:p>
    <w:p w14:paraId="7BEC6ADB" w14:textId="77777777" w:rsidR="00E8232D" w:rsidRPr="00553C8D" w:rsidRDefault="00E8232D" w:rsidP="0076323C">
      <w:pPr>
        <w:keepNext/>
        <w:numPr>
          <w:ilvl w:val="0"/>
          <w:numId w:val="20"/>
        </w:numPr>
        <w:spacing w:line="240" w:lineRule="auto"/>
        <w:ind w:left="567" w:hanging="567"/>
        <w:outlineLvl w:val="0"/>
        <w:rPr>
          <w:i/>
          <w:szCs w:val="22"/>
        </w:rPr>
      </w:pPr>
      <w:r w:rsidRPr="00553C8D">
        <w:rPr>
          <w:i/>
        </w:rPr>
        <w:t xml:space="preserve">Véralvadásgátló gyógyszerekről </w:t>
      </w:r>
      <w:r w:rsidR="00A6219E" w:rsidRPr="00553C8D">
        <w:rPr>
          <w:i/>
        </w:rPr>
        <w:t>Eliquis</w:t>
      </w:r>
      <w:r w:rsidRPr="00553C8D">
        <w:rPr>
          <w:i/>
        </w:rPr>
        <w:noBreakHyphen/>
        <w:t xml:space="preserve">re történő átállás </w:t>
      </w:r>
    </w:p>
    <w:p w14:paraId="37CC58DB" w14:textId="77777777" w:rsidR="00E8232D" w:rsidRPr="00553C8D" w:rsidRDefault="00E8232D" w:rsidP="007D5DAD">
      <w:pPr>
        <w:keepNext/>
        <w:spacing w:line="240" w:lineRule="auto"/>
        <w:ind w:left="567"/>
        <w:outlineLvl w:val="0"/>
        <w:rPr>
          <w:szCs w:val="22"/>
        </w:rPr>
      </w:pPr>
      <w:r w:rsidRPr="00553C8D">
        <w:t xml:space="preserve">Hagyja abba a véralvadásgátló gyógyszerek szedését. Akkor kezdje el az </w:t>
      </w:r>
      <w:r w:rsidR="00A6219E" w:rsidRPr="00553C8D">
        <w:t>Eliquis</w:t>
      </w:r>
      <w:r w:rsidRPr="00553C8D">
        <w:noBreakHyphen/>
        <w:t xml:space="preserve">kezelést, amikor a véralvadásgátló gyógyszer következő adagja esedékes lenne, majd folytassa azt a szokásos módon. </w:t>
      </w:r>
    </w:p>
    <w:p w14:paraId="3579A8CB" w14:textId="77777777" w:rsidR="00203D36" w:rsidRPr="00553C8D" w:rsidRDefault="00203D36" w:rsidP="00203D36">
      <w:pPr>
        <w:numPr>
          <w:ilvl w:val="12"/>
          <w:numId w:val="0"/>
        </w:numPr>
        <w:spacing w:line="240" w:lineRule="auto"/>
        <w:ind w:right="-2"/>
        <w:rPr>
          <w:b/>
        </w:rPr>
      </w:pPr>
    </w:p>
    <w:p w14:paraId="174D486B" w14:textId="298F9280" w:rsidR="00203D36" w:rsidRPr="00553C8D" w:rsidRDefault="00203D36" w:rsidP="0076323C">
      <w:pPr>
        <w:keepNext/>
        <w:numPr>
          <w:ilvl w:val="0"/>
          <w:numId w:val="21"/>
        </w:numPr>
        <w:spacing w:line="240" w:lineRule="auto"/>
        <w:ind w:left="567" w:hanging="567"/>
        <w:outlineLvl w:val="0"/>
        <w:rPr>
          <w:i/>
          <w:szCs w:val="22"/>
        </w:rPr>
      </w:pPr>
      <w:r w:rsidRPr="00553C8D">
        <w:rPr>
          <w:i/>
        </w:rPr>
        <w:t xml:space="preserve">A </w:t>
      </w:r>
      <w:r w:rsidR="0001777F" w:rsidRPr="00553C8D">
        <w:rPr>
          <w:i/>
        </w:rPr>
        <w:t>K-vitamin-antagonista</w:t>
      </w:r>
      <w:r w:rsidRPr="00553C8D">
        <w:rPr>
          <w:i/>
        </w:rPr>
        <w:t xml:space="preserve"> tartalmú véralvadásgátló kezelésről (pl. warfarin) történő átállás </w:t>
      </w:r>
      <w:r w:rsidR="00A6219E" w:rsidRPr="00553C8D">
        <w:rPr>
          <w:i/>
        </w:rPr>
        <w:t>Eliquis</w:t>
      </w:r>
      <w:r w:rsidRPr="00553C8D">
        <w:rPr>
          <w:i/>
        </w:rPr>
        <w:noBreakHyphen/>
        <w:t>re</w:t>
      </w:r>
    </w:p>
    <w:p w14:paraId="0ADFEE17" w14:textId="03F3F5F2" w:rsidR="00203D36" w:rsidRPr="00553C8D" w:rsidRDefault="00203D36" w:rsidP="007D5DAD">
      <w:pPr>
        <w:spacing w:line="240" w:lineRule="auto"/>
        <w:ind w:left="567"/>
        <w:outlineLvl w:val="0"/>
        <w:rPr>
          <w:szCs w:val="22"/>
        </w:rPr>
      </w:pPr>
      <w:r w:rsidRPr="00553C8D">
        <w:t xml:space="preserve">Hagyja abba a </w:t>
      </w:r>
      <w:r w:rsidR="0001777F" w:rsidRPr="00553C8D">
        <w:t>K-vitamin-antagonista</w:t>
      </w:r>
      <w:r w:rsidRPr="00553C8D">
        <w:t xml:space="preserve"> tartalmú gyógyszer szedését. Kezelőorvosának vérvizsgálatokat kell végeznie, és tájékoztatja Önt, mikor kell elkezdenie szedni az </w:t>
      </w:r>
      <w:r w:rsidR="00A6219E" w:rsidRPr="00553C8D">
        <w:t>Eliquis</w:t>
      </w:r>
      <w:r w:rsidRPr="00553C8D">
        <w:noBreakHyphen/>
        <w:t>t.</w:t>
      </w:r>
    </w:p>
    <w:p w14:paraId="4BBDAB31" w14:textId="77777777" w:rsidR="00203D36" w:rsidRPr="00553C8D" w:rsidRDefault="00203D36" w:rsidP="00203D36">
      <w:pPr>
        <w:spacing w:line="240" w:lineRule="auto"/>
        <w:outlineLvl w:val="0"/>
        <w:rPr>
          <w:szCs w:val="22"/>
        </w:rPr>
      </w:pPr>
    </w:p>
    <w:p w14:paraId="465D518A" w14:textId="412EF64B" w:rsidR="00203D36" w:rsidRPr="00553C8D" w:rsidRDefault="00A6219E" w:rsidP="0076323C">
      <w:pPr>
        <w:numPr>
          <w:ilvl w:val="0"/>
          <w:numId w:val="22"/>
        </w:numPr>
        <w:spacing w:line="240" w:lineRule="auto"/>
        <w:ind w:left="567" w:hanging="567"/>
        <w:outlineLvl w:val="0"/>
        <w:rPr>
          <w:i/>
          <w:szCs w:val="22"/>
        </w:rPr>
      </w:pPr>
      <w:r w:rsidRPr="00553C8D">
        <w:rPr>
          <w:i/>
        </w:rPr>
        <w:t>Eliquis</w:t>
      </w:r>
      <w:r w:rsidR="00203D36" w:rsidRPr="00553C8D">
        <w:rPr>
          <w:i/>
        </w:rPr>
        <w:noBreakHyphen/>
        <w:t xml:space="preserve">ről </w:t>
      </w:r>
      <w:r w:rsidR="0001777F" w:rsidRPr="00553C8D">
        <w:rPr>
          <w:i/>
        </w:rPr>
        <w:t>K-vitamin-antagonista</w:t>
      </w:r>
      <w:r w:rsidR="00203D36" w:rsidRPr="00553C8D">
        <w:rPr>
          <w:i/>
        </w:rPr>
        <w:t xml:space="preserve"> tartalmú véralvadásgátló kezelésre (pl. warfarin) történő átállás </w:t>
      </w:r>
    </w:p>
    <w:p w14:paraId="050DF3B4" w14:textId="67FFD273" w:rsidR="00203D36" w:rsidRPr="00553C8D" w:rsidRDefault="00203D36" w:rsidP="007D5DAD">
      <w:pPr>
        <w:spacing w:line="240" w:lineRule="auto"/>
        <w:ind w:left="567"/>
        <w:outlineLvl w:val="0"/>
        <w:rPr>
          <w:szCs w:val="22"/>
        </w:rPr>
      </w:pPr>
      <w:r w:rsidRPr="00553C8D">
        <w:t xml:space="preserve">Ha kezelőorvosa azt mondja Önnek, hogy egy </w:t>
      </w:r>
      <w:r w:rsidR="0001777F" w:rsidRPr="00553C8D">
        <w:t>K-vitamin-antagonista</w:t>
      </w:r>
      <w:r w:rsidRPr="00553C8D">
        <w:t xml:space="preserve"> tartalmú gyógyszert kell elkezdenie szedni, akkor a </w:t>
      </w:r>
      <w:r w:rsidR="0001777F" w:rsidRPr="00553C8D">
        <w:t>K-vitamin-antagonista</w:t>
      </w:r>
      <w:r w:rsidRPr="00553C8D">
        <w:t xml:space="preserve"> tartalmú gyógyszer első adagja után is még legalább 2</w:t>
      </w:r>
      <w:r w:rsidR="00A55D66" w:rsidRPr="00553C8D">
        <w:t> </w:t>
      </w:r>
      <w:r w:rsidRPr="00553C8D">
        <w:t xml:space="preserve">napig folytassa az </w:t>
      </w:r>
      <w:r w:rsidR="00A6219E" w:rsidRPr="00553C8D">
        <w:t>Eliquis</w:t>
      </w:r>
      <w:r w:rsidRPr="00553C8D">
        <w:t xml:space="preserve"> szedését. Kezelőorvosának vérvizsgálatokat kell végeznie, és tájékoztatja Önt, mikor hagyja abba az </w:t>
      </w:r>
      <w:r w:rsidR="00A6219E" w:rsidRPr="00553C8D">
        <w:t>Eliquis</w:t>
      </w:r>
      <w:r w:rsidRPr="00553C8D">
        <w:t xml:space="preserve"> szedését.</w:t>
      </w:r>
    </w:p>
    <w:p w14:paraId="034AE855" w14:textId="77777777" w:rsidR="005D38A6" w:rsidRPr="00553C8D" w:rsidRDefault="005D38A6" w:rsidP="005D38A6">
      <w:pPr>
        <w:spacing w:line="240" w:lineRule="auto"/>
        <w:ind w:right="-2"/>
        <w:rPr>
          <w:szCs w:val="22"/>
        </w:rPr>
      </w:pPr>
    </w:p>
    <w:p w14:paraId="6BBFB13C" w14:textId="77777777" w:rsidR="005D38A6" w:rsidRPr="00553C8D" w:rsidRDefault="005D38A6" w:rsidP="005D38A6">
      <w:pPr>
        <w:spacing w:line="240" w:lineRule="auto"/>
        <w:ind w:right="-2"/>
        <w:rPr>
          <w:b/>
          <w:szCs w:val="22"/>
        </w:rPr>
      </w:pPr>
      <w:r w:rsidRPr="00553C8D">
        <w:rPr>
          <w:b/>
          <w:szCs w:val="22"/>
        </w:rPr>
        <w:t>Kardioverzióban részesülő betegek</w:t>
      </w:r>
    </w:p>
    <w:p w14:paraId="33FF3905" w14:textId="77777777" w:rsidR="00714D96" w:rsidRPr="00553C8D" w:rsidRDefault="00C31F2D" w:rsidP="005D38A6">
      <w:pPr>
        <w:spacing w:line="240" w:lineRule="auto"/>
        <w:ind w:right="-2"/>
        <w:rPr>
          <w:szCs w:val="22"/>
        </w:rPr>
      </w:pPr>
      <w:r w:rsidRPr="00553C8D">
        <w:rPr>
          <w:szCs w:val="22"/>
        </w:rPr>
        <w:t xml:space="preserve">Ha </w:t>
      </w:r>
      <w:r w:rsidR="005D38A6" w:rsidRPr="00553C8D">
        <w:rPr>
          <w:szCs w:val="22"/>
        </w:rPr>
        <w:t xml:space="preserve">szívritmuszavarát a kardioverzió nevű eljárással kell helyreállítani, vegye be a </w:t>
      </w:r>
      <w:r w:rsidR="00243CD7" w:rsidRPr="00553C8D">
        <w:rPr>
          <w:szCs w:val="22"/>
        </w:rPr>
        <w:t>gyógyszert</w:t>
      </w:r>
      <w:r w:rsidR="005D38A6" w:rsidRPr="00553C8D">
        <w:rPr>
          <w:szCs w:val="22"/>
        </w:rPr>
        <w:t xml:space="preserve"> azokban az időpontokban, amikor kezelőorvosa mondja, hogy megelőzze a vérrögök kialakulását az agyi vérereiben és a szervezetébe</w:t>
      </w:r>
      <w:r w:rsidRPr="00553C8D">
        <w:rPr>
          <w:szCs w:val="22"/>
        </w:rPr>
        <w:t xml:space="preserve">n lévő az egyéb testi </w:t>
      </w:r>
      <w:r w:rsidR="005D38A6" w:rsidRPr="00553C8D">
        <w:rPr>
          <w:szCs w:val="22"/>
        </w:rPr>
        <w:t>ereiben.</w:t>
      </w:r>
    </w:p>
    <w:p w14:paraId="613B46B6" w14:textId="77777777" w:rsidR="005D38A6" w:rsidRPr="00553C8D" w:rsidRDefault="005D38A6" w:rsidP="00227A09">
      <w:pPr>
        <w:keepNext/>
        <w:keepLines/>
        <w:spacing w:line="240" w:lineRule="auto"/>
        <w:ind w:right="-2"/>
        <w:rPr>
          <w:b/>
          <w:szCs w:val="22"/>
        </w:rPr>
      </w:pPr>
    </w:p>
    <w:p w14:paraId="3A14A26A" w14:textId="77777777" w:rsidR="00714D96" w:rsidRPr="00553C8D" w:rsidRDefault="00714D96" w:rsidP="00227A09">
      <w:pPr>
        <w:keepNext/>
        <w:keepLines/>
        <w:spacing w:line="240" w:lineRule="auto"/>
        <w:ind w:right="-2"/>
        <w:rPr>
          <w:b/>
          <w:szCs w:val="22"/>
          <w:lang w:eastAsia="en-GB"/>
        </w:rPr>
      </w:pPr>
      <w:r w:rsidRPr="00553C8D">
        <w:rPr>
          <w:b/>
          <w:szCs w:val="22"/>
        </w:rPr>
        <w:t xml:space="preserve">Ha az előírtnál több </w:t>
      </w:r>
      <w:r w:rsidR="00A6219E" w:rsidRPr="00553C8D">
        <w:rPr>
          <w:b/>
          <w:szCs w:val="22"/>
          <w:lang w:eastAsia="en-GB"/>
        </w:rPr>
        <w:t>Eliquis</w:t>
      </w:r>
      <w:r w:rsidR="00ED0E46" w:rsidRPr="00553C8D">
        <w:rPr>
          <w:b/>
          <w:szCs w:val="22"/>
          <w:lang w:eastAsia="en-GB"/>
        </w:rPr>
        <w:noBreakHyphen/>
      </w:r>
      <w:r w:rsidR="00896B01" w:rsidRPr="00553C8D">
        <w:rPr>
          <w:b/>
          <w:szCs w:val="22"/>
          <w:lang w:eastAsia="en-GB"/>
        </w:rPr>
        <w:t>t</w:t>
      </w:r>
      <w:r w:rsidRPr="00553C8D">
        <w:rPr>
          <w:b/>
          <w:szCs w:val="22"/>
          <w:lang w:eastAsia="en-GB"/>
        </w:rPr>
        <w:t xml:space="preserve"> vett be</w:t>
      </w:r>
    </w:p>
    <w:p w14:paraId="44A77E5F" w14:textId="2285C602" w:rsidR="00714D96" w:rsidRPr="00553C8D" w:rsidRDefault="00714D96" w:rsidP="00227A09">
      <w:pPr>
        <w:keepNext/>
        <w:keepLines/>
        <w:suppressAutoHyphens w:val="0"/>
        <w:autoSpaceDE w:val="0"/>
        <w:autoSpaceDN w:val="0"/>
        <w:adjustRightInd w:val="0"/>
        <w:spacing w:line="240" w:lineRule="auto"/>
        <w:rPr>
          <w:szCs w:val="22"/>
          <w:lang w:eastAsia="hu-HU"/>
        </w:rPr>
      </w:pPr>
      <w:r w:rsidRPr="00553C8D">
        <w:rPr>
          <w:b/>
          <w:bCs/>
          <w:szCs w:val="22"/>
          <w:lang w:eastAsia="hu-HU"/>
        </w:rPr>
        <w:t xml:space="preserve">Azonnal tájékoztassa </w:t>
      </w:r>
      <w:r w:rsidR="001723DD" w:rsidRPr="00553C8D">
        <w:rPr>
          <w:b/>
          <w:bCs/>
          <w:szCs w:val="22"/>
          <w:lang w:eastAsia="hu-HU"/>
        </w:rPr>
        <w:t>kezelő</w:t>
      </w:r>
      <w:r w:rsidRPr="00553C8D">
        <w:rPr>
          <w:b/>
          <w:bCs/>
          <w:szCs w:val="22"/>
          <w:lang w:eastAsia="hu-HU"/>
        </w:rPr>
        <w:t xml:space="preserve">orvosát, </w:t>
      </w:r>
      <w:r w:rsidRPr="00553C8D">
        <w:rPr>
          <w:szCs w:val="22"/>
          <w:lang w:eastAsia="hu-HU"/>
        </w:rPr>
        <w:t>ha a</w:t>
      </w:r>
      <w:r w:rsidR="00355DBD" w:rsidRPr="00553C8D">
        <w:rPr>
          <w:szCs w:val="22"/>
          <w:lang w:eastAsia="hu-HU"/>
        </w:rPr>
        <w:t>z előírtnál nagyobb adag</w:t>
      </w:r>
      <w:r w:rsidRPr="00553C8D">
        <w:rPr>
          <w:szCs w:val="22"/>
          <w:lang w:eastAsia="hu-HU"/>
        </w:rPr>
        <w:t xml:space="preserve"> </w:t>
      </w:r>
      <w:r w:rsidR="00243CD7" w:rsidRPr="00553C8D">
        <w:rPr>
          <w:szCs w:val="22"/>
          <w:lang w:eastAsia="hu-HU"/>
        </w:rPr>
        <w:t>gyógyszert</w:t>
      </w:r>
      <w:r w:rsidRPr="00553C8D">
        <w:rPr>
          <w:szCs w:val="22"/>
          <w:lang w:eastAsia="hu-HU"/>
        </w:rPr>
        <w:t xml:space="preserve"> vett be</w:t>
      </w:r>
      <w:r w:rsidR="00EF7AD0" w:rsidRPr="00553C8D">
        <w:rPr>
          <w:szCs w:val="22"/>
          <w:lang w:eastAsia="hu-HU"/>
        </w:rPr>
        <w:t>.</w:t>
      </w:r>
      <w:r w:rsidRPr="00553C8D">
        <w:rPr>
          <w:szCs w:val="22"/>
          <w:lang w:eastAsia="hu-HU"/>
        </w:rPr>
        <w:t xml:space="preserve"> Vigye magával a gyógyszer dobozát akkor is, ha abban nem maradt tabletta</w:t>
      </w:r>
      <w:r w:rsidR="00EF7AD0" w:rsidRPr="00553C8D">
        <w:rPr>
          <w:szCs w:val="22"/>
          <w:lang w:eastAsia="hu-HU"/>
        </w:rPr>
        <w:t>.</w:t>
      </w:r>
    </w:p>
    <w:p w14:paraId="68A7CF63" w14:textId="77777777" w:rsidR="00714D96" w:rsidRPr="00553C8D" w:rsidRDefault="00714D96" w:rsidP="00ED0E46">
      <w:pPr>
        <w:suppressAutoHyphens w:val="0"/>
        <w:autoSpaceDE w:val="0"/>
        <w:autoSpaceDN w:val="0"/>
        <w:adjustRightInd w:val="0"/>
        <w:spacing w:line="240" w:lineRule="auto"/>
        <w:rPr>
          <w:szCs w:val="22"/>
          <w:lang w:eastAsia="hu-HU"/>
        </w:rPr>
      </w:pPr>
    </w:p>
    <w:p w14:paraId="08CBF0BF" w14:textId="77777777" w:rsidR="00714D96" w:rsidRPr="00553C8D" w:rsidRDefault="00A95C3F" w:rsidP="00ED0E46">
      <w:pPr>
        <w:suppressAutoHyphens w:val="0"/>
        <w:autoSpaceDE w:val="0"/>
        <w:autoSpaceDN w:val="0"/>
        <w:adjustRightInd w:val="0"/>
        <w:spacing w:line="240" w:lineRule="auto"/>
        <w:rPr>
          <w:szCs w:val="22"/>
          <w:lang w:eastAsia="hu-HU"/>
        </w:rPr>
      </w:pPr>
      <w:bookmarkStart w:id="132" w:name="_Hlk22135672"/>
      <w:r w:rsidRPr="00553C8D">
        <w:rPr>
          <w:szCs w:val="22"/>
          <w:lang w:eastAsia="hu-HU"/>
        </w:rPr>
        <w:t xml:space="preserve">Ha </w:t>
      </w:r>
      <w:r w:rsidR="00C60249" w:rsidRPr="00553C8D">
        <w:rPr>
          <w:szCs w:val="22"/>
          <w:lang w:eastAsia="hu-HU"/>
        </w:rPr>
        <w:t>a javasoltnál</w:t>
      </w:r>
      <w:r w:rsidR="00714D96" w:rsidRPr="00553C8D">
        <w:rPr>
          <w:szCs w:val="22"/>
          <w:lang w:eastAsia="hu-HU"/>
        </w:rPr>
        <w:t xml:space="preserve"> több </w:t>
      </w:r>
      <w:r w:rsidR="00A6219E" w:rsidRPr="00553C8D">
        <w:rPr>
          <w:szCs w:val="22"/>
          <w:lang w:eastAsia="en-GB"/>
        </w:rPr>
        <w:t>Eliquis</w:t>
      </w:r>
      <w:r w:rsidR="00C60249" w:rsidRPr="00553C8D">
        <w:rPr>
          <w:szCs w:val="22"/>
          <w:lang w:eastAsia="en-GB"/>
        </w:rPr>
        <w:noBreakHyphen/>
      </w:r>
      <w:r w:rsidR="005B578B" w:rsidRPr="00553C8D">
        <w:rPr>
          <w:szCs w:val="22"/>
          <w:lang w:eastAsia="en-GB"/>
        </w:rPr>
        <w:t xml:space="preserve">t </w:t>
      </w:r>
      <w:r w:rsidR="00C60249" w:rsidRPr="00553C8D">
        <w:rPr>
          <w:szCs w:val="22"/>
          <w:lang w:eastAsia="en-GB"/>
        </w:rPr>
        <w:t>vett be, akkor nagyobb lehet Önnél</w:t>
      </w:r>
      <w:r w:rsidR="00714D96" w:rsidRPr="00553C8D">
        <w:rPr>
          <w:szCs w:val="22"/>
          <w:lang w:eastAsia="en-GB"/>
        </w:rPr>
        <w:t xml:space="preserve"> </w:t>
      </w:r>
      <w:r w:rsidR="00714D96" w:rsidRPr="00553C8D">
        <w:rPr>
          <w:szCs w:val="22"/>
          <w:lang w:eastAsia="hu-HU"/>
        </w:rPr>
        <w:t xml:space="preserve">a vérzés </w:t>
      </w:r>
      <w:r w:rsidR="00C60249" w:rsidRPr="00553C8D">
        <w:rPr>
          <w:szCs w:val="22"/>
          <w:lang w:eastAsia="hu-HU"/>
        </w:rPr>
        <w:t>kockázata</w:t>
      </w:r>
      <w:r w:rsidR="00714D96" w:rsidRPr="00553C8D">
        <w:rPr>
          <w:szCs w:val="22"/>
          <w:lang w:eastAsia="hu-HU"/>
        </w:rPr>
        <w:t xml:space="preserve">. </w:t>
      </w:r>
      <w:bookmarkEnd w:id="132"/>
      <w:r w:rsidR="00714D96" w:rsidRPr="00553C8D">
        <w:rPr>
          <w:szCs w:val="22"/>
          <w:lang w:eastAsia="hu-HU"/>
        </w:rPr>
        <w:t>Vérzés esetén sebészeti beavatkozásra</w:t>
      </w:r>
      <w:r w:rsidR="005B5940" w:rsidRPr="00553C8D">
        <w:rPr>
          <w:szCs w:val="22"/>
          <w:lang w:eastAsia="hu-HU"/>
        </w:rPr>
        <w:t>,</w:t>
      </w:r>
      <w:r w:rsidR="00714D96" w:rsidRPr="00553C8D">
        <w:rPr>
          <w:szCs w:val="22"/>
          <w:lang w:eastAsia="hu-HU"/>
        </w:rPr>
        <w:t xml:space="preserve"> </w:t>
      </w:r>
      <w:bookmarkStart w:id="133" w:name="_Hlk22135494"/>
      <w:r w:rsidR="00C60249" w:rsidRPr="00553C8D">
        <w:rPr>
          <w:szCs w:val="22"/>
          <w:lang w:eastAsia="hu-HU"/>
        </w:rPr>
        <w:t>vérátömlesztésre</w:t>
      </w:r>
      <w:r w:rsidR="005B5940" w:rsidRPr="00553C8D">
        <w:rPr>
          <w:szCs w:val="22"/>
          <w:lang w:eastAsia="hu-HU"/>
        </w:rPr>
        <w:t xml:space="preserve"> vagy a Xa</w:t>
      </w:r>
      <w:r w:rsidR="007919A9" w:rsidRPr="00553C8D">
        <w:rPr>
          <w:szCs w:val="22"/>
          <w:lang w:eastAsia="hu-HU"/>
        </w:rPr>
        <w:t xml:space="preserve"> </w:t>
      </w:r>
      <w:r w:rsidR="005B5940" w:rsidRPr="00553C8D">
        <w:rPr>
          <w:szCs w:val="22"/>
          <w:lang w:eastAsia="hu-HU"/>
        </w:rPr>
        <w:t>faktor</w:t>
      </w:r>
      <w:r w:rsidR="00B960A3" w:rsidRPr="00553C8D">
        <w:rPr>
          <w:szCs w:val="22"/>
          <w:lang w:eastAsia="hu-HU"/>
        </w:rPr>
        <w:t>-ellenes</w:t>
      </w:r>
      <w:r w:rsidR="005B5940" w:rsidRPr="00553C8D">
        <w:rPr>
          <w:szCs w:val="22"/>
          <w:lang w:eastAsia="hu-HU"/>
        </w:rPr>
        <w:t xml:space="preserve"> aktivitás visszafordít</w:t>
      </w:r>
      <w:r w:rsidR="00B960A3" w:rsidRPr="00553C8D">
        <w:rPr>
          <w:szCs w:val="22"/>
          <w:lang w:eastAsia="hu-HU"/>
        </w:rPr>
        <w:t>ására</w:t>
      </w:r>
      <w:r w:rsidR="00683F9C" w:rsidRPr="00553C8D">
        <w:rPr>
          <w:szCs w:val="22"/>
          <w:lang w:eastAsia="hu-HU"/>
        </w:rPr>
        <w:t xml:space="preserve"> </w:t>
      </w:r>
      <w:r w:rsidR="005B5940" w:rsidRPr="00553C8D">
        <w:rPr>
          <w:szCs w:val="22"/>
          <w:lang w:eastAsia="hu-HU"/>
        </w:rPr>
        <w:t>képes egyéb kezelésre</w:t>
      </w:r>
      <w:r w:rsidR="00C60249" w:rsidRPr="00553C8D">
        <w:rPr>
          <w:szCs w:val="22"/>
          <w:lang w:eastAsia="hu-HU"/>
        </w:rPr>
        <w:t xml:space="preserve"> </w:t>
      </w:r>
      <w:r w:rsidR="00714D96" w:rsidRPr="00553C8D">
        <w:rPr>
          <w:szCs w:val="22"/>
          <w:lang w:eastAsia="hu-HU"/>
        </w:rPr>
        <w:t xml:space="preserve">lehet szükség. </w:t>
      </w:r>
      <w:bookmarkEnd w:id="133"/>
    </w:p>
    <w:p w14:paraId="12DF7275" w14:textId="77777777" w:rsidR="00714D96" w:rsidRPr="00553C8D" w:rsidRDefault="00714D96" w:rsidP="00ED0E46">
      <w:pPr>
        <w:suppressAutoHyphens w:val="0"/>
        <w:autoSpaceDE w:val="0"/>
        <w:autoSpaceDN w:val="0"/>
        <w:adjustRightInd w:val="0"/>
        <w:spacing w:line="240" w:lineRule="auto"/>
        <w:rPr>
          <w:szCs w:val="22"/>
          <w:lang w:eastAsia="hu-HU"/>
        </w:rPr>
      </w:pPr>
    </w:p>
    <w:p w14:paraId="2136A648" w14:textId="77777777" w:rsidR="00714D96" w:rsidRPr="00553C8D" w:rsidRDefault="00714D96">
      <w:pPr>
        <w:keepNext/>
        <w:suppressAutoHyphens w:val="0"/>
        <w:autoSpaceDE w:val="0"/>
        <w:autoSpaceDN w:val="0"/>
        <w:adjustRightInd w:val="0"/>
        <w:spacing w:line="240" w:lineRule="auto"/>
        <w:rPr>
          <w:b/>
          <w:bCs/>
          <w:szCs w:val="22"/>
          <w:lang w:eastAsia="hu-HU"/>
        </w:rPr>
        <w:pPrChange w:id="134" w:author="Pfizer_CA" w:date="2025-02-01T04:24:00Z" w16du:dateUtc="2025-02-01T03:24:00Z">
          <w:pPr>
            <w:suppressAutoHyphens w:val="0"/>
            <w:autoSpaceDE w:val="0"/>
            <w:autoSpaceDN w:val="0"/>
            <w:adjustRightInd w:val="0"/>
            <w:spacing w:line="240" w:lineRule="auto"/>
          </w:pPr>
        </w:pPrChange>
      </w:pPr>
      <w:r w:rsidRPr="00553C8D">
        <w:rPr>
          <w:b/>
          <w:bCs/>
          <w:szCs w:val="22"/>
          <w:lang w:eastAsia="hu-HU"/>
        </w:rPr>
        <w:lastRenderedPageBreak/>
        <w:t xml:space="preserve">Ha elfelejtette bevenni az </w:t>
      </w:r>
      <w:r w:rsidR="00A6219E" w:rsidRPr="00553C8D">
        <w:rPr>
          <w:b/>
          <w:szCs w:val="22"/>
          <w:lang w:eastAsia="en-GB"/>
        </w:rPr>
        <w:t>Eliquis</w:t>
      </w:r>
      <w:r w:rsidR="00ED0E46" w:rsidRPr="00553C8D">
        <w:rPr>
          <w:b/>
          <w:szCs w:val="22"/>
          <w:lang w:eastAsia="en-GB"/>
        </w:rPr>
        <w:noBreakHyphen/>
      </w:r>
      <w:r w:rsidR="00896B01" w:rsidRPr="00553C8D">
        <w:rPr>
          <w:b/>
          <w:szCs w:val="22"/>
          <w:lang w:eastAsia="en-GB"/>
        </w:rPr>
        <w:t>t</w:t>
      </w:r>
    </w:p>
    <w:p w14:paraId="4895DF57" w14:textId="31BA7FC4" w:rsidR="00714D96" w:rsidRPr="00553C8D" w:rsidRDefault="00044594" w:rsidP="00044594">
      <w:pPr>
        <w:numPr>
          <w:ilvl w:val="0"/>
          <w:numId w:val="23"/>
        </w:numPr>
        <w:tabs>
          <w:tab w:val="clear" w:pos="360"/>
          <w:tab w:val="num" w:pos="567"/>
        </w:tabs>
        <w:suppressAutoHyphens w:val="0"/>
        <w:autoSpaceDE w:val="0"/>
        <w:autoSpaceDN w:val="0"/>
        <w:adjustRightInd w:val="0"/>
        <w:spacing w:line="240" w:lineRule="auto"/>
        <w:ind w:left="567" w:hanging="567"/>
        <w:rPr>
          <w:szCs w:val="22"/>
          <w:lang w:eastAsia="hu-HU"/>
        </w:rPr>
      </w:pPr>
      <w:r w:rsidRPr="00553C8D">
        <w:rPr>
          <w:szCs w:val="22"/>
          <w:lang w:eastAsia="hu-HU"/>
        </w:rPr>
        <w:t>Ha elfelejtette a reggeli adagot, v</w:t>
      </w:r>
      <w:r w:rsidR="00714D96" w:rsidRPr="00553C8D">
        <w:rPr>
          <w:szCs w:val="22"/>
          <w:lang w:eastAsia="hu-HU"/>
        </w:rPr>
        <w:t xml:space="preserve">egye be, amint eszébe jut, </w:t>
      </w:r>
      <w:r w:rsidRPr="00553C8D">
        <w:rPr>
          <w:szCs w:val="22"/>
          <w:lang w:eastAsia="hu-HU"/>
        </w:rPr>
        <w:t>és akár az esti adaggal együtt is beveheti.</w:t>
      </w:r>
    </w:p>
    <w:p w14:paraId="50715FB4" w14:textId="476AA498" w:rsidR="00044594" w:rsidRPr="00553C8D" w:rsidRDefault="00044594" w:rsidP="00AC2F44">
      <w:pPr>
        <w:numPr>
          <w:ilvl w:val="0"/>
          <w:numId w:val="23"/>
        </w:numPr>
        <w:tabs>
          <w:tab w:val="clear" w:pos="360"/>
          <w:tab w:val="num" w:pos="567"/>
        </w:tabs>
        <w:suppressAutoHyphens w:val="0"/>
        <w:autoSpaceDE w:val="0"/>
        <w:autoSpaceDN w:val="0"/>
        <w:adjustRightInd w:val="0"/>
        <w:spacing w:line="240" w:lineRule="auto"/>
        <w:ind w:left="567" w:hanging="567"/>
        <w:rPr>
          <w:szCs w:val="22"/>
          <w:lang w:eastAsia="hu-HU"/>
        </w:rPr>
      </w:pPr>
      <w:r w:rsidRPr="00553C8D">
        <w:rPr>
          <w:szCs w:val="22"/>
          <w:lang w:eastAsia="hu-HU"/>
        </w:rPr>
        <w:t xml:space="preserve">A kihagyott esti adagot csak ugyanazon este szabad bevenni. </w:t>
      </w:r>
      <w:r w:rsidR="00591FA8" w:rsidRPr="00553C8D">
        <w:rPr>
          <w:szCs w:val="22"/>
          <w:lang w:eastAsia="hu-HU"/>
        </w:rPr>
        <w:t>N</w:t>
      </w:r>
      <w:r w:rsidRPr="00553C8D">
        <w:rPr>
          <w:szCs w:val="22"/>
          <w:lang w:eastAsia="hu-HU"/>
        </w:rPr>
        <w:t>e vegyen be két adagot másnap reggel, hanem másna</w:t>
      </w:r>
      <w:r w:rsidR="00591FA8" w:rsidRPr="00553C8D">
        <w:rPr>
          <w:szCs w:val="22"/>
          <w:lang w:eastAsia="hu-HU"/>
        </w:rPr>
        <w:t>p</w:t>
      </w:r>
      <w:r w:rsidRPr="00553C8D">
        <w:rPr>
          <w:szCs w:val="22"/>
          <w:lang w:eastAsia="hu-HU"/>
        </w:rPr>
        <w:t xml:space="preserve"> az ajánlásnak megfelelően folytassa a naponta kétszeri adagolást.</w:t>
      </w:r>
    </w:p>
    <w:p w14:paraId="1A1D2B18" w14:textId="77777777" w:rsidR="00714D96" w:rsidRPr="00553C8D" w:rsidRDefault="00714D96" w:rsidP="00ED0E46">
      <w:pPr>
        <w:suppressAutoHyphens w:val="0"/>
        <w:autoSpaceDE w:val="0"/>
        <w:autoSpaceDN w:val="0"/>
        <w:adjustRightInd w:val="0"/>
        <w:spacing w:line="240" w:lineRule="auto"/>
        <w:rPr>
          <w:szCs w:val="22"/>
          <w:lang w:eastAsia="hu-HU"/>
        </w:rPr>
      </w:pPr>
    </w:p>
    <w:p w14:paraId="6C0AFE00" w14:textId="77777777" w:rsidR="00714D96" w:rsidRPr="00553C8D" w:rsidRDefault="00714D96" w:rsidP="00ED0E46">
      <w:pPr>
        <w:suppressAutoHyphens w:val="0"/>
        <w:autoSpaceDE w:val="0"/>
        <w:autoSpaceDN w:val="0"/>
        <w:adjustRightInd w:val="0"/>
        <w:spacing w:line="240" w:lineRule="auto"/>
        <w:rPr>
          <w:b/>
          <w:bCs/>
          <w:szCs w:val="22"/>
          <w:lang w:eastAsia="hu-HU"/>
        </w:rPr>
      </w:pPr>
      <w:r w:rsidRPr="00553C8D">
        <w:rPr>
          <w:b/>
          <w:szCs w:val="22"/>
          <w:lang w:eastAsia="hu-HU"/>
        </w:rPr>
        <w:t xml:space="preserve">Ha nem biztos benne, mit kell tennie, vagy egynél több adagot hagyott ki, </w:t>
      </w:r>
      <w:r w:rsidR="00896B01" w:rsidRPr="00553C8D">
        <w:rPr>
          <w:szCs w:val="22"/>
        </w:rPr>
        <w:t xml:space="preserve">kérdezze meg </w:t>
      </w:r>
      <w:r w:rsidR="00E375B3" w:rsidRPr="00553C8D">
        <w:rPr>
          <w:szCs w:val="22"/>
        </w:rPr>
        <w:t>kezelő</w:t>
      </w:r>
      <w:r w:rsidRPr="00553C8D">
        <w:rPr>
          <w:szCs w:val="22"/>
        </w:rPr>
        <w:t>orvosát</w:t>
      </w:r>
      <w:r w:rsidR="00E375B3" w:rsidRPr="00553C8D">
        <w:rPr>
          <w:szCs w:val="22"/>
        </w:rPr>
        <w:t>,</w:t>
      </w:r>
      <w:r w:rsidRPr="00553C8D">
        <w:rPr>
          <w:szCs w:val="22"/>
        </w:rPr>
        <w:t xml:space="preserve"> gyógyszerészét</w:t>
      </w:r>
      <w:r w:rsidR="00E375B3" w:rsidRPr="00553C8D">
        <w:rPr>
          <w:szCs w:val="22"/>
        </w:rPr>
        <w:t xml:space="preserve"> vagy a </w:t>
      </w:r>
      <w:r w:rsidR="001723DD" w:rsidRPr="00553C8D">
        <w:t>gondozását végző egészségügyi szakembert</w:t>
      </w:r>
      <w:r w:rsidRPr="00553C8D">
        <w:rPr>
          <w:szCs w:val="22"/>
        </w:rPr>
        <w:t>.</w:t>
      </w:r>
    </w:p>
    <w:p w14:paraId="7CBF2E5F" w14:textId="77777777" w:rsidR="00714D96" w:rsidRPr="00553C8D" w:rsidRDefault="00714D96" w:rsidP="00ED0E46">
      <w:pPr>
        <w:suppressAutoHyphens w:val="0"/>
        <w:autoSpaceDE w:val="0"/>
        <w:autoSpaceDN w:val="0"/>
        <w:adjustRightInd w:val="0"/>
        <w:spacing w:line="240" w:lineRule="auto"/>
        <w:rPr>
          <w:b/>
          <w:bCs/>
          <w:szCs w:val="22"/>
          <w:lang w:eastAsia="hu-HU"/>
        </w:rPr>
      </w:pPr>
    </w:p>
    <w:p w14:paraId="4D62F3C3" w14:textId="77777777" w:rsidR="00714D96" w:rsidRPr="00553C8D" w:rsidRDefault="00714D96" w:rsidP="00ED0E46">
      <w:pPr>
        <w:suppressAutoHyphens w:val="0"/>
        <w:autoSpaceDE w:val="0"/>
        <w:autoSpaceDN w:val="0"/>
        <w:adjustRightInd w:val="0"/>
        <w:spacing w:line="240" w:lineRule="auto"/>
        <w:rPr>
          <w:b/>
          <w:bCs/>
          <w:szCs w:val="22"/>
          <w:lang w:eastAsia="hu-HU"/>
        </w:rPr>
      </w:pPr>
      <w:r w:rsidRPr="00553C8D">
        <w:rPr>
          <w:b/>
          <w:bCs/>
          <w:szCs w:val="22"/>
          <w:lang w:eastAsia="hu-HU"/>
        </w:rPr>
        <w:t xml:space="preserve">Ha idő előtt abbahagyja az </w:t>
      </w:r>
      <w:r w:rsidR="00A6219E" w:rsidRPr="00553C8D">
        <w:rPr>
          <w:b/>
          <w:szCs w:val="22"/>
          <w:lang w:eastAsia="en-GB"/>
        </w:rPr>
        <w:t>Eliquis</w:t>
      </w:r>
      <w:r w:rsidRPr="00553C8D">
        <w:rPr>
          <w:b/>
          <w:bCs/>
          <w:szCs w:val="22"/>
          <w:lang w:eastAsia="hu-HU"/>
        </w:rPr>
        <w:t xml:space="preserve"> szedését</w:t>
      </w:r>
    </w:p>
    <w:p w14:paraId="682E666A" w14:textId="77777777" w:rsidR="00714D96" w:rsidRPr="00553C8D" w:rsidRDefault="00714D96" w:rsidP="00ED0E46">
      <w:pPr>
        <w:suppressAutoHyphens w:val="0"/>
        <w:autoSpaceDE w:val="0"/>
        <w:autoSpaceDN w:val="0"/>
        <w:adjustRightInd w:val="0"/>
        <w:spacing w:line="240" w:lineRule="auto"/>
        <w:rPr>
          <w:szCs w:val="22"/>
          <w:lang w:eastAsia="hu-HU"/>
        </w:rPr>
      </w:pPr>
      <w:r w:rsidRPr="00553C8D">
        <w:rPr>
          <w:szCs w:val="22"/>
          <w:lang w:eastAsia="hu-HU"/>
        </w:rPr>
        <w:t xml:space="preserve">Ne hagyja abba a </w:t>
      </w:r>
      <w:r w:rsidR="00243CD7" w:rsidRPr="00553C8D">
        <w:rPr>
          <w:szCs w:val="22"/>
          <w:lang w:eastAsia="en-GB"/>
        </w:rPr>
        <w:t>gyógyszer</w:t>
      </w:r>
      <w:r w:rsidR="00A56F84" w:rsidRPr="00553C8D">
        <w:rPr>
          <w:szCs w:val="22"/>
          <w:lang w:eastAsia="hu-HU"/>
        </w:rPr>
        <w:t xml:space="preserve"> </w:t>
      </w:r>
      <w:r w:rsidRPr="00553C8D">
        <w:rPr>
          <w:szCs w:val="22"/>
          <w:lang w:eastAsia="hu-HU"/>
        </w:rPr>
        <w:t xml:space="preserve">szedését anélkül, hogy előtte ezt </w:t>
      </w:r>
      <w:r w:rsidR="001723DD" w:rsidRPr="00553C8D">
        <w:rPr>
          <w:szCs w:val="22"/>
          <w:lang w:eastAsia="hu-HU"/>
        </w:rPr>
        <w:t>kezelő</w:t>
      </w:r>
      <w:r w:rsidRPr="00553C8D">
        <w:rPr>
          <w:szCs w:val="22"/>
          <w:lang w:eastAsia="hu-HU"/>
        </w:rPr>
        <w:t xml:space="preserve">orvosával megbeszélné, mert a kezelés </w:t>
      </w:r>
      <w:r w:rsidR="00C60249" w:rsidRPr="00553C8D">
        <w:rPr>
          <w:szCs w:val="22"/>
          <w:lang w:eastAsia="hu-HU"/>
        </w:rPr>
        <w:t xml:space="preserve">túl </w:t>
      </w:r>
      <w:r w:rsidRPr="00553C8D">
        <w:rPr>
          <w:szCs w:val="22"/>
          <w:lang w:eastAsia="hu-HU"/>
        </w:rPr>
        <w:t>korai abbahagyása a vérrögképződés kockázatának fokozódását eredményezheti.</w:t>
      </w:r>
    </w:p>
    <w:p w14:paraId="571BE3E5" w14:textId="77777777" w:rsidR="00714D96" w:rsidRPr="00553C8D" w:rsidRDefault="00714D96" w:rsidP="00ED0E46">
      <w:pPr>
        <w:suppressAutoHyphens w:val="0"/>
        <w:autoSpaceDE w:val="0"/>
        <w:autoSpaceDN w:val="0"/>
        <w:adjustRightInd w:val="0"/>
        <w:spacing w:line="240" w:lineRule="auto"/>
        <w:rPr>
          <w:szCs w:val="22"/>
          <w:lang w:eastAsia="hu-HU"/>
        </w:rPr>
      </w:pPr>
    </w:p>
    <w:p w14:paraId="6402BDE7" w14:textId="77777777" w:rsidR="00714D96" w:rsidRPr="00553C8D" w:rsidRDefault="00714D96" w:rsidP="00ED0E46">
      <w:pPr>
        <w:suppressAutoHyphens w:val="0"/>
        <w:autoSpaceDE w:val="0"/>
        <w:autoSpaceDN w:val="0"/>
        <w:adjustRightInd w:val="0"/>
        <w:spacing w:line="240" w:lineRule="auto"/>
        <w:rPr>
          <w:szCs w:val="22"/>
        </w:rPr>
      </w:pPr>
      <w:r w:rsidRPr="00553C8D">
        <w:rPr>
          <w:szCs w:val="22"/>
          <w:lang w:eastAsia="hu-HU"/>
        </w:rPr>
        <w:t xml:space="preserve">Ha bármilyen további kérdése van a </w:t>
      </w:r>
      <w:r w:rsidR="00E375B3" w:rsidRPr="00553C8D">
        <w:rPr>
          <w:szCs w:val="24"/>
        </w:rPr>
        <w:t>gyógyszer</w:t>
      </w:r>
      <w:r w:rsidR="00E375B3" w:rsidRPr="00553C8D">
        <w:t xml:space="preserve"> </w:t>
      </w:r>
      <w:r w:rsidRPr="00553C8D">
        <w:rPr>
          <w:szCs w:val="22"/>
          <w:lang w:eastAsia="hu-HU"/>
        </w:rPr>
        <w:t xml:space="preserve">alkalmazásával kapcsolatban, kérdezze meg </w:t>
      </w:r>
      <w:r w:rsidR="00E375B3" w:rsidRPr="00553C8D">
        <w:rPr>
          <w:szCs w:val="22"/>
        </w:rPr>
        <w:t xml:space="preserve">kezelőorvosát, gyógyszerészét vagy a </w:t>
      </w:r>
      <w:r w:rsidR="00B16960" w:rsidRPr="00553C8D">
        <w:rPr>
          <w:szCs w:val="22"/>
        </w:rPr>
        <w:t>gondozását végző egészségügyi szakembert</w:t>
      </w:r>
      <w:r w:rsidRPr="00553C8D">
        <w:rPr>
          <w:szCs w:val="22"/>
          <w:lang w:eastAsia="hu-HU"/>
        </w:rPr>
        <w:t>.</w:t>
      </w:r>
    </w:p>
    <w:p w14:paraId="583C2E78" w14:textId="77777777" w:rsidR="00531D11" w:rsidRPr="00553C8D" w:rsidRDefault="00531D11" w:rsidP="00ED0E46">
      <w:pPr>
        <w:spacing w:line="240" w:lineRule="auto"/>
        <w:ind w:left="567" w:right="-2" w:hanging="567"/>
        <w:rPr>
          <w:szCs w:val="22"/>
        </w:rPr>
      </w:pPr>
    </w:p>
    <w:p w14:paraId="17CF8C7C" w14:textId="77777777" w:rsidR="00531D11" w:rsidRPr="00553C8D" w:rsidRDefault="00531D11" w:rsidP="00ED0E46">
      <w:pPr>
        <w:spacing w:line="240" w:lineRule="auto"/>
        <w:ind w:right="-2"/>
        <w:rPr>
          <w:szCs w:val="22"/>
        </w:rPr>
      </w:pPr>
    </w:p>
    <w:p w14:paraId="104D3130" w14:textId="77777777" w:rsidR="00531D11" w:rsidRPr="00553C8D" w:rsidRDefault="00531D11" w:rsidP="00473434">
      <w:pPr>
        <w:keepNext/>
        <w:keepLines/>
        <w:widowControl w:val="0"/>
        <w:suppressAutoHyphens w:val="0"/>
        <w:spacing w:line="240" w:lineRule="auto"/>
        <w:ind w:left="567" w:right="-2" w:hanging="567"/>
        <w:rPr>
          <w:b/>
          <w:szCs w:val="22"/>
        </w:rPr>
      </w:pPr>
      <w:r w:rsidRPr="00553C8D">
        <w:rPr>
          <w:b/>
          <w:szCs w:val="22"/>
        </w:rPr>
        <w:t>4.</w:t>
      </w:r>
      <w:r w:rsidRPr="00553C8D">
        <w:rPr>
          <w:b/>
          <w:szCs w:val="22"/>
        </w:rPr>
        <w:tab/>
        <w:t>L</w:t>
      </w:r>
      <w:r w:rsidR="00B16960" w:rsidRPr="00553C8D">
        <w:rPr>
          <w:b/>
          <w:szCs w:val="22"/>
        </w:rPr>
        <w:t>ehetséges mellékhatások</w:t>
      </w:r>
    </w:p>
    <w:p w14:paraId="7C64C47E" w14:textId="77777777" w:rsidR="00531D11" w:rsidRPr="00553C8D" w:rsidRDefault="00531D11" w:rsidP="00473434">
      <w:pPr>
        <w:keepNext/>
        <w:keepLines/>
        <w:widowControl w:val="0"/>
        <w:suppressAutoHyphens w:val="0"/>
        <w:spacing w:line="240" w:lineRule="auto"/>
        <w:ind w:right="-29"/>
        <w:rPr>
          <w:szCs w:val="22"/>
        </w:rPr>
      </w:pPr>
    </w:p>
    <w:p w14:paraId="40D30F9B" w14:textId="77777777" w:rsidR="00C33795" w:rsidRPr="00553C8D" w:rsidRDefault="00C33795" w:rsidP="00473434">
      <w:pPr>
        <w:keepNext/>
        <w:keepLines/>
        <w:widowControl w:val="0"/>
        <w:suppressAutoHyphens w:val="0"/>
        <w:spacing w:line="240" w:lineRule="auto"/>
        <w:ind w:right="-29"/>
        <w:rPr>
          <w:szCs w:val="22"/>
        </w:rPr>
      </w:pPr>
      <w:r w:rsidRPr="00553C8D">
        <w:rPr>
          <w:szCs w:val="22"/>
        </w:rPr>
        <w:t xml:space="preserve">Mint minden gyógyszer, így </w:t>
      </w:r>
      <w:r w:rsidR="00E375B3" w:rsidRPr="00553C8D">
        <w:rPr>
          <w:szCs w:val="24"/>
        </w:rPr>
        <w:t>ez a gyógyszer</w:t>
      </w:r>
      <w:r w:rsidR="00E375B3" w:rsidRPr="00553C8D">
        <w:t xml:space="preserve"> </w:t>
      </w:r>
      <w:r w:rsidRPr="00553C8D">
        <w:rPr>
          <w:szCs w:val="22"/>
        </w:rPr>
        <w:t>is okozhat mellékhatásokat, amelyek azonban nem mindenkinél jelentkeznek.</w:t>
      </w:r>
      <w:r w:rsidR="00E375B3" w:rsidRPr="00553C8D">
        <w:t xml:space="preserve"> Az </w:t>
      </w:r>
      <w:r w:rsidR="00A6219E" w:rsidRPr="00553C8D">
        <w:t>Eliquis</w:t>
      </w:r>
      <w:r w:rsidR="00E375B3" w:rsidRPr="00553C8D">
        <w:t xml:space="preserve"> </w:t>
      </w:r>
      <w:r w:rsidR="009A0967" w:rsidRPr="00553C8D">
        <w:t xml:space="preserve">három </w:t>
      </w:r>
      <w:r w:rsidR="00E375B3" w:rsidRPr="00553C8D">
        <w:t>különböző betegség esetén adható. Az ismert mellékhatások, valamint az, hogy azok milyen gyakran jelentkeznek az egyes betegségek esetén, egymástól eltérőek lehetnek, és az alábbiakban külön</w:t>
      </w:r>
      <w:r w:rsidR="00E375B3" w:rsidRPr="00553C8D">
        <w:noBreakHyphen/>
        <w:t xml:space="preserve">külön kerülnek felsorolásra. </w:t>
      </w:r>
      <w:r w:rsidR="00A56F84" w:rsidRPr="00553C8D">
        <w:t>A</w:t>
      </w:r>
      <w:r w:rsidR="00E375B3" w:rsidRPr="00553C8D">
        <w:t xml:space="preserve"> </w:t>
      </w:r>
      <w:r w:rsidR="00243CD7" w:rsidRPr="00553C8D">
        <w:t>gyógyszer</w:t>
      </w:r>
      <w:r w:rsidR="00A56F84" w:rsidRPr="00553C8D">
        <w:t xml:space="preserve"> </w:t>
      </w:r>
      <w:r w:rsidR="00E375B3" w:rsidRPr="00553C8D">
        <w:t xml:space="preserve">leggyakoribb általános mellékhatása </w:t>
      </w:r>
      <w:r w:rsidR="009A0967" w:rsidRPr="00553C8D">
        <w:t>mind</w:t>
      </w:r>
      <w:r w:rsidR="00047919" w:rsidRPr="00553C8D">
        <w:t>három</w:t>
      </w:r>
      <w:r w:rsidR="009A0967" w:rsidRPr="00553C8D">
        <w:t xml:space="preserve"> </w:t>
      </w:r>
      <w:r w:rsidR="00E375B3" w:rsidRPr="00553C8D">
        <w:t>betegség esetén a vérzés, amely életveszélyes lehet, és azonnali orvosi kezelést igényel.</w:t>
      </w:r>
    </w:p>
    <w:p w14:paraId="7C0A94A2" w14:textId="77777777" w:rsidR="00C33795" w:rsidRPr="00553C8D" w:rsidRDefault="00C33795" w:rsidP="00ED0E46">
      <w:pPr>
        <w:spacing w:line="240" w:lineRule="auto"/>
        <w:ind w:right="-29"/>
        <w:rPr>
          <w:szCs w:val="22"/>
        </w:rPr>
      </w:pPr>
    </w:p>
    <w:p w14:paraId="3CF4F733" w14:textId="77777777" w:rsidR="00E375B3" w:rsidRPr="00553C8D" w:rsidRDefault="00E375B3" w:rsidP="00D819EB">
      <w:pPr>
        <w:pStyle w:val="EMEABodyText"/>
        <w:keepNext/>
        <w:tabs>
          <w:tab w:val="left" w:pos="1120"/>
        </w:tabs>
        <w:rPr>
          <w:rFonts w:eastAsia="MS Mincho"/>
          <w:u w:val="single"/>
          <w:lang w:val="hu-HU"/>
        </w:rPr>
      </w:pPr>
      <w:r w:rsidRPr="00553C8D">
        <w:rPr>
          <w:rStyle w:val="FollowedHyperlink"/>
          <w:color w:val="auto"/>
          <w:lang w:val="hu-HU"/>
        </w:rPr>
        <w:t xml:space="preserve">Az alábbi mellékhatások ismertek, ha az </w:t>
      </w:r>
      <w:r w:rsidR="00A6219E" w:rsidRPr="00553C8D">
        <w:rPr>
          <w:rStyle w:val="FollowedHyperlink"/>
          <w:color w:val="auto"/>
          <w:lang w:val="hu-HU"/>
        </w:rPr>
        <w:t>Eliquis</w:t>
      </w:r>
      <w:r w:rsidRPr="00553C8D">
        <w:rPr>
          <w:rStyle w:val="FollowedHyperlink"/>
          <w:color w:val="auto"/>
          <w:lang w:val="hu-HU"/>
        </w:rPr>
        <w:noBreakHyphen/>
        <w:t>t a csípő</w:t>
      </w:r>
      <w:r w:rsidRPr="00553C8D">
        <w:rPr>
          <w:rStyle w:val="FollowedHyperlink"/>
          <w:color w:val="auto"/>
          <w:lang w:val="hu-HU"/>
        </w:rPr>
        <w:noBreakHyphen/>
        <w:t xml:space="preserve"> vagy térdprotézis műtét után a vérrögképződés megelőzésére szedi.</w:t>
      </w:r>
    </w:p>
    <w:p w14:paraId="1CBC2C2E" w14:textId="77777777" w:rsidR="00E375B3" w:rsidRPr="00553C8D" w:rsidRDefault="00E375B3" w:rsidP="00D819EB">
      <w:pPr>
        <w:keepNext/>
        <w:spacing w:line="240" w:lineRule="auto"/>
        <w:ind w:right="-29"/>
        <w:rPr>
          <w:szCs w:val="22"/>
        </w:rPr>
      </w:pPr>
    </w:p>
    <w:p w14:paraId="79F7B394" w14:textId="77777777" w:rsidR="00C33795" w:rsidRPr="00553C8D" w:rsidRDefault="00C33795" w:rsidP="00F729D9">
      <w:pPr>
        <w:keepNext/>
        <w:suppressAutoHyphens w:val="0"/>
        <w:autoSpaceDE w:val="0"/>
        <w:autoSpaceDN w:val="0"/>
        <w:adjustRightInd w:val="0"/>
        <w:spacing w:line="240" w:lineRule="auto"/>
        <w:rPr>
          <w:b/>
          <w:bCs/>
          <w:szCs w:val="22"/>
          <w:lang w:eastAsia="hu-HU"/>
        </w:rPr>
      </w:pPr>
      <w:r w:rsidRPr="00553C8D">
        <w:rPr>
          <w:b/>
          <w:bCs/>
          <w:szCs w:val="22"/>
          <w:lang w:eastAsia="hu-HU"/>
        </w:rPr>
        <w:t>Gyakori mellékhatások</w:t>
      </w:r>
      <w:r w:rsidR="00B6360A" w:rsidRPr="00553C8D">
        <w:rPr>
          <w:b/>
          <w:bCs/>
          <w:szCs w:val="22"/>
          <w:lang w:eastAsia="hu-HU"/>
        </w:rPr>
        <w:t xml:space="preserve"> </w:t>
      </w:r>
      <w:r w:rsidR="00B6360A" w:rsidRPr="00553C8D">
        <w:rPr>
          <w:b/>
        </w:rPr>
        <w:t>(10</w:t>
      </w:r>
      <w:r w:rsidR="009A0967" w:rsidRPr="00553C8D">
        <w:rPr>
          <w:b/>
        </w:rPr>
        <w:t> </w:t>
      </w:r>
      <w:r w:rsidR="00B6360A" w:rsidRPr="00553C8D">
        <w:rPr>
          <w:b/>
        </w:rPr>
        <w:t>beteg közül legfeljebb 1</w:t>
      </w:r>
      <w:r w:rsidR="009A0967" w:rsidRPr="00553C8D">
        <w:rPr>
          <w:b/>
        </w:rPr>
        <w:t> </w:t>
      </w:r>
      <w:r w:rsidR="00B6360A" w:rsidRPr="00553C8D">
        <w:rPr>
          <w:b/>
        </w:rPr>
        <w:t>beteget érinthet)</w:t>
      </w:r>
    </w:p>
    <w:p w14:paraId="2EB130EC" w14:textId="77777777" w:rsidR="00C33795" w:rsidRPr="00553C8D" w:rsidRDefault="005E5F60" w:rsidP="0076323C">
      <w:pPr>
        <w:keepNext/>
        <w:numPr>
          <w:ilvl w:val="0"/>
          <w:numId w:val="25"/>
        </w:numPr>
        <w:suppressAutoHyphens w:val="0"/>
        <w:autoSpaceDE w:val="0"/>
        <w:autoSpaceDN w:val="0"/>
        <w:adjustRightInd w:val="0"/>
        <w:spacing w:line="240" w:lineRule="auto"/>
        <w:ind w:left="567" w:hanging="567"/>
        <w:rPr>
          <w:szCs w:val="22"/>
          <w:lang w:eastAsia="hu-HU"/>
        </w:rPr>
      </w:pPr>
      <w:r w:rsidRPr="00553C8D">
        <w:rPr>
          <w:szCs w:val="22"/>
          <w:lang w:eastAsia="hu-HU"/>
        </w:rPr>
        <w:t>Vérszegénység</w:t>
      </w:r>
      <w:r w:rsidR="00C33795" w:rsidRPr="00553C8D">
        <w:rPr>
          <w:szCs w:val="22"/>
          <w:lang w:eastAsia="hu-HU"/>
        </w:rPr>
        <w:t>, mely fáradtságot, sápadtságot okoz</w:t>
      </w:r>
      <w:r w:rsidR="005D00BC" w:rsidRPr="00553C8D">
        <w:rPr>
          <w:szCs w:val="22"/>
          <w:lang w:eastAsia="hu-HU"/>
        </w:rPr>
        <w:t>hat</w:t>
      </w:r>
      <w:r w:rsidRPr="00553C8D">
        <w:rPr>
          <w:szCs w:val="22"/>
          <w:lang w:eastAsia="hu-HU"/>
        </w:rPr>
        <w:t>.</w:t>
      </w:r>
    </w:p>
    <w:p w14:paraId="5EAEA6D3" w14:textId="77777777" w:rsidR="00C33795" w:rsidRPr="00553C8D" w:rsidRDefault="005E5F60" w:rsidP="0076323C">
      <w:pPr>
        <w:keepNext/>
        <w:numPr>
          <w:ilvl w:val="0"/>
          <w:numId w:val="25"/>
        </w:numPr>
        <w:suppressAutoHyphens w:val="0"/>
        <w:autoSpaceDE w:val="0"/>
        <w:autoSpaceDN w:val="0"/>
        <w:adjustRightInd w:val="0"/>
        <w:spacing w:line="240" w:lineRule="auto"/>
        <w:ind w:left="567" w:hanging="567"/>
        <w:rPr>
          <w:szCs w:val="22"/>
          <w:lang w:eastAsia="hu-HU"/>
        </w:rPr>
      </w:pPr>
      <w:r w:rsidRPr="00553C8D">
        <w:rPr>
          <w:szCs w:val="22"/>
          <w:lang w:eastAsia="hu-HU"/>
        </w:rPr>
        <w:t>Vérzések</w:t>
      </w:r>
      <w:r w:rsidR="00C33795" w:rsidRPr="00553C8D">
        <w:rPr>
          <w:szCs w:val="22"/>
          <w:lang w:eastAsia="hu-HU"/>
        </w:rPr>
        <w:t xml:space="preserve">, </w:t>
      </w:r>
      <w:r w:rsidR="005D00BC" w:rsidRPr="00553C8D">
        <w:rPr>
          <w:szCs w:val="22"/>
          <w:lang w:eastAsia="hu-HU"/>
        </w:rPr>
        <w:t>köztük</w:t>
      </w:r>
      <w:r w:rsidR="00C33795" w:rsidRPr="00553C8D">
        <w:rPr>
          <w:szCs w:val="22"/>
          <w:lang w:eastAsia="hu-HU"/>
        </w:rPr>
        <w:t>:</w:t>
      </w:r>
    </w:p>
    <w:p w14:paraId="6D42C55D" w14:textId="77777777" w:rsidR="00C33795" w:rsidRPr="00553C8D" w:rsidRDefault="00C33795" w:rsidP="0076323C">
      <w:pPr>
        <w:keepNext/>
        <w:numPr>
          <w:ilvl w:val="0"/>
          <w:numId w:val="27"/>
        </w:numPr>
        <w:suppressAutoHyphens w:val="0"/>
        <w:autoSpaceDE w:val="0"/>
        <w:autoSpaceDN w:val="0"/>
        <w:adjustRightInd w:val="0"/>
        <w:spacing w:line="240" w:lineRule="auto"/>
        <w:ind w:left="1134" w:hanging="567"/>
        <w:rPr>
          <w:szCs w:val="22"/>
          <w:lang w:eastAsia="hu-HU"/>
        </w:rPr>
      </w:pPr>
      <w:r w:rsidRPr="00553C8D">
        <w:rPr>
          <w:szCs w:val="22"/>
          <w:lang w:eastAsia="hu-HU"/>
        </w:rPr>
        <w:t>véraláfutások és duzzanatok</w:t>
      </w:r>
      <w:r w:rsidR="00A42DDE" w:rsidRPr="00553C8D">
        <w:rPr>
          <w:szCs w:val="22"/>
          <w:lang w:eastAsia="hu-HU"/>
        </w:rPr>
        <w:t>.</w:t>
      </w:r>
    </w:p>
    <w:p w14:paraId="359A8363" w14:textId="77777777" w:rsidR="00C33795" w:rsidRPr="00553C8D" w:rsidRDefault="005E5F60" w:rsidP="0076323C">
      <w:pPr>
        <w:numPr>
          <w:ilvl w:val="0"/>
          <w:numId w:val="26"/>
        </w:numPr>
        <w:tabs>
          <w:tab w:val="clear" w:pos="360"/>
          <w:tab w:val="num" w:pos="567"/>
        </w:tabs>
        <w:suppressAutoHyphens w:val="0"/>
        <w:autoSpaceDE w:val="0"/>
        <w:autoSpaceDN w:val="0"/>
        <w:adjustRightInd w:val="0"/>
        <w:spacing w:line="240" w:lineRule="auto"/>
        <w:ind w:left="567" w:hanging="567"/>
        <w:rPr>
          <w:szCs w:val="22"/>
          <w:lang w:eastAsia="hu-HU"/>
        </w:rPr>
      </w:pPr>
      <w:r w:rsidRPr="00553C8D">
        <w:rPr>
          <w:szCs w:val="22"/>
          <w:lang w:eastAsia="hu-HU"/>
        </w:rPr>
        <w:t>Hányinger</w:t>
      </w:r>
      <w:r w:rsidR="00C33795" w:rsidRPr="00553C8D">
        <w:rPr>
          <w:szCs w:val="22"/>
          <w:lang w:eastAsia="hu-HU"/>
        </w:rPr>
        <w:t>.</w:t>
      </w:r>
    </w:p>
    <w:p w14:paraId="03AF3786" w14:textId="77777777" w:rsidR="00C33795" w:rsidRPr="00553C8D" w:rsidRDefault="00C33795" w:rsidP="00ED0E46">
      <w:pPr>
        <w:suppressAutoHyphens w:val="0"/>
        <w:autoSpaceDE w:val="0"/>
        <w:autoSpaceDN w:val="0"/>
        <w:adjustRightInd w:val="0"/>
        <w:spacing w:line="240" w:lineRule="auto"/>
        <w:rPr>
          <w:b/>
          <w:bCs/>
          <w:szCs w:val="22"/>
          <w:lang w:eastAsia="hu-HU"/>
        </w:rPr>
      </w:pPr>
    </w:p>
    <w:p w14:paraId="73F1B8E3" w14:textId="77777777" w:rsidR="00C33795" w:rsidRPr="00553C8D" w:rsidRDefault="00C33795" w:rsidP="00BC0B8E">
      <w:pPr>
        <w:keepNext/>
        <w:keepLines/>
        <w:widowControl w:val="0"/>
        <w:suppressAutoHyphens w:val="0"/>
        <w:autoSpaceDE w:val="0"/>
        <w:autoSpaceDN w:val="0"/>
        <w:adjustRightInd w:val="0"/>
        <w:spacing w:line="240" w:lineRule="auto"/>
        <w:rPr>
          <w:b/>
          <w:bCs/>
          <w:szCs w:val="22"/>
          <w:lang w:eastAsia="hu-HU"/>
        </w:rPr>
      </w:pPr>
      <w:r w:rsidRPr="00553C8D">
        <w:rPr>
          <w:b/>
          <w:bCs/>
          <w:szCs w:val="22"/>
          <w:lang w:eastAsia="hu-HU"/>
        </w:rPr>
        <w:t>Nem gyakori mellékhatások</w:t>
      </w:r>
      <w:r w:rsidR="00B6360A" w:rsidRPr="00553C8D">
        <w:rPr>
          <w:b/>
          <w:bCs/>
          <w:szCs w:val="22"/>
          <w:lang w:eastAsia="hu-HU"/>
        </w:rPr>
        <w:t xml:space="preserve"> </w:t>
      </w:r>
      <w:r w:rsidR="00B6360A" w:rsidRPr="00553C8D">
        <w:rPr>
          <w:b/>
        </w:rPr>
        <w:t>(100</w:t>
      </w:r>
      <w:r w:rsidR="009A0967" w:rsidRPr="00553C8D">
        <w:rPr>
          <w:b/>
        </w:rPr>
        <w:t> </w:t>
      </w:r>
      <w:r w:rsidR="00B6360A" w:rsidRPr="00553C8D">
        <w:rPr>
          <w:b/>
        </w:rPr>
        <w:t>beteg közül legfeljebb 1</w:t>
      </w:r>
      <w:r w:rsidR="009A0967" w:rsidRPr="00553C8D">
        <w:rPr>
          <w:b/>
        </w:rPr>
        <w:t> </w:t>
      </w:r>
      <w:r w:rsidR="00B6360A" w:rsidRPr="00553C8D">
        <w:rPr>
          <w:b/>
        </w:rPr>
        <w:t>beteget érinthet)</w:t>
      </w:r>
    </w:p>
    <w:p w14:paraId="1B4ED8EC" w14:textId="77777777" w:rsidR="00C33795" w:rsidRPr="00553C8D" w:rsidRDefault="005E5F60" w:rsidP="0076323C">
      <w:pPr>
        <w:keepNext/>
        <w:keepLines/>
        <w:widowControl w:val="0"/>
        <w:numPr>
          <w:ilvl w:val="0"/>
          <w:numId w:val="28"/>
        </w:numPr>
        <w:suppressAutoHyphens w:val="0"/>
        <w:autoSpaceDE w:val="0"/>
        <w:autoSpaceDN w:val="0"/>
        <w:adjustRightInd w:val="0"/>
        <w:spacing w:line="240" w:lineRule="auto"/>
        <w:ind w:left="567" w:hanging="567"/>
        <w:rPr>
          <w:bCs/>
          <w:szCs w:val="22"/>
          <w:lang w:eastAsia="hu-HU"/>
        </w:rPr>
      </w:pPr>
      <w:r w:rsidRPr="00553C8D">
        <w:rPr>
          <w:bCs/>
          <w:szCs w:val="22"/>
          <w:lang w:eastAsia="hu-HU"/>
        </w:rPr>
        <w:t xml:space="preserve">Csökkent </w:t>
      </w:r>
      <w:r w:rsidR="00C33795" w:rsidRPr="00553C8D">
        <w:rPr>
          <w:bCs/>
          <w:szCs w:val="22"/>
          <w:lang w:eastAsia="hu-HU"/>
        </w:rPr>
        <w:t xml:space="preserve">vérlemezkeszám a vérben (mely </w:t>
      </w:r>
      <w:r w:rsidR="00524616" w:rsidRPr="00553C8D">
        <w:rPr>
          <w:bCs/>
          <w:szCs w:val="22"/>
          <w:lang w:eastAsia="hu-HU"/>
        </w:rPr>
        <w:t xml:space="preserve">befolyásolhatja </w:t>
      </w:r>
      <w:r w:rsidR="00C33795" w:rsidRPr="00553C8D">
        <w:rPr>
          <w:bCs/>
          <w:szCs w:val="22"/>
          <w:lang w:eastAsia="hu-HU"/>
        </w:rPr>
        <w:t>a vérrögképződést)</w:t>
      </w:r>
      <w:r w:rsidRPr="00553C8D">
        <w:rPr>
          <w:bCs/>
          <w:szCs w:val="22"/>
          <w:lang w:eastAsia="hu-HU"/>
        </w:rPr>
        <w:t>.</w:t>
      </w:r>
    </w:p>
    <w:p w14:paraId="3AE4A456" w14:textId="77777777" w:rsidR="00C33795" w:rsidRPr="00553C8D" w:rsidRDefault="005E5F60" w:rsidP="0076323C">
      <w:pPr>
        <w:keepNext/>
        <w:keepLines/>
        <w:widowControl w:val="0"/>
        <w:numPr>
          <w:ilvl w:val="0"/>
          <w:numId w:val="28"/>
        </w:numPr>
        <w:suppressAutoHyphens w:val="0"/>
        <w:autoSpaceDE w:val="0"/>
        <w:autoSpaceDN w:val="0"/>
        <w:adjustRightInd w:val="0"/>
        <w:spacing w:line="240" w:lineRule="auto"/>
        <w:ind w:left="567" w:hanging="567"/>
        <w:rPr>
          <w:szCs w:val="22"/>
          <w:lang w:eastAsia="hu-HU"/>
        </w:rPr>
      </w:pPr>
      <w:r w:rsidRPr="00553C8D">
        <w:rPr>
          <w:szCs w:val="22"/>
          <w:lang w:eastAsia="hu-HU"/>
        </w:rPr>
        <w:t>Vérzések</w:t>
      </w:r>
      <w:r w:rsidR="00C33795" w:rsidRPr="00553C8D">
        <w:rPr>
          <w:szCs w:val="22"/>
          <w:lang w:eastAsia="hu-HU"/>
        </w:rPr>
        <w:t>:</w:t>
      </w:r>
    </w:p>
    <w:p w14:paraId="70813F78" w14:textId="77777777" w:rsidR="00C33795" w:rsidRPr="00553C8D" w:rsidRDefault="00C33795" w:rsidP="0076323C">
      <w:pPr>
        <w:numPr>
          <w:ilvl w:val="0"/>
          <w:numId w:val="29"/>
        </w:numPr>
        <w:suppressAutoHyphens w:val="0"/>
        <w:autoSpaceDE w:val="0"/>
        <w:autoSpaceDN w:val="0"/>
        <w:adjustRightInd w:val="0"/>
        <w:spacing w:line="240" w:lineRule="auto"/>
        <w:ind w:left="1134" w:hanging="567"/>
        <w:rPr>
          <w:bCs/>
          <w:szCs w:val="22"/>
          <w:lang w:eastAsia="hu-HU"/>
        </w:rPr>
      </w:pPr>
      <w:r w:rsidRPr="00553C8D">
        <w:rPr>
          <w:szCs w:val="22"/>
          <w:lang w:eastAsia="hu-HU"/>
        </w:rPr>
        <w:t xml:space="preserve">műtét után fellépő, különösen </w:t>
      </w:r>
      <w:r w:rsidR="000279A8" w:rsidRPr="00553C8D">
        <w:rPr>
          <w:szCs w:val="22"/>
          <w:lang w:eastAsia="hu-HU"/>
        </w:rPr>
        <w:t xml:space="preserve">véraláfutás </w:t>
      </w:r>
      <w:r w:rsidRPr="00553C8D">
        <w:rPr>
          <w:szCs w:val="22"/>
          <w:lang w:eastAsia="hu-HU"/>
        </w:rPr>
        <w:t>és duzzanatok, vér vagy folyadék szivárgása a műtéti sebből</w:t>
      </w:r>
      <w:r w:rsidR="00FF6A88" w:rsidRPr="00553C8D">
        <w:rPr>
          <w:szCs w:val="22"/>
          <w:lang w:eastAsia="hu-HU"/>
        </w:rPr>
        <w:t>/metszésből</w:t>
      </w:r>
      <w:r w:rsidRPr="00553C8D">
        <w:rPr>
          <w:szCs w:val="22"/>
          <w:lang w:eastAsia="hu-HU"/>
        </w:rPr>
        <w:t xml:space="preserve"> (</w:t>
      </w:r>
      <w:r w:rsidR="000C3379" w:rsidRPr="00553C8D">
        <w:rPr>
          <w:szCs w:val="22"/>
          <w:lang w:eastAsia="hu-HU"/>
        </w:rPr>
        <w:t xml:space="preserve">váladékozó </w:t>
      </w:r>
      <w:r w:rsidRPr="00553C8D">
        <w:rPr>
          <w:szCs w:val="22"/>
          <w:lang w:eastAsia="hu-HU"/>
        </w:rPr>
        <w:t>seb)</w:t>
      </w:r>
      <w:r w:rsidR="00A42DDE" w:rsidRPr="00553C8D">
        <w:rPr>
          <w:szCs w:val="22"/>
          <w:lang w:eastAsia="hu-HU"/>
        </w:rPr>
        <w:t xml:space="preserve"> vagy </w:t>
      </w:r>
      <w:r w:rsidR="00700B56" w:rsidRPr="00553C8D">
        <w:rPr>
          <w:szCs w:val="22"/>
          <w:lang w:eastAsia="hu-HU"/>
        </w:rPr>
        <w:t>egy</w:t>
      </w:r>
      <w:r w:rsidR="00A42DDE" w:rsidRPr="00553C8D">
        <w:rPr>
          <w:szCs w:val="22"/>
          <w:lang w:eastAsia="hu-HU"/>
        </w:rPr>
        <w:t xml:space="preserve"> injekció beadási helyén</w:t>
      </w:r>
      <w:r w:rsidR="000C3379" w:rsidRPr="00553C8D">
        <w:rPr>
          <w:szCs w:val="22"/>
          <w:lang w:eastAsia="hu-HU"/>
        </w:rPr>
        <w:t>,</w:t>
      </w:r>
    </w:p>
    <w:p w14:paraId="296CE2B2" w14:textId="77777777" w:rsidR="00C33795" w:rsidRPr="00553C8D" w:rsidRDefault="00C33795" w:rsidP="0076323C">
      <w:pPr>
        <w:numPr>
          <w:ilvl w:val="0"/>
          <w:numId w:val="29"/>
        </w:numPr>
        <w:suppressAutoHyphens w:val="0"/>
        <w:autoSpaceDE w:val="0"/>
        <w:autoSpaceDN w:val="0"/>
        <w:adjustRightInd w:val="0"/>
        <w:spacing w:line="240" w:lineRule="auto"/>
        <w:ind w:left="1134" w:hanging="567"/>
        <w:rPr>
          <w:bCs/>
          <w:szCs w:val="22"/>
          <w:lang w:eastAsia="hu-HU"/>
        </w:rPr>
      </w:pPr>
      <w:r w:rsidRPr="00553C8D">
        <w:rPr>
          <w:bCs/>
          <w:szCs w:val="22"/>
          <w:lang w:eastAsia="hu-HU"/>
        </w:rPr>
        <w:t>a gyomorban vagy a belekben, vagy</w:t>
      </w:r>
      <w:r w:rsidR="00FF328A" w:rsidRPr="00553C8D">
        <w:rPr>
          <w:bCs/>
          <w:szCs w:val="22"/>
          <w:lang w:eastAsia="hu-HU"/>
        </w:rPr>
        <w:t xml:space="preserve"> élénk/piros</w:t>
      </w:r>
      <w:r w:rsidRPr="00553C8D">
        <w:rPr>
          <w:bCs/>
          <w:szCs w:val="22"/>
          <w:lang w:eastAsia="hu-HU"/>
        </w:rPr>
        <w:t xml:space="preserve"> vér a székletben</w:t>
      </w:r>
      <w:r w:rsidR="000C3379" w:rsidRPr="00553C8D">
        <w:rPr>
          <w:bCs/>
          <w:szCs w:val="22"/>
          <w:lang w:eastAsia="hu-HU"/>
        </w:rPr>
        <w:t>,</w:t>
      </w:r>
    </w:p>
    <w:p w14:paraId="51418321" w14:textId="77777777" w:rsidR="00C33795" w:rsidRPr="00553C8D" w:rsidRDefault="000C3379" w:rsidP="0076323C">
      <w:pPr>
        <w:numPr>
          <w:ilvl w:val="0"/>
          <w:numId w:val="29"/>
        </w:numPr>
        <w:suppressAutoHyphens w:val="0"/>
        <w:autoSpaceDE w:val="0"/>
        <w:autoSpaceDN w:val="0"/>
        <w:adjustRightInd w:val="0"/>
        <w:spacing w:line="240" w:lineRule="auto"/>
        <w:ind w:left="1134" w:hanging="567"/>
        <w:rPr>
          <w:bCs/>
          <w:szCs w:val="22"/>
          <w:lang w:eastAsia="hu-HU"/>
        </w:rPr>
      </w:pPr>
      <w:r w:rsidRPr="00553C8D">
        <w:rPr>
          <w:szCs w:val="22"/>
          <w:lang w:eastAsia="hu-HU"/>
        </w:rPr>
        <w:t>vér a vizeletben,</w:t>
      </w:r>
    </w:p>
    <w:p w14:paraId="5950793B" w14:textId="77777777" w:rsidR="00FF328A" w:rsidRPr="00553C8D" w:rsidRDefault="00C33795" w:rsidP="0076323C">
      <w:pPr>
        <w:numPr>
          <w:ilvl w:val="0"/>
          <w:numId w:val="29"/>
        </w:numPr>
        <w:suppressAutoHyphens w:val="0"/>
        <w:autoSpaceDE w:val="0"/>
        <w:autoSpaceDN w:val="0"/>
        <w:adjustRightInd w:val="0"/>
        <w:spacing w:line="240" w:lineRule="auto"/>
        <w:ind w:left="1134" w:hanging="567"/>
        <w:rPr>
          <w:bCs/>
          <w:szCs w:val="22"/>
          <w:lang w:eastAsia="hu-HU"/>
        </w:rPr>
      </w:pPr>
      <w:r w:rsidRPr="00553C8D">
        <w:rPr>
          <w:szCs w:val="22"/>
          <w:lang w:eastAsia="hu-HU"/>
        </w:rPr>
        <w:t>orrvérzés</w:t>
      </w:r>
      <w:r w:rsidR="00FF328A" w:rsidRPr="00553C8D">
        <w:rPr>
          <w:szCs w:val="22"/>
          <w:lang w:eastAsia="hu-HU"/>
        </w:rPr>
        <w:t>,</w:t>
      </w:r>
    </w:p>
    <w:p w14:paraId="7F47AA04" w14:textId="77777777" w:rsidR="00C33795" w:rsidRPr="00553C8D" w:rsidRDefault="00FF328A" w:rsidP="0076323C">
      <w:pPr>
        <w:numPr>
          <w:ilvl w:val="0"/>
          <w:numId w:val="29"/>
        </w:numPr>
        <w:suppressAutoHyphens w:val="0"/>
        <w:autoSpaceDE w:val="0"/>
        <w:autoSpaceDN w:val="0"/>
        <w:adjustRightInd w:val="0"/>
        <w:spacing w:line="240" w:lineRule="auto"/>
        <w:ind w:left="1134" w:hanging="567"/>
        <w:rPr>
          <w:bCs/>
          <w:szCs w:val="22"/>
          <w:lang w:eastAsia="hu-HU"/>
        </w:rPr>
      </w:pPr>
      <w:r w:rsidRPr="00553C8D">
        <w:rPr>
          <w:szCs w:val="22"/>
          <w:lang w:eastAsia="hu-HU"/>
        </w:rPr>
        <w:t>hüvelyi vérzés</w:t>
      </w:r>
      <w:r w:rsidR="005E5F60" w:rsidRPr="00553C8D">
        <w:rPr>
          <w:szCs w:val="22"/>
          <w:lang w:eastAsia="hu-HU"/>
        </w:rPr>
        <w:t>.</w:t>
      </w:r>
    </w:p>
    <w:p w14:paraId="7B5256A2" w14:textId="77777777" w:rsidR="00C33795" w:rsidRPr="00553C8D" w:rsidRDefault="005E5F60"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szCs w:val="22"/>
          <w:lang w:eastAsia="hu-HU"/>
        </w:rPr>
        <w:t xml:space="preserve">Alacsony </w:t>
      </w:r>
      <w:r w:rsidR="00C33795" w:rsidRPr="00553C8D">
        <w:rPr>
          <w:szCs w:val="22"/>
          <w:lang w:eastAsia="hu-HU"/>
        </w:rPr>
        <w:t>vérnyomás, mely ájulással, felgyorsult szívveréssel járhat</w:t>
      </w:r>
      <w:r w:rsidRPr="00553C8D">
        <w:rPr>
          <w:szCs w:val="22"/>
          <w:lang w:eastAsia="hu-HU"/>
        </w:rPr>
        <w:t>.</w:t>
      </w:r>
    </w:p>
    <w:p w14:paraId="20D2765F" w14:textId="77777777" w:rsidR="008F0142" w:rsidRPr="00553C8D" w:rsidRDefault="005E5F60" w:rsidP="0076323C">
      <w:pPr>
        <w:numPr>
          <w:ilvl w:val="0"/>
          <w:numId w:val="30"/>
        </w:numPr>
        <w:autoSpaceDE w:val="0"/>
        <w:autoSpaceDN w:val="0"/>
        <w:adjustRightInd w:val="0"/>
        <w:spacing w:line="240" w:lineRule="auto"/>
        <w:ind w:left="567" w:hanging="567"/>
        <w:rPr>
          <w:szCs w:val="22"/>
        </w:rPr>
      </w:pPr>
      <w:r w:rsidRPr="00553C8D">
        <w:rPr>
          <w:szCs w:val="22"/>
        </w:rPr>
        <w:t xml:space="preserve">A </w:t>
      </w:r>
      <w:r w:rsidR="008F0142" w:rsidRPr="00553C8D">
        <w:rPr>
          <w:szCs w:val="22"/>
        </w:rPr>
        <w:t>vérvizsgálatok a következőket jelezhetik:</w:t>
      </w:r>
    </w:p>
    <w:p w14:paraId="4513D52E" w14:textId="77777777" w:rsidR="008F0142" w:rsidRPr="00553C8D" w:rsidRDefault="008F0142" w:rsidP="0076323C">
      <w:pPr>
        <w:numPr>
          <w:ilvl w:val="0"/>
          <w:numId w:val="31"/>
        </w:numPr>
        <w:tabs>
          <w:tab w:val="left" w:pos="1134"/>
        </w:tabs>
        <w:suppressAutoHyphens w:val="0"/>
        <w:autoSpaceDE w:val="0"/>
        <w:autoSpaceDN w:val="0"/>
        <w:adjustRightInd w:val="0"/>
        <w:spacing w:line="240" w:lineRule="auto"/>
        <w:ind w:left="1134" w:hanging="567"/>
        <w:rPr>
          <w:bCs/>
          <w:szCs w:val="22"/>
          <w:lang w:eastAsia="hu-HU"/>
        </w:rPr>
      </w:pPr>
      <w:r w:rsidRPr="00553C8D">
        <w:rPr>
          <w:bCs/>
          <w:szCs w:val="22"/>
          <w:lang w:eastAsia="hu-HU"/>
        </w:rPr>
        <w:t>kóros májfunkciós vizsgálati eredmények,</w:t>
      </w:r>
    </w:p>
    <w:p w14:paraId="24E6282B" w14:textId="77777777" w:rsidR="008F0142" w:rsidRPr="00553C8D" w:rsidRDefault="008F0142" w:rsidP="0076323C">
      <w:pPr>
        <w:numPr>
          <w:ilvl w:val="0"/>
          <w:numId w:val="31"/>
        </w:numPr>
        <w:tabs>
          <w:tab w:val="left" w:pos="1134"/>
        </w:tabs>
        <w:suppressAutoHyphens w:val="0"/>
        <w:autoSpaceDE w:val="0"/>
        <w:autoSpaceDN w:val="0"/>
        <w:adjustRightInd w:val="0"/>
        <w:spacing w:line="240" w:lineRule="auto"/>
        <w:ind w:left="1134" w:hanging="567"/>
        <w:rPr>
          <w:bCs/>
          <w:szCs w:val="22"/>
          <w:lang w:eastAsia="hu-HU"/>
        </w:rPr>
      </w:pPr>
      <w:r w:rsidRPr="00553C8D">
        <w:rPr>
          <w:bCs/>
          <w:szCs w:val="22"/>
          <w:lang w:eastAsia="hu-HU"/>
        </w:rPr>
        <w:t xml:space="preserve">bizonyos májenzimek szintjének emelkedése, </w:t>
      </w:r>
    </w:p>
    <w:p w14:paraId="2C9FC706" w14:textId="77777777" w:rsidR="008F0142" w:rsidRPr="00553C8D" w:rsidRDefault="008F0142" w:rsidP="0076323C">
      <w:pPr>
        <w:numPr>
          <w:ilvl w:val="0"/>
          <w:numId w:val="31"/>
        </w:numPr>
        <w:tabs>
          <w:tab w:val="left" w:pos="1134"/>
        </w:tabs>
        <w:suppressAutoHyphens w:val="0"/>
        <w:autoSpaceDE w:val="0"/>
        <w:autoSpaceDN w:val="0"/>
        <w:adjustRightInd w:val="0"/>
        <w:spacing w:line="240" w:lineRule="auto"/>
        <w:ind w:left="1134" w:hanging="567"/>
        <w:rPr>
          <w:bCs/>
          <w:szCs w:val="22"/>
          <w:lang w:eastAsia="hu-HU"/>
        </w:rPr>
      </w:pPr>
      <w:r w:rsidRPr="00553C8D">
        <w:rPr>
          <w:bCs/>
          <w:szCs w:val="22"/>
          <w:lang w:eastAsia="hu-HU"/>
        </w:rPr>
        <w:t>a vörösvértestek szétesése következtében keletkező bilirubin szintjének emelkedése, ami a bőr és a szemek sárgaságát okozhatja.</w:t>
      </w:r>
    </w:p>
    <w:p w14:paraId="08A2FD03" w14:textId="77777777" w:rsidR="00173394" w:rsidRPr="00553C8D" w:rsidRDefault="00173394"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szCs w:val="22"/>
          <w:lang w:eastAsia="hu-HU"/>
        </w:rPr>
        <w:t>Viszketés</w:t>
      </w:r>
      <w:r w:rsidR="00CD5E50" w:rsidRPr="00553C8D">
        <w:rPr>
          <w:szCs w:val="22"/>
          <w:lang w:eastAsia="hu-HU"/>
        </w:rPr>
        <w:t>.</w:t>
      </w:r>
    </w:p>
    <w:p w14:paraId="6FD108AB" w14:textId="77777777" w:rsidR="00C33795" w:rsidRPr="00553C8D" w:rsidRDefault="00C33795" w:rsidP="0034083B">
      <w:pPr>
        <w:suppressAutoHyphens w:val="0"/>
        <w:autoSpaceDE w:val="0"/>
        <w:autoSpaceDN w:val="0"/>
        <w:adjustRightInd w:val="0"/>
        <w:spacing w:line="240" w:lineRule="auto"/>
        <w:ind w:left="567"/>
        <w:rPr>
          <w:szCs w:val="22"/>
          <w:lang w:eastAsia="hu-HU"/>
        </w:rPr>
      </w:pPr>
    </w:p>
    <w:p w14:paraId="41468B3F" w14:textId="77777777" w:rsidR="00C33795" w:rsidRPr="00553C8D" w:rsidRDefault="00C33795" w:rsidP="00ED0E46">
      <w:pPr>
        <w:suppressAutoHyphens w:val="0"/>
        <w:autoSpaceDE w:val="0"/>
        <w:autoSpaceDN w:val="0"/>
        <w:adjustRightInd w:val="0"/>
        <w:spacing w:line="240" w:lineRule="auto"/>
        <w:rPr>
          <w:b/>
          <w:bCs/>
          <w:szCs w:val="22"/>
          <w:lang w:eastAsia="hu-HU"/>
        </w:rPr>
      </w:pPr>
      <w:r w:rsidRPr="00553C8D">
        <w:rPr>
          <w:b/>
          <w:bCs/>
          <w:szCs w:val="22"/>
          <w:lang w:eastAsia="hu-HU"/>
        </w:rPr>
        <w:t>Ritka mellékhatások</w:t>
      </w:r>
      <w:r w:rsidR="005547E8" w:rsidRPr="00553C8D">
        <w:rPr>
          <w:b/>
          <w:bCs/>
          <w:szCs w:val="22"/>
          <w:lang w:eastAsia="hu-HU"/>
        </w:rPr>
        <w:t xml:space="preserve"> </w:t>
      </w:r>
      <w:r w:rsidR="005547E8" w:rsidRPr="00553C8D">
        <w:rPr>
          <w:b/>
        </w:rPr>
        <w:t>(1000</w:t>
      </w:r>
      <w:r w:rsidR="009A0967" w:rsidRPr="00553C8D">
        <w:rPr>
          <w:b/>
        </w:rPr>
        <w:t> </w:t>
      </w:r>
      <w:r w:rsidR="005547E8" w:rsidRPr="00553C8D">
        <w:rPr>
          <w:b/>
        </w:rPr>
        <w:t>beteg közül legfeljebb 1</w:t>
      </w:r>
      <w:r w:rsidR="009A0967" w:rsidRPr="00553C8D">
        <w:rPr>
          <w:b/>
        </w:rPr>
        <w:t> </w:t>
      </w:r>
      <w:r w:rsidR="005547E8" w:rsidRPr="00553C8D">
        <w:rPr>
          <w:b/>
        </w:rPr>
        <w:t>beteget érinthet)</w:t>
      </w:r>
    </w:p>
    <w:p w14:paraId="4A58C4EE" w14:textId="77777777" w:rsidR="00C33795" w:rsidRPr="00553C8D" w:rsidRDefault="004D5CE1" w:rsidP="0076323C">
      <w:pPr>
        <w:numPr>
          <w:ilvl w:val="0"/>
          <w:numId w:val="32"/>
        </w:numPr>
        <w:suppressAutoHyphens w:val="0"/>
        <w:autoSpaceDE w:val="0"/>
        <w:autoSpaceDN w:val="0"/>
        <w:adjustRightInd w:val="0"/>
        <w:spacing w:line="240" w:lineRule="auto"/>
        <w:ind w:left="567" w:hanging="567"/>
        <w:rPr>
          <w:szCs w:val="22"/>
          <w:lang w:eastAsia="hu-HU"/>
        </w:rPr>
      </w:pPr>
      <w:r w:rsidRPr="00553C8D">
        <w:rPr>
          <w:szCs w:val="22"/>
          <w:lang w:eastAsia="hu-HU"/>
        </w:rPr>
        <w:t xml:space="preserve">Allergiás </w:t>
      </w:r>
      <w:r w:rsidR="00C33795" w:rsidRPr="00553C8D">
        <w:rPr>
          <w:szCs w:val="22"/>
          <w:lang w:eastAsia="hu-HU"/>
        </w:rPr>
        <w:t xml:space="preserve">reakciók (túlérzékenység), </w:t>
      </w:r>
      <w:r w:rsidR="005F7091" w:rsidRPr="00553C8D">
        <w:rPr>
          <w:szCs w:val="22"/>
          <w:lang w:eastAsia="hu-HU"/>
        </w:rPr>
        <w:t xml:space="preserve">mely </w:t>
      </w:r>
      <w:r w:rsidR="00C33795" w:rsidRPr="00553C8D">
        <w:rPr>
          <w:szCs w:val="22"/>
          <w:lang w:eastAsia="hu-HU"/>
        </w:rPr>
        <w:t>az arc, ajkak,</w:t>
      </w:r>
      <w:r w:rsidR="00FF6A88" w:rsidRPr="00553C8D">
        <w:rPr>
          <w:szCs w:val="22"/>
          <w:lang w:eastAsia="hu-HU"/>
        </w:rPr>
        <w:t xml:space="preserve"> száj, </w:t>
      </w:r>
      <w:r w:rsidR="00C33795" w:rsidRPr="00553C8D">
        <w:rPr>
          <w:szCs w:val="22"/>
          <w:lang w:eastAsia="hu-HU"/>
        </w:rPr>
        <w:t xml:space="preserve">nyelv és/vagy a torok </w:t>
      </w:r>
      <w:r w:rsidR="000C3379" w:rsidRPr="00553C8D">
        <w:rPr>
          <w:szCs w:val="22"/>
          <w:lang w:eastAsia="hu-HU"/>
        </w:rPr>
        <w:t xml:space="preserve">megdagadását </w:t>
      </w:r>
      <w:r w:rsidR="005F7091" w:rsidRPr="00553C8D">
        <w:rPr>
          <w:szCs w:val="22"/>
          <w:lang w:eastAsia="hu-HU"/>
        </w:rPr>
        <w:t>és</w:t>
      </w:r>
      <w:r w:rsidR="00C33795" w:rsidRPr="00553C8D">
        <w:rPr>
          <w:szCs w:val="22"/>
          <w:lang w:eastAsia="hu-HU"/>
        </w:rPr>
        <w:t xml:space="preserve"> légzési nehézséget okozhat. </w:t>
      </w:r>
      <w:r w:rsidR="00C33795" w:rsidRPr="00553C8D">
        <w:rPr>
          <w:b/>
          <w:szCs w:val="22"/>
          <w:lang w:eastAsia="hu-HU"/>
        </w:rPr>
        <w:t xml:space="preserve">Azonnal forduljon orvoshoz, </w:t>
      </w:r>
      <w:r w:rsidR="00C33795" w:rsidRPr="00553C8D">
        <w:rPr>
          <w:szCs w:val="22"/>
          <w:lang w:eastAsia="hu-HU"/>
        </w:rPr>
        <w:t xml:space="preserve">ha </w:t>
      </w:r>
      <w:r w:rsidR="005D00BC" w:rsidRPr="00553C8D">
        <w:rPr>
          <w:szCs w:val="22"/>
          <w:lang w:eastAsia="hu-HU"/>
        </w:rPr>
        <w:t>ezen</w:t>
      </w:r>
      <w:r w:rsidR="00C33795" w:rsidRPr="00553C8D">
        <w:rPr>
          <w:szCs w:val="22"/>
          <w:lang w:eastAsia="hu-HU"/>
        </w:rPr>
        <w:t xml:space="preserve"> tünetek</w:t>
      </w:r>
      <w:r w:rsidR="005D00BC" w:rsidRPr="00553C8D">
        <w:rPr>
          <w:szCs w:val="22"/>
          <w:lang w:eastAsia="hu-HU"/>
        </w:rPr>
        <w:t xml:space="preserve"> bármelyiké</w:t>
      </w:r>
      <w:r w:rsidR="00C33795" w:rsidRPr="00553C8D">
        <w:rPr>
          <w:szCs w:val="22"/>
          <w:lang w:eastAsia="hu-HU"/>
        </w:rPr>
        <w:t xml:space="preserve">t tapasztalja. </w:t>
      </w:r>
    </w:p>
    <w:p w14:paraId="4A87BE85" w14:textId="77777777" w:rsidR="00C33795" w:rsidRPr="00553C8D" w:rsidRDefault="004D5CE1" w:rsidP="0076323C">
      <w:pPr>
        <w:numPr>
          <w:ilvl w:val="0"/>
          <w:numId w:val="32"/>
        </w:numPr>
        <w:suppressAutoHyphens w:val="0"/>
        <w:autoSpaceDE w:val="0"/>
        <w:autoSpaceDN w:val="0"/>
        <w:adjustRightInd w:val="0"/>
        <w:spacing w:line="240" w:lineRule="auto"/>
        <w:ind w:left="567" w:hanging="567"/>
        <w:rPr>
          <w:szCs w:val="22"/>
          <w:lang w:eastAsia="hu-HU"/>
        </w:rPr>
      </w:pPr>
      <w:r w:rsidRPr="00553C8D">
        <w:rPr>
          <w:szCs w:val="22"/>
          <w:lang w:eastAsia="hu-HU"/>
        </w:rPr>
        <w:t>Vérzések</w:t>
      </w:r>
      <w:r w:rsidR="00C33795" w:rsidRPr="00553C8D">
        <w:rPr>
          <w:szCs w:val="22"/>
          <w:lang w:eastAsia="hu-HU"/>
        </w:rPr>
        <w:t>:</w:t>
      </w:r>
    </w:p>
    <w:p w14:paraId="54A4C8E9" w14:textId="77777777" w:rsidR="00C33795" w:rsidRPr="00553C8D" w:rsidRDefault="005F7091"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lastRenderedPageBreak/>
        <w:t xml:space="preserve">az </w:t>
      </w:r>
      <w:r w:rsidR="00C33795" w:rsidRPr="00553C8D">
        <w:rPr>
          <w:szCs w:val="22"/>
          <w:lang w:eastAsia="hu-HU"/>
        </w:rPr>
        <w:t>izom</w:t>
      </w:r>
      <w:r w:rsidRPr="00553C8D">
        <w:rPr>
          <w:szCs w:val="22"/>
          <w:lang w:eastAsia="hu-HU"/>
        </w:rPr>
        <w:t>ba</w:t>
      </w:r>
      <w:r w:rsidR="00646FB6" w:rsidRPr="00553C8D">
        <w:rPr>
          <w:szCs w:val="22"/>
          <w:lang w:eastAsia="hu-HU"/>
        </w:rPr>
        <w:t>n</w:t>
      </w:r>
      <w:r w:rsidR="000C3379" w:rsidRPr="00553C8D">
        <w:rPr>
          <w:szCs w:val="22"/>
          <w:lang w:eastAsia="hu-HU"/>
        </w:rPr>
        <w:t>,</w:t>
      </w:r>
    </w:p>
    <w:p w14:paraId="50BC6F41" w14:textId="77777777" w:rsidR="00C33795" w:rsidRPr="00553C8D" w:rsidRDefault="00C33795"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a szemben</w:t>
      </w:r>
      <w:r w:rsidR="000C3379" w:rsidRPr="00553C8D">
        <w:rPr>
          <w:szCs w:val="22"/>
          <w:lang w:eastAsia="hu-HU"/>
        </w:rPr>
        <w:t>,</w:t>
      </w:r>
    </w:p>
    <w:p w14:paraId="6804FDEE" w14:textId="77777777" w:rsidR="00C33795" w:rsidRPr="00553C8D" w:rsidRDefault="00C33795"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a </w:t>
      </w:r>
      <w:r w:rsidR="000C3379" w:rsidRPr="00553C8D">
        <w:rPr>
          <w:szCs w:val="22"/>
          <w:lang w:eastAsia="hu-HU"/>
        </w:rPr>
        <w:t>fogínyből</w:t>
      </w:r>
      <w:r w:rsidRPr="00553C8D">
        <w:rPr>
          <w:szCs w:val="22"/>
          <w:lang w:eastAsia="hu-HU"/>
        </w:rPr>
        <w:t xml:space="preserve">, </w:t>
      </w:r>
      <w:r w:rsidR="000C3379" w:rsidRPr="00553C8D">
        <w:rPr>
          <w:szCs w:val="22"/>
          <w:lang w:eastAsia="hu-HU"/>
        </w:rPr>
        <w:t xml:space="preserve">köhögés utáni </w:t>
      </w:r>
      <w:r w:rsidRPr="00553C8D">
        <w:rPr>
          <w:szCs w:val="22"/>
          <w:lang w:eastAsia="hu-HU"/>
        </w:rPr>
        <w:t>véres köpet</w:t>
      </w:r>
      <w:r w:rsidR="000C3379" w:rsidRPr="00553C8D">
        <w:rPr>
          <w:szCs w:val="22"/>
          <w:lang w:eastAsia="hu-HU"/>
        </w:rPr>
        <w:t>,</w:t>
      </w:r>
    </w:p>
    <w:p w14:paraId="228E9431" w14:textId="77777777" w:rsidR="00C33795" w:rsidRPr="00553C8D" w:rsidRDefault="00C33795" w:rsidP="0076323C">
      <w:pPr>
        <w:numPr>
          <w:ilvl w:val="0"/>
          <w:numId w:val="33"/>
        </w:numPr>
        <w:tabs>
          <w:tab w:val="left" w:pos="567"/>
        </w:tabs>
        <w:suppressAutoHyphens w:val="0"/>
        <w:autoSpaceDE w:val="0"/>
        <w:autoSpaceDN w:val="0"/>
        <w:adjustRightInd w:val="0"/>
        <w:spacing w:line="240" w:lineRule="auto"/>
        <w:ind w:left="1134" w:hanging="567"/>
        <w:rPr>
          <w:szCs w:val="22"/>
          <w:lang w:eastAsia="hu-HU"/>
        </w:rPr>
      </w:pPr>
      <w:r w:rsidRPr="00553C8D">
        <w:rPr>
          <w:szCs w:val="22"/>
          <w:lang w:eastAsia="hu-HU"/>
        </w:rPr>
        <w:t>a végbélből</w:t>
      </w:r>
      <w:r w:rsidR="000C3379" w:rsidRPr="00553C8D">
        <w:rPr>
          <w:szCs w:val="22"/>
          <w:lang w:eastAsia="hu-HU"/>
        </w:rPr>
        <w:t>.</w:t>
      </w:r>
      <w:r w:rsidRPr="00553C8D">
        <w:rPr>
          <w:szCs w:val="22"/>
          <w:lang w:eastAsia="hu-HU"/>
        </w:rPr>
        <w:t xml:space="preserve"> </w:t>
      </w:r>
    </w:p>
    <w:p w14:paraId="52D7D186" w14:textId="77777777" w:rsidR="00037397" w:rsidRPr="00553C8D" w:rsidRDefault="00037397" w:rsidP="0076323C">
      <w:pPr>
        <w:numPr>
          <w:ilvl w:val="0"/>
          <w:numId w:val="32"/>
        </w:numPr>
        <w:suppressAutoHyphens w:val="0"/>
        <w:autoSpaceDE w:val="0"/>
        <w:autoSpaceDN w:val="0"/>
        <w:adjustRightInd w:val="0"/>
        <w:spacing w:line="240" w:lineRule="auto"/>
        <w:ind w:left="567" w:hanging="567"/>
        <w:rPr>
          <w:szCs w:val="22"/>
          <w:lang w:eastAsia="hu-HU"/>
        </w:rPr>
      </w:pPr>
      <w:r w:rsidRPr="00553C8D">
        <w:rPr>
          <w:szCs w:val="22"/>
          <w:lang w:eastAsia="hu-HU"/>
        </w:rPr>
        <w:t>Hajhullás</w:t>
      </w:r>
      <w:r w:rsidR="0057054E" w:rsidRPr="00553C8D">
        <w:rPr>
          <w:szCs w:val="22"/>
          <w:lang w:eastAsia="hu-HU"/>
        </w:rPr>
        <w:t>.</w:t>
      </w:r>
    </w:p>
    <w:p w14:paraId="3C8DE496" w14:textId="77777777" w:rsidR="00C33795" w:rsidRPr="00553C8D" w:rsidRDefault="00C33795" w:rsidP="00ED0E46">
      <w:pPr>
        <w:suppressAutoHyphens w:val="0"/>
        <w:autoSpaceDE w:val="0"/>
        <w:autoSpaceDN w:val="0"/>
        <w:adjustRightInd w:val="0"/>
        <w:spacing w:line="240" w:lineRule="auto"/>
        <w:rPr>
          <w:szCs w:val="22"/>
          <w:lang w:eastAsia="hu-HU"/>
        </w:rPr>
      </w:pPr>
    </w:p>
    <w:p w14:paraId="2A871F57" w14:textId="77777777" w:rsidR="002476EA" w:rsidRPr="00553C8D" w:rsidRDefault="00FF328A" w:rsidP="00633E6F">
      <w:pPr>
        <w:widowControl w:val="0"/>
        <w:suppressAutoHyphens w:val="0"/>
        <w:autoSpaceDE w:val="0"/>
        <w:autoSpaceDN w:val="0"/>
        <w:adjustRightInd w:val="0"/>
        <w:spacing w:line="240" w:lineRule="auto"/>
        <w:rPr>
          <w:b/>
          <w:szCs w:val="22"/>
          <w:lang w:eastAsia="hu-HU"/>
        </w:rPr>
      </w:pPr>
      <w:r w:rsidRPr="00553C8D">
        <w:rPr>
          <w:b/>
          <w:szCs w:val="22"/>
          <w:lang w:eastAsia="hu-HU"/>
        </w:rPr>
        <w:t xml:space="preserve">Nem ismert </w:t>
      </w:r>
      <w:r w:rsidR="0038781D" w:rsidRPr="00553C8D">
        <w:rPr>
          <w:b/>
          <w:szCs w:val="22"/>
          <w:lang w:eastAsia="hu-HU"/>
        </w:rPr>
        <w:t>gyakorisá</w:t>
      </w:r>
      <w:r w:rsidR="00787147" w:rsidRPr="00553C8D">
        <w:rPr>
          <w:b/>
          <w:szCs w:val="22"/>
          <w:lang w:eastAsia="hu-HU"/>
        </w:rPr>
        <w:t xml:space="preserve">gú mellékhatás </w:t>
      </w:r>
      <w:r w:rsidRPr="00553C8D">
        <w:rPr>
          <w:b/>
          <w:szCs w:val="22"/>
          <w:lang w:eastAsia="hu-HU"/>
        </w:rPr>
        <w:t xml:space="preserve">(a </w:t>
      </w:r>
      <w:r w:rsidR="004B5B00" w:rsidRPr="00553C8D">
        <w:rPr>
          <w:b/>
          <w:szCs w:val="22"/>
          <w:lang w:eastAsia="hu-HU"/>
        </w:rPr>
        <w:t xml:space="preserve">gyakoriság a </w:t>
      </w:r>
      <w:r w:rsidRPr="00553C8D">
        <w:rPr>
          <w:b/>
          <w:szCs w:val="22"/>
          <w:lang w:eastAsia="hu-HU"/>
        </w:rPr>
        <w:t>rendelkezésre álló adatokból nem állapítható meg)</w:t>
      </w:r>
    </w:p>
    <w:p w14:paraId="1CCA2613" w14:textId="77777777" w:rsidR="00FF328A" w:rsidRPr="00553C8D" w:rsidRDefault="00FF328A" w:rsidP="0076323C">
      <w:pPr>
        <w:widowControl w:val="0"/>
        <w:numPr>
          <w:ilvl w:val="0"/>
          <w:numId w:val="71"/>
        </w:numPr>
        <w:suppressAutoHyphens w:val="0"/>
        <w:autoSpaceDE w:val="0"/>
        <w:autoSpaceDN w:val="0"/>
        <w:adjustRightInd w:val="0"/>
        <w:spacing w:line="240" w:lineRule="auto"/>
        <w:ind w:hanging="720"/>
        <w:rPr>
          <w:szCs w:val="22"/>
          <w:lang w:eastAsia="hu-HU"/>
        </w:rPr>
      </w:pPr>
      <w:r w:rsidRPr="00553C8D">
        <w:rPr>
          <w:szCs w:val="22"/>
          <w:lang w:eastAsia="hu-HU"/>
        </w:rPr>
        <w:t>Vérzés:</w:t>
      </w:r>
    </w:p>
    <w:p w14:paraId="122355BC" w14:textId="77777777" w:rsidR="00FF328A" w:rsidRPr="00553C8D" w:rsidRDefault="00FF328A" w:rsidP="0076323C">
      <w:pPr>
        <w:widowControl w:val="0"/>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az agy</w:t>
      </w:r>
      <w:r w:rsidR="00DE42DE" w:rsidRPr="00553C8D">
        <w:rPr>
          <w:szCs w:val="22"/>
          <w:lang w:eastAsia="hu-HU"/>
        </w:rPr>
        <w:t>á</w:t>
      </w:r>
      <w:r w:rsidRPr="00553C8D">
        <w:rPr>
          <w:szCs w:val="22"/>
          <w:lang w:eastAsia="hu-HU"/>
        </w:rPr>
        <w:t>ban vagy a gerincoszlop</w:t>
      </w:r>
      <w:r w:rsidR="00DE42DE" w:rsidRPr="00553C8D">
        <w:rPr>
          <w:szCs w:val="22"/>
          <w:lang w:eastAsia="hu-HU"/>
        </w:rPr>
        <w:t>á</w:t>
      </w:r>
      <w:r w:rsidRPr="00553C8D">
        <w:rPr>
          <w:szCs w:val="22"/>
          <w:lang w:eastAsia="hu-HU"/>
        </w:rPr>
        <w:t>ban,</w:t>
      </w:r>
    </w:p>
    <w:p w14:paraId="709CD4ED" w14:textId="77777777" w:rsidR="00FF328A" w:rsidRPr="00553C8D" w:rsidRDefault="00FF328A" w:rsidP="0076323C">
      <w:pPr>
        <w:widowControl w:val="0"/>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a tüd</w:t>
      </w:r>
      <w:r w:rsidR="004B5B00" w:rsidRPr="00553C8D">
        <w:rPr>
          <w:szCs w:val="22"/>
          <w:lang w:eastAsia="hu-HU"/>
        </w:rPr>
        <w:t>ejé</w:t>
      </w:r>
      <w:r w:rsidRPr="00553C8D">
        <w:rPr>
          <w:szCs w:val="22"/>
          <w:lang w:eastAsia="hu-HU"/>
        </w:rPr>
        <w:t>ben vagy a tor</w:t>
      </w:r>
      <w:r w:rsidR="004B5B00" w:rsidRPr="00553C8D">
        <w:rPr>
          <w:szCs w:val="22"/>
          <w:lang w:eastAsia="hu-HU"/>
        </w:rPr>
        <w:t>ká</w:t>
      </w:r>
      <w:r w:rsidRPr="00553C8D">
        <w:rPr>
          <w:szCs w:val="22"/>
          <w:lang w:eastAsia="hu-HU"/>
        </w:rPr>
        <w:t>ban,</w:t>
      </w:r>
    </w:p>
    <w:p w14:paraId="4BA17AD0" w14:textId="77777777" w:rsidR="00FF328A" w:rsidRPr="00553C8D" w:rsidRDefault="00FF328A" w:rsidP="0076323C">
      <w:pPr>
        <w:widowControl w:val="0"/>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a száj</w:t>
      </w:r>
      <w:r w:rsidR="004B5B00" w:rsidRPr="00553C8D">
        <w:rPr>
          <w:szCs w:val="22"/>
          <w:lang w:eastAsia="hu-HU"/>
        </w:rPr>
        <w:t>á</w:t>
      </w:r>
      <w:r w:rsidRPr="00553C8D">
        <w:rPr>
          <w:szCs w:val="22"/>
          <w:lang w:eastAsia="hu-HU"/>
        </w:rPr>
        <w:t>ban,</w:t>
      </w:r>
    </w:p>
    <w:p w14:paraId="0CF15B00" w14:textId="77777777" w:rsidR="00FF328A" w:rsidRPr="00553C8D" w:rsidRDefault="00FF328A" w:rsidP="0076323C">
      <w:pPr>
        <w:widowControl w:val="0"/>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a hasüregbe és a hasüreg </w:t>
      </w:r>
      <w:r w:rsidR="004D287B" w:rsidRPr="00553C8D">
        <w:t>mögött lévő területre</w:t>
      </w:r>
      <w:r w:rsidRPr="00553C8D">
        <w:rPr>
          <w:szCs w:val="22"/>
          <w:lang w:eastAsia="hu-HU"/>
        </w:rPr>
        <w:t>,</w:t>
      </w:r>
    </w:p>
    <w:p w14:paraId="223CD5E2" w14:textId="77777777" w:rsidR="00FF328A" w:rsidRPr="00553C8D" w:rsidRDefault="00FF328A" w:rsidP="0076323C">
      <w:pPr>
        <w:widowControl w:val="0"/>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az aranyérből,</w:t>
      </w:r>
    </w:p>
    <w:p w14:paraId="12E61280" w14:textId="77777777" w:rsidR="00FF328A" w:rsidRPr="00553C8D" w:rsidRDefault="00FF328A" w:rsidP="0076323C">
      <w:pPr>
        <w:widowControl w:val="0"/>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a székletben vagy a vizeletben</w:t>
      </w:r>
      <w:r w:rsidR="00787147" w:rsidRPr="00553C8D">
        <w:rPr>
          <w:szCs w:val="22"/>
          <w:lang w:eastAsia="hu-HU"/>
        </w:rPr>
        <w:t>,</w:t>
      </w:r>
      <w:r w:rsidR="004B5B00" w:rsidRPr="00553C8D">
        <w:rPr>
          <w:szCs w:val="22"/>
          <w:lang w:eastAsia="hu-HU"/>
        </w:rPr>
        <w:t xml:space="preserve"> </w:t>
      </w:r>
      <w:r w:rsidR="00787147" w:rsidRPr="00553C8D">
        <w:rPr>
          <w:szCs w:val="22"/>
          <w:lang w:eastAsia="hu-HU"/>
        </w:rPr>
        <w:t>amelyeket vizsgálatokkal mutatnak ki</w:t>
      </w:r>
      <w:r w:rsidR="0038781D" w:rsidRPr="00553C8D">
        <w:rPr>
          <w:szCs w:val="22"/>
          <w:lang w:eastAsia="hu-HU"/>
        </w:rPr>
        <w:t>.</w:t>
      </w:r>
      <w:r w:rsidR="00787147" w:rsidRPr="00553C8D">
        <w:rPr>
          <w:szCs w:val="22"/>
          <w:lang w:eastAsia="hu-HU"/>
        </w:rPr>
        <w:t xml:space="preserve"> </w:t>
      </w:r>
    </w:p>
    <w:p w14:paraId="1F607259" w14:textId="77777777" w:rsidR="00FF328A" w:rsidRPr="00553C8D" w:rsidRDefault="00FF328A" w:rsidP="0076323C">
      <w:pPr>
        <w:widowControl w:val="0"/>
        <w:numPr>
          <w:ilvl w:val="0"/>
          <w:numId w:val="71"/>
        </w:numPr>
        <w:suppressAutoHyphens w:val="0"/>
        <w:autoSpaceDE w:val="0"/>
        <w:autoSpaceDN w:val="0"/>
        <w:adjustRightInd w:val="0"/>
        <w:spacing w:line="240" w:lineRule="auto"/>
        <w:ind w:left="567" w:hanging="567"/>
        <w:rPr>
          <w:szCs w:val="22"/>
          <w:lang w:eastAsia="hu-HU"/>
        </w:rPr>
      </w:pPr>
      <w:r w:rsidRPr="00553C8D">
        <w:rPr>
          <w:szCs w:val="22"/>
          <w:lang w:eastAsia="hu-HU"/>
        </w:rPr>
        <w:t>Bőrkiütés</w:t>
      </w:r>
      <w:r w:rsidR="00055234" w:rsidRPr="00553C8D">
        <w:rPr>
          <w:szCs w:val="22"/>
          <w:lang w:eastAsia="hu-HU"/>
        </w:rPr>
        <w:t xml:space="preserve">, ami hólyagokat </w:t>
      </w:r>
      <w:r w:rsidR="00DB6352" w:rsidRPr="00553C8D">
        <w:rPr>
          <w:szCs w:val="22"/>
          <w:lang w:eastAsia="hu-HU"/>
        </w:rPr>
        <w:t>képezhet</w:t>
      </w:r>
      <w:r w:rsidR="00F072C4" w:rsidRPr="00553C8D">
        <w:rPr>
          <w:szCs w:val="22"/>
          <w:lang w:eastAsia="hu-HU"/>
        </w:rPr>
        <w:t xml:space="preserve"> </w:t>
      </w:r>
      <w:r w:rsidR="000E268A" w:rsidRPr="00553C8D">
        <w:rPr>
          <w:szCs w:val="22"/>
          <w:lang w:eastAsia="hu-HU"/>
        </w:rPr>
        <w:t xml:space="preserve">és céltáblára emlékeztet </w:t>
      </w:r>
      <w:r w:rsidR="00F072C4" w:rsidRPr="00553C8D">
        <w:rPr>
          <w:szCs w:val="22"/>
          <w:lang w:eastAsia="hu-HU"/>
        </w:rPr>
        <w:t xml:space="preserve">(középen sötét pontokkal, körülötte halványabb területtel és a szélén sötét gyűrűvel) </w:t>
      </w:r>
      <w:r w:rsidR="00F072C4" w:rsidRPr="00553C8D">
        <w:rPr>
          <w:i/>
          <w:iCs/>
          <w:szCs w:val="22"/>
          <w:lang w:eastAsia="hu-HU"/>
        </w:rPr>
        <w:t>(eritéma multiforme)</w:t>
      </w:r>
      <w:r w:rsidR="00D15983" w:rsidRPr="00553C8D">
        <w:rPr>
          <w:szCs w:val="22"/>
          <w:lang w:eastAsia="hu-HU"/>
        </w:rPr>
        <w:t>,</w:t>
      </w:r>
    </w:p>
    <w:p w14:paraId="520F7C80" w14:textId="77777777" w:rsidR="00D15983" w:rsidRPr="00553C8D" w:rsidRDefault="00D15983" w:rsidP="0076323C">
      <w:pPr>
        <w:widowControl w:val="0"/>
        <w:numPr>
          <w:ilvl w:val="0"/>
          <w:numId w:val="71"/>
        </w:numPr>
        <w:suppressAutoHyphens w:val="0"/>
        <w:autoSpaceDE w:val="0"/>
        <w:autoSpaceDN w:val="0"/>
        <w:adjustRightInd w:val="0"/>
        <w:spacing w:line="240" w:lineRule="auto"/>
        <w:ind w:left="567" w:hanging="567"/>
        <w:rPr>
          <w:ins w:id="135" w:author="RWS_1" w:date="2025-01-22T10:17:00Z"/>
          <w:szCs w:val="22"/>
          <w:lang w:eastAsia="hu-HU"/>
          <w:rPrChange w:id="136" w:author="RWS_1" w:date="2025-01-22T10:17:00Z">
            <w:rPr>
              <w:ins w:id="137" w:author="RWS_1" w:date="2025-01-22T10:17:00Z"/>
            </w:rPr>
          </w:rPrChange>
        </w:rPr>
      </w:pPr>
      <w:r w:rsidRPr="00553C8D">
        <w:t>A vérerek gyulladása (vaszkulitisz), amely bőrkiütést vagy a bőr</w:t>
      </w:r>
      <w:r w:rsidR="00854958" w:rsidRPr="00553C8D">
        <w:t>felszín</w:t>
      </w:r>
      <w:r w:rsidRPr="00553C8D">
        <w:t xml:space="preserve"> alatt </w:t>
      </w:r>
      <w:r w:rsidR="00854958" w:rsidRPr="00553C8D">
        <w:t>pontszerű</w:t>
      </w:r>
      <w:r w:rsidRPr="00553C8D">
        <w:t>, lapos, vörös, kerek foltokat vagy véraláfutást okozhat.</w:t>
      </w:r>
    </w:p>
    <w:p w14:paraId="1D3590C7" w14:textId="61E82609" w:rsidR="008765A0" w:rsidRPr="00553C8D" w:rsidRDefault="008765A0" w:rsidP="0076323C">
      <w:pPr>
        <w:widowControl w:val="0"/>
        <w:numPr>
          <w:ilvl w:val="0"/>
          <w:numId w:val="71"/>
        </w:numPr>
        <w:suppressAutoHyphens w:val="0"/>
        <w:autoSpaceDE w:val="0"/>
        <w:autoSpaceDN w:val="0"/>
        <w:adjustRightInd w:val="0"/>
        <w:spacing w:line="240" w:lineRule="auto"/>
        <w:ind w:left="567" w:hanging="567"/>
        <w:rPr>
          <w:szCs w:val="22"/>
          <w:lang w:eastAsia="hu-HU"/>
        </w:rPr>
      </w:pPr>
      <w:ins w:id="138" w:author="RWS_1" w:date="2025-01-22T10:17:00Z">
        <w:r w:rsidRPr="00553C8D">
          <w:t xml:space="preserve">Vesében jelentkező vérzés, </w:t>
        </w:r>
      </w:ins>
      <w:ins w:id="139" w:author="RWS_1" w:date="2025-01-22T10:18:00Z">
        <w:r w:rsidRPr="00553C8D">
          <w:t xml:space="preserve">alkalmanként </w:t>
        </w:r>
      </w:ins>
      <w:ins w:id="140" w:author="RWS_1" w:date="2025-01-22T10:17:00Z">
        <w:r w:rsidRPr="00553C8D">
          <w:t xml:space="preserve">véres vizelettel, ami </w:t>
        </w:r>
      </w:ins>
      <w:ins w:id="141" w:author="RWS_2" w:date="2025-01-22T12:45:00Z">
        <w:r w:rsidR="00DA27DF" w:rsidRPr="00553C8D">
          <w:t>ellehetetleníti</w:t>
        </w:r>
      </w:ins>
      <w:ins w:id="142" w:author="RWS_1" w:date="2025-01-22T10:17:00Z">
        <w:r w:rsidRPr="00553C8D">
          <w:t xml:space="preserve"> a vesék megfelelő működését</w:t>
        </w:r>
      </w:ins>
      <w:ins w:id="143" w:author="RWS_1" w:date="2025-01-22T10:18:00Z">
        <w:r w:rsidRPr="00553C8D">
          <w:t xml:space="preserve"> (antikoagulánssal kapcsolatos ne</w:t>
        </w:r>
      </w:ins>
      <w:ins w:id="144" w:author="RWS_2" w:date="2025-01-22T12:43:00Z">
        <w:r w:rsidR="00DA27DF" w:rsidRPr="00553C8D">
          <w:t>f</w:t>
        </w:r>
      </w:ins>
      <w:ins w:id="145" w:author="RWS_1" w:date="2025-01-22T10:18:00Z">
        <w:r w:rsidRPr="00553C8D">
          <w:t>rop</w:t>
        </w:r>
      </w:ins>
      <w:ins w:id="146" w:author="RWS_2" w:date="2025-01-22T12:43:00Z">
        <w:r w:rsidR="00DA27DF" w:rsidRPr="00553C8D">
          <w:t>á</w:t>
        </w:r>
      </w:ins>
      <w:ins w:id="147" w:author="RWS_1" w:date="2025-01-22T10:18:00Z">
        <w:r w:rsidRPr="00553C8D">
          <w:t>tia)</w:t>
        </w:r>
      </w:ins>
      <w:ins w:id="148" w:author="RWS_2" w:date="2025-01-22T12:44:00Z">
        <w:r w:rsidR="00DA27DF" w:rsidRPr="00553C8D">
          <w:t>.</w:t>
        </w:r>
      </w:ins>
    </w:p>
    <w:p w14:paraId="37280EDF" w14:textId="77777777" w:rsidR="00FF328A" w:rsidRPr="00553C8D" w:rsidRDefault="00FF328A" w:rsidP="00633E6F">
      <w:pPr>
        <w:widowControl w:val="0"/>
        <w:suppressAutoHyphens w:val="0"/>
        <w:autoSpaceDE w:val="0"/>
        <w:autoSpaceDN w:val="0"/>
        <w:adjustRightInd w:val="0"/>
        <w:spacing w:line="240" w:lineRule="auto"/>
        <w:rPr>
          <w:szCs w:val="22"/>
          <w:lang w:eastAsia="hu-HU"/>
        </w:rPr>
      </w:pPr>
    </w:p>
    <w:p w14:paraId="16CF48B9" w14:textId="77777777" w:rsidR="005547E8" w:rsidRPr="00553C8D" w:rsidRDefault="005547E8" w:rsidP="00633E6F">
      <w:pPr>
        <w:keepNext/>
        <w:keepLines/>
        <w:widowControl w:val="0"/>
        <w:numPr>
          <w:ilvl w:val="12"/>
          <w:numId w:val="0"/>
        </w:numPr>
        <w:suppressAutoHyphens w:val="0"/>
        <w:spacing w:line="240" w:lineRule="auto"/>
        <w:rPr>
          <w:szCs w:val="22"/>
          <w:u w:val="single"/>
        </w:rPr>
      </w:pPr>
      <w:r w:rsidRPr="00553C8D">
        <w:rPr>
          <w:u w:val="single"/>
        </w:rPr>
        <w:t xml:space="preserve">Az alábbi mellékhatások ismertek, ha az </w:t>
      </w:r>
      <w:r w:rsidR="00A6219E" w:rsidRPr="00553C8D">
        <w:rPr>
          <w:u w:val="single"/>
        </w:rPr>
        <w:t>Eliquis</w:t>
      </w:r>
      <w:r w:rsidRPr="00553C8D">
        <w:rPr>
          <w:u w:val="single"/>
        </w:rPr>
        <w:noBreakHyphen/>
        <w:t xml:space="preserve">t olyan, szívritmuszavarban szenvedő betegként szedi a szívben történő vérrögképződés megelőzésére, akinek legalább egy, további kockázati tényezője is </w:t>
      </w:r>
      <w:r w:rsidRPr="00553C8D">
        <w:rPr>
          <w:szCs w:val="22"/>
          <w:u w:val="single"/>
        </w:rPr>
        <w:t>van.</w:t>
      </w:r>
    </w:p>
    <w:p w14:paraId="29258E2A" w14:textId="77777777" w:rsidR="005547E8" w:rsidRPr="00553C8D" w:rsidRDefault="005547E8" w:rsidP="00633E6F">
      <w:pPr>
        <w:keepNext/>
        <w:numPr>
          <w:ilvl w:val="12"/>
          <w:numId w:val="0"/>
        </w:numPr>
        <w:spacing w:line="240" w:lineRule="auto"/>
        <w:rPr>
          <w:szCs w:val="22"/>
          <w:u w:val="single"/>
        </w:rPr>
      </w:pPr>
    </w:p>
    <w:p w14:paraId="20CBBA80" w14:textId="77777777" w:rsidR="005547E8" w:rsidRPr="00553C8D" w:rsidRDefault="005547E8" w:rsidP="00D819EB">
      <w:pPr>
        <w:pStyle w:val="EMEABodyText"/>
        <w:keepNext/>
        <w:tabs>
          <w:tab w:val="left" w:pos="1120"/>
        </w:tabs>
        <w:rPr>
          <w:rFonts w:eastAsia="MS Mincho"/>
          <w:b/>
          <w:bCs/>
          <w:szCs w:val="22"/>
          <w:lang w:val="hu-HU"/>
        </w:rPr>
      </w:pPr>
      <w:r w:rsidRPr="00553C8D">
        <w:rPr>
          <w:rStyle w:val="FollowedHyperlink"/>
          <w:b/>
          <w:color w:val="auto"/>
          <w:szCs w:val="22"/>
          <w:u w:val="none"/>
          <w:lang w:val="hu-HU"/>
        </w:rPr>
        <w:t>Gyakori mellékhatások (10</w:t>
      </w:r>
      <w:r w:rsidR="009A0967" w:rsidRPr="00553C8D">
        <w:rPr>
          <w:rStyle w:val="FollowedHyperlink"/>
          <w:b/>
          <w:color w:val="auto"/>
          <w:szCs w:val="22"/>
          <w:u w:val="none"/>
          <w:lang w:val="hu-HU"/>
        </w:rPr>
        <w:t> </w:t>
      </w:r>
      <w:r w:rsidRPr="00553C8D">
        <w:rPr>
          <w:rStyle w:val="FollowedHyperlink"/>
          <w:b/>
          <w:color w:val="auto"/>
          <w:szCs w:val="22"/>
          <w:u w:val="none"/>
          <w:lang w:val="hu-HU"/>
        </w:rPr>
        <w:t>beteg közül legfeljebb 1</w:t>
      </w:r>
      <w:r w:rsidR="009A0967" w:rsidRPr="00553C8D">
        <w:rPr>
          <w:rStyle w:val="FollowedHyperlink"/>
          <w:b/>
          <w:color w:val="auto"/>
          <w:szCs w:val="22"/>
          <w:u w:val="none"/>
          <w:lang w:val="hu-HU"/>
        </w:rPr>
        <w:t> </w:t>
      </w:r>
      <w:r w:rsidRPr="00553C8D">
        <w:rPr>
          <w:rStyle w:val="FollowedHyperlink"/>
          <w:b/>
          <w:color w:val="auto"/>
          <w:szCs w:val="22"/>
          <w:u w:val="none"/>
          <w:lang w:val="hu-HU"/>
        </w:rPr>
        <w:t xml:space="preserve">beteget érinthet) </w:t>
      </w:r>
    </w:p>
    <w:p w14:paraId="42BE80CA" w14:textId="77777777" w:rsidR="005547E8" w:rsidRPr="00553C8D" w:rsidRDefault="00875D7F" w:rsidP="0076323C">
      <w:pPr>
        <w:numPr>
          <w:ilvl w:val="0"/>
          <w:numId w:val="34"/>
        </w:numPr>
        <w:autoSpaceDE w:val="0"/>
        <w:autoSpaceDN w:val="0"/>
        <w:adjustRightInd w:val="0"/>
        <w:spacing w:line="240" w:lineRule="auto"/>
        <w:ind w:left="567" w:hanging="567"/>
      </w:pPr>
      <w:r w:rsidRPr="00553C8D">
        <w:rPr>
          <w:szCs w:val="22"/>
        </w:rPr>
        <w:t>Vérzések</w:t>
      </w:r>
      <w:r w:rsidR="005547E8" w:rsidRPr="00553C8D">
        <w:rPr>
          <w:szCs w:val="22"/>
        </w:rPr>
        <w:t>, köztük:</w:t>
      </w:r>
    </w:p>
    <w:p w14:paraId="215F9961" w14:textId="77777777" w:rsidR="005547E8" w:rsidRPr="00553C8D" w:rsidRDefault="005547E8"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lang w:eastAsia="hu-HU"/>
        </w:rPr>
        <w:t>a szemben,</w:t>
      </w:r>
    </w:p>
    <w:p w14:paraId="6B8BE977" w14:textId="77777777" w:rsidR="005547E8" w:rsidRPr="00553C8D" w:rsidRDefault="005547E8"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a gyomrában</w:t>
      </w:r>
      <w:r w:rsidR="00E93061" w:rsidRPr="00553C8D">
        <w:rPr>
          <w:lang w:eastAsia="hu-HU"/>
        </w:rPr>
        <w:t xml:space="preserve"> vagy</w:t>
      </w:r>
      <w:r w:rsidRPr="00553C8D">
        <w:rPr>
          <w:lang w:eastAsia="hu-HU"/>
        </w:rPr>
        <w:t xml:space="preserve"> belében,</w:t>
      </w:r>
    </w:p>
    <w:p w14:paraId="71886227" w14:textId="77777777" w:rsidR="00E93061" w:rsidRPr="00553C8D" w:rsidRDefault="00E93061"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a végbélből,</w:t>
      </w:r>
    </w:p>
    <w:p w14:paraId="182A6FFA" w14:textId="77777777" w:rsidR="00E93061" w:rsidRPr="00553C8D" w:rsidRDefault="004D287B"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vér </w:t>
      </w:r>
      <w:r w:rsidR="00E93061" w:rsidRPr="00553C8D">
        <w:rPr>
          <w:szCs w:val="22"/>
          <w:lang w:eastAsia="hu-HU"/>
        </w:rPr>
        <w:t>a vizeletben,</w:t>
      </w:r>
    </w:p>
    <w:p w14:paraId="2F167C66" w14:textId="77777777" w:rsidR="005547E8" w:rsidRPr="00553C8D" w:rsidRDefault="005547E8"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lang w:eastAsia="hu-HU"/>
        </w:rPr>
        <w:t>az orrából,</w:t>
      </w:r>
    </w:p>
    <w:p w14:paraId="0CAF1FD6" w14:textId="77777777" w:rsidR="005547E8" w:rsidRPr="00553C8D" w:rsidRDefault="005547E8"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lang w:eastAsia="hu-HU"/>
        </w:rPr>
        <w:t>az ínyéből,</w:t>
      </w:r>
    </w:p>
    <w:p w14:paraId="356512DC" w14:textId="77777777" w:rsidR="005547E8" w:rsidRPr="00553C8D" w:rsidRDefault="005547E8"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véraláfutás és duzzanat.</w:t>
      </w:r>
    </w:p>
    <w:p w14:paraId="01914BA8" w14:textId="77777777" w:rsidR="00E93061" w:rsidRPr="00553C8D" w:rsidRDefault="00E93061" w:rsidP="0076323C">
      <w:pPr>
        <w:numPr>
          <w:ilvl w:val="0"/>
          <w:numId w:val="34"/>
        </w:numPr>
        <w:autoSpaceDE w:val="0"/>
        <w:autoSpaceDN w:val="0"/>
        <w:adjustRightInd w:val="0"/>
        <w:spacing w:line="240" w:lineRule="auto"/>
        <w:ind w:left="567" w:hanging="567"/>
        <w:rPr>
          <w:rFonts w:eastAsia="MS Mincho"/>
          <w:bCs/>
          <w:szCs w:val="22"/>
        </w:rPr>
      </w:pPr>
      <w:r w:rsidRPr="00553C8D">
        <w:rPr>
          <w:rFonts w:eastAsia="MS Mincho"/>
          <w:bCs/>
          <w:szCs w:val="22"/>
        </w:rPr>
        <w:t xml:space="preserve">Vérszegénység, </w:t>
      </w:r>
      <w:r w:rsidR="007C172B" w:rsidRPr="00553C8D">
        <w:rPr>
          <w:rFonts w:eastAsia="MS Mincho"/>
          <w:bCs/>
          <w:szCs w:val="22"/>
        </w:rPr>
        <w:t>mely</w:t>
      </w:r>
      <w:r w:rsidRPr="00553C8D">
        <w:rPr>
          <w:rFonts w:eastAsia="MS Mincho"/>
          <w:bCs/>
          <w:szCs w:val="22"/>
        </w:rPr>
        <w:t xml:space="preserve"> fáradtságot</w:t>
      </w:r>
      <w:r w:rsidR="007C172B" w:rsidRPr="00553C8D">
        <w:rPr>
          <w:rFonts w:eastAsia="MS Mincho"/>
          <w:bCs/>
          <w:szCs w:val="22"/>
        </w:rPr>
        <w:t>,</w:t>
      </w:r>
      <w:r w:rsidRPr="00553C8D">
        <w:rPr>
          <w:rFonts w:eastAsia="MS Mincho"/>
          <w:bCs/>
          <w:szCs w:val="22"/>
        </w:rPr>
        <w:t xml:space="preserve"> sápadtságot okozhat</w:t>
      </w:r>
      <w:r w:rsidR="0057054E" w:rsidRPr="00553C8D">
        <w:rPr>
          <w:rFonts w:eastAsia="MS Mincho"/>
          <w:bCs/>
          <w:szCs w:val="22"/>
        </w:rPr>
        <w:t>.</w:t>
      </w:r>
    </w:p>
    <w:p w14:paraId="3E101551" w14:textId="77777777" w:rsidR="00E93061" w:rsidRPr="00553C8D" w:rsidRDefault="00E93061" w:rsidP="0076323C">
      <w:pPr>
        <w:numPr>
          <w:ilvl w:val="0"/>
          <w:numId w:val="34"/>
        </w:numPr>
        <w:autoSpaceDE w:val="0"/>
        <w:autoSpaceDN w:val="0"/>
        <w:adjustRightInd w:val="0"/>
        <w:spacing w:line="240" w:lineRule="auto"/>
        <w:ind w:left="567" w:hanging="567"/>
        <w:rPr>
          <w:rFonts w:eastAsia="MS Mincho"/>
          <w:bCs/>
          <w:szCs w:val="22"/>
        </w:rPr>
      </w:pPr>
      <w:r w:rsidRPr="00553C8D">
        <w:rPr>
          <w:rFonts w:eastAsia="MS Mincho"/>
          <w:bCs/>
          <w:szCs w:val="22"/>
        </w:rPr>
        <w:t xml:space="preserve">Alacsony vérnyomás, </w:t>
      </w:r>
      <w:r w:rsidR="004B5B00" w:rsidRPr="00553C8D">
        <w:rPr>
          <w:rFonts w:eastAsia="MS Mincho"/>
          <w:bCs/>
          <w:szCs w:val="22"/>
        </w:rPr>
        <w:t>mely</w:t>
      </w:r>
      <w:r w:rsidRPr="00553C8D">
        <w:rPr>
          <w:rFonts w:eastAsia="MS Mincho"/>
          <w:bCs/>
          <w:szCs w:val="22"/>
        </w:rPr>
        <w:t xml:space="preserve"> ájulás</w:t>
      </w:r>
      <w:r w:rsidR="004B5B00" w:rsidRPr="00553C8D">
        <w:rPr>
          <w:rFonts w:eastAsia="MS Mincho"/>
          <w:bCs/>
          <w:szCs w:val="22"/>
        </w:rPr>
        <w:t>sal, felgyorsult szívve</w:t>
      </w:r>
      <w:r w:rsidR="00B0020C" w:rsidRPr="00553C8D">
        <w:rPr>
          <w:rFonts w:eastAsia="MS Mincho"/>
          <w:bCs/>
          <w:szCs w:val="22"/>
        </w:rPr>
        <w:t>r</w:t>
      </w:r>
      <w:r w:rsidR="004B5B00" w:rsidRPr="00553C8D">
        <w:rPr>
          <w:rFonts w:eastAsia="MS Mincho"/>
          <w:bCs/>
          <w:szCs w:val="22"/>
        </w:rPr>
        <w:t>é</w:t>
      </w:r>
      <w:r w:rsidR="00B0020C" w:rsidRPr="00553C8D">
        <w:rPr>
          <w:rFonts w:eastAsia="MS Mincho"/>
          <w:bCs/>
          <w:szCs w:val="22"/>
        </w:rPr>
        <w:t>ss</w:t>
      </w:r>
      <w:r w:rsidR="004B5B00" w:rsidRPr="00553C8D">
        <w:rPr>
          <w:rFonts w:eastAsia="MS Mincho"/>
          <w:bCs/>
          <w:szCs w:val="22"/>
        </w:rPr>
        <w:t>el jár</w:t>
      </w:r>
      <w:r w:rsidRPr="00553C8D">
        <w:rPr>
          <w:rFonts w:eastAsia="MS Mincho"/>
          <w:bCs/>
          <w:szCs w:val="22"/>
        </w:rPr>
        <w:t>hat</w:t>
      </w:r>
      <w:r w:rsidR="0057054E" w:rsidRPr="00553C8D">
        <w:rPr>
          <w:rFonts w:eastAsia="MS Mincho"/>
          <w:bCs/>
          <w:szCs w:val="22"/>
        </w:rPr>
        <w:t>.</w:t>
      </w:r>
    </w:p>
    <w:p w14:paraId="0A0EA17E" w14:textId="77777777" w:rsidR="00E93061" w:rsidRPr="00553C8D" w:rsidRDefault="00E93061" w:rsidP="0076323C">
      <w:pPr>
        <w:numPr>
          <w:ilvl w:val="0"/>
          <w:numId w:val="34"/>
        </w:numPr>
        <w:autoSpaceDE w:val="0"/>
        <w:autoSpaceDN w:val="0"/>
        <w:adjustRightInd w:val="0"/>
        <w:spacing w:line="240" w:lineRule="auto"/>
        <w:ind w:left="567" w:hanging="567"/>
        <w:rPr>
          <w:rFonts w:eastAsia="MS Mincho"/>
          <w:bCs/>
          <w:szCs w:val="22"/>
        </w:rPr>
      </w:pPr>
      <w:r w:rsidRPr="00553C8D">
        <w:rPr>
          <w:rFonts w:eastAsia="MS Mincho"/>
          <w:bCs/>
          <w:szCs w:val="22"/>
        </w:rPr>
        <w:t>Hányinger</w:t>
      </w:r>
      <w:r w:rsidR="0057054E" w:rsidRPr="00553C8D">
        <w:rPr>
          <w:rFonts w:eastAsia="MS Mincho"/>
          <w:bCs/>
          <w:szCs w:val="22"/>
        </w:rPr>
        <w:t>.</w:t>
      </w:r>
    </w:p>
    <w:p w14:paraId="6E560E47" w14:textId="77777777" w:rsidR="00E93061" w:rsidRPr="00553C8D" w:rsidRDefault="00E93061" w:rsidP="0076323C">
      <w:pPr>
        <w:keepNext/>
        <w:numPr>
          <w:ilvl w:val="0"/>
          <w:numId w:val="34"/>
        </w:numPr>
        <w:autoSpaceDE w:val="0"/>
        <w:autoSpaceDN w:val="0"/>
        <w:adjustRightInd w:val="0"/>
        <w:spacing w:line="240" w:lineRule="auto"/>
        <w:ind w:left="567" w:hanging="567"/>
        <w:rPr>
          <w:rFonts w:eastAsia="MS Mincho"/>
          <w:bCs/>
          <w:szCs w:val="22"/>
        </w:rPr>
      </w:pPr>
      <w:r w:rsidRPr="00553C8D">
        <w:rPr>
          <w:rFonts w:eastAsia="MS Mincho"/>
          <w:bCs/>
          <w:szCs w:val="22"/>
        </w:rPr>
        <w:t xml:space="preserve">A vérvizsgálatok </w:t>
      </w:r>
      <w:r w:rsidR="00B124FA" w:rsidRPr="00553C8D">
        <w:rPr>
          <w:szCs w:val="22"/>
        </w:rPr>
        <w:t>a következőket jelezhetik</w:t>
      </w:r>
      <w:r w:rsidRPr="00553C8D">
        <w:rPr>
          <w:rFonts w:eastAsia="MS Mincho"/>
          <w:bCs/>
          <w:szCs w:val="22"/>
        </w:rPr>
        <w:t>:</w:t>
      </w:r>
    </w:p>
    <w:p w14:paraId="766E99C6" w14:textId="77777777" w:rsidR="00E93061" w:rsidRPr="00553C8D" w:rsidRDefault="00E93061"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megnöveked</w:t>
      </w:r>
      <w:r w:rsidR="00B124FA" w:rsidRPr="00553C8D">
        <w:rPr>
          <w:szCs w:val="22"/>
          <w:lang w:eastAsia="hu-HU"/>
        </w:rPr>
        <w:t>ett</w:t>
      </w:r>
      <w:r w:rsidRPr="00553C8D">
        <w:rPr>
          <w:szCs w:val="22"/>
          <w:lang w:eastAsia="hu-HU"/>
        </w:rPr>
        <w:t xml:space="preserve"> gamma-glutamiltranszferázszint (GGT).</w:t>
      </w:r>
    </w:p>
    <w:p w14:paraId="0C0E34FF" w14:textId="77777777" w:rsidR="005547E8" w:rsidRPr="00553C8D" w:rsidRDefault="005547E8" w:rsidP="005547E8">
      <w:pPr>
        <w:pStyle w:val="EMEABodyText"/>
        <w:tabs>
          <w:tab w:val="left" w:pos="1120"/>
        </w:tabs>
        <w:rPr>
          <w:rFonts w:eastAsia="MS Mincho"/>
          <w:b/>
          <w:bCs/>
          <w:szCs w:val="22"/>
          <w:lang w:val="hu-HU"/>
        </w:rPr>
      </w:pPr>
    </w:p>
    <w:p w14:paraId="1813DC0D" w14:textId="77777777" w:rsidR="005547E8" w:rsidRPr="00553C8D" w:rsidRDefault="005547E8" w:rsidP="00AB1F4E">
      <w:pPr>
        <w:pStyle w:val="EMEABodyText"/>
        <w:keepNext/>
        <w:tabs>
          <w:tab w:val="left" w:pos="1120"/>
        </w:tabs>
        <w:rPr>
          <w:rFonts w:eastAsia="MS Mincho"/>
          <w:b/>
          <w:bCs/>
          <w:szCs w:val="22"/>
          <w:lang w:val="hu-HU"/>
        </w:rPr>
      </w:pPr>
      <w:r w:rsidRPr="00553C8D">
        <w:rPr>
          <w:rStyle w:val="FollowedHyperlink"/>
          <w:b/>
          <w:color w:val="auto"/>
          <w:szCs w:val="22"/>
          <w:u w:val="none"/>
          <w:lang w:val="hu-HU"/>
        </w:rPr>
        <w:t>Nem gyakori mellékhatások (100</w:t>
      </w:r>
      <w:r w:rsidR="009A0967" w:rsidRPr="00553C8D">
        <w:rPr>
          <w:rStyle w:val="FollowedHyperlink"/>
          <w:b/>
          <w:color w:val="auto"/>
          <w:szCs w:val="22"/>
          <w:u w:val="none"/>
          <w:lang w:val="hu-HU"/>
        </w:rPr>
        <w:t> </w:t>
      </w:r>
      <w:r w:rsidRPr="00553C8D">
        <w:rPr>
          <w:rStyle w:val="FollowedHyperlink"/>
          <w:b/>
          <w:color w:val="auto"/>
          <w:szCs w:val="22"/>
          <w:u w:val="none"/>
          <w:lang w:val="hu-HU"/>
        </w:rPr>
        <w:t>beteg közül legfeljebb 1</w:t>
      </w:r>
      <w:r w:rsidR="009A0967" w:rsidRPr="00553C8D">
        <w:rPr>
          <w:rStyle w:val="FollowedHyperlink"/>
          <w:b/>
          <w:color w:val="auto"/>
          <w:szCs w:val="22"/>
          <w:u w:val="none"/>
          <w:lang w:val="hu-HU"/>
        </w:rPr>
        <w:t> </w:t>
      </w:r>
      <w:r w:rsidRPr="00553C8D">
        <w:rPr>
          <w:rStyle w:val="FollowedHyperlink"/>
          <w:b/>
          <w:color w:val="auto"/>
          <w:szCs w:val="22"/>
          <w:u w:val="none"/>
          <w:lang w:val="hu-HU"/>
        </w:rPr>
        <w:t>beteget érinthet)</w:t>
      </w:r>
    </w:p>
    <w:p w14:paraId="4CEDA827" w14:textId="77777777" w:rsidR="005547E8" w:rsidRPr="00553C8D" w:rsidRDefault="002F059B"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lang w:eastAsia="hu-HU"/>
        </w:rPr>
        <w:t>Vérzések</w:t>
      </w:r>
      <w:r w:rsidR="005547E8" w:rsidRPr="00553C8D">
        <w:rPr>
          <w:lang w:eastAsia="hu-HU"/>
        </w:rPr>
        <w:t>:</w:t>
      </w:r>
    </w:p>
    <w:p w14:paraId="5458BA4E" w14:textId="77777777" w:rsidR="005547E8" w:rsidRPr="00553C8D" w:rsidRDefault="005547E8"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lang w:eastAsia="hu-HU"/>
        </w:rPr>
        <w:t>az agyában vagy a gerincoszlopában,</w:t>
      </w:r>
    </w:p>
    <w:p w14:paraId="6AF02FE1" w14:textId="77777777" w:rsidR="005547E8" w:rsidRPr="00553C8D" w:rsidRDefault="005547E8"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lang w:eastAsia="hu-HU"/>
        </w:rPr>
        <w:t>a szájában vagy köhögés után vér van a köpetében,</w:t>
      </w:r>
    </w:p>
    <w:p w14:paraId="1B69BA02" w14:textId="77777777" w:rsidR="005547E8" w:rsidRPr="00553C8D" w:rsidRDefault="005547E8"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lang w:eastAsia="hu-HU"/>
        </w:rPr>
        <w:t>a hasüregébe</w:t>
      </w:r>
      <w:r w:rsidR="004359B7" w:rsidRPr="00553C8D">
        <w:rPr>
          <w:lang w:eastAsia="hu-HU"/>
        </w:rPr>
        <w:t>n</w:t>
      </w:r>
      <w:r w:rsidRPr="00553C8D">
        <w:rPr>
          <w:lang w:eastAsia="hu-HU"/>
        </w:rPr>
        <w:t xml:space="preserve"> vagy a hüvelyéből,</w:t>
      </w:r>
    </w:p>
    <w:p w14:paraId="4211AE87" w14:textId="77777777" w:rsidR="005547E8" w:rsidRPr="00553C8D" w:rsidRDefault="005547E8"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lang w:eastAsia="hu-HU"/>
        </w:rPr>
        <w:t>élénk/piros vér a széklet</w:t>
      </w:r>
      <w:r w:rsidR="004359B7" w:rsidRPr="00553C8D">
        <w:rPr>
          <w:lang w:eastAsia="hu-HU"/>
        </w:rPr>
        <w:t>é</w:t>
      </w:r>
      <w:r w:rsidRPr="00553C8D">
        <w:rPr>
          <w:lang w:eastAsia="hu-HU"/>
        </w:rPr>
        <w:t>ben,</w:t>
      </w:r>
    </w:p>
    <w:p w14:paraId="3B6135AE" w14:textId="77777777" w:rsidR="005547E8" w:rsidRPr="00553C8D" w:rsidRDefault="005547E8"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bármilyen műtét után megjelenő vérzés, beleértve a véraláfutást és a duzzanatot, a műtéti sebből/metszésből vagy az injekció beadási helyéről szivárgó vért vagy folyadékot (sebváladékozás)</w:t>
      </w:r>
      <w:r w:rsidR="00B124FA" w:rsidRPr="00553C8D">
        <w:rPr>
          <w:lang w:eastAsia="hu-HU"/>
        </w:rPr>
        <w:t>,</w:t>
      </w:r>
    </w:p>
    <w:p w14:paraId="1B551660" w14:textId="77777777" w:rsidR="00B124FA" w:rsidRPr="00553C8D" w:rsidRDefault="00B124FA"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az aranyérből,</w:t>
      </w:r>
    </w:p>
    <w:p w14:paraId="2A482343" w14:textId="77777777" w:rsidR="00B124FA" w:rsidRPr="00553C8D" w:rsidRDefault="004B5B00"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lang w:eastAsia="hu-HU"/>
        </w:rPr>
        <w:t>a székletben vagy a vizeletben vért kimutató vizsgálatok.</w:t>
      </w:r>
    </w:p>
    <w:p w14:paraId="2C7D98A2" w14:textId="77777777" w:rsidR="00B124FA" w:rsidRPr="00553C8D" w:rsidRDefault="00B124FA" w:rsidP="0076323C">
      <w:pPr>
        <w:numPr>
          <w:ilvl w:val="0"/>
          <w:numId w:val="35"/>
        </w:numPr>
        <w:tabs>
          <w:tab w:val="left" w:pos="35"/>
          <w:tab w:val="left" w:pos="567"/>
          <w:tab w:val="left" w:pos="900"/>
        </w:tabs>
        <w:autoSpaceDE w:val="0"/>
        <w:autoSpaceDN w:val="0"/>
        <w:adjustRightInd w:val="0"/>
        <w:spacing w:line="240" w:lineRule="auto"/>
        <w:ind w:left="567" w:hanging="567"/>
        <w:rPr>
          <w:rFonts w:eastAsia="MS Mincho"/>
          <w:szCs w:val="22"/>
        </w:rPr>
      </w:pPr>
      <w:r w:rsidRPr="00553C8D">
        <w:rPr>
          <w:bCs/>
          <w:szCs w:val="22"/>
          <w:lang w:eastAsia="hu-HU"/>
        </w:rPr>
        <w:t>Csökkent vérlemezkeszám a vérben (mely befolyásolhatja a vérrögképződést</w:t>
      </w:r>
      <w:r w:rsidR="004D287B" w:rsidRPr="00553C8D">
        <w:rPr>
          <w:bCs/>
          <w:szCs w:val="22"/>
          <w:lang w:eastAsia="hu-HU"/>
        </w:rPr>
        <w:t>)</w:t>
      </w:r>
      <w:r w:rsidR="0057054E" w:rsidRPr="00553C8D">
        <w:rPr>
          <w:bCs/>
          <w:szCs w:val="22"/>
          <w:lang w:eastAsia="hu-HU"/>
        </w:rPr>
        <w:t>.</w:t>
      </w:r>
    </w:p>
    <w:p w14:paraId="695549C7" w14:textId="77777777" w:rsidR="00B124FA" w:rsidRPr="00553C8D" w:rsidRDefault="00B124FA" w:rsidP="0076323C">
      <w:pPr>
        <w:numPr>
          <w:ilvl w:val="0"/>
          <w:numId w:val="35"/>
        </w:numPr>
        <w:tabs>
          <w:tab w:val="left" w:pos="35"/>
          <w:tab w:val="left" w:pos="567"/>
          <w:tab w:val="left" w:pos="900"/>
        </w:tabs>
        <w:autoSpaceDE w:val="0"/>
        <w:autoSpaceDN w:val="0"/>
        <w:adjustRightInd w:val="0"/>
        <w:spacing w:line="240" w:lineRule="auto"/>
        <w:ind w:left="567" w:hanging="567"/>
        <w:rPr>
          <w:bCs/>
          <w:szCs w:val="22"/>
          <w:lang w:eastAsia="hu-HU"/>
        </w:rPr>
      </w:pPr>
      <w:r w:rsidRPr="00553C8D">
        <w:rPr>
          <w:bCs/>
          <w:szCs w:val="22"/>
          <w:lang w:eastAsia="hu-HU"/>
        </w:rPr>
        <w:t xml:space="preserve">A vérvizsgálatok </w:t>
      </w:r>
      <w:r w:rsidRPr="00553C8D">
        <w:rPr>
          <w:szCs w:val="22"/>
        </w:rPr>
        <w:t>a következőket jelezhetik</w:t>
      </w:r>
      <w:r w:rsidRPr="00553C8D">
        <w:rPr>
          <w:bCs/>
          <w:szCs w:val="22"/>
          <w:lang w:eastAsia="hu-HU"/>
        </w:rPr>
        <w:t>:</w:t>
      </w:r>
    </w:p>
    <w:p w14:paraId="07FC49B6" w14:textId="77777777" w:rsidR="00B124FA" w:rsidRPr="00553C8D" w:rsidRDefault="00B124FA"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kóros májfunkciós vizsgálati eredmények,</w:t>
      </w:r>
    </w:p>
    <w:p w14:paraId="74A48C9A" w14:textId="77777777" w:rsidR="00B124FA" w:rsidRPr="00553C8D" w:rsidRDefault="00B124FA"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bizonyos májenzimek szintjének emelkedése, </w:t>
      </w:r>
    </w:p>
    <w:p w14:paraId="67B2E6B4" w14:textId="77777777" w:rsidR="00B124FA" w:rsidRPr="00553C8D" w:rsidRDefault="00B124FA"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lastRenderedPageBreak/>
        <w:t>a vörösvértestek szétesése következtében keletkező bilirubin szintjének emelkedése, ami a bőr és a szemek sárgaságát okozhatja.</w:t>
      </w:r>
    </w:p>
    <w:p w14:paraId="554983D8" w14:textId="77777777" w:rsidR="00B124FA" w:rsidRPr="00553C8D" w:rsidRDefault="00B124FA"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szCs w:val="22"/>
          <w:lang w:eastAsia="hu-HU"/>
        </w:rPr>
        <w:t>Bőrkiütés</w:t>
      </w:r>
      <w:r w:rsidR="0057054E" w:rsidRPr="00553C8D">
        <w:rPr>
          <w:szCs w:val="22"/>
          <w:lang w:eastAsia="hu-HU"/>
        </w:rPr>
        <w:t>.</w:t>
      </w:r>
    </w:p>
    <w:p w14:paraId="0053EA5C" w14:textId="77777777" w:rsidR="00173394" w:rsidRPr="00553C8D" w:rsidRDefault="00173394"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szCs w:val="22"/>
          <w:lang w:eastAsia="hu-HU"/>
        </w:rPr>
        <w:t>Viszketés</w:t>
      </w:r>
      <w:r w:rsidR="0057054E" w:rsidRPr="00553C8D">
        <w:rPr>
          <w:szCs w:val="22"/>
          <w:lang w:eastAsia="hu-HU"/>
        </w:rPr>
        <w:t>.</w:t>
      </w:r>
    </w:p>
    <w:p w14:paraId="2E528CB0" w14:textId="77777777" w:rsidR="00037397" w:rsidRPr="00553C8D" w:rsidRDefault="00037397"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szCs w:val="22"/>
          <w:lang w:eastAsia="hu-HU"/>
        </w:rPr>
        <w:t>Hajhullás</w:t>
      </w:r>
      <w:r w:rsidR="0057054E" w:rsidRPr="00553C8D">
        <w:rPr>
          <w:szCs w:val="22"/>
          <w:lang w:eastAsia="hu-HU"/>
        </w:rPr>
        <w:t>.</w:t>
      </w:r>
    </w:p>
    <w:p w14:paraId="2FEBF76F" w14:textId="77777777" w:rsidR="005547E8" w:rsidRPr="00553C8D" w:rsidRDefault="002F059B" w:rsidP="0076323C">
      <w:pPr>
        <w:numPr>
          <w:ilvl w:val="0"/>
          <w:numId w:val="35"/>
        </w:numPr>
        <w:tabs>
          <w:tab w:val="left" w:pos="35"/>
          <w:tab w:val="left" w:pos="567"/>
          <w:tab w:val="left" w:pos="900"/>
        </w:tabs>
        <w:autoSpaceDE w:val="0"/>
        <w:autoSpaceDN w:val="0"/>
        <w:adjustRightInd w:val="0"/>
        <w:spacing w:line="240" w:lineRule="auto"/>
        <w:ind w:left="567" w:hanging="567"/>
        <w:rPr>
          <w:rFonts w:eastAsia="MS Mincho"/>
          <w:szCs w:val="22"/>
        </w:rPr>
      </w:pPr>
      <w:r w:rsidRPr="00553C8D">
        <w:rPr>
          <w:szCs w:val="22"/>
        </w:rPr>
        <w:t xml:space="preserve">Allergiás </w:t>
      </w:r>
      <w:r w:rsidR="005547E8" w:rsidRPr="00553C8D">
        <w:rPr>
          <w:szCs w:val="22"/>
        </w:rPr>
        <w:t xml:space="preserve">reakciók (túlérzékenység), amelyek az arc, az ajkak, a nyelv és/vagy a garat feldagadását és nehézlégzést okozhatnak. </w:t>
      </w:r>
      <w:r w:rsidR="005547E8" w:rsidRPr="00553C8D">
        <w:rPr>
          <w:b/>
          <w:szCs w:val="22"/>
        </w:rPr>
        <w:t>Azonnal forduljon kezelőorvosához</w:t>
      </w:r>
      <w:r w:rsidR="005547E8" w:rsidRPr="00553C8D">
        <w:rPr>
          <w:szCs w:val="22"/>
        </w:rPr>
        <w:t>, ha ezek közül a mellékhatások közül bármelyiket észleli.</w:t>
      </w:r>
    </w:p>
    <w:p w14:paraId="0A8027BB" w14:textId="77777777" w:rsidR="005547E8" w:rsidRPr="00553C8D" w:rsidRDefault="005547E8" w:rsidP="005547E8">
      <w:pPr>
        <w:tabs>
          <w:tab w:val="left" w:pos="35"/>
          <w:tab w:val="left" w:pos="900"/>
        </w:tabs>
        <w:autoSpaceDE w:val="0"/>
        <w:autoSpaceDN w:val="0"/>
        <w:adjustRightInd w:val="0"/>
        <w:spacing w:line="240" w:lineRule="auto"/>
        <w:rPr>
          <w:rFonts w:eastAsia="MS Mincho"/>
          <w:szCs w:val="22"/>
        </w:rPr>
      </w:pPr>
    </w:p>
    <w:p w14:paraId="7180F291" w14:textId="77777777" w:rsidR="005547E8" w:rsidRPr="00553C8D" w:rsidRDefault="005547E8" w:rsidP="00473434">
      <w:pPr>
        <w:pStyle w:val="EMEABodyText"/>
        <w:keepNext/>
        <w:keepLines/>
        <w:widowControl w:val="0"/>
        <w:tabs>
          <w:tab w:val="left" w:pos="1120"/>
        </w:tabs>
        <w:rPr>
          <w:rFonts w:eastAsia="MS Mincho"/>
          <w:b/>
          <w:bCs/>
          <w:szCs w:val="22"/>
          <w:lang w:val="hu-HU"/>
        </w:rPr>
      </w:pPr>
      <w:r w:rsidRPr="00553C8D">
        <w:rPr>
          <w:rStyle w:val="FollowedHyperlink"/>
          <w:b/>
          <w:color w:val="auto"/>
          <w:szCs w:val="22"/>
          <w:u w:val="none"/>
          <w:lang w:val="hu-HU"/>
        </w:rPr>
        <w:t>Ritka mellékhatások (1000</w:t>
      </w:r>
      <w:r w:rsidR="009A0967" w:rsidRPr="00553C8D">
        <w:rPr>
          <w:rStyle w:val="FollowedHyperlink"/>
          <w:b/>
          <w:color w:val="auto"/>
          <w:szCs w:val="22"/>
          <w:u w:val="none"/>
          <w:lang w:val="hu-HU"/>
        </w:rPr>
        <w:t> </w:t>
      </w:r>
      <w:r w:rsidRPr="00553C8D">
        <w:rPr>
          <w:rStyle w:val="FollowedHyperlink"/>
          <w:b/>
          <w:color w:val="auto"/>
          <w:szCs w:val="22"/>
          <w:u w:val="none"/>
          <w:lang w:val="hu-HU"/>
        </w:rPr>
        <w:t>beteg közül legfeljebb 1</w:t>
      </w:r>
      <w:r w:rsidR="009A0967" w:rsidRPr="00553C8D">
        <w:rPr>
          <w:rStyle w:val="FollowedHyperlink"/>
          <w:b/>
          <w:color w:val="auto"/>
          <w:szCs w:val="22"/>
          <w:u w:val="none"/>
          <w:lang w:val="hu-HU"/>
        </w:rPr>
        <w:t> </w:t>
      </w:r>
      <w:r w:rsidRPr="00553C8D">
        <w:rPr>
          <w:rStyle w:val="FollowedHyperlink"/>
          <w:b/>
          <w:color w:val="auto"/>
          <w:szCs w:val="22"/>
          <w:u w:val="none"/>
          <w:lang w:val="hu-HU"/>
        </w:rPr>
        <w:t>beteget érinthet)</w:t>
      </w:r>
    </w:p>
    <w:p w14:paraId="7AE6A95F" w14:textId="77777777" w:rsidR="00E41C0C" w:rsidRPr="00553C8D" w:rsidRDefault="00170BE1" w:rsidP="00473434">
      <w:pPr>
        <w:pStyle w:val="EMEABodyText"/>
        <w:keepNext/>
        <w:keepLines/>
        <w:widowControl w:val="0"/>
        <w:tabs>
          <w:tab w:val="left" w:pos="1120"/>
        </w:tabs>
        <w:rPr>
          <w:rFonts w:eastAsia="MS Mincho"/>
          <w:bCs/>
          <w:szCs w:val="22"/>
          <w:lang w:val="hu-HU"/>
        </w:rPr>
      </w:pPr>
      <w:r w:rsidRPr="00553C8D">
        <w:rPr>
          <w:rFonts w:eastAsia="MS Mincho"/>
          <w:bCs/>
          <w:szCs w:val="22"/>
          <w:lang w:val="hu-HU"/>
        </w:rPr>
        <w:t>Vérzés:</w:t>
      </w:r>
    </w:p>
    <w:p w14:paraId="7DFC95B9" w14:textId="77777777" w:rsidR="005547E8" w:rsidRPr="00553C8D" w:rsidRDefault="005547E8" w:rsidP="0076323C">
      <w:pPr>
        <w:keepNext/>
        <w:keepLines/>
        <w:widowControl w:val="0"/>
        <w:numPr>
          <w:ilvl w:val="0"/>
          <w:numId w:val="36"/>
        </w:numPr>
        <w:suppressAutoHyphens w:val="0"/>
        <w:autoSpaceDE w:val="0"/>
        <w:autoSpaceDN w:val="0"/>
        <w:adjustRightInd w:val="0"/>
        <w:spacing w:line="240" w:lineRule="auto"/>
        <w:ind w:left="567" w:hanging="567"/>
        <w:rPr>
          <w:rFonts w:eastAsia="MS Mincho"/>
          <w:szCs w:val="22"/>
        </w:rPr>
      </w:pPr>
      <w:r w:rsidRPr="00553C8D">
        <w:rPr>
          <w:szCs w:val="22"/>
        </w:rPr>
        <w:t>a tüdejébe</w:t>
      </w:r>
      <w:r w:rsidR="004359B7" w:rsidRPr="00553C8D">
        <w:rPr>
          <w:szCs w:val="22"/>
        </w:rPr>
        <w:t>n</w:t>
      </w:r>
      <w:r w:rsidRPr="00553C8D">
        <w:rPr>
          <w:szCs w:val="22"/>
        </w:rPr>
        <w:t xml:space="preserve"> vagy a torkába</w:t>
      </w:r>
      <w:r w:rsidR="004359B7" w:rsidRPr="00553C8D">
        <w:rPr>
          <w:szCs w:val="22"/>
        </w:rPr>
        <w:t>n</w:t>
      </w:r>
      <w:r w:rsidR="00170BE1" w:rsidRPr="00553C8D">
        <w:rPr>
          <w:szCs w:val="22"/>
        </w:rPr>
        <w:t>,</w:t>
      </w:r>
    </w:p>
    <w:p w14:paraId="5E08CFEB" w14:textId="77777777" w:rsidR="00170BE1" w:rsidRPr="00553C8D" w:rsidRDefault="00170BE1" w:rsidP="0076323C">
      <w:pPr>
        <w:numPr>
          <w:ilvl w:val="0"/>
          <w:numId w:val="36"/>
        </w:numPr>
        <w:autoSpaceDE w:val="0"/>
        <w:autoSpaceDN w:val="0"/>
        <w:adjustRightInd w:val="0"/>
        <w:spacing w:line="240" w:lineRule="auto"/>
        <w:ind w:left="567" w:hanging="567"/>
        <w:rPr>
          <w:rFonts w:eastAsia="MS Mincho"/>
          <w:szCs w:val="22"/>
        </w:rPr>
      </w:pPr>
      <w:r w:rsidRPr="00553C8D">
        <w:rPr>
          <w:szCs w:val="22"/>
        </w:rPr>
        <w:t>a</w:t>
      </w:r>
      <w:r w:rsidR="00482C15" w:rsidRPr="00553C8D">
        <w:rPr>
          <w:szCs w:val="22"/>
        </w:rPr>
        <w:t xml:space="preserve"> </w:t>
      </w:r>
      <w:r w:rsidR="005547E8" w:rsidRPr="00553C8D">
        <w:rPr>
          <w:szCs w:val="22"/>
        </w:rPr>
        <w:t>hasürege mögött lévő területre</w:t>
      </w:r>
      <w:r w:rsidRPr="00553C8D">
        <w:rPr>
          <w:szCs w:val="22"/>
        </w:rPr>
        <w:t>,</w:t>
      </w:r>
    </w:p>
    <w:p w14:paraId="131D5200" w14:textId="77777777" w:rsidR="005547E8" w:rsidRPr="00553C8D" w:rsidRDefault="004D287B" w:rsidP="0076323C">
      <w:pPr>
        <w:numPr>
          <w:ilvl w:val="0"/>
          <w:numId w:val="36"/>
        </w:numPr>
        <w:autoSpaceDE w:val="0"/>
        <w:autoSpaceDN w:val="0"/>
        <w:adjustRightInd w:val="0"/>
        <w:spacing w:line="240" w:lineRule="auto"/>
        <w:ind w:left="567" w:hanging="567"/>
        <w:rPr>
          <w:rFonts w:eastAsia="MS Mincho"/>
          <w:szCs w:val="22"/>
        </w:rPr>
      </w:pPr>
      <w:r w:rsidRPr="00553C8D">
        <w:rPr>
          <w:szCs w:val="22"/>
        </w:rPr>
        <w:t xml:space="preserve">az </w:t>
      </w:r>
      <w:r w:rsidR="00170BE1" w:rsidRPr="00553C8D">
        <w:rPr>
          <w:szCs w:val="22"/>
        </w:rPr>
        <w:t>izomba</w:t>
      </w:r>
      <w:r w:rsidRPr="00553C8D">
        <w:rPr>
          <w:szCs w:val="22"/>
        </w:rPr>
        <w:t>n</w:t>
      </w:r>
      <w:r w:rsidR="005547E8" w:rsidRPr="00553C8D">
        <w:rPr>
          <w:szCs w:val="22"/>
        </w:rPr>
        <w:t>.</w:t>
      </w:r>
    </w:p>
    <w:p w14:paraId="66DF857E" w14:textId="77777777" w:rsidR="005547E8" w:rsidRPr="00553C8D" w:rsidRDefault="005547E8" w:rsidP="002D7672">
      <w:pPr>
        <w:numPr>
          <w:ilvl w:val="12"/>
          <w:numId w:val="0"/>
        </w:numPr>
        <w:spacing w:line="240" w:lineRule="auto"/>
        <w:ind w:left="567" w:hanging="567"/>
        <w:rPr>
          <w:szCs w:val="22"/>
        </w:rPr>
      </w:pPr>
    </w:p>
    <w:p w14:paraId="28111528" w14:textId="77777777" w:rsidR="000E268A" w:rsidRPr="00553C8D" w:rsidRDefault="000E268A" w:rsidP="002D7672">
      <w:pPr>
        <w:numPr>
          <w:ilvl w:val="12"/>
          <w:numId w:val="0"/>
        </w:numPr>
        <w:spacing w:line="240" w:lineRule="auto"/>
        <w:ind w:left="567" w:hanging="567"/>
        <w:rPr>
          <w:b/>
          <w:bCs/>
          <w:szCs w:val="22"/>
        </w:rPr>
      </w:pPr>
      <w:r w:rsidRPr="00553C8D">
        <w:rPr>
          <w:b/>
          <w:bCs/>
          <w:szCs w:val="22"/>
        </w:rPr>
        <w:t>Nagyon ritka mellékhatások (10 000 beteg közül legfeljebb 1 beteget érinthet)</w:t>
      </w:r>
    </w:p>
    <w:p w14:paraId="326565F7" w14:textId="77777777" w:rsidR="000E268A" w:rsidRPr="00553C8D" w:rsidRDefault="000E268A" w:rsidP="0076323C">
      <w:pPr>
        <w:numPr>
          <w:ilvl w:val="0"/>
          <w:numId w:val="35"/>
        </w:numPr>
        <w:tabs>
          <w:tab w:val="left" w:pos="35"/>
          <w:tab w:val="left" w:pos="567"/>
          <w:tab w:val="left" w:pos="900"/>
        </w:tabs>
        <w:autoSpaceDE w:val="0"/>
        <w:autoSpaceDN w:val="0"/>
        <w:adjustRightInd w:val="0"/>
        <w:spacing w:line="240" w:lineRule="auto"/>
        <w:ind w:left="567" w:hanging="567"/>
        <w:rPr>
          <w:szCs w:val="22"/>
          <w:lang w:eastAsia="hu-HU"/>
        </w:rPr>
      </w:pPr>
      <w:r w:rsidRPr="00553C8D">
        <w:rPr>
          <w:szCs w:val="22"/>
          <w:lang w:eastAsia="hu-HU"/>
        </w:rPr>
        <w:t xml:space="preserve">Bőrkiütés, ami hólyagokat </w:t>
      </w:r>
      <w:r w:rsidR="00DB6352" w:rsidRPr="00553C8D">
        <w:rPr>
          <w:szCs w:val="22"/>
          <w:lang w:eastAsia="hu-HU"/>
        </w:rPr>
        <w:t>képezhet</w:t>
      </w:r>
      <w:r w:rsidRPr="00553C8D">
        <w:rPr>
          <w:szCs w:val="22"/>
          <w:lang w:eastAsia="hu-HU"/>
        </w:rPr>
        <w:t xml:space="preserve"> és céltáblára emlékeztet (középen sötét pontokkal, körülötte </w:t>
      </w:r>
      <w:r w:rsidRPr="00553C8D">
        <w:t>halványabb</w:t>
      </w:r>
      <w:r w:rsidRPr="00553C8D">
        <w:rPr>
          <w:szCs w:val="22"/>
          <w:lang w:eastAsia="hu-HU"/>
        </w:rPr>
        <w:t xml:space="preserve"> területtel és a szélén sötét gyűrűvel) </w:t>
      </w:r>
      <w:r w:rsidRPr="00553C8D">
        <w:rPr>
          <w:i/>
          <w:iCs/>
          <w:szCs w:val="22"/>
          <w:lang w:eastAsia="hu-HU"/>
        </w:rPr>
        <w:t>(eritéma multiforme)</w:t>
      </w:r>
      <w:r w:rsidRPr="00553C8D">
        <w:rPr>
          <w:szCs w:val="22"/>
          <w:lang w:eastAsia="hu-HU"/>
        </w:rPr>
        <w:t>.</w:t>
      </w:r>
    </w:p>
    <w:p w14:paraId="770584AD" w14:textId="77777777" w:rsidR="000E268A" w:rsidRPr="00553C8D" w:rsidRDefault="000E268A" w:rsidP="002D7672">
      <w:pPr>
        <w:numPr>
          <w:ilvl w:val="12"/>
          <w:numId w:val="0"/>
        </w:numPr>
        <w:spacing w:line="240" w:lineRule="auto"/>
        <w:ind w:left="567" w:hanging="567"/>
        <w:rPr>
          <w:szCs w:val="22"/>
        </w:rPr>
      </w:pPr>
    </w:p>
    <w:p w14:paraId="29BFD9C9" w14:textId="77777777" w:rsidR="00D15983" w:rsidRPr="00553C8D" w:rsidRDefault="00D15983" w:rsidP="00614F36">
      <w:pPr>
        <w:numPr>
          <w:ilvl w:val="12"/>
          <w:numId w:val="0"/>
        </w:numPr>
        <w:spacing w:line="240" w:lineRule="auto"/>
        <w:rPr>
          <w:b/>
          <w:bCs/>
        </w:rPr>
      </w:pPr>
      <w:r w:rsidRPr="00553C8D">
        <w:rPr>
          <w:b/>
          <w:bCs/>
        </w:rPr>
        <w:t>Nem ismert gyakoriságú mellékhatás (a gyakoriság a rendelkezésre álló adatokból nem állapítható meg)</w:t>
      </w:r>
    </w:p>
    <w:p w14:paraId="4012AE17" w14:textId="77777777" w:rsidR="00D15983" w:rsidRPr="00553C8D" w:rsidRDefault="00D15983" w:rsidP="0076323C">
      <w:pPr>
        <w:numPr>
          <w:ilvl w:val="0"/>
          <w:numId w:val="35"/>
        </w:numPr>
        <w:tabs>
          <w:tab w:val="left" w:pos="35"/>
          <w:tab w:val="left" w:pos="567"/>
          <w:tab w:val="left" w:pos="900"/>
        </w:tabs>
        <w:autoSpaceDE w:val="0"/>
        <w:autoSpaceDN w:val="0"/>
        <w:adjustRightInd w:val="0"/>
        <w:spacing w:line="240" w:lineRule="auto"/>
        <w:ind w:left="567" w:hanging="567"/>
        <w:rPr>
          <w:ins w:id="149" w:author="RWS_1" w:date="2025-01-22T10:29:00Z"/>
          <w:szCs w:val="22"/>
        </w:rPr>
      </w:pPr>
      <w:r w:rsidRPr="00553C8D">
        <w:t>A vérerek gyulladása (vaszkulitisz), amely bőrkiütést vagy a bőr</w:t>
      </w:r>
      <w:r w:rsidR="00854958" w:rsidRPr="00553C8D">
        <w:t>felszín</w:t>
      </w:r>
      <w:r w:rsidRPr="00553C8D">
        <w:t xml:space="preserve"> alatt </w:t>
      </w:r>
      <w:r w:rsidR="00854958" w:rsidRPr="00553C8D">
        <w:t>pontszerű</w:t>
      </w:r>
      <w:r w:rsidRPr="00553C8D">
        <w:t>, lapos, vörös, kerek foltokat vagy véraláfutást okozhat.</w:t>
      </w:r>
    </w:p>
    <w:p w14:paraId="27AD796E" w14:textId="2F772C5B" w:rsidR="00D15983" w:rsidRPr="00553C8D" w:rsidRDefault="00DA27DF">
      <w:pPr>
        <w:numPr>
          <w:ilvl w:val="0"/>
          <w:numId w:val="35"/>
        </w:numPr>
        <w:tabs>
          <w:tab w:val="left" w:pos="35"/>
          <w:tab w:val="left" w:pos="567"/>
          <w:tab w:val="left" w:pos="900"/>
        </w:tabs>
        <w:autoSpaceDE w:val="0"/>
        <w:autoSpaceDN w:val="0"/>
        <w:adjustRightInd w:val="0"/>
        <w:spacing w:line="240" w:lineRule="auto"/>
        <w:ind w:left="567" w:hanging="567"/>
        <w:rPr>
          <w:rPrChange w:id="150" w:author="RWS_2" w:date="2025-01-22T12:46:00Z">
            <w:rPr>
              <w:noProof/>
              <w:szCs w:val="22"/>
              <w:u w:val="single"/>
            </w:rPr>
          </w:rPrChange>
        </w:rPr>
        <w:pPrChange w:id="151" w:author="RWS_2" w:date="2025-01-22T12:46:00Z">
          <w:pPr>
            <w:keepNext/>
            <w:autoSpaceDE w:val="0"/>
            <w:autoSpaceDN w:val="0"/>
            <w:adjustRightInd w:val="0"/>
          </w:pPr>
        </w:pPrChange>
      </w:pPr>
      <w:ins w:id="152" w:author="RWS_2" w:date="2025-01-22T12:46:00Z">
        <w:r w:rsidRPr="00553C8D">
          <w:t>Vesében jelentkező vérzés, alkalmanként véres vizelettel, ami ellehetetleníti a vesék megfelelő működését (antikoagulánssal kapcsolatos nefropátia).</w:t>
        </w:r>
      </w:ins>
    </w:p>
    <w:p w14:paraId="7C702814" w14:textId="77777777" w:rsidR="00DA27DF" w:rsidRPr="00553C8D" w:rsidRDefault="00DA27DF" w:rsidP="00633E6F">
      <w:pPr>
        <w:keepNext/>
        <w:autoSpaceDE w:val="0"/>
        <w:autoSpaceDN w:val="0"/>
        <w:adjustRightInd w:val="0"/>
        <w:rPr>
          <w:ins w:id="153" w:author="RWS_2" w:date="2025-01-22T12:47:00Z"/>
          <w:szCs w:val="22"/>
          <w:u w:val="single"/>
        </w:rPr>
      </w:pPr>
    </w:p>
    <w:p w14:paraId="451838F8" w14:textId="63ACEF96" w:rsidR="00923288" w:rsidRPr="00553C8D" w:rsidRDefault="00923288" w:rsidP="00633E6F">
      <w:pPr>
        <w:keepNext/>
        <w:autoSpaceDE w:val="0"/>
        <w:autoSpaceDN w:val="0"/>
        <w:adjustRightInd w:val="0"/>
        <w:rPr>
          <w:szCs w:val="22"/>
          <w:u w:val="single"/>
        </w:rPr>
      </w:pPr>
      <w:r w:rsidRPr="00553C8D">
        <w:rPr>
          <w:szCs w:val="22"/>
          <w:u w:val="single"/>
        </w:rPr>
        <w:t>Az alábbi mellékhatások ismertek, ha az Eliquis</w:t>
      </w:r>
      <w:r w:rsidRPr="00553C8D">
        <w:rPr>
          <w:szCs w:val="22"/>
          <w:u w:val="single"/>
        </w:rPr>
        <w:noBreakHyphen/>
        <w:t>t az alsó végtag</w:t>
      </w:r>
      <w:r w:rsidR="00666C1B" w:rsidRPr="00553C8D">
        <w:rPr>
          <w:szCs w:val="22"/>
          <w:u w:val="single"/>
        </w:rPr>
        <w:t>ok</w:t>
      </w:r>
      <w:r w:rsidRPr="00553C8D">
        <w:rPr>
          <w:szCs w:val="22"/>
          <w:u w:val="single"/>
        </w:rPr>
        <w:t xml:space="preserve"> </w:t>
      </w:r>
      <w:r w:rsidR="00185EC7" w:rsidRPr="00553C8D">
        <w:rPr>
          <w:szCs w:val="22"/>
          <w:u w:val="single"/>
        </w:rPr>
        <w:t xml:space="preserve">vénáiban </w:t>
      </w:r>
      <w:r w:rsidRPr="00553C8D">
        <w:rPr>
          <w:szCs w:val="22"/>
          <w:u w:val="single"/>
        </w:rPr>
        <w:t>lévő vérrögök és a tüdők ereiben lévő vérrögök kezelésére vagy azok ismételt kialakulásának megelőzésére szedi.</w:t>
      </w:r>
    </w:p>
    <w:p w14:paraId="4D4E4AEC" w14:textId="77777777" w:rsidR="00923288" w:rsidRPr="00553C8D" w:rsidRDefault="00923288" w:rsidP="00633E6F">
      <w:pPr>
        <w:keepNext/>
        <w:numPr>
          <w:ilvl w:val="12"/>
          <w:numId w:val="0"/>
        </w:numPr>
        <w:ind w:left="567" w:hanging="567"/>
        <w:rPr>
          <w:szCs w:val="22"/>
          <w:u w:val="single"/>
        </w:rPr>
      </w:pPr>
    </w:p>
    <w:p w14:paraId="4F9D2EDA" w14:textId="77777777" w:rsidR="00923288" w:rsidRPr="00553C8D" w:rsidRDefault="00923288" w:rsidP="00633E6F">
      <w:pPr>
        <w:pStyle w:val="EMEABodyText"/>
        <w:keepNext/>
        <w:tabs>
          <w:tab w:val="left" w:pos="1120"/>
        </w:tabs>
        <w:rPr>
          <w:rFonts w:eastAsia="MS Mincho"/>
          <w:b/>
          <w:bCs/>
          <w:szCs w:val="22"/>
          <w:lang w:val="hu-HU"/>
        </w:rPr>
      </w:pPr>
      <w:r w:rsidRPr="00553C8D">
        <w:rPr>
          <w:b/>
          <w:szCs w:val="22"/>
          <w:lang w:val="hu-HU"/>
        </w:rPr>
        <w:t>Gyakori mellékhatások (10</w:t>
      </w:r>
      <w:r w:rsidR="009E1455" w:rsidRPr="00553C8D">
        <w:rPr>
          <w:b/>
          <w:szCs w:val="22"/>
          <w:lang w:val="hu-HU"/>
        </w:rPr>
        <w:t> </w:t>
      </w:r>
      <w:r w:rsidRPr="00553C8D">
        <w:rPr>
          <w:b/>
          <w:szCs w:val="22"/>
          <w:lang w:val="hu-HU"/>
        </w:rPr>
        <w:t>beteg közül legfeljebb 1</w:t>
      </w:r>
      <w:r w:rsidR="009E1455" w:rsidRPr="00553C8D">
        <w:rPr>
          <w:b/>
          <w:szCs w:val="22"/>
          <w:lang w:val="hu-HU"/>
        </w:rPr>
        <w:t> </w:t>
      </w:r>
      <w:r w:rsidRPr="00553C8D">
        <w:rPr>
          <w:b/>
          <w:szCs w:val="22"/>
          <w:lang w:val="hu-HU"/>
        </w:rPr>
        <w:t xml:space="preserve">beteget érinthetnek) </w:t>
      </w:r>
    </w:p>
    <w:p w14:paraId="5C1B4958" w14:textId="77777777" w:rsidR="003F703C" w:rsidRPr="00553C8D" w:rsidRDefault="00923288" w:rsidP="0076323C">
      <w:pPr>
        <w:keepNext/>
        <w:numPr>
          <w:ilvl w:val="0"/>
          <w:numId w:val="35"/>
        </w:numPr>
        <w:tabs>
          <w:tab w:val="left" w:pos="567"/>
        </w:tabs>
        <w:autoSpaceDE w:val="0"/>
        <w:autoSpaceDN w:val="0"/>
        <w:adjustRightInd w:val="0"/>
        <w:spacing w:line="240" w:lineRule="auto"/>
        <w:ind w:left="567" w:hanging="567"/>
        <w:rPr>
          <w:rFonts w:eastAsia="MS Mincho"/>
          <w:bCs/>
          <w:szCs w:val="22"/>
        </w:rPr>
      </w:pPr>
      <w:r w:rsidRPr="00553C8D">
        <w:rPr>
          <w:rFonts w:eastAsia="MS Mincho"/>
          <w:bCs/>
          <w:szCs w:val="22"/>
        </w:rPr>
        <w:t>Vérzés</w:t>
      </w:r>
      <w:r w:rsidR="00CA038E" w:rsidRPr="00553C8D">
        <w:rPr>
          <w:rFonts w:eastAsia="MS Mincho"/>
          <w:bCs/>
          <w:szCs w:val="22"/>
        </w:rPr>
        <w:t>ek</w:t>
      </w:r>
      <w:r w:rsidRPr="00553C8D">
        <w:rPr>
          <w:rFonts w:eastAsia="MS Mincho"/>
          <w:bCs/>
          <w:szCs w:val="22"/>
        </w:rPr>
        <w:t>, köztük:</w:t>
      </w:r>
    </w:p>
    <w:p w14:paraId="1DD9A13E" w14:textId="77777777" w:rsidR="003F703C" w:rsidRPr="00553C8D" w:rsidRDefault="003F703C"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az orrából,</w:t>
      </w:r>
    </w:p>
    <w:p w14:paraId="410B8D0F" w14:textId="77777777" w:rsidR="003F703C" w:rsidRPr="00553C8D" w:rsidRDefault="003F703C"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az ínyéből,</w:t>
      </w:r>
    </w:p>
    <w:p w14:paraId="732F4180" w14:textId="77777777" w:rsidR="00923288" w:rsidRPr="00553C8D" w:rsidRDefault="00923288"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 xml:space="preserve">véres vizelet, </w:t>
      </w:r>
    </w:p>
    <w:p w14:paraId="76F0CF85" w14:textId="77777777" w:rsidR="00923288" w:rsidRPr="00553C8D" w:rsidRDefault="00923288"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véraláfutás és duzzanat,</w:t>
      </w:r>
    </w:p>
    <w:p w14:paraId="0F56239F" w14:textId="77777777" w:rsidR="00F23916" w:rsidRPr="00553C8D" w:rsidRDefault="00923288"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a gyomrában, a beleiben, a végbeléb</w:t>
      </w:r>
      <w:r w:rsidR="00F23916" w:rsidRPr="00553C8D">
        <w:rPr>
          <w:lang w:eastAsia="hu-HU"/>
        </w:rPr>
        <w:t>ől,</w:t>
      </w:r>
    </w:p>
    <w:p w14:paraId="76A13970" w14:textId="77777777" w:rsidR="00F23916" w:rsidRPr="00553C8D" w:rsidRDefault="00F23916"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a szájában</w:t>
      </w:r>
    </w:p>
    <w:p w14:paraId="2225841C" w14:textId="77777777" w:rsidR="00923288" w:rsidRPr="00553C8D" w:rsidRDefault="00F23916"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a hüvelyéből</w:t>
      </w:r>
      <w:r w:rsidR="00923288" w:rsidRPr="00553C8D">
        <w:rPr>
          <w:lang w:eastAsia="hu-HU"/>
        </w:rPr>
        <w:t>.</w:t>
      </w:r>
    </w:p>
    <w:p w14:paraId="1449FAEB" w14:textId="77777777" w:rsidR="00F23916" w:rsidRPr="00553C8D" w:rsidRDefault="00F23916" w:rsidP="0076323C">
      <w:pPr>
        <w:keepNext/>
        <w:numPr>
          <w:ilvl w:val="0"/>
          <w:numId w:val="35"/>
        </w:numPr>
        <w:tabs>
          <w:tab w:val="left" w:pos="567"/>
        </w:tabs>
        <w:autoSpaceDE w:val="0"/>
        <w:autoSpaceDN w:val="0"/>
        <w:adjustRightInd w:val="0"/>
        <w:spacing w:line="240" w:lineRule="auto"/>
        <w:ind w:left="567" w:hanging="567"/>
        <w:rPr>
          <w:szCs w:val="22"/>
        </w:rPr>
      </w:pPr>
      <w:r w:rsidRPr="00553C8D">
        <w:rPr>
          <w:rFonts w:eastAsia="MS Mincho"/>
          <w:bCs/>
          <w:szCs w:val="22"/>
        </w:rPr>
        <w:t xml:space="preserve">Vérszegénység, </w:t>
      </w:r>
      <w:r w:rsidR="007C172B" w:rsidRPr="00553C8D">
        <w:rPr>
          <w:rFonts w:eastAsia="MS Mincho"/>
          <w:bCs/>
          <w:szCs w:val="22"/>
        </w:rPr>
        <w:t>mely</w:t>
      </w:r>
      <w:r w:rsidRPr="00553C8D">
        <w:rPr>
          <w:rFonts w:eastAsia="MS Mincho"/>
          <w:bCs/>
          <w:szCs w:val="22"/>
        </w:rPr>
        <w:t xml:space="preserve"> fáradtságot</w:t>
      </w:r>
      <w:r w:rsidR="007C172B" w:rsidRPr="00553C8D">
        <w:rPr>
          <w:rFonts w:eastAsia="MS Mincho"/>
          <w:bCs/>
          <w:szCs w:val="22"/>
        </w:rPr>
        <w:t>,</w:t>
      </w:r>
      <w:r w:rsidRPr="00553C8D">
        <w:rPr>
          <w:rFonts w:eastAsia="MS Mincho"/>
          <w:bCs/>
          <w:szCs w:val="22"/>
        </w:rPr>
        <w:t xml:space="preserve"> sápadtságot okozhat</w:t>
      </w:r>
    </w:p>
    <w:p w14:paraId="752BCD8E" w14:textId="77777777" w:rsidR="00F23916" w:rsidRPr="00553C8D" w:rsidRDefault="00F23916" w:rsidP="0076323C">
      <w:pPr>
        <w:keepNext/>
        <w:numPr>
          <w:ilvl w:val="0"/>
          <w:numId w:val="35"/>
        </w:numPr>
        <w:tabs>
          <w:tab w:val="left" w:pos="567"/>
        </w:tabs>
        <w:autoSpaceDE w:val="0"/>
        <w:autoSpaceDN w:val="0"/>
        <w:adjustRightInd w:val="0"/>
        <w:spacing w:line="240" w:lineRule="auto"/>
        <w:ind w:left="567" w:hanging="567"/>
        <w:rPr>
          <w:szCs w:val="22"/>
        </w:rPr>
      </w:pPr>
      <w:r w:rsidRPr="00553C8D">
        <w:rPr>
          <w:bCs/>
          <w:szCs w:val="22"/>
          <w:lang w:eastAsia="hu-HU"/>
        </w:rPr>
        <w:t>Csökkent vérlemezkeszám a vérben (mely befolyásolhatja a vérrögképződést</w:t>
      </w:r>
      <w:r w:rsidR="009B1B2A" w:rsidRPr="00553C8D">
        <w:rPr>
          <w:bCs/>
          <w:szCs w:val="22"/>
          <w:lang w:eastAsia="hu-HU"/>
        </w:rPr>
        <w:t>)</w:t>
      </w:r>
    </w:p>
    <w:p w14:paraId="2C79A5AA" w14:textId="77777777" w:rsidR="00F23916" w:rsidRPr="00553C8D" w:rsidRDefault="00F23916" w:rsidP="0076323C">
      <w:pPr>
        <w:keepNext/>
        <w:numPr>
          <w:ilvl w:val="0"/>
          <w:numId w:val="35"/>
        </w:numPr>
        <w:tabs>
          <w:tab w:val="left" w:pos="567"/>
        </w:tabs>
        <w:autoSpaceDE w:val="0"/>
        <w:autoSpaceDN w:val="0"/>
        <w:adjustRightInd w:val="0"/>
        <w:spacing w:line="240" w:lineRule="auto"/>
        <w:ind w:left="567" w:hanging="567"/>
        <w:rPr>
          <w:szCs w:val="22"/>
        </w:rPr>
      </w:pPr>
      <w:r w:rsidRPr="00553C8D">
        <w:rPr>
          <w:szCs w:val="22"/>
        </w:rPr>
        <w:t>Hányinger</w:t>
      </w:r>
    </w:p>
    <w:p w14:paraId="51D545F2" w14:textId="77777777" w:rsidR="00F23916" w:rsidRPr="00553C8D" w:rsidRDefault="00F23916" w:rsidP="0076323C">
      <w:pPr>
        <w:keepNext/>
        <w:numPr>
          <w:ilvl w:val="0"/>
          <w:numId w:val="35"/>
        </w:numPr>
        <w:tabs>
          <w:tab w:val="left" w:pos="567"/>
        </w:tabs>
        <w:autoSpaceDE w:val="0"/>
        <w:autoSpaceDN w:val="0"/>
        <w:adjustRightInd w:val="0"/>
        <w:spacing w:line="240" w:lineRule="auto"/>
        <w:ind w:left="567" w:hanging="567"/>
        <w:rPr>
          <w:szCs w:val="22"/>
        </w:rPr>
      </w:pPr>
      <w:r w:rsidRPr="00553C8D">
        <w:rPr>
          <w:szCs w:val="22"/>
        </w:rPr>
        <w:t>Bőrkiütés</w:t>
      </w:r>
    </w:p>
    <w:p w14:paraId="7DE930EC" w14:textId="77777777" w:rsidR="00F23916" w:rsidRPr="00553C8D" w:rsidRDefault="00F23916" w:rsidP="0076323C">
      <w:pPr>
        <w:keepNext/>
        <w:numPr>
          <w:ilvl w:val="0"/>
          <w:numId w:val="35"/>
        </w:numPr>
        <w:tabs>
          <w:tab w:val="left" w:pos="567"/>
        </w:tabs>
        <w:autoSpaceDE w:val="0"/>
        <w:autoSpaceDN w:val="0"/>
        <w:adjustRightInd w:val="0"/>
        <w:spacing w:line="240" w:lineRule="auto"/>
        <w:ind w:left="567" w:hanging="567"/>
        <w:rPr>
          <w:szCs w:val="22"/>
        </w:rPr>
      </w:pPr>
      <w:r w:rsidRPr="00553C8D">
        <w:rPr>
          <w:rFonts w:eastAsia="MS Mincho"/>
          <w:bCs/>
          <w:szCs w:val="22"/>
        </w:rPr>
        <w:t xml:space="preserve">A vérvizsgálatok </w:t>
      </w:r>
      <w:r w:rsidRPr="00553C8D">
        <w:rPr>
          <w:szCs w:val="22"/>
        </w:rPr>
        <w:t>a következőket jelezhetik</w:t>
      </w:r>
      <w:r w:rsidRPr="00553C8D">
        <w:rPr>
          <w:rFonts w:eastAsia="MS Mincho"/>
          <w:bCs/>
          <w:szCs w:val="22"/>
        </w:rPr>
        <w:t>:</w:t>
      </w:r>
    </w:p>
    <w:p w14:paraId="7606D008" w14:textId="6918506B" w:rsidR="00F23916" w:rsidRPr="00553C8D" w:rsidRDefault="00F23916"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megnövekedett gamma-glutamiltranszferázszint (GGT)</w:t>
      </w:r>
      <w:r w:rsidR="004D287B" w:rsidRPr="00553C8D">
        <w:rPr>
          <w:szCs w:val="22"/>
          <w:lang w:eastAsia="hu-HU"/>
        </w:rPr>
        <w:t xml:space="preserve"> vagy </w:t>
      </w:r>
      <w:r w:rsidR="002F4B51" w:rsidRPr="00553C8D">
        <w:t>glutamát-piruvát-transzamináz (GPT)</w:t>
      </w:r>
      <w:r w:rsidRPr="00553C8D">
        <w:rPr>
          <w:szCs w:val="22"/>
          <w:lang w:eastAsia="hu-HU"/>
        </w:rPr>
        <w:t>.</w:t>
      </w:r>
    </w:p>
    <w:p w14:paraId="7E67BE4F" w14:textId="77777777" w:rsidR="00923288" w:rsidRPr="00553C8D" w:rsidRDefault="00923288" w:rsidP="00923288">
      <w:pPr>
        <w:pStyle w:val="EMEABodyText"/>
        <w:tabs>
          <w:tab w:val="left" w:pos="1120"/>
        </w:tabs>
        <w:rPr>
          <w:rFonts w:eastAsia="MS Mincho"/>
          <w:b/>
          <w:bCs/>
          <w:szCs w:val="22"/>
          <w:lang w:val="hu-HU"/>
        </w:rPr>
      </w:pPr>
    </w:p>
    <w:p w14:paraId="6CFCE331" w14:textId="77777777" w:rsidR="00923288" w:rsidRPr="00553C8D" w:rsidRDefault="00923288" w:rsidP="00D46EB2">
      <w:pPr>
        <w:pStyle w:val="EMEABodyText"/>
        <w:keepNext/>
        <w:keepLines/>
        <w:widowControl w:val="0"/>
        <w:tabs>
          <w:tab w:val="left" w:pos="1120"/>
        </w:tabs>
        <w:rPr>
          <w:rFonts w:eastAsia="MS Mincho"/>
          <w:b/>
          <w:bCs/>
          <w:szCs w:val="22"/>
          <w:lang w:val="hu-HU"/>
        </w:rPr>
      </w:pPr>
      <w:r w:rsidRPr="00553C8D">
        <w:rPr>
          <w:b/>
          <w:szCs w:val="22"/>
          <w:lang w:val="hu-HU"/>
        </w:rPr>
        <w:t>Nem gyakori mellékhatások (100</w:t>
      </w:r>
      <w:r w:rsidR="009E1455" w:rsidRPr="00553C8D">
        <w:rPr>
          <w:b/>
          <w:szCs w:val="22"/>
          <w:lang w:val="hu-HU"/>
        </w:rPr>
        <w:t> </w:t>
      </w:r>
      <w:r w:rsidRPr="00553C8D">
        <w:rPr>
          <w:b/>
          <w:szCs w:val="22"/>
          <w:lang w:val="hu-HU"/>
        </w:rPr>
        <w:t>beteg közül legfeljebb 1</w:t>
      </w:r>
      <w:r w:rsidR="009E1455" w:rsidRPr="00553C8D">
        <w:rPr>
          <w:b/>
          <w:szCs w:val="22"/>
          <w:lang w:val="hu-HU"/>
        </w:rPr>
        <w:t> </w:t>
      </w:r>
      <w:r w:rsidRPr="00553C8D">
        <w:rPr>
          <w:b/>
          <w:szCs w:val="22"/>
          <w:lang w:val="hu-HU"/>
        </w:rPr>
        <w:t>beteget érinthetnek)</w:t>
      </w:r>
    </w:p>
    <w:p w14:paraId="3CA4D0CD" w14:textId="77777777" w:rsidR="00F23916" w:rsidRPr="00553C8D" w:rsidRDefault="00F23916" w:rsidP="0076323C">
      <w:pPr>
        <w:keepNext/>
        <w:keepLines/>
        <w:widowControl w:val="0"/>
        <w:numPr>
          <w:ilvl w:val="0"/>
          <w:numId w:val="71"/>
        </w:numPr>
        <w:suppressAutoHyphens w:val="0"/>
        <w:autoSpaceDE w:val="0"/>
        <w:autoSpaceDN w:val="0"/>
        <w:adjustRightInd w:val="0"/>
        <w:ind w:hanging="720"/>
        <w:rPr>
          <w:szCs w:val="22"/>
        </w:rPr>
      </w:pPr>
      <w:r w:rsidRPr="00553C8D">
        <w:rPr>
          <w:rFonts w:eastAsia="MS Mincho"/>
          <w:bCs/>
          <w:szCs w:val="22"/>
        </w:rPr>
        <w:t xml:space="preserve">Alacsony vérnyomás, </w:t>
      </w:r>
      <w:r w:rsidR="004B5B00" w:rsidRPr="00553C8D">
        <w:rPr>
          <w:szCs w:val="22"/>
          <w:lang w:eastAsia="ja-JP"/>
        </w:rPr>
        <w:t>mely ájulással, felgyorsult szívveréssel jár</w:t>
      </w:r>
      <w:r w:rsidRPr="00553C8D">
        <w:rPr>
          <w:rFonts w:eastAsia="MS Mincho"/>
          <w:bCs/>
          <w:szCs w:val="22"/>
        </w:rPr>
        <w:t>hat</w:t>
      </w:r>
    </w:p>
    <w:p w14:paraId="19EB2802" w14:textId="77777777" w:rsidR="00923288" w:rsidRPr="00553C8D" w:rsidRDefault="00923288" w:rsidP="0076323C">
      <w:pPr>
        <w:keepNext/>
        <w:keepLines/>
        <w:widowControl w:val="0"/>
        <w:numPr>
          <w:ilvl w:val="0"/>
          <w:numId w:val="71"/>
        </w:numPr>
        <w:suppressAutoHyphens w:val="0"/>
        <w:autoSpaceDE w:val="0"/>
        <w:autoSpaceDN w:val="0"/>
        <w:adjustRightInd w:val="0"/>
        <w:ind w:hanging="720"/>
        <w:rPr>
          <w:rFonts w:eastAsia="MS Mincho"/>
          <w:szCs w:val="22"/>
        </w:rPr>
      </w:pPr>
      <w:r w:rsidRPr="00553C8D">
        <w:rPr>
          <w:szCs w:val="22"/>
        </w:rPr>
        <w:t>Vérzés</w:t>
      </w:r>
      <w:r w:rsidR="00CA038E" w:rsidRPr="00553C8D">
        <w:rPr>
          <w:szCs w:val="22"/>
        </w:rPr>
        <w:t>ek</w:t>
      </w:r>
      <w:r w:rsidR="00666C1B" w:rsidRPr="00553C8D">
        <w:rPr>
          <w:szCs w:val="22"/>
        </w:rPr>
        <w:t>:</w:t>
      </w:r>
    </w:p>
    <w:p w14:paraId="6D6A9EE7" w14:textId="77777777" w:rsidR="003F703C" w:rsidRPr="00553C8D" w:rsidRDefault="00923288"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a szemeiben,</w:t>
      </w:r>
    </w:p>
    <w:p w14:paraId="2E5EFD61" w14:textId="77777777" w:rsidR="00923288" w:rsidRPr="00553C8D" w:rsidRDefault="00923288"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a szájában vagy köhögés után vér van a köpetében,</w:t>
      </w:r>
    </w:p>
    <w:p w14:paraId="0D2B36A7" w14:textId="77777777" w:rsidR="00923288" w:rsidRPr="00553C8D" w:rsidRDefault="00C96F11"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élénk/piros</w:t>
      </w:r>
      <w:r w:rsidR="00923288" w:rsidRPr="00553C8D">
        <w:rPr>
          <w:lang w:eastAsia="hu-HU"/>
        </w:rPr>
        <w:t xml:space="preserve"> vér a székletben,</w:t>
      </w:r>
    </w:p>
    <w:p w14:paraId="4DDC51ED" w14:textId="77777777" w:rsidR="00923288" w:rsidRPr="00553C8D" w:rsidRDefault="00923288"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 xml:space="preserve">a székletben vagy a </w:t>
      </w:r>
      <w:r w:rsidR="009A59F5" w:rsidRPr="00553C8D">
        <w:rPr>
          <w:lang w:eastAsia="hu-HU"/>
        </w:rPr>
        <w:t>vizeletben</w:t>
      </w:r>
      <w:r w:rsidRPr="00553C8D">
        <w:rPr>
          <w:lang w:eastAsia="hu-HU"/>
        </w:rPr>
        <w:t xml:space="preserve"> vért kimutató vizsgálatok,</w:t>
      </w:r>
    </w:p>
    <w:p w14:paraId="183FBFDA" w14:textId="77777777" w:rsidR="00923288" w:rsidRPr="00553C8D" w:rsidRDefault="00C96F11" w:rsidP="0076323C">
      <w:pPr>
        <w:numPr>
          <w:ilvl w:val="0"/>
          <w:numId w:val="33"/>
        </w:numPr>
        <w:suppressAutoHyphens w:val="0"/>
        <w:autoSpaceDE w:val="0"/>
        <w:autoSpaceDN w:val="0"/>
        <w:adjustRightInd w:val="0"/>
        <w:spacing w:line="240" w:lineRule="auto"/>
        <w:ind w:left="1134" w:hanging="567"/>
        <w:rPr>
          <w:lang w:eastAsia="hu-HU"/>
        </w:rPr>
      </w:pPr>
      <w:r w:rsidRPr="00553C8D">
        <w:rPr>
          <w:szCs w:val="22"/>
          <w:lang w:eastAsia="hu-HU"/>
        </w:rPr>
        <w:t xml:space="preserve">műtét után fellépő, különösen véraláfutás és duzzanatok, vér vagy folyadék szivárgása a műtéti sebből/metszésből (váladékozó seb) vagy </w:t>
      </w:r>
      <w:r w:rsidR="004D287B" w:rsidRPr="00553C8D">
        <w:rPr>
          <w:szCs w:val="22"/>
          <w:lang w:eastAsia="hu-HU"/>
        </w:rPr>
        <w:t>egy</w:t>
      </w:r>
      <w:r w:rsidRPr="00553C8D">
        <w:rPr>
          <w:szCs w:val="22"/>
          <w:lang w:eastAsia="hu-HU"/>
        </w:rPr>
        <w:t xml:space="preserve"> injekció beadási helyén</w:t>
      </w:r>
      <w:r w:rsidR="00923288" w:rsidRPr="00553C8D">
        <w:rPr>
          <w:lang w:eastAsia="hu-HU"/>
        </w:rPr>
        <w:t>.</w:t>
      </w:r>
    </w:p>
    <w:p w14:paraId="60AFBDFF" w14:textId="77777777" w:rsidR="00C96F11" w:rsidRPr="00553C8D" w:rsidRDefault="00C96F11" w:rsidP="0076323C">
      <w:pPr>
        <w:numPr>
          <w:ilvl w:val="0"/>
          <w:numId w:val="33"/>
        </w:numPr>
        <w:suppressAutoHyphens w:val="0"/>
        <w:autoSpaceDE w:val="0"/>
        <w:autoSpaceDN w:val="0"/>
        <w:adjustRightInd w:val="0"/>
        <w:spacing w:line="240" w:lineRule="auto"/>
        <w:ind w:left="1134" w:hanging="567"/>
        <w:rPr>
          <w:lang w:eastAsia="hu-HU"/>
        </w:rPr>
      </w:pPr>
      <w:r w:rsidRPr="00553C8D">
        <w:rPr>
          <w:lang w:eastAsia="hu-HU"/>
        </w:rPr>
        <w:t>az aranyérből,</w:t>
      </w:r>
    </w:p>
    <w:p w14:paraId="5118DB7E" w14:textId="77777777" w:rsidR="00C96F11" w:rsidRPr="00553C8D" w:rsidRDefault="00C96F11"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az izomban.</w:t>
      </w:r>
    </w:p>
    <w:p w14:paraId="41A95447" w14:textId="77777777" w:rsidR="00173394" w:rsidRPr="00553C8D" w:rsidRDefault="00173394"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szCs w:val="22"/>
          <w:lang w:eastAsia="hu-HU"/>
        </w:rPr>
        <w:lastRenderedPageBreak/>
        <w:t>Viszketés</w:t>
      </w:r>
    </w:p>
    <w:p w14:paraId="18130A07" w14:textId="77777777" w:rsidR="00037397" w:rsidRPr="00553C8D" w:rsidRDefault="00037397"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szCs w:val="22"/>
          <w:lang w:eastAsia="hu-HU"/>
        </w:rPr>
        <w:t>Hajhullás</w:t>
      </w:r>
    </w:p>
    <w:p w14:paraId="2D74670A" w14:textId="77777777" w:rsidR="00C96F11" w:rsidRPr="00553C8D" w:rsidRDefault="00C96F11"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szCs w:val="22"/>
        </w:rPr>
        <w:t xml:space="preserve">Allergiás reakciók (túlérzékenység), amelyek az arc, az ajkak, a nyelv és/vagy a </w:t>
      </w:r>
      <w:r w:rsidR="00606FE4" w:rsidRPr="00553C8D">
        <w:rPr>
          <w:szCs w:val="22"/>
        </w:rPr>
        <w:t>torok</w:t>
      </w:r>
      <w:r w:rsidRPr="00553C8D">
        <w:rPr>
          <w:szCs w:val="22"/>
        </w:rPr>
        <w:t xml:space="preserve">feldagadását és nehézlégzést okozhatnak. </w:t>
      </w:r>
      <w:r w:rsidRPr="00553C8D">
        <w:rPr>
          <w:b/>
          <w:szCs w:val="22"/>
        </w:rPr>
        <w:t>Azonnal forduljon kezelőorvosához</w:t>
      </w:r>
      <w:r w:rsidRPr="00553C8D">
        <w:rPr>
          <w:szCs w:val="22"/>
        </w:rPr>
        <w:t>, ha ezek közül a mellékhatások közül bármelyiket észleli.</w:t>
      </w:r>
    </w:p>
    <w:p w14:paraId="65A1C2D2" w14:textId="77777777" w:rsidR="00C96F11" w:rsidRPr="00553C8D" w:rsidRDefault="00C96F11"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bCs/>
          <w:szCs w:val="22"/>
          <w:lang w:eastAsia="hu-HU"/>
        </w:rPr>
        <w:t xml:space="preserve">A vérvizsgálatok </w:t>
      </w:r>
      <w:r w:rsidRPr="00553C8D">
        <w:rPr>
          <w:szCs w:val="22"/>
        </w:rPr>
        <w:t>a következőket jelezhetik:</w:t>
      </w:r>
    </w:p>
    <w:p w14:paraId="09BBEA7A" w14:textId="77777777" w:rsidR="00C96F11" w:rsidRPr="00553C8D" w:rsidRDefault="00C96F11"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kóros májfunkciós vizsgálati eredmények,</w:t>
      </w:r>
    </w:p>
    <w:p w14:paraId="091F0B49" w14:textId="77777777" w:rsidR="00C96F11" w:rsidRPr="00553C8D" w:rsidRDefault="00C96F11"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bizonyos májenzimek szintjének emelkedése, </w:t>
      </w:r>
    </w:p>
    <w:p w14:paraId="0700B582" w14:textId="77777777" w:rsidR="00C96F11" w:rsidRPr="00553C8D" w:rsidRDefault="00C96F11" w:rsidP="0076323C">
      <w:pPr>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a vörösvértestek szétesése következtében keletkező bilirubin szintjének emelkedése, ami a bőr és a szemek sárgaságát okozhatja.</w:t>
      </w:r>
    </w:p>
    <w:p w14:paraId="413FE25E" w14:textId="77777777" w:rsidR="002D59E8" w:rsidRPr="00553C8D" w:rsidRDefault="002D59E8" w:rsidP="00923288">
      <w:pPr>
        <w:autoSpaceDE w:val="0"/>
        <w:autoSpaceDN w:val="0"/>
        <w:adjustRightInd w:val="0"/>
        <w:rPr>
          <w:rFonts w:eastAsia="MS Mincho"/>
          <w:bCs/>
          <w:szCs w:val="22"/>
        </w:rPr>
      </w:pPr>
    </w:p>
    <w:p w14:paraId="4ADBF515" w14:textId="77777777" w:rsidR="00923288" w:rsidRPr="00553C8D" w:rsidRDefault="00923288" w:rsidP="00633E6F">
      <w:pPr>
        <w:pStyle w:val="EMEABodyText"/>
        <w:widowControl w:val="0"/>
        <w:tabs>
          <w:tab w:val="left" w:pos="1120"/>
        </w:tabs>
        <w:rPr>
          <w:rFonts w:eastAsia="MS Mincho"/>
          <w:b/>
          <w:bCs/>
          <w:szCs w:val="22"/>
          <w:lang w:val="hu-HU"/>
        </w:rPr>
      </w:pPr>
      <w:r w:rsidRPr="00553C8D">
        <w:rPr>
          <w:b/>
          <w:szCs w:val="22"/>
          <w:lang w:val="hu-HU"/>
        </w:rPr>
        <w:t>Ritka mellékhatások (1000</w:t>
      </w:r>
      <w:r w:rsidR="009E1455" w:rsidRPr="00553C8D">
        <w:rPr>
          <w:b/>
          <w:szCs w:val="22"/>
          <w:lang w:val="hu-HU"/>
        </w:rPr>
        <w:t> </w:t>
      </w:r>
      <w:r w:rsidRPr="00553C8D">
        <w:rPr>
          <w:b/>
          <w:szCs w:val="22"/>
          <w:lang w:val="hu-HU"/>
        </w:rPr>
        <w:t>beteg közül legfeljebb 1</w:t>
      </w:r>
      <w:r w:rsidR="009E1455" w:rsidRPr="00553C8D">
        <w:rPr>
          <w:b/>
          <w:szCs w:val="22"/>
          <w:lang w:val="hu-HU"/>
        </w:rPr>
        <w:t> </w:t>
      </w:r>
      <w:r w:rsidRPr="00553C8D">
        <w:rPr>
          <w:b/>
          <w:szCs w:val="22"/>
          <w:lang w:val="hu-HU"/>
        </w:rPr>
        <w:t>beteget érinthet)</w:t>
      </w:r>
    </w:p>
    <w:p w14:paraId="735604A9" w14:textId="77777777" w:rsidR="00923288" w:rsidRPr="00553C8D" w:rsidRDefault="00923288" w:rsidP="00633E6F">
      <w:pPr>
        <w:widowControl w:val="0"/>
        <w:suppressAutoHyphens w:val="0"/>
        <w:autoSpaceDE w:val="0"/>
        <w:autoSpaceDN w:val="0"/>
        <w:adjustRightInd w:val="0"/>
        <w:rPr>
          <w:rFonts w:eastAsia="MS Mincho"/>
          <w:szCs w:val="22"/>
        </w:rPr>
      </w:pPr>
      <w:r w:rsidRPr="00553C8D">
        <w:rPr>
          <w:szCs w:val="22"/>
        </w:rPr>
        <w:t>Vérzés</w:t>
      </w:r>
      <w:r w:rsidR="00CA038E" w:rsidRPr="00553C8D">
        <w:rPr>
          <w:szCs w:val="22"/>
        </w:rPr>
        <w:t>ek</w:t>
      </w:r>
      <w:r w:rsidRPr="00553C8D">
        <w:rPr>
          <w:szCs w:val="22"/>
        </w:rPr>
        <w:t>:</w:t>
      </w:r>
    </w:p>
    <w:p w14:paraId="45FDC606" w14:textId="77777777" w:rsidR="00923288" w:rsidRPr="00553C8D" w:rsidRDefault="00923288" w:rsidP="0076323C">
      <w:pPr>
        <w:widowControl w:val="0"/>
        <w:numPr>
          <w:ilvl w:val="0"/>
          <w:numId w:val="35"/>
        </w:numPr>
        <w:tabs>
          <w:tab w:val="left" w:pos="567"/>
        </w:tabs>
        <w:suppressAutoHyphens w:val="0"/>
        <w:autoSpaceDE w:val="0"/>
        <w:autoSpaceDN w:val="0"/>
        <w:adjustRightInd w:val="0"/>
        <w:spacing w:line="240" w:lineRule="auto"/>
        <w:ind w:left="567" w:hanging="567"/>
        <w:rPr>
          <w:szCs w:val="22"/>
        </w:rPr>
      </w:pPr>
      <w:r w:rsidRPr="00553C8D">
        <w:rPr>
          <w:szCs w:val="22"/>
        </w:rPr>
        <w:t>az agyában</w:t>
      </w:r>
      <w:r w:rsidR="00721D8D" w:rsidRPr="00553C8D">
        <w:rPr>
          <w:szCs w:val="22"/>
        </w:rPr>
        <w:t xml:space="preserve"> vagy a gerincoszlopában</w:t>
      </w:r>
      <w:r w:rsidRPr="00553C8D">
        <w:rPr>
          <w:szCs w:val="22"/>
        </w:rPr>
        <w:t>,</w:t>
      </w:r>
    </w:p>
    <w:p w14:paraId="33A2AD1F" w14:textId="77777777" w:rsidR="00923288" w:rsidRPr="00553C8D" w:rsidRDefault="00923288" w:rsidP="0076323C">
      <w:pPr>
        <w:numPr>
          <w:ilvl w:val="0"/>
          <w:numId w:val="35"/>
        </w:numPr>
        <w:tabs>
          <w:tab w:val="left" w:pos="567"/>
        </w:tabs>
        <w:autoSpaceDE w:val="0"/>
        <w:autoSpaceDN w:val="0"/>
        <w:adjustRightInd w:val="0"/>
        <w:spacing w:line="240" w:lineRule="auto"/>
        <w:ind w:left="567" w:hanging="567"/>
        <w:rPr>
          <w:szCs w:val="22"/>
        </w:rPr>
      </w:pPr>
      <w:r w:rsidRPr="00553C8D">
        <w:rPr>
          <w:szCs w:val="22"/>
        </w:rPr>
        <w:t xml:space="preserve">a tüdejében. </w:t>
      </w:r>
    </w:p>
    <w:p w14:paraId="02D8490B" w14:textId="77777777" w:rsidR="00923288" w:rsidRPr="00553C8D" w:rsidRDefault="00923288" w:rsidP="00633E6F">
      <w:pPr>
        <w:numPr>
          <w:ilvl w:val="12"/>
          <w:numId w:val="0"/>
        </w:numPr>
        <w:spacing w:line="240" w:lineRule="auto"/>
        <w:ind w:left="567" w:hanging="567"/>
        <w:rPr>
          <w:szCs w:val="22"/>
        </w:rPr>
      </w:pPr>
    </w:p>
    <w:p w14:paraId="3E76E91D" w14:textId="64D20451" w:rsidR="00721D8D" w:rsidRPr="00553C8D" w:rsidRDefault="00721D8D" w:rsidP="00633E6F">
      <w:pPr>
        <w:widowControl w:val="0"/>
        <w:suppressAutoHyphens w:val="0"/>
        <w:autoSpaceDE w:val="0"/>
        <w:autoSpaceDN w:val="0"/>
        <w:adjustRightInd w:val="0"/>
        <w:spacing w:line="240" w:lineRule="auto"/>
        <w:rPr>
          <w:b/>
          <w:szCs w:val="22"/>
          <w:lang w:eastAsia="hu-HU"/>
        </w:rPr>
      </w:pPr>
      <w:r w:rsidRPr="00553C8D">
        <w:rPr>
          <w:b/>
          <w:szCs w:val="22"/>
          <w:lang w:eastAsia="hu-HU"/>
        </w:rPr>
        <w:t xml:space="preserve">Nem ismert </w:t>
      </w:r>
      <w:r w:rsidR="00606FE4" w:rsidRPr="00553C8D">
        <w:rPr>
          <w:b/>
          <w:szCs w:val="22"/>
          <w:lang w:eastAsia="hu-HU"/>
        </w:rPr>
        <w:t xml:space="preserve">gyakoriságú mellékhatás </w:t>
      </w:r>
      <w:r w:rsidRPr="00553C8D">
        <w:rPr>
          <w:b/>
          <w:szCs w:val="22"/>
          <w:lang w:eastAsia="hu-HU"/>
        </w:rPr>
        <w:t xml:space="preserve">(a </w:t>
      </w:r>
      <w:r w:rsidR="004B5B00" w:rsidRPr="00553C8D">
        <w:rPr>
          <w:b/>
          <w:szCs w:val="22"/>
          <w:lang w:eastAsia="hu-HU"/>
        </w:rPr>
        <w:t xml:space="preserve">gyakoriság a </w:t>
      </w:r>
      <w:r w:rsidRPr="00553C8D">
        <w:rPr>
          <w:b/>
          <w:szCs w:val="22"/>
          <w:lang w:eastAsia="hu-HU"/>
        </w:rPr>
        <w:t>rendelkezésre álló adatokból nem állapítható meg)</w:t>
      </w:r>
    </w:p>
    <w:p w14:paraId="72D9C744" w14:textId="77777777" w:rsidR="00721D8D" w:rsidRPr="00553C8D" w:rsidRDefault="00721D8D" w:rsidP="0076323C">
      <w:pPr>
        <w:widowControl w:val="0"/>
        <w:numPr>
          <w:ilvl w:val="0"/>
          <w:numId w:val="71"/>
        </w:numPr>
        <w:suppressAutoHyphens w:val="0"/>
        <w:autoSpaceDE w:val="0"/>
        <w:autoSpaceDN w:val="0"/>
        <w:adjustRightInd w:val="0"/>
        <w:spacing w:line="240" w:lineRule="auto"/>
        <w:ind w:hanging="720"/>
        <w:rPr>
          <w:szCs w:val="22"/>
          <w:lang w:eastAsia="hu-HU"/>
        </w:rPr>
      </w:pPr>
      <w:r w:rsidRPr="00553C8D">
        <w:rPr>
          <w:szCs w:val="22"/>
          <w:lang w:eastAsia="hu-HU"/>
        </w:rPr>
        <w:t>Vérzés:</w:t>
      </w:r>
    </w:p>
    <w:p w14:paraId="27BE625B" w14:textId="77777777" w:rsidR="00721D8D" w:rsidRPr="00553C8D" w:rsidRDefault="00295DA2" w:rsidP="0076323C">
      <w:pPr>
        <w:widowControl w:val="0"/>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a hasüregbe és a hasüreg </w:t>
      </w:r>
      <w:r w:rsidR="004D287B" w:rsidRPr="00553C8D">
        <w:rPr>
          <w:szCs w:val="22"/>
        </w:rPr>
        <w:t>mögött lévő területre</w:t>
      </w:r>
      <w:r w:rsidRPr="00553C8D">
        <w:rPr>
          <w:szCs w:val="22"/>
          <w:lang w:eastAsia="hu-HU"/>
        </w:rPr>
        <w:t>.</w:t>
      </w:r>
    </w:p>
    <w:p w14:paraId="4DD01134" w14:textId="77777777" w:rsidR="000E268A" w:rsidRPr="00553C8D" w:rsidRDefault="000E268A" w:rsidP="0076323C">
      <w:pPr>
        <w:widowControl w:val="0"/>
        <w:numPr>
          <w:ilvl w:val="0"/>
          <w:numId w:val="71"/>
        </w:numPr>
        <w:suppressAutoHyphens w:val="0"/>
        <w:autoSpaceDE w:val="0"/>
        <w:autoSpaceDN w:val="0"/>
        <w:adjustRightInd w:val="0"/>
        <w:spacing w:line="240" w:lineRule="auto"/>
        <w:ind w:left="567" w:hanging="567"/>
        <w:rPr>
          <w:szCs w:val="22"/>
          <w:lang w:eastAsia="hu-HU"/>
        </w:rPr>
      </w:pPr>
      <w:r w:rsidRPr="00553C8D">
        <w:rPr>
          <w:szCs w:val="22"/>
          <w:lang w:eastAsia="hu-HU"/>
        </w:rPr>
        <w:t xml:space="preserve">Bőrkiütés, ami hólyagokat </w:t>
      </w:r>
      <w:r w:rsidR="00DB6352" w:rsidRPr="00553C8D">
        <w:rPr>
          <w:szCs w:val="22"/>
          <w:lang w:eastAsia="hu-HU"/>
        </w:rPr>
        <w:t>képezhet</w:t>
      </w:r>
      <w:r w:rsidRPr="00553C8D">
        <w:rPr>
          <w:szCs w:val="22"/>
          <w:lang w:eastAsia="hu-HU"/>
        </w:rPr>
        <w:t xml:space="preserve"> és céltáblára emlékeztet (középen sötét pontokkal, körülötte </w:t>
      </w:r>
      <w:r w:rsidRPr="00553C8D">
        <w:t>halványabb</w:t>
      </w:r>
      <w:r w:rsidRPr="00553C8D">
        <w:rPr>
          <w:szCs w:val="22"/>
          <w:lang w:eastAsia="hu-HU"/>
        </w:rPr>
        <w:t xml:space="preserve"> területtel és a szélén sötét gyűrűvel) </w:t>
      </w:r>
      <w:r w:rsidRPr="00553C8D">
        <w:rPr>
          <w:i/>
          <w:iCs/>
          <w:szCs w:val="22"/>
          <w:lang w:eastAsia="hu-HU"/>
        </w:rPr>
        <w:t>(eritéma multiforme)</w:t>
      </w:r>
      <w:r w:rsidR="00D15983" w:rsidRPr="00553C8D">
        <w:rPr>
          <w:iCs/>
          <w:szCs w:val="22"/>
          <w:lang w:eastAsia="hu-HU"/>
        </w:rPr>
        <w:t>,</w:t>
      </w:r>
    </w:p>
    <w:p w14:paraId="4230D10E" w14:textId="77777777" w:rsidR="00D15983" w:rsidRPr="00553C8D" w:rsidRDefault="00D15983" w:rsidP="0076323C">
      <w:pPr>
        <w:widowControl w:val="0"/>
        <w:numPr>
          <w:ilvl w:val="0"/>
          <w:numId w:val="71"/>
        </w:numPr>
        <w:suppressAutoHyphens w:val="0"/>
        <w:autoSpaceDE w:val="0"/>
        <w:autoSpaceDN w:val="0"/>
        <w:adjustRightInd w:val="0"/>
        <w:spacing w:line="240" w:lineRule="auto"/>
        <w:ind w:left="567" w:hanging="567"/>
        <w:rPr>
          <w:szCs w:val="22"/>
          <w:lang w:eastAsia="hu-HU"/>
        </w:rPr>
      </w:pPr>
      <w:r w:rsidRPr="00553C8D">
        <w:t>A vérerek gyulladása (vaszkulitisz), amely bőrkiütést vagy a bőr</w:t>
      </w:r>
      <w:r w:rsidR="00854958" w:rsidRPr="00553C8D">
        <w:t>felszín</w:t>
      </w:r>
      <w:r w:rsidRPr="00553C8D">
        <w:t xml:space="preserve"> alatt </w:t>
      </w:r>
      <w:r w:rsidR="00854958" w:rsidRPr="00553C8D">
        <w:t>pontszerű</w:t>
      </w:r>
      <w:r w:rsidRPr="00553C8D">
        <w:t>, lapos, vörös, kerek foltokat vagy véraláfutást okozhat.</w:t>
      </w:r>
    </w:p>
    <w:p w14:paraId="7067891C" w14:textId="77777777" w:rsidR="00F51CF2" w:rsidRPr="00C175AA" w:rsidRDefault="00F51CF2">
      <w:pPr>
        <w:widowControl w:val="0"/>
        <w:numPr>
          <w:ilvl w:val="0"/>
          <w:numId w:val="71"/>
        </w:numPr>
        <w:suppressAutoHyphens w:val="0"/>
        <w:autoSpaceDE w:val="0"/>
        <w:autoSpaceDN w:val="0"/>
        <w:adjustRightInd w:val="0"/>
        <w:spacing w:line="240" w:lineRule="auto"/>
        <w:ind w:left="567" w:hanging="567"/>
        <w:rPr>
          <w:ins w:id="154" w:author="Pfizer_CA" w:date="2025-02-01T04:30:00Z" w16du:dateUtc="2025-02-01T03:30:00Z"/>
        </w:rPr>
        <w:pPrChange w:id="155" w:author="Pfizer_CA" w:date="2025-02-01T04:30:00Z" w16du:dateUtc="2025-02-01T03:30:00Z">
          <w:pPr>
            <w:numPr>
              <w:numId w:val="71"/>
            </w:numPr>
            <w:tabs>
              <w:tab w:val="left" w:pos="35"/>
              <w:tab w:val="left" w:pos="567"/>
              <w:tab w:val="left" w:pos="900"/>
            </w:tabs>
            <w:autoSpaceDE w:val="0"/>
            <w:autoSpaceDN w:val="0"/>
            <w:adjustRightInd w:val="0"/>
            <w:spacing w:line="240" w:lineRule="auto"/>
            <w:ind w:left="720" w:hanging="360"/>
          </w:pPr>
        </w:pPrChange>
      </w:pPr>
      <w:ins w:id="156" w:author="Pfizer_CA" w:date="2025-02-01T04:30:00Z" w16du:dateUtc="2025-02-01T03:30:00Z">
        <w:r w:rsidRPr="00553C8D">
          <w:t>Vesében jelentkező vérzés, alkalmanként véres vizelettel, ami ellehetetleníti a vesék megfelelő működését (antikoagulánssal kapcsolatos nefropátia).</w:t>
        </w:r>
      </w:ins>
    </w:p>
    <w:p w14:paraId="0D93A276" w14:textId="77777777" w:rsidR="00615DE0" w:rsidRPr="00553C8D" w:rsidRDefault="00615DE0" w:rsidP="00615DE0">
      <w:pPr>
        <w:tabs>
          <w:tab w:val="left" w:pos="35"/>
          <w:tab w:val="left" w:pos="900"/>
        </w:tabs>
        <w:suppressAutoHyphens w:val="0"/>
        <w:autoSpaceDE w:val="0"/>
        <w:autoSpaceDN w:val="0"/>
        <w:adjustRightInd w:val="0"/>
        <w:spacing w:line="240" w:lineRule="auto"/>
        <w:rPr>
          <w:szCs w:val="22"/>
          <w:u w:val="single"/>
          <w:lang w:eastAsia="en-GB"/>
        </w:rPr>
      </w:pPr>
    </w:p>
    <w:p w14:paraId="73CC4076" w14:textId="77777777" w:rsidR="00615DE0" w:rsidRPr="00553C8D" w:rsidRDefault="00615DE0" w:rsidP="00615DE0">
      <w:pPr>
        <w:tabs>
          <w:tab w:val="left" w:pos="35"/>
          <w:tab w:val="left" w:pos="900"/>
        </w:tabs>
        <w:suppressAutoHyphens w:val="0"/>
        <w:autoSpaceDE w:val="0"/>
        <w:autoSpaceDN w:val="0"/>
        <w:adjustRightInd w:val="0"/>
        <w:spacing w:line="240" w:lineRule="auto"/>
        <w:rPr>
          <w:szCs w:val="24"/>
          <w:u w:val="single"/>
          <w:lang w:eastAsia="en-GB"/>
        </w:rPr>
      </w:pPr>
      <w:bookmarkStart w:id="157" w:name="OLE_LINK124"/>
      <w:bookmarkStart w:id="158" w:name="OLE_LINK120"/>
      <w:r w:rsidRPr="00553C8D">
        <w:rPr>
          <w:szCs w:val="24"/>
          <w:u w:val="single"/>
          <w:lang w:eastAsia="en-GB"/>
        </w:rPr>
        <w:t>További mellékhatások gyermekeknél és serdülőknél</w:t>
      </w:r>
    </w:p>
    <w:p w14:paraId="7DD1E686" w14:textId="77777777" w:rsidR="00615DE0" w:rsidRPr="00553C8D" w:rsidRDefault="00615DE0" w:rsidP="00615DE0">
      <w:pPr>
        <w:tabs>
          <w:tab w:val="left" w:pos="35"/>
          <w:tab w:val="left" w:pos="900"/>
        </w:tabs>
        <w:suppressAutoHyphens w:val="0"/>
        <w:autoSpaceDE w:val="0"/>
        <w:autoSpaceDN w:val="0"/>
        <w:adjustRightInd w:val="0"/>
        <w:spacing w:line="240" w:lineRule="auto"/>
        <w:rPr>
          <w:szCs w:val="24"/>
          <w:u w:val="single"/>
          <w:lang w:eastAsia="en-GB"/>
        </w:rPr>
      </w:pPr>
    </w:p>
    <w:p w14:paraId="7885A607" w14:textId="77777777" w:rsidR="00615DE0" w:rsidRPr="00553C8D" w:rsidRDefault="00615DE0" w:rsidP="00615DE0">
      <w:pPr>
        <w:keepNext/>
        <w:suppressAutoHyphens w:val="0"/>
        <w:autoSpaceDE w:val="0"/>
        <w:autoSpaceDN w:val="0"/>
        <w:adjustRightInd w:val="0"/>
        <w:spacing w:line="240" w:lineRule="auto"/>
        <w:rPr>
          <w:rFonts w:eastAsia="MS Mincho"/>
          <w:szCs w:val="24"/>
          <w:lang w:eastAsia="en-GB"/>
        </w:rPr>
      </w:pPr>
      <w:bookmarkStart w:id="159" w:name="OLE_LINK165"/>
      <w:bookmarkEnd w:id="157"/>
      <w:r w:rsidRPr="00553C8D">
        <w:rPr>
          <w:b/>
          <w:szCs w:val="24"/>
          <w:lang w:eastAsia="en-GB"/>
        </w:rPr>
        <w:t>Azonnal forduljon a gyermek kezelőorvosához</w:t>
      </w:r>
      <w:r w:rsidRPr="00553C8D">
        <w:rPr>
          <w:szCs w:val="24"/>
          <w:lang w:eastAsia="en-GB"/>
        </w:rPr>
        <w:t>, ha az alábbi tünetek bármelyikét észleli:</w:t>
      </w:r>
    </w:p>
    <w:p w14:paraId="3A3F446B" w14:textId="5D49B014" w:rsidR="00615DE0" w:rsidRPr="00553C8D" w:rsidRDefault="00615DE0" w:rsidP="00615DE0">
      <w:pPr>
        <w:keepNext/>
        <w:tabs>
          <w:tab w:val="left" w:pos="900"/>
        </w:tabs>
        <w:suppressAutoHyphens w:val="0"/>
        <w:autoSpaceDE w:val="0"/>
        <w:autoSpaceDN w:val="0"/>
        <w:adjustRightInd w:val="0"/>
        <w:spacing w:line="240" w:lineRule="auto"/>
        <w:ind w:left="567" w:hanging="567"/>
        <w:rPr>
          <w:szCs w:val="22"/>
          <w:lang w:eastAsia="en-GB"/>
        </w:rPr>
      </w:pPr>
      <w:r w:rsidRPr="00553C8D">
        <w:rPr>
          <w:szCs w:val="24"/>
          <w:lang w:eastAsia="en-GB"/>
        </w:rPr>
        <w:t>-</w:t>
      </w:r>
      <w:r w:rsidRPr="00553C8D">
        <w:rPr>
          <w:szCs w:val="24"/>
          <w:lang w:eastAsia="en-GB"/>
        </w:rPr>
        <w:tab/>
        <w:t xml:space="preserve">Allergiás reakciók (túlérzékenység), amelyek az arc, az ajkak, a nyelv, a száj, a nyelv és/vagy a </w:t>
      </w:r>
      <w:r w:rsidR="00807374" w:rsidRPr="00553C8D">
        <w:rPr>
          <w:szCs w:val="24"/>
          <w:lang w:eastAsia="en-GB"/>
        </w:rPr>
        <w:t>torok</w:t>
      </w:r>
      <w:r w:rsidRPr="00553C8D">
        <w:rPr>
          <w:szCs w:val="24"/>
          <w:lang w:eastAsia="en-GB"/>
        </w:rPr>
        <w:t xml:space="preserve"> feldagadását és nehézlégzést okozhatnak. Ezen mellékhatások gyakorisága gyakori (10 beteg közül legfeljebb 1 beteget érinthet).</w:t>
      </w:r>
    </w:p>
    <w:bookmarkEnd w:id="159"/>
    <w:p w14:paraId="283089AD" w14:textId="77777777" w:rsidR="00615DE0" w:rsidRPr="00553C8D" w:rsidRDefault="00615DE0" w:rsidP="00615DE0">
      <w:pPr>
        <w:suppressAutoHyphens w:val="0"/>
        <w:spacing w:line="240" w:lineRule="auto"/>
        <w:rPr>
          <w:szCs w:val="24"/>
          <w:lang w:eastAsia="en-GB"/>
        </w:rPr>
      </w:pPr>
    </w:p>
    <w:p w14:paraId="691E6C4A" w14:textId="77777777" w:rsidR="00615DE0" w:rsidRPr="00553C8D" w:rsidRDefault="00615DE0" w:rsidP="00615DE0">
      <w:pPr>
        <w:suppressAutoHyphens w:val="0"/>
        <w:spacing w:line="240" w:lineRule="auto"/>
        <w:rPr>
          <w:rFonts w:eastAsia="DengXian Light"/>
          <w:szCs w:val="24"/>
          <w:lang w:eastAsia="en-GB"/>
        </w:rPr>
      </w:pPr>
      <w:bookmarkStart w:id="160" w:name="OLE_LINK170"/>
      <w:bookmarkStart w:id="161" w:name="OLE_LINK85"/>
      <w:r w:rsidRPr="00553C8D">
        <w:rPr>
          <w:szCs w:val="24"/>
          <w:lang w:eastAsia="en-GB"/>
        </w:rPr>
        <w:t>Általánosságban az Eliquis</w:t>
      </w:r>
      <w:r w:rsidRPr="00553C8D">
        <w:rPr>
          <w:szCs w:val="24"/>
          <w:lang w:eastAsia="en-GB"/>
        </w:rPr>
        <w:noBreakHyphen/>
        <w:t>szel kezelt gyermekeknél és serdülőknél megfigyelt mellékhatások hasonlóak voltak a felnőtteknél megfigyeltekhez, és elsődlegesen enyhe vagy közepes súlyosságúak voltak. A gyermekek és serdülők esetében gyakrabban megfigyelt mellékhatások az orrvérzés és a kóros hüvelyi vérzés voltak.</w:t>
      </w:r>
    </w:p>
    <w:bookmarkEnd w:id="160"/>
    <w:p w14:paraId="4F2D46CC" w14:textId="77777777" w:rsidR="00615DE0" w:rsidRPr="00553C8D" w:rsidRDefault="00615DE0" w:rsidP="00615DE0">
      <w:pPr>
        <w:tabs>
          <w:tab w:val="left" w:pos="1120"/>
        </w:tabs>
        <w:suppressAutoHyphens w:val="0"/>
        <w:spacing w:line="240" w:lineRule="auto"/>
        <w:rPr>
          <w:lang w:eastAsia="en-US"/>
        </w:rPr>
      </w:pPr>
    </w:p>
    <w:bookmarkEnd w:id="158"/>
    <w:p w14:paraId="1701D9E0" w14:textId="77777777" w:rsidR="00615DE0" w:rsidRPr="00553C8D" w:rsidRDefault="00615DE0" w:rsidP="00615DE0">
      <w:pPr>
        <w:tabs>
          <w:tab w:val="left" w:pos="1120"/>
        </w:tabs>
        <w:suppressAutoHyphens w:val="0"/>
        <w:spacing w:line="240" w:lineRule="auto"/>
        <w:rPr>
          <w:rFonts w:eastAsia="MS Mincho"/>
          <w:b/>
          <w:lang w:eastAsia="en-GB"/>
        </w:rPr>
      </w:pPr>
      <w:r w:rsidRPr="00553C8D">
        <w:rPr>
          <w:b/>
          <w:szCs w:val="24"/>
          <w:lang w:eastAsia="en-GB"/>
        </w:rPr>
        <w:t>Nagyon gyakori mellékhatások (10 beteg közül legalább 1 beteget érinthet)</w:t>
      </w:r>
    </w:p>
    <w:p w14:paraId="3D103114" w14:textId="77777777" w:rsidR="00615DE0" w:rsidRPr="00553C8D" w:rsidRDefault="00615DE0" w:rsidP="00615DE0">
      <w:pPr>
        <w:keepNext/>
        <w:suppressAutoHyphens w:val="0"/>
        <w:autoSpaceDE w:val="0"/>
        <w:autoSpaceDN w:val="0"/>
        <w:adjustRightInd w:val="0"/>
        <w:spacing w:line="240" w:lineRule="auto"/>
        <w:ind w:left="567" w:hanging="567"/>
        <w:rPr>
          <w:rFonts w:eastAsia="MS Mincho"/>
          <w:szCs w:val="24"/>
          <w:lang w:eastAsia="en-GB"/>
        </w:rPr>
      </w:pPr>
      <w:r w:rsidRPr="00553C8D">
        <w:rPr>
          <w:szCs w:val="24"/>
          <w:lang w:eastAsia="en-GB"/>
        </w:rPr>
        <w:t>-</w:t>
      </w:r>
      <w:r w:rsidRPr="00553C8D">
        <w:rPr>
          <w:szCs w:val="24"/>
          <w:lang w:eastAsia="en-GB"/>
        </w:rPr>
        <w:tab/>
        <w:t>Vérzések, köztük:</w:t>
      </w:r>
    </w:p>
    <w:p w14:paraId="3137A9C7" w14:textId="77777777" w:rsidR="00615DE0" w:rsidRPr="00553C8D" w:rsidRDefault="00615DE0" w:rsidP="00615DE0">
      <w:pPr>
        <w:keepNext/>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t>-</w:t>
      </w:r>
      <w:r w:rsidRPr="00553C8D">
        <w:rPr>
          <w:szCs w:val="24"/>
          <w:lang w:eastAsia="en-GB"/>
        </w:rPr>
        <w:tab/>
        <w:t>a hüvelyből,</w:t>
      </w:r>
    </w:p>
    <w:p w14:paraId="3F790525" w14:textId="77777777" w:rsidR="00615DE0" w:rsidRPr="00553C8D" w:rsidRDefault="00615DE0" w:rsidP="00615DE0">
      <w:pPr>
        <w:keepNext/>
        <w:suppressAutoHyphens w:val="0"/>
        <w:autoSpaceDE w:val="0"/>
        <w:autoSpaceDN w:val="0"/>
        <w:adjustRightInd w:val="0"/>
        <w:spacing w:line="240" w:lineRule="auto"/>
        <w:ind w:left="1134" w:hanging="567"/>
        <w:rPr>
          <w:rFonts w:eastAsia="MS Mincho"/>
          <w:szCs w:val="22"/>
          <w:lang w:eastAsia="en-GB"/>
        </w:rPr>
      </w:pPr>
      <w:r w:rsidRPr="00553C8D">
        <w:rPr>
          <w:szCs w:val="24"/>
          <w:lang w:eastAsia="en-GB"/>
        </w:rPr>
        <w:t>-</w:t>
      </w:r>
      <w:r w:rsidRPr="00553C8D">
        <w:rPr>
          <w:szCs w:val="24"/>
          <w:lang w:eastAsia="en-GB"/>
        </w:rPr>
        <w:tab/>
        <w:t>az orrból.</w:t>
      </w:r>
    </w:p>
    <w:p w14:paraId="20C72BB8" w14:textId="77777777" w:rsidR="00615DE0" w:rsidRPr="00553C8D" w:rsidRDefault="00615DE0" w:rsidP="00615DE0">
      <w:pPr>
        <w:tabs>
          <w:tab w:val="left" w:pos="1120"/>
        </w:tabs>
        <w:suppressAutoHyphens w:val="0"/>
        <w:spacing w:line="240" w:lineRule="auto"/>
        <w:rPr>
          <w:lang w:eastAsia="en-US"/>
        </w:rPr>
      </w:pPr>
    </w:p>
    <w:p w14:paraId="13E4EC11" w14:textId="77777777" w:rsidR="00615DE0" w:rsidRPr="00553C8D" w:rsidRDefault="00615DE0" w:rsidP="00615DE0">
      <w:pPr>
        <w:tabs>
          <w:tab w:val="left" w:pos="1120"/>
        </w:tabs>
        <w:suppressAutoHyphens w:val="0"/>
        <w:spacing w:line="240" w:lineRule="auto"/>
        <w:rPr>
          <w:rFonts w:eastAsia="MS Mincho"/>
          <w:b/>
          <w:bCs/>
          <w:szCs w:val="22"/>
          <w:lang w:eastAsia="en-GB"/>
        </w:rPr>
      </w:pPr>
      <w:r w:rsidRPr="00553C8D">
        <w:rPr>
          <w:b/>
          <w:szCs w:val="24"/>
          <w:lang w:eastAsia="en-GB"/>
        </w:rPr>
        <w:t>Gyakori mellékhatások (10 beteg közül legfeljebb 1 beteget érinthet)</w:t>
      </w:r>
    </w:p>
    <w:p w14:paraId="504100D2" w14:textId="77777777" w:rsidR="00615DE0" w:rsidRPr="00553C8D" w:rsidRDefault="00615DE0" w:rsidP="00615DE0">
      <w:pPr>
        <w:suppressAutoHyphens w:val="0"/>
        <w:autoSpaceDE w:val="0"/>
        <w:autoSpaceDN w:val="0"/>
        <w:adjustRightInd w:val="0"/>
        <w:spacing w:line="240" w:lineRule="auto"/>
        <w:ind w:left="567" w:hanging="567"/>
        <w:rPr>
          <w:rFonts w:eastAsia="MS Mincho"/>
          <w:szCs w:val="22"/>
          <w:lang w:eastAsia="en-GB"/>
        </w:rPr>
      </w:pPr>
      <w:r w:rsidRPr="00553C8D">
        <w:rPr>
          <w:szCs w:val="24"/>
          <w:lang w:eastAsia="en-GB"/>
        </w:rPr>
        <w:t>-</w:t>
      </w:r>
      <w:r w:rsidRPr="00553C8D">
        <w:rPr>
          <w:szCs w:val="24"/>
          <w:lang w:eastAsia="en-GB"/>
        </w:rPr>
        <w:tab/>
        <w:t>Vérzések, köztük:</w:t>
      </w:r>
    </w:p>
    <w:p w14:paraId="68C95E6A" w14:textId="6EF4C8CD" w:rsidR="00615DE0" w:rsidRPr="00553C8D" w:rsidRDefault="00615DE0" w:rsidP="00615DE0">
      <w:pPr>
        <w:suppressAutoHyphens w:val="0"/>
        <w:autoSpaceDE w:val="0"/>
        <w:autoSpaceDN w:val="0"/>
        <w:adjustRightInd w:val="0"/>
        <w:spacing w:line="240" w:lineRule="auto"/>
        <w:ind w:left="1134" w:hanging="567"/>
        <w:rPr>
          <w:rFonts w:eastAsia="MS Mincho"/>
          <w:bCs/>
          <w:szCs w:val="22"/>
          <w:lang w:eastAsia="en-GB"/>
        </w:rPr>
      </w:pPr>
      <w:r w:rsidRPr="00553C8D">
        <w:rPr>
          <w:szCs w:val="24"/>
          <w:lang w:eastAsia="en-GB"/>
        </w:rPr>
        <w:t>-</w:t>
      </w:r>
      <w:r w:rsidRPr="00553C8D">
        <w:rPr>
          <w:szCs w:val="24"/>
          <w:lang w:eastAsia="en-GB"/>
        </w:rPr>
        <w:tab/>
      </w:r>
      <w:r w:rsidR="00306C4E" w:rsidRPr="00553C8D">
        <w:rPr>
          <w:szCs w:val="24"/>
          <w:lang w:eastAsia="en-GB"/>
        </w:rPr>
        <w:t>fogyínyvérzés</w:t>
      </w:r>
      <w:r w:rsidRPr="00553C8D">
        <w:rPr>
          <w:szCs w:val="24"/>
          <w:lang w:eastAsia="en-GB"/>
        </w:rPr>
        <w:t>,</w:t>
      </w:r>
    </w:p>
    <w:p w14:paraId="1037F874" w14:textId="058ABAAA" w:rsidR="00615DE0" w:rsidRPr="00553C8D" w:rsidRDefault="00615DE0" w:rsidP="00615DE0">
      <w:pPr>
        <w:suppressAutoHyphens w:val="0"/>
        <w:spacing w:line="240" w:lineRule="auto"/>
        <w:ind w:left="1134" w:hanging="567"/>
        <w:rPr>
          <w:szCs w:val="22"/>
          <w:lang w:eastAsia="en-GB"/>
        </w:rPr>
      </w:pPr>
      <w:r w:rsidRPr="00553C8D">
        <w:rPr>
          <w:szCs w:val="24"/>
          <w:lang w:eastAsia="en-GB"/>
        </w:rPr>
        <w:t>-</w:t>
      </w:r>
      <w:r w:rsidRPr="00553C8D">
        <w:rPr>
          <w:szCs w:val="24"/>
          <w:lang w:eastAsia="en-GB"/>
        </w:rPr>
        <w:tab/>
        <w:t>vér</w:t>
      </w:r>
      <w:r w:rsidR="00306C4E" w:rsidRPr="00553C8D">
        <w:rPr>
          <w:szCs w:val="24"/>
          <w:lang w:eastAsia="en-GB"/>
        </w:rPr>
        <w:t>es</w:t>
      </w:r>
      <w:r w:rsidRPr="00553C8D">
        <w:rPr>
          <w:szCs w:val="24"/>
          <w:lang w:eastAsia="en-GB"/>
        </w:rPr>
        <w:t xml:space="preserve"> vizelet,</w:t>
      </w:r>
    </w:p>
    <w:p w14:paraId="4E433BDA" w14:textId="77777777" w:rsidR="00615DE0" w:rsidRPr="00553C8D" w:rsidRDefault="00615DE0" w:rsidP="00615DE0">
      <w:pPr>
        <w:suppressAutoHyphens w:val="0"/>
        <w:autoSpaceDE w:val="0"/>
        <w:autoSpaceDN w:val="0"/>
        <w:adjustRightInd w:val="0"/>
        <w:spacing w:line="240" w:lineRule="auto"/>
        <w:ind w:left="1134" w:hanging="567"/>
        <w:rPr>
          <w:rFonts w:eastAsia="MS Mincho"/>
          <w:bCs/>
          <w:szCs w:val="22"/>
          <w:lang w:eastAsia="en-GB"/>
        </w:rPr>
      </w:pPr>
      <w:r w:rsidRPr="00553C8D">
        <w:rPr>
          <w:szCs w:val="24"/>
          <w:lang w:eastAsia="en-GB"/>
        </w:rPr>
        <w:t>-</w:t>
      </w:r>
      <w:r w:rsidRPr="00553C8D">
        <w:rPr>
          <w:szCs w:val="24"/>
          <w:lang w:eastAsia="en-GB"/>
        </w:rPr>
        <w:tab/>
        <w:t>véraláfutás és duzzanat,</w:t>
      </w:r>
    </w:p>
    <w:p w14:paraId="045BFF81" w14:textId="4A038BC8" w:rsidR="00615DE0" w:rsidRPr="00553C8D" w:rsidRDefault="00615DE0" w:rsidP="00615DE0">
      <w:pPr>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t>-</w:t>
      </w:r>
      <w:r w:rsidRPr="00553C8D">
        <w:rPr>
          <w:szCs w:val="24"/>
          <w:lang w:eastAsia="en-GB"/>
        </w:rPr>
        <w:tab/>
        <w:t>bél</w:t>
      </w:r>
      <w:r w:rsidR="00306C4E" w:rsidRPr="00553C8D">
        <w:rPr>
          <w:szCs w:val="24"/>
          <w:lang w:eastAsia="en-GB"/>
        </w:rPr>
        <w:t>-</w:t>
      </w:r>
      <w:r w:rsidRPr="00553C8D">
        <w:rPr>
          <w:szCs w:val="24"/>
          <w:lang w:eastAsia="en-GB"/>
        </w:rPr>
        <w:t xml:space="preserve"> vagy végbél</w:t>
      </w:r>
      <w:r w:rsidR="00306C4E" w:rsidRPr="00553C8D">
        <w:rPr>
          <w:szCs w:val="24"/>
          <w:lang w:eastAsia="en-GB"/>
        </w:rPr>
        <w:t>vérzés</w:t>
      </w:r>
      <w:r w:rsidRPr="00553C8D">
        <w:rPr>
          <w:szCs w:val="24"/>
          <w:lang w:eastAsia="en-GB"/>
        </w:rPr>
        <w:t>,</w:t>
      </w:r>
    </w:p>
    <w:p w14:paraId="58659B27" w14:textId="77777777" w:rsidR="00615DE0" w:rsidRPr="00553C8D" w:rsidRDefault="00615DE0" w:rsidP="00615DE0">
      <w:pPr>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t>-</w:t>
      </w:r>
      <w:r w:rsidRPr="00553C8D">
        <w:rPr>
          <w:szCs w:val="24"/>
          <w:lang w:eastAsia="en-GB"/>
        </w:rPr>
        <w:tab/>
        <w:t>élénk/piros vér a székletben,</w:t>
      </w:r>
    </w:p>
    <w:p w14:paraId="4CFE1636" w14:textId="77777777" w:rsidR="00615DE0" w:rsidRPr="00553C8D" w:rsidRDefault="00615DE0" w:rsidP="00615DE0">
      <w:pPr>
        <w:suppressAutoHyphens w:val="0"/>
        <w:autoSpaceDE w:val="0"/>
        <w:autoSpaceDN w:val="0"/>
        <w:adjustRightInd w:val="0"/>
        <w:spacing w:line="240" w:lineRule="auto"/>
        <w:ind w:left="1134" w:hanging="567"/>
        <w:rPr>
          <w:szCs w:val="24"/>
          <w:lang w:eastAsia="en-GB"/>
        </w:rPr>
      </w:pPr>
      <w:r w:rsidRPr="00553C8D">
        <w:rPr>
          <w:szCs w:val="24"/>
          <w:lang w:eastAsia="en-GB"/>
        </w:rPr>
        <w:t>-</w:t>
      </w:r>
      <w:r w:rsidRPr="00553C8D">
        <w:rPr>
          <w:szCs w:val="24"/>
          <w:lang w:eastAsia="en-GB"/>
        </w:rPr>
        <w:tab/>
        <w:t>bármilyen műtét után megjelenő vérzés, beleértve a véraláfutást és a duzzanatot, a műtéti sebből/metszésből vagy az injekció beadási helyéről szivárgó vért vagy folyadékot (sebváladékozás).</w:t>
      </w:r>
    </w:p>
    <w:p w14:paraId="4AA6F6CD" w14:textId="77777777" w:rsidR="00615DE0" w:rsidRPr="00553C8D" w:rsidRDefault="00615DE0" w:rsidP="00615DE0">
      <w:pPr>
        <w:suppressAutoHyphens w:val="0"/>
        <w:autoSpaceDE w:val="0"/>
        <w:autoSpaceDN w:val="0"/>
        <w:adjustRightInd w:val="0"/>
        <w:spacing w:line="240" w:lineRule="auto"/>
        <w:ind w:left="567" w:hanging="567"/>
        <w:rPr>
          <w:rFonts w:eastAsia="MS Mincho"/>
          <w:szCs w:val="24"/>
          <w:lang w:eastAsia="en-GB"/>
        </w:rPr>
      </w:pPr>
      <w:r w:rsidRPr="00553C8D">
        <w:rPr>
          <w:szCs w:val="24"/>
          <w:lang w:eastAsia="en-GB"/>
        </w:rPr>
        <w:t>-</w:t>
      </w:r>
      <w:r w:rsidRPr="00553C8D">
        <w:rPr>
          <w:szCs w:val="24"/>
          <w:lang w:eastAsia="en-GB"/>
        </w:rPr>
        <w:tab/>
        <w:t>Hajhullás</w:t>
      </w:r>
    </w:p>
    <w:p w14:paraId="0256E082" w14:textId="77777777" w:rsidR="00615DE0" w:rsidRPr="00553C8D" w:rsidRDefault="00615DE0" w:rsidP="00615DE0">
      <w:pPr>
        <w:keepNext/>
        <w:suppressAutoHyphens w:val="0"/>
        <w:autoSpaceDE w:val="0"/>
        <w:autoSpaceDN w:val="0"/>
        <w:adjustRightInd w:val="0"/>
        <w:spacing w:line="240" w:lineRule="auto"/>
        <w:ind w:left="567" w:hanging="567"/>
        <w:rPr>
          <w:rFonts w:eastAsia="MS Mincho"/>
          <w:bCs/>
          <w:szCs w:val="22"/>
          <w:lang w:eastAsia="en-GB"/>
        </w:rPr>
      </w:pPr>
      <w:r w:rsidRPr="00553C8D">
        <w:rPr>
          <w:szCs w:val="24"/>
          <w:lang w:eastAsia="en-GB"/>
        </w:rPr>
        <w:lastRenderedPageBreak/>
        <w:t>-</w:t>
      </w:r>
      <w:r w:rsidRPr="00553C8D">
        <w:rPr>
          <w:szCs w:val="24"/>
          <w:lang w:eastAsia="en-GB"/>
        </w:rPr>
        <w:tab/>
        <w:t>Vérszegénység, mely fáradtságot, sápadtságot okozhat</w:t>
      </w:r>
    </w:p>
    <w:p w14:paraId="59EF7A05" w14:textId="05164A02" w:rsidR="00615DE0" w:rsidRPr="00553C8D" w:rsidRDefault="00615DE0" w:rsidP="00615DE0">
      <w:pPr>
        <w:keepNext/>
        <w:suppressAutoHyphens w:val="0"/>
        <w:autoSpaceDE w:val="0"/>
        <w:autoSpaceDN w:val="0"/>
        <w:adjustRightInd w:val="0"/>
        <w:spacing w:line="240" w:lineRule="auto"/>
        <w:ind w:left="567" w:hanging="567"/>
        <w:rPr>
          <w:rFonts w:eastAsia="MS Mincho"/>
          <w:bCs/>
          <w:szCs w:val="22"/>
          <w:lang w:eastAsia="en-GB"/>
        </w:rPr>
      </w:pPr>
      <w:r w:rsidRPr="00553C8D">
        <w:rPr>
          <w:szCs w:val="24"/>
          <w:lang w:eastAsia="en-GB"/>
        </w:rPr>
        <w:t>-</w:t>
      </w:r>
      <w:r w:rsidRPr="00553C8D">
        <w:rPr>
          <w:szCs w:val="24"/>
          <w:lang w:eastAsia="en-GB"/>
        </w:rPr>
        <w:tab/>
        <w:t xml:space="preserve">Csökkent vérlemezkeszám a </w:t>
      </w:r>
      <w:r w:rsidR="0040389B" w:rsidRPr="00553C8D">
        <w:rPr>
          <w:szCs w:val="24"/>
          <w:lang w:eastAsia="en-GB"/>
        </w:rPr>
        <w:t xml:space="preserve">gyermek </w:t>
      </w:r>
      <w:r w:rsidRPr="00553C8D">
        <w:rPr>
          <w:szCs w:val="24"/>
          <w:lang w:eastAsia="en-GB"/>
        </w:rPr>
        <w:t>vér</w:t>
      </w:r>
      <w:r w:rsidR="0040389B" w:rsidRPr="00553C8D">
        <w:rPr>
          <w:szCs w:val="24"/>
          <w:lang w:eastAsia="en-GB"/>
        </w:rPr>
        <w:t>é</w:t>
      </w:r>
      <w:r w:rsidRPr="00553C8D">
        <w:rPr>
          <w:szCs w:val="24"/>
          <w:lang w:eastAsia="en-GB"/>
        </w:rPr>
        <w:t>ben (mely befolyásolhatja a vér</w:t>
      </w:r>
      <w:r w:rsidR="00807374" w:rsidRPr="00553C8D">
        <w:rPr>
          <w:szCs w:val="24"/>
          <w:lang w:eastAsia="en-GB"/>
        </w:rPr>
        <w:t>alvadást</w:t>
      </w:r>
      <w:r w:rsidRPr="00553C8D">
        <w:rPr>
          <w:szCs w:val="24"/>
          <w:lang w:eastAsia="en-GB"/>
        </w:rPr>
        <w:t>)</w:t>
      </w:r>
    </w:p>
    <w:p w14:paraId="532904C2" w14:textId="77777777" w:rsidR="00615DE0" w:rsidRPr="00553C8D" w:rsidRDefault="00615DE0" w:rsidP="00615DE0">
      <w:pPr>
        <w:keepNext/>
        <w:suppressAutoHyphens w:val="0"/>
        <w:autoSpaceDE w:val="0"/>
        <w:autoSpaceDN w:val="0"/>
        <w:adjustRightInd w:val="0"/>
        <w:spacing w:line="240" w:lineRule="auto"/>
        <w:ind w:left="567" w:hanging="567"/>
        <w:rPr>
          <w:rFonts w:eastAsia="MS Mincho"/>
          <w:bCs/>
          <w:szCs w:val="22"/>
          <w:lang w:eastAsia="en-GB"/>
        </w:rPr>
      </w:pPr>
      <w:r w:rsidRPr="00553C8D">
        <w:rPr>
          <w:szCs w:val="24"/>
          <w:lang w:eastAsia="en-GB"/>
        </w:rPr>
        <w:t>-</w:t>
      </w:r>
      <w:r w:rsidRPr="00553C8D">
        <w:rPr>
          <w:szCs w:val="24"/>
          <w:lang w:eastAsia="en-GB"/>
        </w:rPr>
        <w:tab/>
        <w:t>Hányinger</w:t>
      </w:r>
    </w:p>
    <w:p w14:paraId="67A86961" w14:textId="77777777" w:rsidR="00615DE0" w:rsidRPr="00553C8D" w:rsidRDefault="00615DE0" w:rsidP="00615DE0">
      <w:pPr>
        <w:keepNext/>
        <w:suppressAutoHyphens w:val="0"/>
        <w:autoSpaceDE w:val="0"/>
        <w:autoSpaceDN w:val="0"/>
        <w:adjustRightInd w:val="0"/>
        <w:spacing w:line="240" w:lineRule="auto"/>
        <w:ind w:left="567" w:hanging="567"/>
        <w:rPr>
          <w:rFonts w:eastAsia="MS Mincho"/>
          <w:szCs w:val="24"/>
          <w:lang w:eastAsia="en-GB"/>
        </w:rPr>
      </w:pPr>
      <w:r w:rsidRPr="00553C8D">
        <w:rPr>
          <w:szCs w:val="24"/>
          <w:lang w:eastAsia="en-GB"/>
        </w:rPr>
        <w:t>-</w:t>
      </w:r>
      <w:r w:rsidRPr="00553C8D">
        <w:rPr>
          <w:szCs w:val="24"/>
          <w:lang w:eastAsia="en-GB"/>
        </w:rPr>
        <w:tab/>
        <w:t>Bőrkiütés</w:t>
      </w:r>
    </w:p>
    <w:p w14:paraId="42DFA573" w14:textId="77777777" w:rsidR="00615DE0" w:rsidRPr="00553C8D" w:rsidRDefault="00615DE0" w:rsidP="00615DE0">
      <w:pPr>
        <w:keepNext/>
        <w:suppressAutoHyphens w:val="0"/>
        <w:spacing w:line="240" w:lineRule="auto"/>
        <w:ind w:left="567" w:hanging="567"/>
        <w:rPr>
          <w:szCs w:val="22"/>
          <w:lang w:eastAsia="en-GB"/>
        </w:rPr>
      </w:pPr>
      <w:r w:rsidRPr="00553C8D">
        <w:rPr>
          <w:szCs w:val="24"/>
          <w:lang w:eastAsia="en-GB"/>
        </w:rPr>
        <w:t>-</w:t>
      </w:r>
      <w:r w:rsidRPr="00553C8D">
        <w:rPr>
          <w:szCs w:val="24"/>
          <w:lang w:eastAsia="en-GB"/>
        </w:rPr>
        <w:tab/>
        <w:t>Viszketés</w:t>
      </w:r>
    </w:p>
    <w:p w14:paraId="18DB063F" w14:textId="77777777" w:rsidR="00615DE0" w:rsidRPr="00553C8D" w:rsidRDefault="00615DE0" w:rsidP="00615DE0">
      <w:pPr>
        <w:keepNext/>
        <w:suppressAutoHyphens w:val="0"/>
        <w:spacing w:line="240" w:lineRule="auto"/>
        <w:ind w:left="567" w:hanging="567"/>
        <w:rPr>
          <w:rFonts w:eastAsia="MS Mincho"/>
          <w:szCs w:val="24"/>
          <w:lang w:eastAsia="en-GB"/>
        </w:rPr>
      </w:pPr>
      <w:r w:rsidRPr="00553C8D">
        <w:rPr>
          <w:szCs w:val="24"/>
          <w:lang w:eastAsia="en-GB"/>
        </w:rPr>
        <w:t>-</w:t>
      </w:r>
      <w:r w:rsidRPr="00553C8D">
        <w:rPr>
          <w:szCs w:val="24"/>
          <w:lang w:eastAsia="en-GB"/>
        </w:rPr>
        <w:tab/>
        <w:t>Alacsony vérnyomás, mely ájulással, felgyorsult szívveréssel járhat</w:t>
      </w:r>
    </w:p>
    <w:p w14:paraId="258B4DB8" w14:textId="77777777" w:rsidR="00615DE0" w:rsidRPr="00553C8D" w:rsidRDefault="00615DE0" w:rsidP="0076323C">
      <w:pPr>
        <w:numPr>
          <w:ilvl w:val="0"/>
          <w:numId w:val="77"/>
        </w:numPr>
        <w:suppressAutoHyphens w:val="0"/>
        <w:spacing w:line="240" w:lineRule="auto"/>
        <w:ind w:left="567" w:hanging="567"/>
        <w:rPr>
          <w:szCs w:val="22"/>
          <w:lang w:eastAsia="en-GB"/>
        </w:rPr>
      </w:pPr>
      <w:r w:rsidRPr="00553C8D">
        <w:rPr>
          <w:szCs w:val="24"/>
          <w:lang w:eastAsia="en-GB"/>
        </w:rPr>
        <w:t>A vérvizsgálatok a következőket jelezhetik:</w:t>
      </w:r>
    </w:p>
    <w:p w14:paraId="6C315379" w14:textId="77777777" w:rsidR="00615DE0" w:rsidRPr="00553C8D" w:rsidRDefault="00615DE0" w:rsidP="0076323C">
      <w:pPr>
        <w:numPr>
          <w:ilvl w:val="0"/>
          <w:numId w:val="78"/>
        </w:numPr>
        <w:suppressAutoHyphens w:val="0"/>
        <w:autoSpaceDE w:val="0"/>
        <w:autoSpaceDN w:val="0"/>
        <w:adjustRightInd w:val="0"/>
        <w:spacing w:line="240" w:lineRule="auto"/>
        <w:ind w:left="1134" w:hanging="567"/>
        <w:rPr>
          <w:szCs w:val="22"/>
          <w:lang w:eastAsia="en-GB"/>
        </w:rPr>
      </w:pPr>
      <w:r w:rsidRPr="00553C8D">
        <w:rPr>
          <w:szCs w:val="24"/>
          <w:lang w:eastAsia="en-GB"/>
        </w:rPr>
        <w:t>kóros májfunkciós vizsgálati eredmények,</w:t>
      </w:r>
    </w:p>
    <w:p w14:paraId="3B5C3BAC" w14:textId="77777777" w:rsidR="00615DE0" w:rsidRPr="00553C8D" w:rsidRDefault="00615DE0" w:rsidP="0076323C">
      <w:pPr>
        <w:numPr>
          <w:ilvl w:val="0"/>
          <w:numId w:val="78"/>
        </w:numPr>
        <w:suppressAutoHyphens w:val="0"/>
        <w:autoSpaceDE w:val="0"/>
        <w:autoSpaceDN w:val="0"/>
        <w:adjustRightInd w:val="0"/>
        <w:spacing w:line="240" w:lineRule="auto"/>
        <w:ind w:left="1134" w:hanging="567"/>
        <w:rPr>
          <w:szCs w:val="24"/>
          <w:lang w:eastAsia="en-GB"/>
        </w:rPr>
      </w:pPr>
      <w:r w:rsidRPr="00553C8D">
        <w:rPr>
          <w:szCs w:val="24"/>
          <w:lang w:eastAsia="en-GB"/>
        </w:rPr>
        <w:t>bizonyos májenzimek szintjének emelkedése,</w:t>
      </w:r>
    </w:p>
    <w:p w14:paraId="5C6A12EB" w14:textId="4321D3BE" w:rsidR="00615DE0" w:rsidRPr="00553C8D" w:rsidRDefault="00615DE0" w:rsidP="0076323C">
      <w:pPr>
        <w:numPr>
          <w:ilvl w:val="0"/>
          <w:numId w:val="78"/>
        </w:numPr>
        <w:suppressAutoHyphens w:val="0"/>
        <w:spacing w:line="240" w:lineRule="auto"/>
        <w:ind w:left="1134" w:hanging="567"/>
        <w:rPr>
          <w:szCs w:val="24"/>
          <w:lang w:eastAsia="en-GB"/>
        </w:rPr>
      </w:pPr>
      <w:r w:rsidRPr="00553C8D">
        <w:rPr>
          <w:szCs w:val="24"/>
          <w:lang w:eastAsia="en-GB"/>
        </w:rPr>
        <w:t xml:space="preserve">megnövekedett </w:t>
      </w:r>
      <w:r w:rsidR="002F4B51" w:rsidRPr="00553C8D">
        <w:t>glutamát-piruvát-transzamináz</w:t>
      </w:r>
      <w:r w:rsidR="00807374" w:rsidRPr="00553C8D">
        <w:t>-</w:t>
      </w:r>
      <w:r w:rsidR="002F4B51" w:rsidRPr="00553C8D">
        <w:t xml:space="preserve"> (GPT)</w:t>
      </w:r>
      <w:r w:rsidR="00807374" w:rsidRPr="00553C8D">
        <w:t xml:space="preserve"> szint</w:t>
      </w:r>
      <w:r w:rsidRPr="00553C8D">
        <w:rPr>
          <w:szCs w:val="24"/>
          <w:lang w:eastAsia="en-GB"/>
        </w:rPr>
        <w:t>.</w:t>
      </w:r>
    </w:p>
    <w:p w14:paraId="6C64AE9D" w14:textId="77777777" w:rsidR="00615DE0" w:rsidRPr="00553C8D" w:rsidRDefault="00615DE0" w:rsidP="00615DE0">
      <w:pPr>
        <w:suppressAutoHyphens w:val="0"/>
        <w:autoSpaceDE w:val="0"/>
        <w:autoSpaceDN w:val="0"/>
        <w:adjustRightInd w:val="0"/>
        <w:spacing w:line="240" w:lineRule="auto"/>
        <w:rPr>
          <w:b/>
          <w:szCs w:val="24"/>
          <w:lang w:eastAsia="en-GB"/>
        </w:rPr>
      </w:pPr>
    </w:p>
    <w:p w14:paraId="6D8BB6CB" w14:textId="77777777" w:rsidR="00615DE0" w:rsidRPr="00553C8D" w:rsidRDefault="00615DE0" w:rsidP="00615DE0">
      <w:pPr>
        <w:suppressAutoHyphens w:val="0"/>
        <w:autoSpaceDE w:val="0"/>
        <w:autoSpaceDN w:val="0"/>
        <w:adjustRightInd w:val="0"/>
        <w:spacing w:line="240" w:lineRule="auto"/>
        <w:rPr>
          <w:rFonts w:eastAsia="MS Mincho"/>
          <w:b/>
          <w:szCs w:val="22"/>
          <w:lang w:eastAsia="en-GB"/>
        </w:rPr>
      </w:pPr>
      <w:r w:rsidRPr="00553C8D">
        <w:rPr>
          <w:b/>
          <w:szCs w:val="24"/>
          <w:lang w:eastAsia="en-GB"/>
        </w:rPr>
        <w:t>Nem ismert gyakoriságú mellékhatás (a gyakoriság a rendelkezésre álló adatokból nem állapítható meg)</w:t>
      </w:r>
    </w:p>
    <w:p w14:paraId="23F06A08" w14:textId="77777777" w:rsidR="00615DE0" w:rsidRPr="00553C8D" w:rsidRDefault="00615DE0" w:rsidP="00615DE0">
      <w:pPr>
        <w:suppressAutoHyphens w:val="0"/>
        <w:autoSpaceDE w:val="0"/>
        <w:autoSpaceDN w:val="0"/>
        <w:adjustRightInd w:val="0"/>
        <w:spacing w:line="240" w:lineRule="auto"/>
        <w:ind w:left="567" w:hanging="567"/>
        <w:rPr>
          <w:szCs w:val="22"/>
          <w:lang w:eastAsia="en-GB"/>
        </w:rPr>
      </w:pPr>
      <w:r w:rsidRPr="00553C8D">
        <w:rPr>
          <w:szCs w:val="24"/>
          <w:lang w:eastAsia="en-GB"/>
        </w:rPr>
        <w:t>-</w:t>
      </w:r>
      <w:r w:rsidRPr="00553C8D">
        <w:rPr>
          <w:szCs w:val="24"/>
          <w:lang w:eastAsia="en-GB"/>
        </w:rPr>
        <w:tab/>
        <w:t>Vérzés:</w:t>
      </w:r>
    </w:p>
    <w:p w14:paraId="5920781E" w14:textId="645445C3" w:rsidR="00615DE0" w:rsidRPr="00553C8D" w:rsidRDefault="00615DE0" w:rsidP="0076323C">
      <w:pPr>
        <w:numPr>
          <w:ilvl w:val="0"/>
          <w:numId w:val="79"/>
        </w:numPr>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t xml:space="preserve">a </w:t>
      </w:r>
      <w:r w:rsidR="0040389B" w:rsidRPr="00553C8D">
        <w:rPr>
          <w:szCs w:val="24"/>
          <w:lang w:eastAsia="en-GB"/>
        </w:rPr>
        <w:t xml:space="preserve">hasüregbe és a </w:t>
      </w:r>
      <w:r w:rsidRPr="00553C8D">
        <w:rPr>
          <w:szCs w:val="24"/>
          <w:lang w:eastAsia="en-GB"/>
        </w:rPr>
        <w:t>hasüreg mögött lévő területre,</w:t>
      </w:r>
    </w:p>
    <w:p w14:paraId="4DACEE1D" w14:textId="2E174556" w:rsidR="00615DE0" w:rsidRPr="00553C8D" w:rsidRDefault="00615DE0" w:rsidP="0076323C">
      <w:pPr>
        <w:numPr>
          <w:ilvl w:val="0"/>
          <w:numId w:val="79"/>
        </w:numPr>
        <w:suppressAutoHyphens w:val="0"/>
        <w:spacing w:line="240" w:lineRule="auto"/>
        <w:ind w:left="1134" w:hanging="567"/>
        <w:rPr>
          <w:szCs w:val="22"/>
          <w:lang w:eastAsia="en-GB"/>
        </w:rPr>
      </w:pPr>
      <w:r w:rsidRPr="00553C8D">
        <w:rPr>
          <w:szCs w:val="24"/>
          <w:lang w:eastAsia="en-GB"/>
        </w:rPr>
        <w:t>a gyomorban,</w:t>
      </w:r>
    </w:p>
    <w:p w14:paraId="7E37B8DB" w14:textId="0D10599C" w:rsidR="00615DE0" w:rsidRPr="00553C8D" w:rsidRDefault="00615DE0" w:rsidP="0076323C">
      <w:pPr>
        <w:numPr>
          <w:ilvl w:val="0"/>
          <w:numId w:val="79"/>
        </w:numPr>
        <w:suppressAutoHyphens w:val="0"/>
        <w:autoSpaceDE w:val="0"/>
        <w:autoSpaceDN w:val="0"/>
        <w:adjustRightInd w:val="0"/>
        <w:spacing w:line="240" w:lineRule="auto"/>
        <w:ind w:left="1134" w:hanging="567"/>
        <w:rPr>
          <w:rFonts w:eastAsia="MS Mincho"/>
          <w:szCs w:val="22"/>
          <w:lang w:eastAsia="en-GB"/>
        </w:rPr>
      </w:pPr>
      <w:r w:rsidRPr="00553C8D">
        <w:rPr>
          <w:szCs w:val="24"/>
          <w:lang w:eastAsia="en-GB"/>
        </w:rPr>
        <w:t>a szemben,</w:t>
      </w:r>
    </w:p>
    <w:p w14:paraId="3ABBA019" w14:textId="4F58B64F" w:rsidR="00615DE0" w:rsidRPr="00553C8D" w:rsidRDefault="00615DE0" w:rsidP="0076323C">
      <w:pPr>
        <w:numPr>
          <w:ilvl w:val="0"/>
          <w:numId w:val="79"/>
        </w:numPr>
        <w:suppressAutoHyphens w:val="0"/>
        <w:autoSpaceDE w:val="0"/>
        <w:autoSpaceDN w:val="0"/>
        <w:adjustRightInd w:val="0"/>
        <w:spacing w:line="240" w:lineRule="auto"/>
        <w:ind w:left="1134" w:hanging="567"/>
        <w:rPr>
          <w:rFonts w:eastAsia="MS Mincho"/>
          <w:szCs w:val="22"/>
          <w:lang w:eastAsia="en-GB"/>
        </w:rPr>
      </w:pPr>
      <w:r w:rsidRPr="00553C8D">
        <w:rPr>
          <w:szCs w:val="24"/>
          <w:lang w:eastAsia="en-GB"/>
        </w:rPr>
        <w:t>a szájban,</w:t>
      </w:r>
    </w:p>
    <w:p w14:paraId="4AF9A058" w14:textId="43E8CF8E" w:rsidR="00615DE0" w:rsidRPr="00553C8D" w:rsidRDefault="00615DE0" w:rsidP="0076323C">
      <w:pPr>
        <w:numPr>
          <w:ilvl w:val="0"/>
          <w:numId w:val="79"/>
        </w:numPr>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t>az aranyérből,</w:t>
      </w:r>
    </w:p>
    <w:p w14:paraId="658931D3" w14:textId="7EADF855" w:rsidR="00615DE0" w:rsidRPr="00553C8D" w:rsidRDefault="00615DE0" w:rsidP="0076323C">
      <w:pPr>
        <w:numPr>
          <w:ilvl w:val="0"/>
          <w:numId w:val="79"/>
        </w:numPr>
        <w:suppressAutoHyphens w:val="0"/>
        <w:spacing w:line="240" w:lineRule="auto"/>
        <w:ind w:left="1134" w:hanging="567"/>
        <w:rPr>
          <w:rFonts w:eastAsia="MS Mincho"/>
          <w:szCs w:val="24"/>
          <w:lang w:eastAsia="en-GB"/>
        </w:rPr>
      </w:pPr>
      <w:r w:rsidRPr="00553C8D">
        <w:rPr>
          <w:szCs w:val="24"/>
          <w:lang w:eastAsia="en-GB"/>
        </w:rPr>
        <w:t>a szájban vagy köhögés után vér a köpetben,</w:t>
      </w:r>
    </w:p>
    <w:p w14:paraId="5B494E08" w14:textId="4F5896C3" w:rsidR="00615DE0" w:rsidRPr="00553C8D" w:rsidRDefault="00615DE0" w:rsidP="0076323C">
      <w:pPr>
        <w:numPr>
          <w:ilvl w:val="0"/>
          <w:numId w:val="79"/>
        </w:numPr>
        <w:suppressAutoHyphens w:val="0"/>
        <w:spacing w:line="240" w:lineRule="auto"/>
        <w:ind w:left="1134" w:hanging="567"/>
        <w:rPr>
          <w:rFonts w:eastAsia="MS Mincho"/>
          <w:szCs w:val="24"/>
          <w:lang w:eastAsia="en-GB"/>
        </w:rPr>
      </w:pPr>
      <w:r w:rsidRPr="00553C8D">
        <w:rPr>
          <w:szCs w:val="24"/>
          <w:lang w:eastAsia="en-GB"/>
        </w:rPr>
        <w:t>az agyban vagy a gerincoszlopban,</w:t>
      </w:r>
    </w:p>
    <w:p w14:paraId="264375B4" w14:textId="498B2647" w:rsidR="00615DE0" w:rsidRPr="00553C8D" w:rsidRDefault="00615DE0" w:rsidP="0076323C">
      <w:pPr>
        <w:numPr>
          <w:ilvl w:val="0"/>
          <w:numId w:val="79"/>
        </w:numPr>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t>a tüdőben,</w:t>
      </w:r>
    </w:p>
    <w:p w14:paraId="05074A58" w14:textId="1E329B39" w:rsidR="00615DE0" w:rsidRPr="00553C8D" w:rsidRDefault="00615DE0" w:rsidP="0076323C">
      <w:pPr>
        <w:numPr>
          <w:ilvl w:val="0"/>
          <w:numId w:val="79"/>
        </w:numPr>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t>az izomban.</w:t>
      </w:r>
    </w:p>
    <w:p w14:paraId="03BBBE2E" w14:textId="77777777" w:rsidR="00615DE0" w:rsidRPr="00553C8D" w:rsidRDefault="00615DE0" w:rsidP="0076323C">
      <w:pPr>
        <w:numPr>
          <w:ilvl w:val="0"/>
          <w:numId w:val="79"/>
        </w:numPr>
        <w:suppressAutoHyphens w:val="0"/>
        <w:spacing w:line="240" w:lineRule="auto"/>
        <w:ind w:left="567" w:right="-2" w:hanging="567"/>
        <w:contextualSpacing/>
        <w:rPr>
          <w:i/>
          <w:szCs w:val="24"/>
          <w:lang w:eastAsia="en-GB"/>
        </w:rPr>
      </w:pPr>
      <w:r w:rsidRPr="00553C8D">
        <w:rPr>
          <w:szCs w:val="24"/>
          <w:lang w:eastAsia="en-GB"/>
        </w:rPr>
        <w:t xml:space="preserve">Bőrkiütés, ami hólyagokat képezhet és céltáblára emlékeztet (középen sötét pontokkal, körülötte halványabb területtel és a szélén sötét gyűrűvel) </w:t>
      </w:r>
      <w:r w:rsidRPr="00553C8D">
        <w:rPr>
          <w:i/>
          <w:szCs w:val="24"/>
          <w:lang w:eastAsia="en-GB"/>
        </w:rPr>
        <w:t>(eritéma multiforme)</w:t>
      </w:r>
      <w:r w:rsidRPr="00553C8D">
        <w:rPr>
          <w:szCs w:val="24"/>
          <w:lang w:eastAsia="en-GB"/>
        </w:rPr>
        <w:t>.</w:t>
      </w:r>
    </w:p>
    <w:p w14:paraId="547BA4A1" w14:textId="77777777" w:rsidR="00615DE0" w:rsidRPr="00553C8D" w:rsidRDefault="00615DE0" w:rsidP="0076323C">
      <w:pPr>
        <w:numPr>
          <w:ilvl w:val="0"/>
          <w:numId w:val="79"/>
        </w:numPr>
        <w:suppressAutoHyphens w:val="0"/>
        <w:spacing w:line="240" w:lineRule="auto"/>
        <w:ind w:left="567" w:hanging="567"/>
        <w:contextualSpacing/>
        <w:rPr>
          <w:iCs/>
          <w:szCs w:val="22"/>
          <w:lang w:eastAsia="en-GB"/>
        </w:rPr>
      </w:pPr>
      <w:r w:rsidRPr="00553C8D">
        <w:rPr>
          <w:szCs w:val="24"/>
          <w:lang w:eastAsia="en-GB"/>
        </w:rPr>
        <w:t>A vérerek gyulladása (vaszkulitisz), amely bőrkiütést vagy a bőrfelszín alatt pontszerű, lapos, vörös, kerek foltokat vagy véraláfutást okozhat.</w:t>
      </w:r>
    </w:p>
    <w:p w14:paraId="26679DFD" w14:textId="77777777" w:rsidR="00615DE0" w:rsidRPr="00553C8D" w:rsidRDefault="00615DE0" w:rsidP="00615DE0">
      <w:pPr>
        <w:suppressAutoHyphens w:val="0"/>
        <w:spacing w:line="240" w:lineRule="auto"/>
        <w:ind w:left="567" w:hanging="567"/>
        <w:rPr>
          <w:iCs/>
          <w:szCs w:val="22"/>
          <w:lang w:eastAsia="en-GB"/>
        </w:rPr>
      </w:pPr>
      <w:r w:rsidRPr="00553C8D">
        <w:rPr>
          <w:szCs w:val="24"/>
          <w:lang w:eastAsia="en-GB"/>
        </w:rPr>
        <w:t>-</w:t>
      </w:r>
      <w:r w:rsidRPr="00553C8D">
        <w:rPr>
          <w:szCs w:val="24"/>
          <w:lang w:eastAsia="en-GB"/>
        </w:rPr>
        <w:tab/>
        <w:t>A vérvizsgálatok a következőket jelezhetik:</w:t>
      </w:r>
    </w:p>
    <w:p w14:paraId="7024C328" w14:textId="1D9E215B" w:rsidR="00615DE0" w:rsidRPr="00553C8D" w:rsidRDefault="00615DE0" w:rsidP="00615DE0">
      <w:pPr>
        <w:keepNext/>
        <w:suppressAutoHyphens w:val="0"/>
        <w:autoSpaceDE w:val="0"/>
        <w:autoSpaceDN w:val="0"/>
        <w:adjustRightInd w:val="0"/>
        <w:spacing w:line="240" w:lineRule="auto"/>
        <w:ind w:left="1134" w:hanging="567"/>
        <w:rPr>
          <w:szCs w:val="24"/>
          <w:lang w:eastAsia="en-GB"/>
        </w:rPr>
      </w:pPr>
      <w:r w:rsidRPr="00553C8D">
        <w:rPr>
          <w:szCs w:val="24"/>
          <w:lang w:eastAsia="en-GB"/>
        </w:rPr>
        <w:t>-</w:t>
      </w:r>
      <w:r w:rsidRPr="00553C8D">
        <w:rPr>
          <w:szCs w:val="24"/>
          <w:lang w:eastAsia="en-GB"/>
        </w:rPr>
        <w:tab/>
        <w:t>megnövekedett gamma-glutamiltranszferázszint (GGT)</w:t>
      </w:r>
      <w:r w:rsidR="00AA3055" w:rsidRPr="00553C8D">
        <w:rPr>
          <w:szCs w:val="24"/>
          <w:lang w:eastAsia="en-GB"/>
        </w:rPr>
        <w:t>,</w:t>
      </w:r>
    </w:p>
    <w:p w14:paraId="72BD6B39" w14:textId="46F2294A" w:rsidR="00194468" w:rsidRPr="00553C8D" w:rsidRDefault="00615DE0" w:rsidP="00194468">
      <w:pPr>
        <w:keepNext/>
        <w:suppressAutoHyphens w:val="0"/>
        <w:spacing w:line="240" w:lineRule="auto"/>
        <w:ind w:left="1134" w:hanging="567"/>
        <w:rPr>
          <w:ins w:id="162" w:author="RWS_1" w:date="2025-01-22T10:34:00Z"/>
          <w:szCs w:val="24"/>
          <w:lang w:eastAsia="en-GB"/>
        </w:rPr>
      </w:pPr>
      <w:r w:rsidRPr="00553C8D">
        <w:rPr>
          <w:szCs w:val="24"/>
          <w:lang w:eastAsia="en-GB"/>
        </w:rPr>
        <w:t>-</w:t>
      </w:r>
      <w:r w:rsidRPr="00553C8D">
        <w:rPr>
          <w:szCs w:val="24"/>
          <w:lang w:eastAsia="en-GB"/>
        </w:rPr>
        <w:tab/>
      </w:r>
      <w:r w:rsidR="0040389B" w:rsidRPr="00553C8D">
        <w:rPr>
          <w:szCs w:val="24"/>
          <w:lang w:eastAsia="en-GB"/>
        </w:rPr>
        <w:t xml:space="preserve">vér </w:t>
      </w:r>
      <w:r w:rsidRPr="00553C8D">
        <w:rPr>
          <w:szCs w:val="24"/>
          <w:lang w:eastAsia="en-GB"/>
        </w:rPr>
        <w:t>a székletben vagy a vizeletben, amelyeket vizsgálatokkal mutatnak ki.</w:t>
      </w:r>
    </w:p>
    <w:p w14:paraId="7B514107" w14:textId="6DB32D64" w:rsidR="00DA27DF" w:rsidRPr="00553C8D" w:rsidRDefault="00DA27DF">
      <w:pPr>
        <w:tabs>
          <w:tab w:val="left" w:pos="0"/>
        </w:tabs>
        <w:suppressAutoHyphens w:val="0"/>
        <w:spacing w:line="240" w:lineRule="auto"/>
        <w:ind w:left="567" w:hanging="567"/>
        <w:rPr>
          <w:ins w:id="163" w:author="RWS_2" w:date="2025-01-22T12:47:00Z"/>
          <w:szCs w:val="24"/>
          <w:lang w:eastAsia="en-GB"/>
          <w:rPrChange w:id="164" w:author="RWS_2" w:date="2025-01-22T12:47:00Z">
            <w:rPr>
              <w:ins w:id="165" w:author="RWS_2" w:date="2025-01-22T12:47:00Z"/>
            </w:rPr>
          </w:rPrChange>
        </w:rPr>
        <w:pPrChange w:id="166" w:author="Pfizer_CA" w:date="2025-01-30T14:07:00Z" w16du:dateUtc="2025-01-30T13:07:00Z">
          <w:pPr>
            <w:numPr>
              <w:numId w:val="35"/>
            </w:numPr>
            <w:tabs>
              <w:tab w:val="left" w:pos="35"/>
              <w:tab w:val="left" w:pos="567"/>
              <w:tab w:val="left" w:pos="900"/>
            </w:tabs>
            <w:autoSpaceDE w:val="0"/>
            <w:autoSpaceDN w:val="0"/>
            <w:adjustRightInd w:val="0"/>
            <w:spacing w:line="240" w:lineRule="auto"/>
            <w:ind w:left="567" w:hanging="567"/>
          </w:pPr>
        </w:pPrChange>
      </w:pPr>
      <w:ins w:id="167" w:author="RWS_2" w:date="2025-01-22T12:47:00Z">
        <w:r w:rsidRPr="00553C8D">
          <w:rPr>
            <w:szCs w:val="24"/>
            <w:lang w:eastAsia="en-GB"/>
          </w:rPr>
          <w:t>-</w:t>
        </w:r>
        <w:r w:rsidRPr="00553C8D">
          <w:rPr>
            <w:szCs w:val="24"/>
            <w:lang w:eastAsia="en-GB"/>
          </w:rPr>
          <w:tab/>
        </w:r>
        <w:r w:rsidRPr="00553C8D">
          <w:rPr>
            <w:szCs w:val="24"/>
            <w:lang w:eastAsia="en-GB"/>
            <w:rPrChange w:id="168" w:author="RWS_2" w:date="2025-01-22T12:47:00Z">
              <w:rPr/>
            </w:rPrChange>
          </w:rPr>
          <w:t>Vesében jelentkező vérzés, alkalmanként véres vizelettel, ami ellehetetleníti a vesék megfelelő működését (antikoagulánssal kapcsolatos nefropátia).</w:t>
        </w:r>
      </w:ins>
    </w:p>
    <w:p w14:paraId="201D7378" w14:textId="31A148EE" w:rsidR="00194468" w:rsidRPr="00553C8D" w:rsidRDefault="00194468">
      <w:pPr>
        <w:keepNext/>
        <w:suppressAutoHyphens w:val="0"/>
        <w:spacing w:line="240" w:lineRule="auto"/>
        <w:rPr>
          <w:szCs w:val="24"/>
          <w:lang w:eastAsia="en-GB"/>
          <w:rPrChange w:id="169" w:author="RWS_1" w:date="2025-01-22T10:33:00Z">
            <w:rPr>
              <w:rFonts w:eastAsia="MS Mincho"/>
              <w:szCs w:val="24"/>
              <w:lang w:eastAsia="en-GB"/>
            </w:rPr>
          </w:rPrChange>
        </w:rPr>
        <w:pPrChange w:id="170" w:author="RWS_1" w:date="2025-01-22T10:34:00Z">
          <w:pPr>
            <w:keepNext/>
            <w:suppressAutoHyphens w:val="0"/>
            <w:spacing w:line="240" w:lineRule="auto"/>
            <w:ind w:left="1134" w:hanging="567"/>
          </w:pPr>
        </w:pPrChange>
      </w:pPr>
    </w:p>
    <w:bookmarkEnd w:id="161"/>
    <w:p w14:paraId="65D0E5C4" w14:textId="77777777" w:rsidR="00721D8D" w:rsidRPr="00553C8D" w:rsidRDefault="00721D8D" w:rsidP="00633E6F">
      <w:pPr>
        <w:numPr>
          <w:ilvl w:val="12"/>
          <w:numId w:val="0"/>
        </w:numPr>
        <w:spacing w:line="240" w:lineRule="auto"/>
        <w:ind w:left="567" w:hanging="567"/>
        <w:rPr>
          <w:szCs w:val="22"/>
        </w:rPr>
      </w:pPr>
    </w:p>
    <w:p w14:paraId="1A0B8EAF" w14:textId="77777777" w:rsidR="00CA038E" w:rsidRPr="00553C8D" w:rsidRDefault="00CA038E" w:rsidP="00633E6F">
      <w:pPr>
        <w:keepNext/>
        <w:numPr>
          <w:ilvl w:val="12"/>
          <w:numId w:val="0"/>
        </w:numPr>
        <w:ind w:left="567" w:hanging="567"/>
        <w:rPr>
          <w:b/>
          <w:szCs w:val="22"/>
        </w:rPr>
      </w:pPr>
      <w:r w:rsidRPr="00553C8D">
        <w:rPr>
          <w:b/>
          <w:szCs w:val="22"/>
        </w:rPr>
        <w:t>Mellékhatások bejelentése</w:t>
      </w:r>
    </w:p>
    <w:p w14:paraId="486D9A6D" w14:textId="6BDE9E8A" w:rsidR="005547E8" w:rsidRPr="00553C8D" w:rsidRDefault="005547E8" w:rsidP="005123CD">
      <w:pPr>
        <w:spacing w:line="240" w:lineRule="auto"/>
        <w:ind w:right="-2"/>
      </w:pPr>
      <w:r w:rsidRPr="00553C8D">
        <w:rPr>
          <w:szCs w:val="22"/>
        </w:rPr>
        <w:t>Ha Önnél bármilyen mellékhatás jelentkezik,</w:t>
      </w:r>
      <w:r w:rsidRPr="00553C8D">
        <w:t xml:space="preserve"> tájékoztassa erről kezelőorvosát, gyógyszerészét vagy a </w:t>
      </w:r>
      <w:r w:rsidR="00037886" w:rsidRPr="00553C8D">
        <w:t>gondozását végző egészségügyi szakembert</w:t>
      </w:r>
      <w:r w:rsidRPr="00553C8D">
        <w:t>. Ez a betegtájékoztatóban fel nem sorolt bármilyen lehetséges mellékhatásra is vonatkozik.</w:t>
      </w:r>
      <w:r w:rsidR="005123CD" w:rsidRPr="00553C8D">
        <w:t xml:space="preserve"> A mellékhatásokat közvetlenül a hatóság részére is bejelentheti az </w:t>
      </w:r>
      <w:hyperlink r:id="rId22" w:history="1">
        <w:r w:rsidR="004B2AE5" w:rsidRPr="00BB2B22">
          <w:rPr>
            <w:rStyle w:val="Hyperlink"/>
            <w:szCs w:val="22"/>
            <w:highlight w:val="lightGray"/>
          </w:rPr>
          <w:t>V. függelékben</w:t>
        </w:r>
      </w:hyperlink>
      <w:r w:rsidR="004B2AE5" w:rsidRPr="00BB2B22">
        <w:rPr>
          <w:rStyle w:val="Hyperlink"/>
          <w:color w:val="000000"/>
          <w:szCs w:val="22"/>
          <w:highlight w:val="lightGray"/>
          <w:u w:val="none"/>
        </w:rPr>
        <w:t xml:space="preserve"> </w:t>
      </w:r>
      <w:r w:rsidR="005123CD" w:rsidRPr="00BB2B22">
        <w:rPr>
          <w:highlight w:val="lightGray"/>
        </w:rPr>
        <w:t>található elérhetőségeken keresztül</w:t>
      </w:r>
      <w:r w:rsidR="005123CD" w:rsidRPr="00553C8D">
        <w:t>. A mellékhatások bejelentésével Ön is hozzájárulhat ahhoz, hogy minél több információ álljon rendelkezésre a gyógyszer biztonságos alkalmazásával kapcsolatban.</w:t>
      </w:r>
    </w:p>
    <w:p w14:paraId="2FCA330C" w14:textId="77777777" w:rsidR="00C33795" w:rsidRPr="00553C8D" w:rsidRDefault="00C33795" w:rsidP="00ED0E46">
      <w:pPr>
        <w:spacing w:line="240" w:lineRule="auto"/>
        <w:ind w:right="-29"/>
        <w:rPr>
          <w:szCs w:val="22"/>
        </w:rPr>
      </w:pPr>
    </w:p>
    <w:p w14:paraId="7B1518F7" w14:textId="77777777" w:rsidR="00531D11" w:rsidRPr="00553C8D" w:rsidRDefault="00531D11" w:rsidP="00ED0E46">
      <w:pPr>
        <w:spacing w:line="240" w:lineRule="auto"/>
        <w:ind w:right="-2"/>
        <w:rPr>
          <w:szCs w:val="22"/>
        </w:rPr>
      </w:pPr>
    </w:p>
    <w:p w14:paraId="736BB21D" w14:textId="77777777" w:rsidR="00531D11" w:rsidRPr="00553C8D" w:rsidRDefault="00531D11" w:rsidP="00BC0B8E">
      <w:pPr>
        <w:keepNext/>
        <w:keepLines/>
        <w:widowControl w:val="0"/>
        <w:suppressAutoHyphens w:val="0"/>
        <w:spacing w:line="240" w:lineRule="auto"/>
        <w:ind w:left="567" w:hanging="567"/>
        <w:rPr>
          <w:b/>
          <w:szCs w:val="22"/>
        </w:rPr>
      </w:pPr>
      <w:r w:rsidRPr="00553C8D">
        <w:rPr>
          <w:b/>
          <w:szCs w:val="22"/>
        </w:rPr>
        <w:t>5.</w:t>
      </w:r>
      <w:r w:rsidRPr="00553C8D">
        <w:rPr>
          <w:b/>
          <w:szCs w:val="22"/>
        </w:rPr>
        <w:tab/>
      </w:r>
      <w:r w:rsidR="004359B7" w:rsidRPr="00553C8D">
        <w:rPr>
          <w:b/>
          <w:szCs w:val="22"/>
        </w:rPr>
        <w:t xml:space="preserve">Hogyan kell az </w:t>
      </w:r>
      <w:r w:rsidR="00A6219E" w:rsidRPr="00553C8D">
        <w:rPr>
          <w:b/>
          <w:szCs w:val="22"/>
          <w:lang w:eastAsia="en-GB"/>
        </w:rPr>
        <w:t>Eliquis</w:t>
      </w:r>
      <w:r w:rsidR="004359B7" w:rsidRPr="00553C8D">
        <w:rPr>
          <w:b/>
          <w:szCs w:val="22"/>
          <w:lang w:eastAsia="en-GB"/>
        </w:rPr>
        <w:noBreakHyphen/>
        <w:t>t</w:t>
      </w:r>
      <w:r w:rsidR="004359B7" w:rsidRPr="00553C8D">
        <w:rPr>
          <w:b/>
          <w:bCs/>
          <w:szCs w:val="22"/>
          <w:lang w:eastAsia="hu-HU"/>
        </w:rPr>
        <w:t xml:space="preserve"> </w:t>
      </w:r>
      <w:r w:rsidR="004359B7" w:rsidRPr="00553C8D">
        <w:rPr>
          <w:b/>
          <w:szCs w:val="22"/>
        </w:rPr>
        <w:t>tárolni?</w:t>
      </w:r>
    </w:p>
    <w:p w14:paraId="059D0271" w14:textId="77777777" w:rsidR="005F7091" w:rsidRPr="00553C8D" w:rsidRDefault="005F7091" w:rsidP="00BC0B8E">
      <w:pPr>
        <w:keepNext/>
        <w:keepLines/>
        <w:widowControl w:val="0"/>
        <w:suppressAutoHyphens w:val="0"/>
        <w:spacing w:line="240" w:lineRule="auto"/>
        <w:rPr>
          <w:szCs w:val="22"/>
        </w:rPr>
      </w:pPr>
    </w:p>
    <w:p w14:paraId="73735EEC" w14:textId="77777777" w:rsidR="005F7091" w:rsidRPr="00553C8D" w:rsidRDefault="005F7091" w:rsidP="00BC0B8E">
      <w:pPr>
        <w:keepNext/>
        <w:keepLines/>
        <w:widowControl w:val="0"/>
        <w:suppressAutoHyphens w:val="0"/>
        <w:spacing w:line="240" w:lineRule="auto"/>
        <w:rPr>
          <w:szCs w:val="22"/>
        </w:rPr>
      </w:pPr>
      <w:r w:rsidRPr="00553C8D">
        <w:rPr>
          <w:szCs w:val="22"/>
        </w:rPr>
        <w:t>A gyógyszer gyermekektől elzárva tartandó!</w:t>
      </w:r>
    </w:p>
    <w:p w14:paraId="2C0D7494" w14:textId="77777777" w:rsidR="005F7091" w:rsidRPr="00553C8D" w:rsidRDefault="005F7091" w:rsidP="00BC0B8E">
      <w:pPr>
        <w:keepNext/>
        <w:keepLines/>
        <w:widowControl w:val="0"/>
        <w:suppressAutoHyphens w:val="0"/>
        <w:spacing w:line="240" w:lineRule="auto"/>
        <w:rPr>
          <w:szCs w:val="22"/>
        </w:rPr>
      </w:pPr>
    </w:p>
    <w:p w14:paraId="1B3E1A86" w14:textId="77777777" w:rsidR="005F7091" w:rsidRPr="00553C8D" w:rsidRDefault="00896B01" w:rsidP="00BC0B8E">
      <w:pPr>
        <w:keepNext/>
        <w:keepLines/>
        <w:widowControl w:val="0"/>
        <w:tabs>
          <w:tab w:val="left" w:pos="567"/>
          <w:tab w:val="left" w:pos="1134"/>
        </w:tabs>
        <w:suppressAutoHyphens w:val="0"/>
        <w:spacing w:line="240" w:lineRule="auto"/>
        <w:rPr>
          <w:szCs w:val="22"/>
        </w:rPr>
      </w:pPr>
      <w:r w:rsidRPr="00553C8D">
        <w:rPr>
          <w:szCs w:val="22"/>
        </w:rPr>
        <w:t xml:space="preserve">A </w:t>
      </w:r>
      <w:r w:rsidR="005F7091" w:rsidRPr="00553C8D">
        <w:rPr>
          <w:szCs w:val="22"/>
        </w:rPr>
        <w:t>dobozon és a buborékcsomagoláson feltüntetett lejárati idő (Felhasználható</w:t>
      </w:r>
      <w:r w:rsidR="00567BB5" w:rsidRPr="00553C8D">
        <w:rPr>
          <w:szCs w:val="22"/>
        </w:rPr>
        <w:t>/EXP</w:t>
      </w:r>
      <w:r w:rsidR="005F7091" w:rsidRPr="00553C8D">
        <w:rPr>
          <w:szCs w:val="22"/>
        </w:rPr>
        <w:t>) után ne szedje</w:t>
      </w:r>
      <w:r w:rsidR="00DF59D9" w:rsidRPr="00553C8D">
        <w:rPr>
          <w:szCs w:val="22"/>
        </w:rPr>
        <w:t xml:space="preserve"> ezt</w:t>
      </w:r>
      <w:r w:rsidR="005F7091" w:rsidRPr="00553C8D">
        <w:rPr>
          <w:szCs w:val="22"/>
        </w:rPr>
        <w:t xml:space="preserve"> </w:t>
      </w:r>
      <w:r w:rsidR="004359B7" w:rsidRPr="00553C8D">
        <w:rPr>
          <w:szCs w:val="22"/>
        </w:rPr>
        <w:t>a gyógyszert</w:t>
      </w:r>
      <w:r w:rsidR="005F7091" w:rsidRPr="00553C8D">
        <w:rPr>
          <w:szCs w:val="22"/>
        </w:rPr>
        <w:t>. A lejárati idő a</w:t>
      </w:r>
      <w:r w:rsidR="004359B7" w:rsidRPr="00553C8D">
        <w:rPr>
          <w:szCs w:val="22"/>
        </w:rPr>
        <w:t>z</w:t>
      </w:r>
      <w:r w:rsidR="005F7091" w:rsidRPr="00553C8D">
        <w:rPr>
          <w:szCs w:val="22"/>
        </w:rPr>
        <w:t xml:space="preserve"> adott hónap utolsó napjára vonatkozik.</w:t>
      </w:r>
    </w:p>
    <w:p w14:paraId="388C4878" w14:textId="77777777" w:rsidR="005F7091" w:rsidRPr="00553C8D" w:rsidRDefault="005F7091" w:rsidP="00BC0B8E">
      <w:pPr>
        <w:keepNext/>
        <w:keepLines/>
        <w:widowControl w:val="0"/>
        <w:suppressAutoHyphens w:val="0"/>
        <w:spacing w:line="240" w:lineRule="auto"/>
        <w:rPr>
          <w:szCs w:val="22"/>
        </w:rPr>
      </w:pPr>
    </w:p>
    <w:p w14:paraId="78C4E980" w14:textId="6C4B9884" w:rsidR="005F7091" w:rsidRPr="00553C8D" w:rsidRDefault="005F7091" w:rsidP="00ED0E46">
      <w:pPr>
        <w:spacing w:line="240" w:lineRule="auto"/>
        <w:ind w:right="-2"/>
        <w:rPr>
          <w:szCs w:val="22"/>
        </w:rPr>
      </w:pPr>
      <w:r w:rsidRPr="00553C8D">
        <w:rPr>
          <w:szCs w:val="22"/>
        </w:rPr>
        <w:t>Ez a gyógyszer nem igényel különleges tárolás</w:t>
      </w:r>
      <w:r w:rsidR="00117AAF" w:rsidRPr="00553C8D">
        <w:rPr>
          <w:szCs w:val="22"/>
        </w:rPr>
        <w:t xml:space="preserve">i </w:t>
      </w:r>
      <w:r w:rsidR="00922ACB" w:rsidRPr="00553C8D">
        <w:rPr>
          <w:szCs w:val="22"/>
        </w:rPr>
        <w:t>körülményeket</w:t>
      </w:r>
      <w:r w:rsidRPr="00553C8D">
        <w:rPr>
          <w:szCs w:val="22"/>
        </w:rPr>
        <w:t>.</w:t>
      </w:r>
    </w:p>
    <w:p w14:paraId="353EBF66" w14:textId="77777777" w:rsidR="005F7091" w:rsidRPr="00553C8D" w:rsidRDefault="005F7091" w:rsidP="00ED0E46">
      <w:pPr>
        <w:spacing w:line="240" w:lineRule="auto"/>
        <w:ind w:right="-2"/>
        <w:rPr>
          <w:szCs w:val="22"/>
        </w:rPr>
      </w:pPr>
    </w:p>
    <w:p w14:paraId="4341751C" w14:textId="77777777" w:rsidR="004359B7" w:rsidRPr="00553C8D" w:rsidRDefault="004359B7" w:rsidP="004359B7">
      <w:r w:rsidRPr="00553C8D">
        <w:t>Semmilyen gyógyszert ne dobjon a szennyvízbe vagy a háztartási hulladékba. Kérdezze meg gyógyszerészét, hogy mit tegyen a már nem használt gyógyszereivel.</w:t>
      </w:r>
    </w:p>
    <w:p w14:paraId="413690D5" w14:textId="77777777" w:rsidR="005F7091" w:rsidRPr="00553C8D" w:rsidRDefault="005F7091" w:rsidP="00ED0E46">
      <w:pPr>
        <w:spacing w:line="240" w:lineRule="auto"/>
        <w:ind w:right="-2"/>
        <w:rPr>
          <w:i/>
          <w:szCs w:val="22"/>
        </w:rPr>
      </w:pPr>
    </w:p>
    <w:p w14:paraId="655F172A" w14:textId="77777777" w:rsidR="005F7091" w:rsidRPr="00553C8D" w:rsidRDefault="005F7091" w:rsidP="00ED0E46">
      <w:pPr>
        <w:spacing w:line="240" w:lineRule="auto"/>
        <w:ind w:right="-2"/>
        <w:rPr>
          <w:i/>
          <w:szCs w:val="22"/>
        </w:rPr>
      </w:pPr>
    </w:p>
    <w:p w14:paraId="0C0893A8" w14:textId="77777777" w:rsidR="00531D11" w:rsidRPr="00553C8D" w:rsidRDefault="00531D11" w:rsidP="002D45ED">
      <w:pPr>
        <w:spacing w:line="240" w:lineRule="auto"/>
        <w:ind w:left="567" w:right="-2" w:hanging="567"/>
        <w:rPr>
          <w:b/>
          <w:szCs w:val="22"/>
        </w:rPr>
      </w:pPr>
      <w:r w:rsidRPr="00553C8D">
        <w:rPr>
          <w:b/>
          <w:szCs w:val="22"/>
        </w:rPr>
        <w:t>6.</w:t>
      </w:r>
      <w:r w:rsidRPr="00553C8D">
        <w:rPr>
          <w:b/>
          <w:szCs w:val="22"/>
        </w:rPr>
        <w:tab/>
      </w:r>
      <w:r w:rsidR="004359B7" w:rsidRPr="00553C8D">
        <w:rPr>
          <w:b/>
        </w:rPr>
        <w:t>A csomagolás tartalma és egyéb információk</w:t>
      </w:r>
    </w:p>
    <w:p w14:paraId="40154F00" w14:textId="77777777" w:rsidR="00531D11" w:rsidRPr="00553C8D" w:rsidRDefault="00531D11" w:rsidP="002D45ED">
      <w:pPr>
        <w:spacing w:line="240" w:lineRule="auto"/>
        <w:rPr>
          <w:szCs w:val="22"/>
        </w:rPr>
      </w:pPr>
    </w:p>
    <w:p w14:paraId="0C848AF8" w14:textId="77777777" w:rsidR="00655D69" w:rsidRPr="00553C8D" w:rsidRDefault="005F7091" w:rsidP="002D45ED">
      <w:pPr>
        <w:spacing w:line="240" w:lineRule="auto"/>
        <w:rPr>
          <w:szCs w:val="22"/>
        </w:rPr>
      </w:pPr>
      <w:r w:rsidRPr="00553C8D">
        <w:rPr>
          <w:b/>
          <w:bCs/>
          <w:szCs w:val="22"/>
        </w:rPr>
        <w:t xml:space="preserve">Mit tartalmaz az </w:t>
      </w:r>
      <w:r w:rsidR="00A6219E" w:rsidRPr="00553C8D">
        <w:rPr>
          <w:b/>
          <w:szCs w:val="22"/>
          <w:lang w:eastAsia="en-GB"/>
        </w:rPr>
        <w:t>Eliquis</w:t>
      </w:r>
      <w:r w:rsidRPr="00553C8D">
        <w:rPr>
          <w:b/>
          <w:szCs w:val="22"/>
          <w:lang w:eastAsia="en-GB"/>
        </w:rPr>
        <w:t>?</w:t>
      </w:r>
    </w:p>
    <w:p w14:paraId="53D40902" w14:textId="3B35D3AC" w:rsidR="005F7091" w:rsidRPr="00553C8D" w:rsidRDefault="005F7091" w:rsidP="0076323C">
      <w:pPr>
        <w:numPr>
          <w:ilvl w:val="0"/>
          <w:numId w:val="37"/>
        </w:numPr>
        <w:tabs>
          <w:tab w:val="clear" w:pos="360"/>
          <w:tab w:val="num" w:pos="567"/>
        </w:tabs>
        <w:spacing w:line="240" w:lineRule="auto"/>
        <w:ind w:left="567" w:right="-2" w:hanging="567"/>
        <w:rPr>
          <w:szCs w:val="22"/>
        </w:rPr>
      </w:pPr>
      <w:r w:rsidRPr="00553C8D">
        <w:rPr>
          <w:szCs w:val="22"/>
        </w:rPr>
        <w:t xml:space="preserve">A készítmény hatóanyaga </w:t>
      </w:r>
      <w:r w:rsidR="00FF6A88" w:rsidRPr="00553C8D">
        <w:rPr>
          <w:szCs w:val="22"/>
        </w:rPr>
        <w:t xml:space="preserve">az </w:t>
      </w:r>
      <w:r w:rsidR="00DC3EF3" w:rsidRPr="00553C8D">
        <w:rPr>
          <w:szCs w:val="22"/>
        </w:rPr>
        <w:t>apixabán</w:t>
      </w:r>
      <w:r w:rsidR="00896B01" w:rsidRPr="00553C8D">
        <w:rPr>
          <w:szCs w:val="22"/>
        </w:rPr>
        <w:t xml:space="preserve">. </w:t>
      </w:r>
      <w:r w:rsidR="005D00BC" w:rsidRPr="00553C8D">
        <w:rPr>
          <w:iCs/>
          <w:szCs w:val="22"/>
        </w:rPr>
        <w:t>2,5</w:t>
      </w:r>
      <w:r w:rsidR="00ED0E46" w:rsidRPr="00553C8D">
        <w:rPr>
          <w:iCs/>
          <w:szCs w:val="22"/>
        </w:rPr>
        <w:t> mg</w:t>
      </w:r>
      <w:r w:rsidR="005D00BC" w:rsidRPr="00553C8D">
        <w:rPr>
          <w:iCs/>
          <w:szCs w:val="22"/>
        </w:rPr>
        <w:t xml:space="preserve"> </w:t>
      </w:r>
      <w:r w:rsidR="00DC3EF3" w:rsidRPr="00553C8D">
        <w:rPr>
          <w:iCs/>
          <w:szCs w:val="22"/>
        </w:rPr>
        <w:t>apixabán</w:t>
      </w:r>
      <w:r w:rsidR="00807374" w:rsidRPr="00553C8D">
        <w:rPr>
          <w:iCs/>
          <w:szCs w:val="22"/>
        </w:rPr>
        <w:t>t tartalmaz</w:t>
      </w:r>
      <w:r w:rsidR="005D00BC" w:rsidRPr="00553C8D">
        <w:rPr>
          <w:iCs/>
          <w:szCs w:val="22"/>
        </w:rPr>
        <w:t xml:space="preserve"> tablettánként.</w:t>
      </w:r>
    </w:p>
    <w:p w14:paraId="086A856B" w14:textId="77777777" w:rsidR="005F7091" w:rsidRPr="00553C8D" w:rsidRDefault="005F7091" w:rsidP="0076323C">
      <w:pPr>
        <w:numPr>
          <w:ilvl w:val="0"/>
          <w:numId w:val="37"/>
        </w:numPr>
        <w:tabs>
          <w:tab w:val="clear" w:pos="360"/>
          <w:tab w:val="num" w:pos="567"/>
        </w:tabs>
        <w:spacing w:line="240" w:lineRule="auto"/>
        <w:ind w:left="567" w:hanging="567"/>
        <w:rPr>
          <w:szCs w:val="22"/>
        </w:rPr>
      </w:pPr>
      <w:r w:rsidRPr="00553C8D">
        <w:rPr>
          <w:szCs w:val="22"/>
        </w:rPr>
        <w:t>Egyéb összetevők:</w:t>
      </w:r>
    </w:p>
    <w:p w14:paraId="798D1EBA" w14:textId="77777777" w:rsidR="005F7091" w:rsidRPr="00553C8D" w:rsidRDefault="005F7091" w:rsidP="0076323C">
      <w:pPr>
        <w:numPr>
          <w:ilvl w:val="0"/>
          <w:numId w:val="38"/>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Tablettamag: </w:t>
      </w:r>
      <w:r w:rsidRPr="00553C8D">
        <w:rPr>
          <w:b/>
          <w:szCs w:val="22"/>
          <w:lang w:eastAsia="hu-HU"/>
        </w:rPr>
        <w:t>laktóz</w:t>
      </w:r>
      <w:r w:rsidR="0033095E" w:rsidRPr="00553C8D">
        <w:rPr>
          <w:b/>
          <w:szCs w:val="22"/>
          <w:lang w:eastAsia="hu-HU"/>
        </w:rPr>
        <w:t xml:space="preserve"> </w:t>
      </w:r>
      <w:r w:rsidR="0033095E" w:rsidRPr="00553C8D">
        <w:rPr>
          <w:bCs/>
          <w:szCs w:val="22"/>
          <w:lang w:eastAsia="hu-HU"/>
        </w:rPr>
        <w:t xml:space="preserve">(lásd </w:t>
      </w:r>
      <w:r w:rsidR="0033095E" w:rsidRPr="00553C8D">
        <w:rPr>
          <w:szCs w:val="22"/>
        </w:rPr>
        <w:t xml:space="preserve">2. pont, „Az </w:t>
      </w:r>
      <w:r w:rsidR="0033095E" w:rsidRPr="00553C8D">
        <w:rPr>
          <w:szCs w:val="22"/>
          <w:lang w:eastAsia="en-GB"/>
        </w:rPr>
        <w:t>Eliquis</w:t>
      </w:r>
      <w:r w:rsidR="0033095E" w:rsidRPr="00553C8D">
        <w:rPr>
          <w:szCs w:val="22"/>
        </w:rPr>
        <w:t xml:space="preserve"> </w:t>
      </w:r>
      <w:r w:rsidR="0033095E" w:rsidRPr="00553C8D">
        <w:rPr>
          <w:szCs w:val="22"/>
          <w:lang w:eastAsia="en-GB"/>
        </w:rPr>
        <w:t>laktózt (a cukor egy típusát) és nátriumot tartalmaz”</w:t>
      </w:r>
      <w:r w:rsidR="0033095E" w:rsidRPr="00553C8D">
        <w:rPr>
          <w:bCs/>
          <w:szCs w:val="22"/>
          <w:lang w:eastAsia="hu-HU"/>
        </w:rPr>
        <w:t>)</w:t>
      </w:r>
      <w:r w:rsidRPr="00553C8D">
        <w:rPr>
          <w:bCs/>
          <w:szCs w:val="22"/>
          <w:lang w:eastAsia="hu-HU"/>
        </w:rPr>
        <w:t>,</w:t>
      </w:r>
      <w:r w:rsidRPr="00553C8D">
        <w:rPr>
          <w:szCs w:val="22"/>
          <w:lang w:eastAsia="hu-HU"/>
        </w:rPr>
        <w:t xml:space="preserve"> mikrokristályos cellulóz, kroszkarmellóz</w:t>
      </w:r>
      <w:r w:rsidR="00ED0E46" w:rsidRPr="00553C8D">
        <w:rPr>
          <w:szCs w:val="22"/>
          <w:lang w:eastAsia="hu-HU"/>
        </w:rPr>
        <w:noBreakHyphen/>
      </w:r>
      <w:r w:rsidRPr="00553C8D">
        <w:rPr>
          <w:szCs w:val="22"/>
          <w:lang w:eastAsia="hu-HU"/>
        </w:rPr>
        <w:t>nátrium</w:t>
      </w:r>
      <w:r w:rsidR="0033095E" w:rsidRPr="00553C8D">
        <w:rPr>
          <w:szCs w:val="22"/>
          <w:lang w:eastAsia="hu-HU"/>
        </w:rPr>
        <w:t xml:space="preserve"> (lásd </w:t>
      </w:r>
      <w:r w:rsidR="0033095E" w:rsidRPr="00553C8D">
        <w:rPr>
          <w:szCs w:val="22"/>
        </w:rPr>
        <w:t xml:space="preserve">2. pont, „Az </w:t>
      </w:r>
      <w:r w:rsidR="0033095E" w:rsidRPr="00553C8D">
        <w:rPr>
          <w:szCs w:val="22"/>
          <w:lang w:eastAsia="en-GB"/>
        </w:rPr>
        <w:t>Eliquis</w:t>
      </w:r>
      <w:r w:rsidR="0033095E" w:rsidRPr="00553C8D">
        <w:rPr>
          <w:szCs w:val="22"/>
        </w:rPr>
        <w:t xml:space="preserve"> </w:t>
      </w:r>
      <w:r w:rsidR="0033095E" w:rsidRPr="00553C8D">
        <w:rPr>
          <w:szCs w:val="22"/>
          <w:lang w:eastAsia="en-GB"/>
        </w:rPr>
        <w:t>laktózt (a cukor egy típusát) és nátriumot tartalmaz”)</w:t>
      </w:r>
      <w:r w:rsidRPr="00553C8D">
        <w:rPr>
          <w:szCs w:val="22"/>
          <w:lang w:eastAsia="hu-HU"/>
        </w:rPr>
        <w:t>, nátrium</w:t>
      </w:r>
      <w:r w:rsidR="00ED0E46" w:rsidRPr="00553C8D">
        <w:rPr>
          <w:szCs w:val="22"/>
          <w:lang w:eastAsia="hu-HU"/>
        </w:rPr>
        <w:noBreakHyphen/>
      </w:r>
      <w:r w:rsidRPr="00553C8D">
        <w:rPr>
          <w:szCs w:val="22"/>
          <w:lang w:eastAsia="hu-HU"/>
        </w:rPr>
        <w:t>lauril</w:t>
      </w:r>
      <w:r w:rsidR="00ED0E46" w:rsidRPr="00553C8D">
        <w:rPr>
          <w:szCs w:val="22"/>
          <w:lang w:eastAsia="hu-HU"/>
        </w:rPr>
        <w:noBreakHyphen/>
      </w:r>
      <w:r w:rsidRPr="00553C8D">
        <w:rPr>
          <w:szCs w:val="22"/>
          <w:lang w:eastAsia="hu-HU"/>
        </w:rPr>
        <w:t>szulfát, magnézium</w:t>
      </w:r>
      <w:r w:rsidR="00ED0E46" w:rsidRPr="00553C8D">
        <w:rPr>
          <w:szCs w:val="22"/>
          <w:lang w:eastAsia="hu-HU"/>
        </w:rPr>
        <w:noBreakHyphen/>
      </w:r>
      <w:r w:rsidRPr="00553C8D">
        <w:rPr>
          <w:szCs w:val="22"/>
          <w:lang w:eastAsia="hu-HU"/>
        </w:rPr>
        <w:t>sztearát</w:t>
      </w:r>
      <w:r w:rsidR="008F0469" w:rsidRPr="00553C8D">
        <w:rPr>
          <w:szCs w:val="22"/>
          <w:lang w:eastAsia="hu-HU"/>
        </w:rPr>
        <w:t xml:space="preserve"> (</w:t>
      </w:r>
      <w:r w:rsidR="008F0469" w:rsidRPr="00553C8D">
        <w:t>E470b).</w:t>
      </w:r>
    </w:p>
    <w:p w14:paraId="35E0C300" w14:textId="77777777" w:rsidR="005F7091" w:rsidRPr="00553C8D" w:rsidRDefault="005F7091" w:rsidP="0076323C">
      <w:pPr>
        <w:numPr>
          <w:ilvl w:val="0"/>
          <w:numId w:val="38"/>
        </w:numPr>
        <w:spacing w:line="240" w:lineRule="auto"/>
        <w:ind w:left="1134" w:hanging="567"/>
        <w:rPr>
          <w:szCs w:val="22"/>
        </w:rPr>
      </w:pPr>
      <w:r w:rsidRPr="00553C8D">
        <w:rPr>
          <w:szCs w:val="22"/>
          <w:lang w:eastAsia="hu-HU"/>
        </w:rPr>
        <w:t xml:space="preserve">Filmbevonat: </w:t>
      </w:r>
      <w:r w:rsidRPr="00553C8D">
        <w:rPr>
          <w:b/>
          <w:szCs w:val="22"/>
          <w:lang w:eastAsia="hu-HU"/>
        </w:rPr>
        <w:t>laktóz</w:t>
      </w:r>
      <w:r w:rsidR="00ED0E46" w:rsidRPr="00553C8D">
        <w:rPr>
          <w:b/>
          <w:szCs w:val="22"/>
          <w:lang w:eastAsia="hu-HU"/>
        </w:rPr>
        <w:noBreakHyphen/>
      </w:r>
      <w:r w:rsidRPr="00553C8D">
        <w:rPr>
          <w:b/>
          <w:szCs w:val="22"/>
          <w:lang w:eastAsia="hu-HU"/>
        </w:rPr>
        <w:t>monohidrát</w:t>
      </w:r>
      <w:r w:rsidR="0033095E" w:rsidRPr="00553C8D">
        <w:rPr>
          <w:bCs/>
          <w:szCs w:val="22"/>
          <w:lang w:eastAsia="hu-HU"/>
        </w:rPr>
        <w:t xml:space="preserve"> (lásd </w:t>
      </w:r>
      <w:r w:rsidR="0033095E" w:rsidRPr="00553C8D">
        <w:rPr>
          <w:szCs w:val="22"/>
        </w:rPr>
        <w:t xml:space="preserve">2. pont, „Az </w:t>
      </w:r>
      <w:r w:rsidR="0033095E" w:rsidRPr="00553C8D">
        <w:rPr>
          <w:szCs w:val="22"/>
          <w:lang w:eastAsia="en-GB"/>
        </w:rPr>
        <w:t>Eliquis</w:t>
      </w:r>
      <w:r w:rsidR="0033095E" w:rsidRPr="00553C8D">
        <w:rPr>
          <w:szCs w:val="22"/>
        </w:rPr>
        <w:t xml:space="preserve"> </w:t>
      </w:r>
      <w:r w:rsidR="0033095E" w:rsidRPr="00553C8D">
        <w:rPr>
          <w:szCs w:val="22"/>
          <w:lang w:eastAsia="en-GB"/>
        </w:rPr>
        <w:t>laktózt (a cukor egy típusát) és nátriumot tartalmaz”)</w:t>
      </w:r>
      <w:r w:rsidRPr="00553C8D">
        <w:rPr>
          <w:szCs w:val="22"/>
          <w:lang w:eastAsia="hu-HU"/>
        </w:rPr>
        <w:t>, hipromellóz</w:t>
      </w:r>
      <w:r w:rsidR="001A2394" w:rsidRPr="00553C8D">
        <w:rPr>
          <w:szCs w:val="22"/>
          <w:lang w:eastAsia="hu-HU"/>
        </w:rPr>
        <w:t xml:space="preserve"> </w:t>
      </w:r>
      <w:r w:rsidR="001A2394" w:rsidRPr="00553C8D">
        <w:rPr>
          <w:szCs w:val="22"/>
        </w:rPr>
        <w:t>(E464)</w:t>
      </w:r>
      <w:r w:rsidRPr="00553C8D">
        <w:rPr>
          <w:szCs w:val="22"/>
          <w:lang w:eastAsia="hu-HU"/>
        </w:rPr>
        <w:t>,</w:t>
      </w:r>
      <w:r w:rsidR="000C3379" w:rsidRPr="00553C8D">
        <w:rPr>
          <w:szCs w:val="22"/>
          <w:lang w:eastAsia="hu-HU"/>
        </w:rPr>
        <w:t xml:space="preserve"> </w:t>
      </w:r>
      <w:r w:rsidRPr="00553C8D">
        <w:rPr>
          <w:szCs w:val="22"/>
          <w:lang w:eastAsia="hu-HU"/>
        </w:rPr>
        <w:t>titán</w:t>
      </w:r>
      <w:r w:rsidR="00ED0E46" w:rsidRPr="00553C8D">
        <w:rPr>
          <w:szCs w:val="22"/>
          <w:lang w:eastAsia="hu-HU"/>
        </w:rPr>
        <w:noBreakHyphen/>
      </w:r>
      <w:r w:rsidRPr="00553C8D">
        <w:rPr>
          <w:szCs w:val="22"/>
          <w:lang w:eastAsia="hu-HU"/>
        </w:rPr>
        <w:t>dioxid</w:t>
      </w:r>
      <w:r w:rsidR="001A2394" w:rsidRPr="00553C8D">
        <w:rPr>
          <w:szCs w:val="22"/>
          <w:lang w:eastAsia="hu-HU"/>
        </w:rPr>
        <w:t xml:space="preserve"> </w:t>
      </w:r>
      <w:r w:rsidR="001A2394" w:rsidRPr="00553C8D">
        <w:rPr>
          <w:szCs w:val="22"/>
        </w:rPr>
        <w:t>(E171)</w:t>
      </w:r>
      <w:r w:rsidRPr="00553C8D">
        <w:rPr>
          <w:szCs w:val="22"/>
          <w:lang w:eastAsia="hu-HU"/>
        </w:rPr>
        <w:t xml:space="preserve">, </w:t>
      </w:r>
      <w:r w:rsidR="009A54B5" w:rsidRPr="00553C8D">
        <w:rPr>
          <w:szCs w:val="22"/>
        </w:rPr>
        <w:t>triacetin</w:t>
      </w:r>
      <w:r w:rsidR="009A54B5" w:rsidRPr="00553C8D">
        <w:rPr>
          <w:szCs w:val="22"/>
          <w:lang w:eastAsia="hu-HU"/>
        </w:rPr>
        <w:t>,</w:t>
      </w:r>
      <w:r w:rsidR="001A2394" w:rsidRPr="00553C8D">
        <w:rPr>
          <w:szCs w:val="22"/>
          <w:lang w:eastAsia="hu-HU"/>
        </w:rPr>
        <w:t xml:space="preserve"> </w:t>
      </w:r>
      <w:r w:rsidRPr="00553C8D">
        <w:rPr>
          <w:szCs w:val="22"/>
          <w:lang w:eastAsia="hu-HU"/>
        </w:rPr>
        <w:t>sárga vas</w:t>
      </w:r>
      <w:r w:rsidR="00ED0E46" w:rsidRPr="00553C8D">
        <w:rPr>
          <w:szCs w:val="22"/>
          <w:lang w:eastAsia="hu-HU"/>
        </w:rPr>
        <w:noBreakHyphen/>
      </w:r>
      <w:r w:rsidRPr="00553C8D">
        <w:rPr>
          <w:szCs w:val="22"/>
          <w:lang w:eastAsia="hu-HU"/>
        </w:rPr>
        <w:t>oxid</w:t>
      </w:r>
      <w:r w:rsidR="001A2394" w:rsidRPr="00553C8D">
        <w:rPr>
          <w:szCs w:val="22"/>
          <w:lang w:eastAsia="hu-HU"/>
        </w:rPr>
        <w:t xml:space="preserve"> </w:t>
      </w:r>
      <w:r w:rsidR="001A2394" w:rsidRPr="00553C8D">
        <w:rPr>
          <w:szCs w:val="22"/>
        </w:rPr>
        <w:t>(E172)</w:t>
      </w:r>
      <w:r w:rsidRPr="00553C8D">
        <w:rPr>
          <w:szCs w:val="22"/>
          <w:lang w:eastAsia="hu-HU"/>
        </w:rPr>
        <w:t>.</w:t>
      </w:r>
    </w:p>
    <w:p w14:paraId="0AA5B38A" w14:textId="77777777" w:rsidR="005B5940" w:rsidRPr="00553C8D" w:rsidRDefault="005B5940" w:rsidP="00ED0E46">
      <w:pPr>
        <w:spacing w:line="240" w:lineRule="auto"/>
        <w:rPr>
          <w:szCs w:val="22"/>
        </w:rPr>
      </w:pPr>
    </w:p>
    <w:p w14:paraId="11E57520" w14:textId="77777777" w:rsidR="005F7091" w:rsidRPr="00553C8D" w:rsidRDefault="005F7091" w:rsidP="002D7672">
      <w:pPr>
        <w:keepNext/>
        <w:keepLines/>
        <w:spacing w:line="240" w:lineRule="auto"/>
        <w:rPr>
          <w:szCs w:val="22"/>
        </w:rPr>
      </w:pPr>
      <w:r w:rsidRPr="00553C8D">
        <w:rPr>
          <w:b/>
          <w:bCs/>
          <w:szCs w:val="22"/>
        </w:rPr>
        <w:t xml:space="preserve">Milyen az </w:t>
      </w:r>
      <w:r w:rsidR="00A6219E" w:rsidRPr="00553C8D">
        <w:rPr>
          <w:b/>
          <w:szCs w:val="22"/>
          <w:lang w:eastAsia="en-GB"/>
        </w:rPr>
        <w:t>Eliquis</w:t>
      </w:r>
      <w:r w:rsidRPr="00553C8D">
        <w:rPr>
          <w:b/>
          <w:bCs/>
          <w:szCs w:val="22"/>
        </w:rPr>
        <w:t xml:space="preserve"> külleme és mit tartalmaz a csomagolás</w:t>
      </w:r>
      <w:r w:rsidR="00901F29" w:rsidRPr="00553C8D">
        <w:rPr>
          <w:b/>
          <w:bCs/>
          <w:szCs w:val="22"/>
        </w:rPr>
        <w:t>?</w:t>
      </w:r>
    </w:p>
    <w:p w14:paraId="2ACB04BF" w14:textId="2B26E1D0" w:rsidR="009A54B5" w:rsidRPr="00553C8D" w:rsidRDefault="009A54B5" w:rsidP="002D7672">
      <w:pPr>
        <w:keepNext/>
        <w:keepLines/>
        <w:spacing w:line="240" w:lineRule="auto"/>
        <w:rPr>
          <w:szCs w:val="22"/>
        </w:rPr>
      </w:pPr>
      <w:r w:rsidRPr="00553C8D">
        <w:rPr>
          <w:szCs w:val="22"/>
        </w:rPr>
        <w:t>Sárga, kerek</w:t>
      </w:r>
      <w:r w:rsidR="0033095E" w:rsidRPr="00553C8D">
        <w:rPr>
          <w:szCs w:val="22"/>
        </w:rPr>
        <w:t xml:space="preserve"> (</w:t>
      </w:r>
      <w:r w:rsidR="00044594" w:rsidRPr="00553C8D">
        <w:rPr>
          <w:szCs w:val="22"/>
        </w:rPr>
        <w:t>6</w:t>
      </w:r>
      <w:r w:rsidR="0033095E" w:rsidRPr="00553C8D">
        <w:rPr>
          <w:szCs w:val="22"/>
        </w:rPr>
        <w:t> mm átmérőjű)</w:t>
      </w:r>
      <w:r w:rsidRPr="00553C8D">
        <w:rPr>
          <w:szCs w:val="22"/>
        </w:rPr>
        <w:t>, egyik oldalán „893”, másik oldalán „2½” jelzéssel ellátott filmtabletta.</w:t>
      </w:r>
    </w:p>
    <w:p w14:paraId="4981EF19" w14:textId="77777777" w:rsidR="001A2394" w:rsidRPr="00553C8D" w:rsidRDefault="001A2394" w:rsidP="00DC4158">
      <w:pPr>
        <w:spacing w:line="240" w:lineRule="auto"/>
        <w:ind w:left="567" w:hanging="567"/>
        <w:rPr>
          <w:szCs w:val="22"/>
          <w:lang w:eastAsia="hu-HU"/>
        </w:rPr>
      </w:pPr>
    </w:p>
    <w:p w14:paraId="18BE7883" w14:textId="77777777" w:rsidR="001A2394" w:rsidRPr="00553C8D" w:rsidRDefault="005F7091" w:rsidP="00967AB1">
      <w:pPr>
        <w:numPr>
          <w:ilvl w:val="0"/>
          <w:numId w:val="9"/>
        </w:numPr>
        <w:tabs>
          <w:tab w:val="clear" w:pos="720"/>
          <w:tab w:val="num" w:pos="567"/>
        </w:tabs>
        <w:spacing w:line="240" w:lineRule="auto"/>
        <w:ind w:left="567" w:hanging="567"/>
        <w:rPr>
          <w:szCs w:val="22"/>
          <w:lang w:eastAsia="hu-HU"/>
        </w:rPr>
      </w:pPr>
      <w:r w:rsidRPr="00553C8D">
        <w:rPr>
          <w:szCs w:val="22"/>
          <w:lang w:eastAsia="hu-HU"/>
        </w:rPr>
        <w:t>10</w:t>
      </w:r>
      <w:r w:rsidR="00896B01" w:rsidRPr="00553C8D">
        <w:rPr>
          <w:szCs w:val="22"/>
          <w:lang w:eastAsia="hu-HU"/>
        </w:rPr>
        <w:t> db</w:t>
      </w:r>
      <w:r w:rsidRPr="00553C8D">
        <w:rPr>
          <w:szCs w:val="22"/>
          <w:lang w:eastAsia="hu-HU"/>
        </w:rPr>
        <w:t>, 20</w:t>
      </w:r>
      <w:r w:rsidR="00896B01" w:rsidRPr="00553C8D">
        <w:rPr>
          <w:szCs w:val="22"/>
          <w:lang w:eastAsia="hu-HU"/>
        </w:rPr>
        <w:t> db</w:t>
      </w:r>
      <w:r w:rsidR="00B92B02" w:rsidRPr="00553C8D">
        <w:rPr>
          <w:szCs w:val="22"/>
          <w:lang w:eastAsia="hu-HU"/>
        </w:rPr>
        <w:t>,</w:t>
      </w:r>
      <w:r w:rsidRPr="00553C8D">
        <w:rPr>
          <w:szCs w:val="22"/>
          <w:lang w:eastAsia="hu-HU"/>
        </w:rPr>
        <w:t xml:space="preserve"> </w:t>
      </w:r>
      <w:r w:rsidR="00572174" w:rsidRPr="00553C8D">
        <w:rPr>
          <w:szCs w:val="22"/>
          <w:lang w:eastAsia="hu-HU"/>
        </w:rPr>
        <w:t>60 </w:t>
      </w:r>
      <w:r w:rsidR="00896B01" w:rsidRPr="00553C8D">
        <w:rPr>
          <w:szCs w:val="22"/>
          <w:lang w:eastAsia="hu-HU"/>
        </w:rPr>
        <w:t>db</w:t>
      </w:r>
      <w:r w:rsidR="005F3244" w:rsidRPr="00553C8D">
        <w:rPr>
          <w:szCs w:val="22"/>
          <w:lang w:eastAsia="hu-HU"/>
        </w:rPr>
        <w:t>,</w:t>
      </w:r>
      <w:r w:rsidR="00B92B02" w:rsidRPr="00553C8D">
        <w:rPr>
          <w:szCs w:val="22"/>
          <w:lang w:eastAsia="hu-HU"/>
        </w:rPr>
        <w:t xml:space="preserve"> 168</w:t>
      </w:r>
      <w:r w:rsidR="009A0967" w:rsidRPr="00553C8D">
        <w:rPr>
          <w:szCs w:val="22"/>
          <w:lang w:eastAsia="hu-HU"/>
        </w:rPr>
        <w:t> </w:t>
      </w:r>
      <w:r w:rsidR="00B92B02" w:rsidRPr="00553C8D">
        <w:rPr>
          <w:szCs w:val="22"/>
          <w:lang w:eastAsia="hu-HU"/>
        </w:rPr>
        <w:t xml:space="preserve">db </w:t>
      </w:r>
      <w:r w:rsidR="005F3244" w:rsidRPr="00553C8D">
        <w:rPr>
          <w:szCs w:val="22"/>
          <w:lang w:eastAsia="hu-HU"/>
        </w:rPr>
        <w:t xml:space="preserve">és 200 db </w:t>
      </w:r>
      <w:r w:rsidR="00572174" w:rsidRPr="00553C8D">
        <w:rPr>
          <w:szCs w:val="22"/>
          <w:lang w:eastAsia="hu-HU"/>
        </w:rPr>
        <w:t xml:space="preserve">filmtabletta </w:t>
      </w:r>
      <w:r w:rsidR="000C3379" w:rsidRPr="00553C8D">
        <w:rPr>
          <w:szCs w:val="22"/>
          <w:lang w:eastAsia="hu-HU"/>
        </w:rPr>
        <w:t xml:space="preserve">dobozban lévő </w:t>
      </w:r>
      <w:r w:rsidR="00572174" w:rsidRPr="00553C8D">
        <w:rPr>
          <w:szCs w:val="22"/>
          <w:lang w:eastAsia="hu-HU"/>
        </w:rPr>
        <w:t>buborékcsomagolásban</w:t>
      </w:r>
      <w:r w:rsidR="005D00BC" w:rsidRPr="00553C8D">
        <w:rPr>
          <w:szCs w:val="22"/>
          <w:lang w:eastAsia="hu-HU"/>
        </w:rPr>
        <w:t>.</w:t>
      </w:r>
    </w:p>
    <w:p w14:paraId="5E21F8AE" w14:textId="0DB1A4BC" w:rsidR="00B92B02" w:rsidRPr="00553C8D" w:rsidRDefault="00B92B02" w:rsidP="00967AB1">
      <w:pPr>
        <w:pStyle w:val="Lijstalinea"/>
        <w:numPr>
          <w:ilvl w:val="0"/>
          <w:numId w:val="9"/>
        </w:numPr>
        <w:tabs>
          <w:tab w:val="clear" w:pos="720"/>
          <w:tab w:val="num" w:pos="567"/>
        </w:tabs>
        <w:autoSpaceDE w:val="0"/>
        <w:autoSpaceDN w:val="0"/>
        <w:adjustRightInd w:val="0"/>
        <w:ind w:left="567" w:hanging="567"/>
        <w:rPr>
          <w:rFonts w:ascii="Times New Roman" w:hAnsi="Times New Roman"/>
        </w:rPr>
      </w:pPr>
      <w:r w:rsidRPr="00553C8D">
        <w:rPr>
          <w:rFonts w:ascii="Times New Roman" w:hAnsi="Times New Roman"/>
        </w:rPr>
        <w:t>Kórházak számára forgalomban van 60</w:t>
      </w:r>
      <w:r w:rsidR="009A0967" w:rsidRPr="00553C8D">
        <w:rPr>
          <w:rFonts w:ascii="Times New Roman" w:hAnsi="Times New Roman"/>
        </w:rPr>
        <w:t> </w:t>
      </w:r>
      <w:r w:rsidR="00E97B1D" w:rsidRPr="00553C8D">
        <w:rPr>
          <w:rFonts w:ascii="Times New Roman" w:hAnsi="Times New Roman"/>
        </w:rPr>
        <w:t>×</w:t>
      </w:r>
      <w:r w:rsidR="009A0967" w:rsidRPr="00553C8D">
        <w:rPr>
          <w:rFonts w:ascii="Times New Roman" w:hAnsi="Times New Roman"/>
        </w:rPr>
        <w:t> </w:t>
      </w:r>
      <w:r w:rsidR="00E97B1D" w:rsidRPr="00553C8D">
        <w:rPr>
          <w:rFonts w:ascii="Times New Roman" w:hAnsi="Times New Roman"/>
        </w:rPr>
        <w:t>1</w:t>
      </w:r>
      <w:r w:rsidR="009A0967" w:rsidRPr="00553C8D">
        <w:rPr>
          <w:rFonts w:ascii="Times New Roman" w:hAnsi="Times New Roman"/>
        </w:rPr>
        <w:t> </w:t>
      </w:r>
      <w:r w:rsidRPr="00553C8D">
        <w:rPr>
          <w:rFonts w:ascii="Times New Roman" w:hAnsi="Times New Roman"/>
        </w:rPr>
        <w:t>db és 100</w:t>
      </w:r>
      <w:r w:rsidR="009A0967" w:rsidRPr="00553C8D">
        <w:rPr>
          <w:rFonts w:ascii="Times New Roman" w:hAnsi="Times New Roman"/>
        </w:rPr>
        <w:t> </w:t>
      </w:r>
      <w:r w:rsidR="00E97B1D" w:rsidRPr="00553C8D">
        <w:rPr>
          <w:rFonts w:ascii="Times New Roman" w:hAnsi="Times New Roman"/>
        </w:rPr>
        <w:t>×</w:t>
      </w:r>
      <w:r w:rsidR="009A0967" w:rsidRPr="00553C8D">
        <w:rPr>
          <w:rFonts w:ascii="Times New Roman" w:hAnsi="Times New Roman"/>
        </w:rPr>
        <w:t> </w:t>
      </w:r>
      <w:r w:rsidR="00E97B1D" w:rsidRPr="00553C8D">
        <w:rPr>
          <w:rFonts w:ascii="Times New Roman" w:hAnsi="Times New Roman"/>
        </w:rPr>
        <w:t>1</w:t>
      </w:r>
      <w:r w:rsidR="009A0967" w:rsidRPr="00553C8D">
        <w:rPr>
          <w:rFonts w:ascii="Times New Roman" w:hAnsi="Times New Roman"/>
        </w:rPr>
        <w:t> </w:t>
      </w:r>
      <w:r w:rsidRPr="00553C8D">
        <w:rPr>
          <w:rFonts w:ascii="Times New Roman" w:hAnsi="Times New Roman"/>
        </w:rPr>
        <w:t>db filmtablettát tartalmazó, adagonként perforált buborékcsomagolás is, dobozban.</w:t>
      </w:r>
    </w:p>
    <w:p w14:paraId="584E02CD" w14:textId="77777777" w:rsidR="001A2394" w:rsidRPr="00553C8D" w:rsidRDefault="001A2394" w:rsidP="00ED0E46">
      <w:pPr>
        <w:spacing w:line="240" w:lineRule="auto"/>
        <w:rPr>
          <w:szCs w:val="22"/>
          <w:lang w:eastAsia="hu-HU"/>
        </w:rPr>
      </w:pPr>
    </w:p>
    <w:p w14:paraId="43CE5946" w14:textId="77777777" w:rsidR="005F7091" w:rsidRPr="00553C8D" w:rsidRDefault="005F7091" w:rsidP="00ED0E46">
      <w:pPr>
        <w:spacing w:line="240" w:lineRule="auto"/>
        <w:rPr>
          <w:szCs w:val="22"/>
        </w:rPr>
      </w:pPr>
      <w:r w:rsidRPr="00553C8D">
        <w:rPr>
          <w:szCs w:val="22"/>
          <w:lang w:eastAsia="hu-HU"/>
        </w:rPr>
        <w:t>Nem feltétlenül kerül mindegyik kiszerelés kereskedelmi forgalomba.</w:t>
      </w:r>
    </w:p>
    <w:p w14:paraId="5E43B45C" w14:textId="77777777" w:rsidR="005F7091" w:rsidRPr="00553C8D" w:rsidRDefault="005F7091" w:rsidP="00ED0E46">
      <w:pPr>
        <w:spacing w:line="240" w:lineRule="auto"/>
        <w:rPr>
          <w:b/>
          <w:bCs/>
          <w:szCs w:val="22"/>
        </w:rPr>
      </w:pPr>
    </w:p>
    <w:p w14:paraId="666B16C5" w14:textId="73096E4D" w:rsidR="00CA038E" w:rsidRPr="00553C8D" w:rsidRDefault="00CA038E" w:rsidP="00473434">
      <w:pPr>
        <w:keepNext/>
        <w:keepLines/>
        <w:widowControl w:val="0"/>
        <w:numPr>
          <w:ilvl w:val="12"/>
          <w:numId w:val="0"/>
        </w:numPr>
        <w:suppressAutoHyphens w:val="0"/>
        <w:rPr>
          <w:b/>
          <w:szCs w:val="22"/>
        </w:rPr>
      </w:pPr>
      <w:r w:rsidRPr="00553C8D">
        <w:rPr>
          <w:b/>
        </w:rPr>
        <w:t>Betegkártya: a gyógyszer kezelésére vonatkozó információk</w:t>
      </w:r>
    </w:p>
    <w:p w14:paraId="35556C3E" w14:textId="0318DCDD" w:rsidR="00CA038E" w:rsidRPr="00553C8D" w:rsidRDefault="00CA038E" w:rsidP="00CA038E">
      <w:pPr>
        <w:numPr>
          <w:ilvl w:val="12"/>
          <w:numId w:val="0"/>
        </w:numPr>
        <w:ind w:right="-2"/>
        <w:rPr>
          <w:szCs w:val="22"/>
        </w:rPr>
      </w:pPr>
      <w:r w:rsidRPr="00553C8D">
        <w:t xml:space="preserve">Az Eliquis csomagolása belsejében, a </w:t>
      </w:r>
      <w:r w:rsidR="00807374" w:rsidRPr="00553C8D">
        <w:t>b</w:t>
      </w:r>
      <w:r w:rsidRPr="00553C8D">
        <w:t xml:space="preserve">etegtájékoztatóval együtt talál majd egy </w:t>
      </w:r>
      <w:r w:rsidR="00807374" w:rsidRPr="00553C8D">
        <w:t>b</w:t>
      </w:r>
      <w:r w:rsidRPr="00553C8D">
        <w:t>etegkártyát is,</w:t>
      </w:r>
      <w:bookmarkStart w:id="171" w:name="_DV_C179"/>
      <w:r w:rsidRPr="00553C8D">
        <w:t xml:space="preserve"> vagy kezelőorvosa is adhat Önnek egy hasonló kártyát</w:t>
      </w:r>
      <w:bookmarkStart w:id="172" w:name="_DV_M1177"/>
      <w:bookmarkEnd w:id="171"/>
      <w:bookmarkEnd w:id="172"/>
      <w:r w:rsidRPr="00553C8D">
        <w:t>.</w:t>
      </w:r>
      <w:r w:rsidR="00807374" w:rsidRPr="00553C8D">
        <w:t xml:space="preserve"> </w:t>
      </w:r>
      <w:r w:rsidRPr="00553C8D">
        <w:t xml:space="preserve">A </w:t>
      </w:r>
      <w:r w:rsidR="00807374" w:rsidRPr="00553C8D">
        <w:t>b</w:t>
      </w:r>
      <w:r w:rsidRPr="00553C8D">
        <w:t>etegkártya hasznos információkat tartalmaz, és figyelmezteti a többi orvost, hogy Ön Eliquis</w:t>
      </w:r>
      <w:r w:rsidRPr="00553C8D">
        <w:noBreakHyphen/>
        <w:t xml:space="preserve">t szed. </w:t>
      </w:r>
      <w:r w:rsidRPr="00553C8D">
        <w:rPr>
          <w:b/>
        </w:rPr>
        <w:t>Ezt a kártyát mindig magánál kell tartania</w:t>
      </w:r>
      <w:r w:rsidR="00EF7AD0" w:rsidRPr="00553C8D">
        <w:rPr>
          <w:b/>
        </w:rPr>
        <w:t>.</w:t>
      </w:r>
    </w:p>
    <w:p w14:paraId="292656D9" w14:textId="77777777" w:rsidR="00CA038E" w:rsidRPr="00553C8D" w:rsidRDefault="00CA038E" w:rsidP="00227A09">
      <w:pPr>
        <w:numPr>
          <w:ilvl w:val="12"/>
          <w:numId w:val="0"/>
        </w:numPr>
        <w:ind w:left="567" w:right="-2" w:hanging="567"/>
        <w:rPr>
          <w:b/>
          <w:szCs w:val="22"/>
        </w:rPr>
      </w:pPr>
    </w:p>
    <w:p w14:paraId="3EDE91E2" w14:textId="6BDDCA92" w:rsidR="00CA038E" w:rsidRPr="00553C8D" w:rsidRDefault="00CA038E" w:rsidP="0076323C">
      <w:pPr>
        <w:pStyle w:val="Paragraph"/>
        <w:numPr>
          <w:ilvl w:val="0"/>
          <w:numId w:val="63"/>
        </w:numPr>
        <w:spacing w:after="0"/>
        <w:ind w:left="567" w:hanging="567"/>
        <w:rPr>
          <w:sz w:val="22"/>
          <w:szCs w:val="22"/>
        </w:rPr>
      </w:pPr>
      <w:r w:rsidRPr="00553C8D">
        <w:rPr>
          <w:sz w:val="22"/>
        </w:rPr>
        <w:t>Fogja meg a kártyát.</w:t>
      </w:r>
    </w:p>
    <w:p w14:paraId="7B8F56C7" w14:textId="77777777" w:rsidR="00CA038E" w:rsidRPr="00553C8D" w:rsidRDefault="00CA038E" w:rsidP="0076323C">
      <w:pPr>
        <w:pStyle w:val="Paragraph"/>
        <w:numPr>
          <w:ilvl w:val="0"/>
          <w:numId w:val="63"/>
        </w:numPr>
        <w:spacing w:after="0"/>
        <w:ind w:left="567" w:hanging="567"/>
        <w:rPr>
          <w:sz w:val="22"/>
          <w:szCs w:val="22"/>
        </w:rPr>
      </w:pPr>
      <w:r w:rsidRPr="00553C8D">
        <w:rPr>
          <w:sz w:val="22"/>
        </w:rPr>
        <w:t>Válassza le az Ön nyelvén íródottat (ezt megkönnyítik a perforált szélek).</w:t>
      </w:r>
    </w:p>
    <w:p w14:paraId="4500FBAA" w14:textId="77777777" w:rsidR="00CA038E" w:rsidRPr="00553C8D" w:rsidRDefault="00CA038E" w:rsidP="0076323C">
      <w:pPr>
        <w:pStyle w:val="Paragraph"/>
        <w:keepNext/>
        <w:numPr>
          <w:ilvl w:val="0"/>
          <w:numId w:val="63"/>
        </w:numPr>
        <w:spacing w:after="0"/>
        <w:ind w:left="567" w:hanging="567"/>
        <w:rPr>
          <w:sz w:val="22"/>
          <w:szCs w:val="22"/>
        </w:rPr>
      </w:pPr>
      <w:r w:rsidRPr="00553C8D">
        <w:rPr>
          <w:sz w:val="22"/>
        </w:rPr>
        <w:t>Töltse ki az alábbi részeket, vagy kérje meg erre kezelőorvosát:</w:t>
      </w:r>
    </w:p>
    <w:p w14:paraId="51C38DD6" w14:textId="77777777" w:rsidR="005021E0" w:rsidRPr="00553C8D" w:rsidRDefault="005021E0" w:rsidP="0076323C">
      <w:pPr>
        <w:numPr>
          <w:ilvl w:val="0"/>
          <w:numId w:val="64"/>
        </w:numPr>
        <w:tabs>
          <w:tab w:val="left" w:pos="567"/>
        </w:tabs>
        <w:suppressAutoHyphens w:val="0"/>
        <w:spacing w:line="240" w:lineRule="auto"/>
        <w:ind w:left="1134" w:hanging="567"/>
        <w:rPr>
          <w:iCs/>
          <w:szCs w:val="22"/>
        </w:rPr>
      </w:pPr>
      <w:r w:rsidRPr="00553C8D">
        <w:t>Név:</w:t>
      </w:r>
    </w:p>
    <w:p w14:paraId="562525DB" w14:textId="77777777" w:rsidR="005021E0" w:rsidRPr="00553C8D" w:rsidRDefault="005021E0" w:rsidP="0076323C">
      <w:pPr>
        <w:numPr>
          <w:ilvl w:val="0"/>
          <w:numId w:val="64"/>
        </w:numPr>
        <w:tabs>
          <w:tab w:val="left" w:pos="567"/>
        </w:tabs>
        <w:suppressAutoHyphens w:val="0"/>
        <w:spacing w:line="240" w:lineRule="auto"/>
        <w:ind w:left="1134" w:hanging="567"/>
        <w:rPr>
          <w:iCs/>
          <w:szCs w:val="22"/>
        </w:rPr>
      </w:pPr>
      <w:r w:rsidRPr="00553C8D">
        <w:t>Születési dátum:</w:t>
      </w:r>
    </w:p>
    <w:p w14:paraId="6A2A179A" w14:textId="77777777" w:rsidR="005021E0" w:rsidRPr="00553C8D" w:rsidRDefault="005021E0" w:rsidP="0076323C">
      <w:pPr>
        <w:numPr>
          <w:ilvl w:val="0"/>
          <w:numId w:val="64"/>
        </w:numPr>
        <w:tabs>
          <w:tab w:val="left" w:pos="567"/>
        </w:tabs>
        <w:suppressAutoHyphens w:val="0"/>
        <w:spacing w:line="240" w:lineRule="auto"/>
        <w:ind w:left="1134" w:hanging="567"/>
        <w:rPr>
          <w:iCs/>
          <w:szCs w:val="22"/>
        </w:rPr>
      </w:pPr>
      <w:r w:rsidRPr="00553C8D">
        <w:t>Javallat:</w:t>
      </w:r>
    </w:p>
    <w:p w14:paraId="6BD84F00" w14:textId="488D5449" w:rsidR="005021E0" w:rsidRPr="00553C8D" w:rsidRDefault="005021E0" w:rsidP="0076323C">
      <w:pPr>
        <w:numPr>
          <w:ilvl w:val="0"/>
          <w:numId w:val="64"/>
        </w:numPr>
        <w:tabs>
          <w:tab w:val="left" w:pos="567"/>
        </w:tabs>
        <w:suppressAutoHyphens w:val="0"/>
        <w:spacing w:line="240" w:lineRule="auto"/>
        <w:ind w:left="1134" w:hanging="567"/>
        <w:rPr>
          <w:iCs/>
          <w:szCs w:val="22"/>
        </w:rPr>
      </w:pPr>
      <w:r w:rsidRPr="00553C8D">
        <w:t>Adagolás: ...........mg naponta kétszer</w:t>
      </w:r>
    </w:p>
    <w:p w14:paraId="645BADF5" w14:textId="77777777" w:rsidR="005021E0" w:rsidRPr="00553C8D" w:rsidRDefault="005021E0" w:rsidP="0076323C">
      <w:pPr>
        <w:numPr>
          <w:ilvl w:val="0"/>
          <w:numId w:val="64"/>
        </w:numPr>
        <w:tabs>
          <w:tab w:val="left" w:pos="567"/>
        </w:tabs>
        <w:suppressAutoHyphens w:val="0"/>
        <w:spacing w:line="240" w:lineRule="auto"/>
        <w:ind w:left="1134" w:hanging="567"/>
        <w:rPr>
          <w:iCs/>
          <w:szCs w:val="22"/>
        </w:rPr>
      </w:pPr>
      <w:r w:rsidRPr="00553C8D">
        <w:t>Kezelőorvosa neve:</w:t>
      </w:r>
    </w:p>
    <w:p w14:paraId="2C2D6CB1" w14:textId="77777777" w:rsidR="00CA038E" w:rsidRPr="00553C8D" w:rsidRDefault="005021E0" w:rsidP="0076323C">
      <w:pPr>
        <w:numPr>
          <w:ilvl w:val="0"/>
          <w:numId w:val="64"/>
        </w:numPr>
        <w:tabs>
          <w:tab w:val="left" w:pos="567"/>
        </w:tabs>
        <w:suppressAutoHyphens w:val="0"/>
        <w:spacing w:line="240" w:lineRule="auto"/>
        <w:ind w:left="1134" w:hanging="567"/>
        <w:rPr>
          <w:szCs w:val="22"/>
        </w:rPr>
      </w:pPr>
      <w:r w:rsidRPr="00553C8D">
        <w:t>Kezelőorvosa telefonszáma:</w:t>
      </w:r>
    </w:p>
    <w:p w14:paraId="65AF9039" w14:textId="70E75360" w:rsidR="00CA038E" w:rsidRPr="00553C8D" w:rsidRDefault="00CA038E" w:rsidP="0076323C">
      <w:pPr>
        <w:pStyle w:val="Paragraph"/>
        <w:numPr>
          <w:ilvl w:val="0"/>
          <w:numId w:val="63"/>
        </w:numPr>
        <w:ind w:left="567" w:hanging="567"/>
        <w:rPr>
          <w:sz w:val="22"/>
          <w:szCs w:val="22"/>
        </w:rPr>
      </w:pPr>
      <w:r w:rsidRPr="00553C8D">
        <w:rPr>
          <w:sz w:val="22"/>
        </w:rPr>
        <w:t>Hajtsa össze a kártyát, és mindig tartsa magánál.</w:t>
      </w:r>
    </w:p>
    <w:p w14:paraId="1B3CD751" w14:textId="77777777" w:rsidR="005F7091" w:rsidRPr="00553C8D" w:rsidRDefault="005F7091" w:rsidP="00BC0B8E">
      <w:pPr>
        <w:keepNext/>
        <w:keepLines/>
        <w:widowControl w:val="0"/>
        <w:numPr>
          <w:ilvl w:val="12"/>
          <w:numId w:val="0"/>
        </w:numPr>
        <w:suppressAutoHyphens w:val="0"/>
        <w:spacing w:line="240" w:lineRule="auto"/>
        <w:ind w:right="-2"/>
        <w:rPr>
          <w:szCs w:val="22"/>
        </w:rPr>
      </w:pPr>
      <w:r w:rsidRPr="00553C8D">
        <w:rPr>
          <w:b/>
          <w:bCs/>
          <w:szCs w:val="22"/>
        </w:rPr>
        <w:t>A forgalomba hozatali engedély jogosultja</w:t>
      </w:r>
    </w:p>
    <w:p w14:paraId="081CF487" w14:textId="77777777" w:rsidR="008F0469" w:rsidRPr="00553C8D" w:rsidRDefault="008F0469" w:rsidP="00BC0B8E">
      <w:pPr>
        <w:keepNext/>
        <w:keepLines/>
        <w:widowControl w:val="0"/>
        <w:suppressAutoHyphens w:val="0"/>
      </w:pPr>
      <w:r w:rsidRPr="00553C8D">
        <w:t>Bristol-Myers Squibb/Pfizer E</w:t>
      </w:r>
      <w:r w:rsidR="005D38A6" w:rsidRPr="00553C8D">
        <w:t>EIG</w:t>
      </w:r>
    </w:p>
    <w:p w14:paraId="59DD9810" w14:textId="77777777" w:rsidR="00FF7FE1" w:rsidRPr="00553C8D" w:rsidRDefault="00B861C5" w:rsidP="00B861C5">
      <w:pPr>
        <w:numPr>
          <w:ilvl w:val="12"/>
          <w:numId w:val="0"/>
        </w:numPr>
        <w:ind w:right="-2"/>
        <w:rPr>
          <w:bCs/>
          <w:szCs w:val="22"/>
        </w:rPr>
      </w:pPr>
      <w:r w:rsidRPr="00553C8D">
        <w:rPr>
          <w:bCs/>
          <w:szCs w:val="22"/>
        </w:rPr>
        <w:t xml:space="preserve">Plaza 254 </w:t>
      </w:r>
    </w:p>
    <w:p w14:paraId="251F806C" w14:textId="77777777" w:rsidR="00B861C5" w:rsidRPr="00553C8D" w:rsidRDefault="00B861C5" w:rsidP="00B861C5">
      <w:pPr>
        <w:numPr>
          <w:ilvl w:val="12"/>
          <w:numId w:val="0"/>
        </w:numPr>
        <w:ind w:right="-2"/>
        <w:rPr>
          <w:bCs/>
          <w:szCs w:val="22"/>
        </w:rPr>
      </w:pPr>
      <w:r w:rsidRPr="00553C8D">
        <w:rPr>
          <w:bCs/>
          <w:szCs w:val="22"/>
        </w:rPr>
        <w:t>Blanchardstown Corporate Park 2</w:t>
      </w:r>
      <w:r w:rsidRPr="00553C8D">
        <w:rPr>
          <w:bCs/>
          <w:szCs w:val="22"/>
        </w:rPr>
        <w:br/>
        <w:t>Dublin 15, D15 T867</w:t>
      </w:r>
    </w:p>
    <w:p w14:paraId="448E6435" w14:textId="459451B2" w:rsidR="00B861C5" w:rsidRPr="00553C8D" w:rsidRDefault="00173BE3" w:rsidP="00F95DC7">
      <w:pPr>
        <w:rPr>
          <w:bCs/>
          <w:szCs w:val="22"/>
        </w:rPr>
      </w:pPr>
      <w:r w:rsidRPr="00553C8D">
        <w:rPr>
          <w:bCs/>
          <w:szCs w:val="22"/>
        </w:rPr>
        <w:t>Írország</w:t>
      </w:r>
    </w:p>
    <w:p w14:paraId="25A72F34" w14:textId="77777777" w:rsidR="005F7091" w:rsidRPr="00553C8D" w:rsidRDefault="005F7091" w:rsidP="00D84FBE">
      <w:pPr>
        <w:keepLines/>
        <w:widowControl w:val="0"/>
        <w:numPr>
          <w:ilvl w:val="12"/>
          <w:numId w:val="0"/>
        </w:numPr>
        <w:suppressAutoHyphens w:val="0"/>
        <w:spacing w:line="240" w:lineRule="auto"/>
        <w:ind w:right="-2"/>
        <w:rPr>
          <w:b/>
          <w:bCs/>
          <w:szCs w:val="22"/>
        </w:rPr>
      </w:pPr>
    </w:p>
    <w:p w14:paraId="19CAB197" w14:textId="7576886D" w:rsidR="005F7091" w:rsidRPr="00553C8D" w:rsidRDefault="0073670C" w:rsidP="00D84FBE">
      <w:pPr>
        <w:keepLines/>
        <w:widowControl w:val="0"/>
        <w:suppressAutoHyphens w:val="0"/>
        <w:spacing w:line="240" w:lineRule="auto"/>
        <w:rPr>
          <w:b/>
          <w:bCs/>
          <w:color w:val="000000"/>
          <w:szCs w:val="22"/>
        </w:rPr>
      </w:pPr>
      <w:r w:rsidRPr="00553C8D">
        <w:rPr>
          <w:b/>
          <w:bCs/>
          <w:szCs w:val="22"/>
        </w:rPr>
        <w:t>G</w:t>
      </w:r>
      <w:r w:rsidR="005F7091" w:rsidRPr="00553C8D">
        <w:rPr>
          <w:b/>
          <w:bCs/>
          <w:szCs w:val="22"/>
        </w:rPr>
        <w:t>yártó</w:t>
      </w:r>
    </w:p>
    <w:p w14:paraId="100B9D37" w14:textId="77777777" w:rsidR="0055040A" w:rsidRPr="00553C8D" w:rsidRDefault="0055040A" w:rsidP="0055040A">
      <w:pPr>
        <w:keepNext/>
        <w:keepLines/>
        <w:widowControl w:val="0"/>
        <w:numPr>
          <w:ilvl w:val="12"/>
          <w:numId w:val="0"/>
        </w:numPr>
        <w:suppressAutoHyphens w:val="0"/>
        <w:spacing w:line="240" w:lineRule="auto"/>
        <w:ind w:right="-2"/>
        <w:rPr>
          <w:color w:val="000000"/>
          <w:szCs w:val="22"/>
        </w:rPr>
      </w:pPr>
      <w:r w:rsidRPr="00553C8D">
        <w:rPr>
          <w:color w:val="000000"/>
          <w:szCs w:val="22"/>
        </w:rPr>
        <w:t>CATALENT ANAGNI S.R.L.</w:t>
      </w:r>
    </w:p>
    <w:p w14:paraId="289AF2AA" w14:textId="77777777" w:rsidR="0055040A" w:rsidRPr="00553C8D" w:rsidRDefault="00A6219E" w:rsidP="0055040A">
      <w:pPr>
        <w:keepNext/>
        <w:keepLines/>
        <w:widowControl w:val="0"/>
        <w:suppressAutoHyphens w:val="0"/>
        <w:spacing w:line="240" w:lineRule="auto"/>
        <w:rPr>
          <w:color w:val="000000"/>
          <w:szCs w:val="22"/>
        </w:rPr>
      </w:pPr>
      <w:r w:rsidRPr="00553C8D">
        <w:rPr>
          <w:color w:val="000000"/>
          <w:szCs w:val="22"/>
        </w:rPr>
        <w:t xml:space="preserve">Loc. </w:t>
      </w:r>
      <w:r w:rsidR="005F7091" w:rsidRPr="00553C8D">
        <w:rPr>
          <w:color w:val="000000"/>
          <w:szCs w:val="22"/>
        </w:rPr>
        <w:t>Fontana del Ceraso</w:t>
      </w:r>
      <w:r w:rsidR="0055040A" w:rsidRPr="00553C8D">
        <w:rPr>
          <w:color w:val="000000"/>
          <w:szCs w:val="22"/>
        </w:rPr>
        <w:t xml:space="preserve"> snc</w:t>
      </w:r>
    </w:p>
    <w:p w14:paraId="5B5C39A0" w14:textId="77777777" w:rsidR="005F7091" w:rsidRPr="00553C8D" w:rsidRDefault="0055040A" w:rsidP="00D84FBE">
      <w:pPr>
        <w:keepLines/>
        <w:widowControl w:val="0"/>
        <w:suppressAutoHyphens w:val="0"/>
        <w:spacing w:line="240" w:lineRule="auto"/>
        <w:rPr>
          <w:color w:val="000000"/>
          <w:szCs w:val="22"/>
        </w:rPr>
      </w:pPr>
      <w:r w:rsidRPr="00553C8D">
        <w:rPr>
          <w:color w:val="000000"/>
          <w:szCs w:val="22"/>
        </w:rPr>
        <w:t>Strada Provinciale Casilina, 41</w:t>
      </w:r>
      <w:r w:rsidR="005F7091" w:rsidRPr="00553C8D">
        <w:rPr>
          <w:color w:val="000000"/>
          <w:szCs w:val="22"/>
        </w:rPr>
        <w:t xml:space="preserve"> </w:t>
      </w:r>
    </w:p>
    <w:p w14:paraId="7C1B8F1B" w14:textId="77777777" w:rsidR="005F7091" w:rsidRPr="00553C8D" w:rsidRDefault="005F7091" w:rsidP="00D84FBE">
      <w:pPr>
        <w:keepLines/>
        <w:widowControl w:val="0"/>
        <w:suppressAutoHyphens w:val="0"/>
        <w:spacing w:line="240" w:lineRule="auto"/>
        <w:rPr>
          <w:color w:val="000000"/>
          <w:szCs w:val="22"/>
        </w:rPr>
      </w:pPr>
      <w:r w:rsidRPr="00553C8D">
        <w:rPr>
          <w:color w:val="000000"/>
          <w:szCs w:val="22"/>
        </w:rPr>
        <w:t>03012 Anagni</w:t>
      </w:r>
      <w:r w:rsidR="00754E90" w:rsidRPr="00553C8D">
        <w:rPr>
          <w:color w:val="000000"/>
          <w:szCs w:val="22"/>
        </w:rPr>
        <w:t xml:space="preserve"> </w:t>
      </w:r>
      <w:r w:rsidR="00A6219E" w:rsidRPr="00553C8D">
        <w:rPr>
          <w:color w:val="000000"/>
          <w:szCs w:val="22"/>
        </w:rPr>
        <w:t>(FR)</w:t>
      </w:r>
      <w:r w:rsidRPr="00553C8D">
        <w:rPr>
          <w:color w:val="000000"/>
          <w:szCs w:val="22"/>
        </w:rPr>
        <w:t xml:space="preserve"> </w:t>
      </w:r>
    </w:p>
    <w:p w14:paraId="484DF2CC" w14:textId="77777777" w:rsidR="005F7091" w:rsidRPr="00553C8D" w:rsidRDefault="009A54B5" w:rsidP="00D84FBE">
      <w:pPr>
        <w:keepLines/>
        <w:widowControl w:val="0"/>
        <w:suppressAutoHyphens w:val="0"/>
        <w:spacing w:line="240" w:lineRule="auto"/>
        <w:rPr>
          <w:color w:val="000000"/>
          <w:szCs w:val="22"/>
        </w:rPr>
      </w:pPr>
      <w:r w:rsidRPr="00553C8D">
        <w:rPr>
          <w:color w:val="000000"/>
          <w:szCs w:val="22"/>
        </w:rPr>
        <w:t>Olaszország</w:t>
      </w:r>
    </w:p>
    <w:p w14:paraId="71685CD7" w14:textId="77777777" w:rsidR="001C2FB2" w:rsidRPr="00553C8D" w:rsidRDefault="001C2FB2" w:rsidP="00D46EB2">
      <w:pPr>
        <w:keepNext/>
        <w:keepLines/>
        <w:widowControl w:val="0"/>
        <w:suppressAutoHyphens w:val="0"/>
        <w:spacing w:line="240" w:lineRule="auto"/>
        <w:rPr>
          <w:color w:val="000000"/>
          <w:szCs w:val="22"/>
        </w:rPr>
      </w:pPr>
    </w:p>
    <w:p w14:paraId="4BBE910D" w14:textId="77777777" w:rsidR="00825D10" w:rsidRPr="00553C8D" w:rsidRDefault="00825D10" w:rsidP="00D46EB2">
      <w:pPr>
        <w:keepNext/>
        <w:keepLines/>
        <w:widowControl w:val="0"/>
        <w:suppressAutoHyphens w:val="0"/>
        <w:rPr>
          <w:color w:val="000000"/>
          <w:szCs w:val="22"/>
        </w:rPr>
      </w:pPr>
      <w:r w:rsidRPr="00553C8D">
        <w:rPr>
          <w:color w:val="000000"/>
          <w:szCs w:val="22"/>
        </w:rPr>
        <w:t>Pfizer Manufacturing Deutschland GmbH</w:t>
      </w:r>
    </w:p>
    <w:p w14:paraId="7B1853BD" w14:textId="77777777" w:rsidR="00825D10" w:rsidRPr="00553C8D" w:rsidRDefault="00825D10" w:rsidP="00D46EB2">
      <w:pPr>
        <w:keepNext/>
        <w:keepLines/>
        <w:widowControl w:val="0"/>
        <w:suppressAutoHyphens w:val="0"/>
        <w:rPr>
          <w:color w:val="000000"/>
          <w:szCs w:val="22"/>
        </w:rPr>
      </w:pPr>
      <w:r w:rsidRPr="00553C8D">
        <w:rPr>
          <w:color w:val="000000"/>
          <w:szCs w:val="22"/>
        </w:rPr>
        <w:t>Mooswaldallee 1</w:t>
      </w:r>
    </w:p>
    <w:p w14:paraId="6F5178D0" w14:textId="03A02540" w:rsidR="00825D10" w:rsidRPr="00553C8D" w:rsidRDefault="00766BE4" w:rsidP="00D46EB2">
      <w:pPr>
        <w:keepNext/>
        <w:keepLines/>
        <w:widowControl w:val="0"/>
        <w:suppressAutoHyphens w:val="0"/>
        <w:rPr>
          <w:color w:val="000000"/>
          <w:szCs w:val="22"/>
        </w:rPr>
      </w:pPr>
      <w:r w:rsidRPr="00553C8D">
        <w:rPr>
          <w:color w:val="000000"/>
          <w:szCs w:val="22"/>
        </w:rPr>
        <w:t>79108</w:t>
      </w:r>
      <w:r w:rsidR="00825D10" w:rsidRPr="00553C8D">
        <w:rPr>
          <w:color w:val="000000"/>
          <w:szCs w:val="22"/>
        </w:rPr>
        <w:t xml:space="preserve"> Freiburg</w:t>
      </w:r>
      <w:r w:rsidRPr="00553C8D">
        <w:rPr>
          <w:color w:val="000000"/>
          <w:szCs w:val="22"/>
        </w:rPr>
        <w:t xml:space="preserve"> Im Breisgau</w:t>
      </w:r>
    </w:p>
    <w:p w14:paraId="2394A6D8" w14:textId="77777777" w:rsidR="00825D10" w:rsidRPr="00553C8D" w:rsidRDefault="00825D10" w:rsidP="00D46EB2">
      <w:pPr>
        <w:pStyle w:val="EMEABodyText"/>
        <w:keepNext/>
        <w:keepLines/>
        <w:widowControl w:val="0"/>
        <w:rPr>
          <w:color w:val="000000"/>
          <w:szCs w:val="22"/>
          <w:lang w:val="hu-HU"/>
        </w:rPr>
      </w:pPr>
      <w:r w:rsidRPr="00553C8D">
        <w:rPr>
          <w:color w:val="000000"/>
          <w:szCs w:val="22"/>
          <w:lang w:val="hu-HU"/>
        </w:rPr>
        <w:t>Németország</w:t>
      </w:r>
    </w:p>
    <w:p w14:paraId="18D179DF" w14:textId="77777777" w:rsidR="0055040A" w:rsidRPr="00553C8D" w:rsidRDefault="0055040A" w:rsidP="0055040A">
      <w:pPr>
        <w:pStyle w:val="EMEABodyText"/>
        <w:keepNext/>
        <w:keepLines/>
        <w:widowControl w:val="0"/>
        <w:rPr>
          <w:color w:val="000000"/>
          <w:szCs w:val="22"/>
          <w:lang w:val="hu-HU"/>
        </w:rPr>
      </w:pPr>
    </w:p>
    <w:p w14:paraId="373D2BD7" w14:textId="77777777" w:rsidR="0055040A" w:rsidRPr="00553C8D" w:rsidRDefault="0055040A" w:rsidP="00951D1F">
      <w:pPr>
        <w:keepNext/>
        <w:widowControl w:val="0"/>
        <w:rPr>
          <w:color w:val="000000"/>
        </w:rPr>
      </w:pPr>
      <w:r w:rsidRPr="00553C8D">
        <w:rPr>
          <w:color w:val="000000"/>
          <w:szCs w:val="22"/>
        </w:rPr>
        <w:t xml:space="preserve">Swords Laboratories </w:t>
      </w:r>
      <w:r w:rsidR="00260F04" w:rsidRPr="00553C8D">
        <w:rPr>
          <w:color w:val="000000"/>
          <w:szCs w:val="22"/>
        </w:rPr>
        <w:t xml:space="preserve">Unlimited Company </w:t>
      </w:r>
      <w:r w:rsidRPr="00553C8D">
        <w:rPr>
          <w:color w:val="000000"/>
          <w:szCs w:val="22"/>
        </w:rPr>
        <w:t xml:space="preserve">T/A Bristol-Myers Squibb Pharmaceutical Operations, </w:t>
      </w:r>
      <w:r w:rsidRPr="00553C8D">
        <w:rPr>
          <w:color w:val="000000"/>
          <w:szCs w:val="22"/>
        </w:rPr>
        <w:lastRenderedPageBreak/>
        <w:t>External Manufacturing</w:t>
      </w:r>
      <w:r w:rsidRPr="00553C8D">
        <w:rPr>
          <w:color w:val="000000"/>
        </w:rPr>
        <w:br/>
      </w:r>
      <w:r w:rsidRPr="00553C8D">
        <w:rPr>
          <w:color w:val="000000"/>
          <w:szCs w:val="22"/>
        </w:rPr>
        <w:t>Plaza 254</w:t>
      </w:r>
      <w:r w:rsidRPr="00553C8D">
        <w:rPr>
          <w:color w:val="000000"/>
        </w:rPr>
        <w:br/>
      </w:r>
      <w:r w:rsidRPr="00553C8D">
        <w:rPr>
          <w:color w:val="000000"/>
          <w:szCs w:val="22"/>
        </w:rPr>
        <w:t>Blanchardstown Corporate Park 2</w:t>
      </w:r>
      <w:r w:rsidRPr="00553C8D">
        <w:rPr>
          <w:color w:val="000000"/>
        </w:rPr>
        <w:br/>
      </w:r>
      <w:r w:rsidRPr="00553C8D">
        <w:rPr>
          <w:color w:val="000000"/>
          <w:szCs w:val="22"/>
        </w:rPr>
        <w:t>Dublin 15, D15 T867</w:t>
      </w:r>
    </w:p>
    <w:p w14:paraId="40C7AA0D" w14:textId="77777777" w:rsidR="0055040A" w:rsidRPr="00553C8D" w:rsidRDefault="0055040A" w:rsidP="00951D1F">
      <w:pPr>
        <w:keepNext/>
        <w:rPr>
          <w:color w:val="000000"/>
          <w:szCs w:val="22"/>
        </w:rPr>
      </w:pPr>
      <w:r w:rsidRPr="00553C8D">
        <w:rPr>
          <w:color w:val="000000"/>
          <w:szCs w:val="22"/>
        </w:rPr>
        <w:t>Írország</w:t>
      </w:r>
    </w:p>
    <w:p w14:paraId="46D3917C" w14:textId="77777777" w:rsidR="00A64B65" w:rsidRPr="00553C8D" w:rsidRDefault="00A64B65" w:rsidP="0055040A">
      <w:pPr>
        <w:keepNext/>
        <w:rPr>
          <w:color w:val="000000"/>
          <w:szCs w:val="22"/>
        </w:rPr>
      </w:pPr>
    </w:p>
    <w:p w14:paraId="3D8116F1" w14:textId="77777777" w:rsidR="00A64B65" w:rsidRPr="00553C8D" w:rsidRDefault="00A64B65" w:rsidP="00A64B65">
      <w:pPr>
        <w:spacing w:line="240" w:lineRule="auto"/>
        <w:rPr>
          <w:color w:val="000000"/>
          <w:szCs w:val="22"/>
        </w:rPr>
      </w:pPr>
      <w:r w:rsidRPr="00553C8D">
        <w:rPr>
          <w:color w:val="000000"/>
          <w:szCs w:val="22"/>
        </w:rPr>
        <w:t>Pfizer Ireland Pharmaceuticals</w:t>
      </w:r>
    </w:p>
    <w:p w14:paraId="1C59EDAD" w14:textId="77777777" w:rsidR="00A64B65" w:rsidRPr="00553C8D" w:rsidRDefault="00A64B65" w:rsidP="00A64B65">
      <w:pPr>
        <w:spacing w:line="240" w:lineRule="auto"/>
        <w:rPr>
          <w:color w:val="000000"/>
          <w:szCs w:val="22"/>
        </w:rPr>
      </w:pPr>
      <w:r w:rsidRPr="00553C8D">
        <w:rPr>
          <w:color w:val="000000"/>
          <w:szCs w:val="22"/>
        </w:rPr>
        <w:t>Little Connell Newbridge</w:t>
      </w:r>
    </w:p>
    <w:p w14:paraId="40FFBC52" w14:textId="77777777" w:rsidR="00A64B65" w:rsidRPr="00553C8D" w:rsidRDefault="00A64B65" w:rsidP="00A64B65">
      <w:pPr>
        <w:spacing w:line="240" w:lineRule="auto"/>
        <w:rPr>
          <w:color w:val="000000"/>
          <w:szCs w:val="22"/>
        </w:rPr>
      </w:pPr>
      <w:r w:rsidRPr="00553C8D">
        <w:rPr>
          <w:color w:val="000000"/>
          <w:szCs w:val="22"/>
        </w:rPr>
        <w:t>Co. Kildare</w:t>
      </w:r>
    </w:p>
    <w:p w14:paraId="2DE871A7" w14:textId="77777777" w:rsidR="00A64B65" w:rsidRPr="00553C8D" w:rsidRDefault="00A64B65" w:rsidP="00A64B65">
      <w:pPr>
        <w:spacing w:line="240" w:lineRule="auto"/>
        <w:rPr>
          <w:color w:val="000000"/>
          <w:szCs w:val="22"/>
        </w:rPr>
      </w:pPr>
      <w:r w:rsidRPr="00553C8D">
        <w:rPr>
          <w:color w:val="000000"/>
          <w:szCs w:val="22"/>
        </w:rPr>
        <w:t>Írország</w:t>
      </w:r>
    </w:p>
    <w:p w14:paraId="495CE1AB" w14:textId="77777777" w:rsidR="00BC44F0" w:rsidRPr="00553C8D" w:rsidRDefault="00BC44F0" w:rsidP="00825D10">
      <w:pPr>
        <w:pStyle w:val="EMEABodyText"/>
        <w:rPr>
          <w:szCs w:val="22"/>
          <w:lang w:val="hu-HU"/>
        </w:rPr>
      </w:pPr>
    </w:p>
    <w:p w14:paraId="0B4A3A56" w14:textId="77777777" w:rsidR="006C5CD8" w:rsidRPr="00553C8D" w:rsidRDefault="00531D11" w:rsidP="006C5CD8">
      <w:pPr>
        <w:keepNext/>
        <w:keepLines/>
        <w:spacing w:line="240" w:lineRule="auto"/>
        <w:ind w:right="-2"/>
        <w:rPr>
          <w:b/>
          <w:szCs w:val="22"/>
        </w:rPr>
      </w:pPr>
      <w:r w:rsidRPr="00553C8D">
        <w:rPr>
          <w:b/>
          <w:szCs w:val="22"/>
        </w:rPr>
        <w:t xml:space="preserve">A betegtájékoztató </w:t>
      </w:r>
      <w:r w:rsidR="0062029C" w:rsidRPr="00553C8D">
        <w:rPr>
          <w:b/>
          <w:szCs w:val="24"/>
        </w:rPr>
        <w:t>legutóbbi felülvizsgálatának</w:t>
      </w:r>
      <w:r w:rsidR="0062029C" w:rsidRPr="00553C8D">
        <w:rPr>
          <w:b/>
        </w:rPr>
        <w:t xml:space="preserve"> </w:t>
      </w:r>
      <w:r w:rsidRPr="00553C8D">
        <w:rPr>
          <w:b/>
          <w:szCs w:val="22"/>
        </w:rPr>
        <w:t>dátuma</w:t>
      </w:r>
      <w:r w:rsidR="0062029C" w:rsidRPr="00553C8D">
        <w:rPr>
          <w:b/>
          <w:szCs w:val="22"/>
        </w:rPr>
        <w:t>:</w:t>
      </w:r>
      <w:r w:rsidR="006C5CD8" w:rsidRPr="00553C8D">
        <w:rPr>
          <w:b/>
          <w:szCs w:val="22"/>
        </w:rPr>
        <w:t xml:space="preserve"> </w:t>
      </w:r>
      <w:r w:rsidR="006C5CD8" w:rsidRPr="00553C8D">
        <w:rPr>
          <w:szCs w:val="22"/>
        </w:rPr>
        <w:t>{ÉÉÉÉ/HH}</w:t>
      </w:r>
    </w:p>
    <w:p w14:paraId="39ACA738" w14:textId="77777777" w:rsidR="00531D11" w:rsidRPr="00553C8D" w:rsidRDefault="00531D11" w:rsidP="00A42D0F">
      <w:pPr>
        <w:spacing w:line="240" w:lineRule="auto"/>
        <w:ind w:right="-2"/>
        <w:rPr>
          <w:b/>
          <w:szCs w:val="22"/>
        </w:rPr>
      </w:pPr>
    </w:p>
    <w:p w14:paraId="2F97EF1A" w14:textId="50DAF22F" w:rsidR="00531D11" w:rsidRPr="00553C8D" w:rsidRDefault="00531D11" w:rsidP="004F0448">
      <w:pPr>
        <w:spacing w:line="240" w:lineRule="auto"/>
        <w:rPr>
          <w:iCs/>
          <w:szCs w:val="22"/>
        </w:rPr>
      </w:pPr>
      <w:r w:rsidRPr="00553C8D">
        <w:rPr>
          <w:szCs w:val="22"/>
        </w:rPr>
        <w:t>A gyógyszerről részletes információ az Európai Gyógyszerügynökség</w:t>
      </w:r>
      <w:r w:rsidR="00BF772F" w:rsidRPr="00553C8D">
        <w:rPr>
          <w:szCs w:val="22"/>
        </w:rPr>
        <w:t xml:space="preserve"> </w:t>
      </w:r>
      <w:r w:rsidRPr="00553C8D">
        <w:rPr>
          <w:szCs w:val="22"/>
        </w:rPr>
        <w:t xml:space="preserve">internetes honlapján </w:t>
      </w:r>
      <w:r w:rsidR="00C10B4B" w:rsidRPr="00553C8D">
        <w:rPr>
          <w:szCs w:val="22"/>
        </w:rPr>
        <w:t>(</w:t>
      </w:r>
      <w:hyperlink r:id="rId23" w:history="1">
        <w:r w:rsidR="00830F22" w:rsidRPr="00BB2B22">
          <w:rPr>
            <w:rStyle w:val="Hyperlink"/>
            <w:szCs w:val="22"/>
          </w:rPr>
          <w:t>https://www.ema.europa.eu</w:t>
        </w:r>
      </w:hyperlink>
      <w:r w:rsidR="00C10B4B" w:rsidRPr="00553C8D">
        <w:rPr>
          <w:iCs/>
          <w:szCs w:val="22"/>
        </w:rPr>
        <w:t>)</w:t>
      </w:r>
      <w:r w:rsidRPr="00553C8D">
        <w:rPr>
          <w:iCs/>
          <w:color w:val="000000" w:themeColor="text1"/>
          <w:szCs w:val="22"/>
        </w:rPr>
        <w:t xml:space="preserve"> </w:t>
      </w:r>
      <w:r w:rsidRPr="00553C8D">
        <w:rPr>
          <w:iCs/>
          <w:szCs w:val="22"/>
        </w:rPr>
        <w:t>található.</w:t>
      </w:r>
    </w:p>
    <w:p w14:paraId="72BC9787" w14:textId="77777777" w:rsidR="003D3546" w:rsidRPr="00553C8D" w:rsidRDefault="003D3546" w:rsidP="00BB5B8B">
      <w:pPr>
        <w:spacing w:line="240" w:lineRule="auto"/>
        <w:jc w:val="center"/>
        <w:rPr>
          <w:b/>
          <w:szCs w:val="22"/>
        </w:rPr>
      </w:pPr>
      <w:r w:rsidRPr="00553C8D">
        <w:rPr>
          <w:szCs w:val="22"/>
        </w:rPr>
        <w:br w:type="page"/>
      </w:r>
      <w:r w:rsidRPr="00553C8D">
        <w:rPr>
          <w:b/>
          <w:szCs w:val="22"/>
        </w:rPr>
        <w:lastRenderedPageBreak/>
        <w:t>Betegtájékoztató: Információk a felhasználó számára</w:t>
      </w:r>
    </w:p>
    <w:p w14:paraId="480E0323" w14:textId="77777777" w:rsidR="003D3546" w:rsidRPr="00553C8D" w:rsidRDefault="003D3546" w:rsidP="003D3546">
      <w:pPr>
        <w:spacing w:line="240" w:lineRule="auto"/>
        <w:jc w:val="center"/>
        <w:rPr>
          <w:b/>
          <w:szCs w:val="22"/>
        </w:rPr>
      </w:pPr>
    </w:p>
    <w:p w14:paraId="5C9B4189" w14:textId="77777777" w:rsidR="003D3546" w:rsidRPr="00553C8D" w:rsidRDefault="00A6219E" w:rsidP="003D3546">
      <w:pPr>
        <w:numPr>
          <w:ilvl w:val="12"/>
          <w:numId w:val="0"/>
        </w:numPr>
        <w:spacing w:line="240" w:lineRule="auto"/>
        <w:jc w:val="center"/>
        <w:rPr>
          <w:b/>
          <w:bCs/>
          <w:szCs w:val="22"/>
        </w:rPr>
      </w:pPr>
      <w:r w:rsidRPr="00553C8D">
        <w:rPr>
          <w:b/>
          <w:bCs/>
          <w:szCs w:val="22"/>
        </w:rPr>
        <w:t>Eliquis</w:t>
      </w:r>
      <w:r w:rsidR="003D3546" w:rsidRPr="00553C8D">
        <w:rPr>
          <w:b/>
          <w:bCs/>
          <w:szCs w:val="22"/>
        </w:rPr>
        <w:t xml:space="preserve"> 5 mg filmtabletta</w:t>
      </w:r>
    </w:p>
    <w:p w14:paraId="4B2E0D38" w14:textId="77777777" w:rsidR="003D3546" w:rsidRPr="00553C8D" w:rsidRDefault="00DC3EF3" w:rsidP="003D3546">
      <w:pPr>
        <w:numPr>
          <w:ilvl w:val="12"/>
          <w:numId w:val="0"/>
        </w:numPr>
        <w:spacing w:line="240" w:lineRule="auto"/>
        <w:jc w:val="center"/>
        <w:rPr>
          <w:szCs w:val="22"/>
        </w:rPr>
      </w:pPr>
      <w:r w:rsidRPr="00553C8D">
        <w:rPr>
          <w:bCs/>
          <w:szCs w:val="22"/>
        </w:rPr>
        <w:t>apixabán</w:t>
      </w:r>
    </w:p>
    <w:p w14:paraId="40BDFF20" w14:textId="77777777" w:rsidR="00EE22CD" w:rsidRPr="00553C8D" w:rsidRDefault="00EE22CD" w:rsidP="003D3546">
      <w:pPr>
        <w:spacing w:line="240" w:lineRule="auto"/>
        <w:rPr>
          <w:b/>
          <w:szCs w:val="22"/>
        </w:rPr>
      </w:pPr>
    </w:p>
    <w:p w14:paraId="53F14A09" w14:textId="77777777" w:rsidR="003D3546" w:rsidRPr="00553C8D" w:rsidRDefault="003D3546" w:rsidP="003D3546">
      <w:pPr>
        <w:spacing w:line="240" w:lineRule="auto"/>
        <w:rPr>
          <w:b/>
          <w:szCs w:val="22"/>
        </w:rPr>
      </w:pPr>
      <w:r w:rsidRPr="00553C8D">
        <w:rPr>
          <w:b/>
          <w:szCs w:val="22"/>
        </w:rPr>
        <w:t>Mielőtt elkezdi szedni ezt a gyógyszert, olvassa el figyelmesen az alábbi betegtájékoztatót</w:t>
      </w:r>
      <w:r w:rsidRPr="00553C8D">
        <w:rPr>
          <w:b/>
          <w:szCs w:val="24"/>
        </w:rPr>
        <w:t xml:space="preserve">, </w:t>
      </w:r>
      <w:r w:rsidR="00DF59D9" w:rsidRPr="00553C8D">
        <w:rPr>
          <w:b/>
          <w:szCs w:val="24"/>
        </w:rPr>
        <w:t xml:space="preserve">mert </w:t>
      </w:r>
      <w:r w:rsidRPr="00553C8D">
        <w:rPr>
          <w:b/>
          <w:szCs w:val="24"/>
        </w:rPr>
        <w:t>az Ön számára fontos információkat tartalmaz</w:t>
      </w:r>
      <w:r w:rsidRPr="00553C8D">
        <w:rPr>
          <w:b/>
          <w:szCs w:val="22"/>
        </w:rPr>
        <w:t>.</w:t>
      </w:r>
    </w:p>
    <w:p w14:paraId="6AB22C2F" w14:textId="77777777" w:rsidR="00227A09" w:rsidRPr="00553C8D" w:rsidRDefault="00227A09" w:rsidP="003D3546">
      <w:pPr>
        <w:spacing w:line="240" w:lineRule="auto"/>
        <w:rPr>
          <w:b/>
          <w:szCs w:val="22"/>
        </w:rPr>
      </w:pPr>
    </w:p>
    <w:p w14:paraId="5055FD03" w14:textId="77777777" w:rsidR="003D3546" w:rsidRPr="00553C8D" w:rsidRDefault="003D3546" w:rsidP="00967AB1">
      <w:pPr>
        <w:numPr>
          <w:ilvl w:val="0"/>
          <w:numId w:val="5"/>
        </w:numPr>
        <w:tabs>
          <w:tab w:val="clear" w:pos="360"/>
          <w:tab w:val="num" w:pos="567"/>
        </w:tabs>
        <w:spacing w:line="240" w:lineRule="auto"/>
        <w:ind w:left="567" w:hanging="567"/>
        <w:rPr>
          <w:szCs w:val="22"/>
        </w:rPr>
      </w:pPr>
      <w:r w:rsidRPr="00553C8D">
        <w:rPr>
          <w:szCs w:val="22"/>
        </w:rPr>
        <w:t>Tartsa meg a betegtájékoztatót, mert a benne szereplő információkra a későbbiekben is szüksége lehet.</w:t>
      </w:r>
    </w:p>
    <w:p w14:paraId="0DD83230" w14:textId="77777777" w:rsidR="003D3546" w:rsidRPr="00553C8D" w:rsidRDefault="003D3546" w:rsidP="003D3546">
      <w:pPr>
        <w:numPr>
          <w:ilvl w:val="0"/>
          <w:numId w:val="1"/>
        </w:numPr>
        <w:tabs>
          <w:tab w:val="clear" w:pos="360"/>
          <w:tab w:val="num" w:pos="567"/>
        </w:tabs>
        <w:spacing w:line="240" w:lineRule="auto"/>
        <w:ind w:left="567" w:hanging="567"/>
        <w:rPr>
          <w:szCs w:val="22"/>
        </w:rPr>
      </w:pPr>
      <w:r w:rsidRPr="00553C8D">
        <w:rPr>
          <w:szCs w:val="22"/>
        </w:rPr>
        <w:t xml:space="preserve">További kérdéseivel forduljon kezelőorvosához, gyógyszerészéhez vagy a </w:t>
      </w:r>
      <w:r w:rsidR="00EE22CD" w:rsidRPr="00553C8D">
        <w:rPr>
          <w:szCs w:val="22"/>
        </w:rPr>
        <w:t>gondozását</w:t>
      </w:r>
      <w:r w:rsidR="00FE5EFC" w:rsidRPr="00553C8D">
        <w:rPr>
          <w:szCs w:val="22"/>
        </w:rPr>
        <w:t xml:space="preserve"> végző egészségügyi szakember</w:t>
      </w:r>
      <w:r w:rsidRPr="00553C8D">
        <w:rPr>
          <w:szCs w:val="22"/>
        </w:rPr>
        <w:t>hez.</w:t>
      </w:r>
    </w:p>
    <w:p w14:paraId="3A0A039A" w14:textId="77777777" w:rsidR="003D3546" w:rsidRPr="00553C8D" w:rsidRDefault="003D3546" w:rsidP="003D3546">
      <w:pPr>
        <w:numPr>
          <w:ilvl w:val="0"/>
          <w:numId w:val="4"/>
        </w:numPr>
        <w:tabs>
          <w:tab w:val="clear" w:pos="360"/>
          <w:tab w:val="num" w:pos="567"/>
        </w:tabs>
        <w:spacing w:line="240" w:lineRule="auto"/>
        <w:ind w:left="567" w:hanging="567"/>
        <w:rPr>
          <w:szCs w:val="22"/>
        </w:rPr>
      </w:pPr>
      <w:r w:rsidRPr="00553C8D">
        <w:rPr>
          <w:szCs w:val="22"/>
        </w:rPr>
        <w:t xml:space="preserve">Ezt a gyógyszert az orvos </w:t>
      </w:r>
      <w:r w:rsidRPr="00553C8D">
        <w:rPr>
          <w:szCs w:val="24"/>
        </w:rPr>
        <w:t>kizárólag</w:t>
      </w:r>
      <w:r w:rsidRPr="00553C8D">
        <w:t xml:space="preserve"> </w:t>
      </w:r>
      <w:r w:rsidRPr="00553C8D">
        <w:rPr>
          <w:szCs w:val="22"/>
        </w:rPr>
        <w:t xml:space="preserve">Önnek írta fel. Ne adja át a készítményt másnak, mert számára ártalmas lehet még abban az esetben is, ha </w:t>
      </w:r>
      <w:r w:rsidRPr="00553C8D">
        <w:rPr>
          <w:szCs w:val="24"/>
        </w:rPr>
        <w:t xml:space="preserve">a betegsége </w:t>
      </w:r>
      <w:r w:rsidRPr="00553C8D">
        <w:rPr>
          <w:szCs w:val="22"/>
        </w:rPr>
        <w:t>tünetei az Önéhez hasonlóak.</w:t>
      </w:r>
    </w:p>
    <w:p w14:paraId="2D38EC36" w14:textId="77777777" w:rsidR="003D3546" w:rsidRPr="00553C8D" w:rsidRDefault="003D3546" w:rsidP="003D3546">
      <w:pPr>
        <w:numPr>
          <w:ilvl w:val="0"/>
          <w:numId w:val="4"/>
        </w:numPr>
        <w:tabs>
          <w:tab w:val="clear" w:pos="360"/>
          <w:tab w:val="num" w:pos="567"/>
        </w:tabs>
        <w:spacing w:line="240" w:lineRule="auto"/>
        <w:ind w:left="567" w:hanging="567"/>
        <w:rPr>
          <w:szCs w:val="22"/>
        </w:rPr>
      </w:pPr>
      <w:r w:rsidRPr="00553C8D">
        <w:rPr>
          <w:szCs w:val="22"/>
        </w:rPr>
        <w:t xml:space="preserve">Ha Önnél bármilyen mellékhatás jelentkezik, tájékoztassa erről kezelőorvosát, gyógyszerészét vagy a </w:t>
      </w:r>
      <w:r w:rsidR="00FE5EFC" w:rsidRPr="00553C8D">
        <w:t>gondozását végző egészségügyi szakember</w:t>
      </w:r>
      <w:r w:rsidRPr="00553C8D">
        <w:rPr>
          <w:szCs w:val="22"/>
        </w:rPr>
        <w:t>t. Ez a betegtájékoztatóban fel nem sorolt bármilyen lehetséges mellékhatásra is vonatkozik.</w:t>
      </w:r>
      <w:r w:rsidR="00FE5EFC" w:rsidRPr="00553C8D">
        <w:rPr>
          <w:szCs w:val="22"/>
        </w:rPr>
        <w:t xml:space="preserve"> Lásd 4.</w:t>
      </w:r>
      <w:r w:rsidR="005A2B2B" w:rsidRPr="00553C8D">
        <w:rPr>
          <w:szCs w:val="22"/>
        </w:rPr>
        <w:t> </w:t>
      </w:r>
      <w:r w:rsidR="00FE5EFC" w:rsidRPr="00553C8D">
        <w:rPr>
          <w:szCs w:val="22"/>
        </w:rPr>
        <w:t>pont.</w:t>
      </w:r>
    </w:p>
    <w:p w14:paraId="7BCA8F1B" w14:textId="77777777" w:rsidR="003D3546" w:rsidRPr="00553C8D" w:rsidRDefault="003D3546" w:rsidP="003D3546">
      <w:pPr>
        <w:tabs>
          <w:tab w:val="left" w:pos="568"/>
        </w:tabs>
        <w:spacing w:line="240" w:lineRule="auto"/>
        <w:ind w:right="-2"/>
        <w:rPr>
          <w:szCs w:val="22"/>
        </w:rPr>
      </w:pPr>
    </w:p>
    <w:p w14:paraId="24E1078E" w14:textId="77777777" w:rsidR="003D3546" w:rsidRPr="00553C8D" w:rsidRDefault="003D3546" w:rsidP="003D3546">
      <w:pPr>
        <w:spacing w:line="240" w:lineRule="auto"/>
        <w:ind w:right="-2"/>
        <w:rPr>
          <w:b/>
          <w:szCs w:val="22"/>
        </w:rPr>
      </w:pPr>
      <w:r w:rsidRPr="00553C8D">
        <w:rPr>
          <w:b/>
          <w:szCs w:val="22"/>
        </w:rPr>
        <w:t>A betegtájékoztató tartalma:</w:t>
      </w:r>
    </w:p>
    <w:p w14:paraId="67EB9917" w14:textId="77777777" w:rsidR="00655D69" w:rsidRPr="00553C8D" w:rsidRDefault="00655D69" w:rsidP="003D3546">
      <w:pPr>
        <w:spacing w:line="240" w:lineRule="auto"/>
        <w:ind w:right="-2"/>
        <w:rPr>
          <w:b/>
          <w:szCs w:val="22"/>
        </w:rPr>
      </w:pPr>
    </w:p>
    <w:p w14:paraId="545D04A2" w14:textId="77777777" w:rsidR="003D3546" w:rsidRPr="00553C8D" w:rsidRDefault="003D3546" w:rsidP="0076323C">
      <w:pPr>
        <w:numPr>
          <w:ilvl w:val="1"/>
          <w:numId w:val="39"/>
        </w:numPr>
        <w:spacing w:line="240" w:lineRule="auto"/>
        <w:ind w:left="567" w:right="-29" w:hanging="567"/>
        <w:rPr>
          <w:szCs w:val="22"/>
        </w:rPr>
      </w:pPr>
      <w:r w:rsidRPr="00553C8D">
        <w:rPr>
          <w:szCs w:val="22"/>
        </w:rPr>
        <w:t xml:space="preserve">Milyen típusú gyógyszer az </w:t>
      </w:r>
      <w:r w:rsidR="00A6219E" w:rsidRPr="00553C8D">
        <w:rPr>
          <w:bCs/>
          <w:szCs w:val="22"/>
        </w:rPr>
        <w:t>Eliquis</w:t>
      </w:r>
      <w:r w:rsidRPr="00553C8D">
        <w:rPr>
          <w:bCs/>
          <w:szCs w:val="22"/>
        </w:rPr>
        <w:t xml:space="preserve"> </w:t>
      </w:r>
      <w:r w:rsidRPr="00553C8D">
        <w:rPr>
          <w:szCs w:val="22"/>
        </w:rPr>
        <w:t>és milyen betegségek esetén alkalmazható?</w:t>
      </w:r>
    </w:p>
    <w:p w14:paraId="0F87AFAB" w14:textId="77777777" w:rsidR="003D3546" w:rsidRPr="00553C8D" w:rsidRDefault="003D3546" w:rsidP="0076323C">
      <w:pPr>
        <w:numPr>
          <w:ilvl w:val="1"/>
          <w:numId w:val="39"/>
        </w:numPr>
        <w:spacing w:line="240" w:lineRule="auto"/>
        <w:ind w:left="567" w:right="-29" w:hanging="567"/>
        <w:rPr>
          <w:szCs w:val="22"/>
        </w:rPr>
      </w:pPr>
      <w:r w:rsidRPr="00553C8D">
        <w:rPr>
          <w:szCs w:val="22"/>
        </w:rPr>
        <w:t xml:space="preserve">Tudnivalók az </w:t>
      </w:r>
      <w:r w:rsidR="00A6219E" w:rsidRPr="00553C8D">
        <w:rPr>
          <w:bCs/>
          <w:szCs w:val="22"/>
        </w:rPr>
        <w:t>Eliquis</w:t>
      </w:r>
      <w:r w:rsidRPr="00553C8D">
        <w:rPr>
          <w:bCs/>
          <w:szCs w:val="22"/>
        </w:rPr>
        <w:t xml:space="preserve"> </w:t>
      </w:r>
      <w:r w:rsidRPr="00553C8D">
        <w:rPr>
          <w:szCs w:val="22"/>
        </w:rPr>
        <w:t>szedése előtt</w:t>
      </w:r>
    </w:p>
    <w:p w14:paraId="636AED6A" w14:textId="77777777" w:rsidR="003D3546" w:rsidRPr="00553C8D" w:rsidRDefault="003D3546" w:rsidP="003D3546">
      <w:pPr>
        <w:spacing w:line="240" w:lineRule="auto"/>
        <w:ind w:left="567" w:right="-29" w:hanging="567"/>
        <w:rPr>
          <w:szCs w:val="22"/>
        </w:rPr>
      </w:pPr>
      <w:r w:rsidRPr="00553C8D">
        <w:rPr>
          <w:szCs w:val="22"/>
        </w:rPr>
        <w:t>3.</w:t>
      </w:r>
      <w:r w:rsidRPr="00553C8D">
        <w:rPr>
          <w:szCs w:val="22"/>
        </w:rPr>
        <w:tab/>
        <w:t xml:space="preserve">Hogyan kell szedni az </w:t>
      </w:r>
      <w:r w:rsidR="00A6219E" w:rsidRPr="00553C8D">
        <w:rPr>
          <w:bCs/>
          <w:szCs w:val="22"/>
        </w:rPr>
        <w:t>Eliquis</w:t>
      </w:r>
      <w:r w:rsidRPr="00553C8D">
        <w:rPr>
          <w:bCs/>
          <w:szCs w:val="22"/>
        </w:rPr>
        <w:noBreakHyphen/>
        <w:t>t</w:t>
      </w:r>
      <w:r w:rsidRPr="00553C8D">
        <w:rPr>
          <w:szCs w:val="22"/>
        </w:rPr>
        <w:t>?</w:t>
      </w:r>
    </w:p>
    <w:p w14:paraId="1822E17D" w14:textId="77777777" w:rsidR="003D3546" w:rsidRPr="00553C8D" w:rsidRDefault="003D3546" w:rsidP="003D3546">
      <w:pPr>
        <w:spacing w:line="240" w:lineRule="auto"/>
        <w:ind w:left="567" w:right="-29" w:hanging="567"/>
        <w:rPr>
          <w:szCs w:val="22"/>
        </w:rPr>
      </w:pPr>
      <w:r w:rsidRPr="00553C8D">
        <w:rPr>
          <w:szCs w:val="22"/>
        </w:rPr>
        <w:t>4.</w:t>
      </w:r>
      <w:r w:rsidRPr="00553C8D">
        <w:rPr>
          <w:szCs w:val="22"/>
        </w:rPr>
        <w:tab/>
        <w:t>Lehetséges mellékhatások</w:t>
      </w:r>
    </w:p>
    <w:p w14:paraId="0D31340E" w14:textId="77777777" w:rsidR="003D3546" w:rsidRPr="00553C8D" w:rsidRDefault="003D3546" w:rsidP="003D3546">
      <w:pPr>
        <w:spacing w:line="240" w:lineRule="auto"/>
        <w:ind w:left="567" w:right="-29" w:hanging="567"/>
        <w:rPr>
          <w:szCs w:val="22"/>
        </w:rPr>
      </w:pPr>
      <w:r w:rsidRPr="00553C8D">
        <w:rPr>
          <w:szCs w:val="22"/>
        </w:rPr>
        <w:t>5.</w:t>
      </w:r>
      <w:r w:rsidRPr="00553C8D">
        <w:rPr>
          <w:szCs w:val="22"/>
        </w:rPr>
        <w:tab/>
        <w:t xml:space="preserve">Hogyan kell az </w:t>
      </w:r>
      <w:r w:rsidR="00A6219E" w:rsidRPr="00553C8D">
        <w:rPr>
          <w:bCs/>
          <w:szCs w:val="22"/>
        </w:rPr>
        <w:t>Eliquis</w:t>
      </w:r>
      <w:r w:rsidRPr="00553C8D">
        <w:rPr>
          <w:bCs/>
          <w:szCs w:val="22"/>
        </w:rPr>
        <w:noBreakHyphen/>
        <w:t xml:space="preserve">t </w:t>
      </w:r>
      <w:r w:rsidRPr="00553C8D">
        <w:rPr>
          <w:szCs w:val="22"/>
        </w:rPr>
        <w:t>tárolni?</w:t>
      </w:r>
    </w:p>
    <w:p w14:paraId="33A6C70B" w14:textId="77777777" w:rsidR="003D3546" w:rsidRPr="00553C8D" w:rsidRDefault="003D3546" w:rsidP="003D3546">
      <w:pPr>
        <w:spacing w:line="240" w:lineRule="auto"/>
        <w:ind w:left="567" w:right="-29" w:hanging="567"/>
        <w:rPr>
          <w:szCs w:val="22"/>
        </w:rPr>
      </w:pPr>
      <w:r w:rsidRPr="00553C8D">
        <w:rPr>
          <w:szCs w:val="22"/>
        </w:rPr>
        <w:t>6.</w:t>
      </w:r>
      <w:r w:rsidRPr="00553C8D">
        <w:rPr>
          <w:szCs w:val="22"/>
        </w:rPr>
        <w:tab/>
      </w:r>
      <w:r w:rsidRPr="00553C8D">
        <w:rPr>
          <w:szCs w:val="24"/>
        </w:rPr>
        <w:t xml:space="preserve">A csomagolás tartalma és egyéb </w:t>
      </w:r>
      <w:r w:rsidRPr="00553C8D">
        <w:rPr>
          <w:szCs w:val="22"/>
        </w:rPr>
        <w:t>információk</w:t>
      </w:r>
    </w:p>
    <w:p w14:paraId="202EAF30" w14:textId="77777777" w:rsidR="003D3546" w:rsidRPr="00553C8D" w:rsidRDefault="003D3546" w:rsidP="003D3546">
      <w:pPr>
        <w:spacing w:line="240" w:lineRule="auto"/>
        <w:ind w:right="-2"/>
        <w:rPr>
          <w:szCs w:val="22"/>
        </w:rPr>
      </w:pPr>
    </w:p>
    <w:p w14:paraId="3A039523" w14:textId="77777777" w:rsidR="003D3546" w:rsidRPr="00553C8D" w:rsidRDefault="003D3546" w:rsidP="003D3546">
      <w:pPr>
        <w:spacing w:line="240" w:lineRule="auto"/>
        <w:rPr>
          <w:szCs w:val="22"/>
        </w:rPr>
      </w:pPr>
    </w:p>
    <w:p w14:paraId="367D2B3E" w14:textId="77777777" w:rsidR="003D3546" w:rsidRPr="00553C8D" w:rsidRDefault="003D3546" w:rsidP="003D3546">
      <w:pPr>
        <w:spacing w:line="240" w:lineRule="auto"/>
        <w:ind w:left="567" w:right="-2" w:hanging="567"/>
        <w:rPr>
          <w:szCs w:val="22"/>
        </w:rPr>
      </w:pPr>
      <w:r w:rsidRPr="00553C8D">
        <w:rPr>
          <w:b/>
          <w:szCs w:val="22"/>
        </w:rPr>
        <w:t>1.</w:t>
      </w:r>
      <w:r w:rsidRPr="00553C8D">
        <w:rPr>
          <w:b/>
          <w:szCs w:val="22"/>
        </w:rPr>
        <w:tab/>
        <w:t xml:space="preserve">Milyen típusú gyógyszer az </w:t>
      </w:r>
      <w:r w:rsidR="00A6219E" w:rsidRPr="00553C8D">
        <w:rPr>
          <w:b/>
          <w:szCs w:val="22"/>
        </w:rPr>
        <w:t>Eliquis</w:t>
      </w:r>
      <w:r w:rsidRPr="00553C8D">
        <w:rPr>
          <w:b/>
          <w:szCs w:val="22"/>
        </w:rPr>
        <w:t xml:space="preserve"> és milyen betegségek esetén alkalmazható?</w:t>
      </w:r>
    </w:p>
    <w:p w14:paraId="7AF0C6F5" w14:textId="77777777" w:rsidR="003D3546" w:rsidRPr="00553C8D" w:rsidRDefault="003D3546" w:rsidP="003D3546">
      <w:pPr>
        <w:spacing w:line="240" w:lineRule="auto"/>
        <w:ind w:right="-2"/>
        <w:rPr>
          <w:szCs w:val="22"/>
        </w:rPr>
      </w:pPr>
    </w:p>
    <w:p w14:paraId="020D9241" w14:textId="683BF827" w:rsidR="003D3546" w:rsidRPr="00553C8D" w:rsidRDefault="003D3546" w:rsidP="003D3546">
      <w:pPr>
        <w:suppressAutoHyphens w:val="0"/>
        <w:autoSpaceDE w:val="0"/>
        <w:autoSpaceDN w:val="0"/>
        <w:adjustRightInd w:val="0"/>
        <w:spacing w:line="240" w:lineRule="auto"/>
        <w:rPr>
          <w:szCs w:val="22"/>
          <w:lang w:eastAsia="hu-HU"/>
        </w:rPr>
      </w:pPr>
      <w:r w:rsidRPr="00553C8D">
        <w:rPr>
          <w:szCs w:val="22"/>
          <w:lang w:eastAsia="hu-HU"/>
        </w:rPr>
        <w:t xml:space="preserve">Az </w:t>
      </w:r>
      <w:r w:rsidR="00DC3EF3" w:rsidRPr="00553C8D">
        <w:rPr>
          <w:szCs w:val="22"/>
          <w:lang w:eastAsia="en-GB"/>
        </w:rPr>
        <w:t>apixabán</w:t>
      </w:r>
      <w:r w:rsidRPr="00553C8D">
        <w:rPr>
          <w:szCs w:val="22"/>
          <w:lang w:eastAsia="en-GB"/>
        </w:rPr>
        <w:t xml:space="preserve"> hatóanyagot tartalmazó </w:t>
      </w:r>
      <w:r w:rsidR="00A6219E" w:rsidRPr="00553C8D">
        <w:rPr>
          <w:szCs w:val="22"/>
          <w:lang w:eastAsia="en-GB"/>
        </w:rPr>
        <w:t>Eliquis</w:t>
      </w:r>
      <w:r w:rsidRPr="00553C8D">
        <w:rPr>
          <w:szCs w:val="22"/>
          <w:lang w:eastAsia="en-GB"/>
        </w:rPr>
        <w:t xml:space="preserve"> a </w:t>
      </w:r>
      <w:r w:rsidRPr="00553C8D">
        <w:rPr>
          <w:iCs/>
          <w:szCs w:val="22"/>
          <w:lang w:eastAsia="hu-HU"/>
        </w:rPr>
        <w:t xml:space="preserve">véralvadásgátló gyógyszerek </w:t>
      </w:r>
      <w:r w:rsidRPr="00553C8D">
        <w:rPr>
          <w:szCs w:val="22"/>
          <w:lang w:eastAsia="hu-HU"/>
        </w:rPr>
        <w:t xml:space="preserve">csoportjába tartozik. </w:t>
      </w:r>
      <w:r w:rsidR="00552426" w:rsidRPr="00553C8D">
        <w:rPr>
          <w:szCs w:val="22"/>
          <w:lang w:eastAsia="en-GB"/>
        </w:rPr>
        <w:t xml:space="preserve">Ez a gyógyszer segít a vérrögképződés megelőzésben azáltal, hogy gátolja </w:t>
      </w:r>
      <w:r w:rsidR="007A4D41" w:rsidRPr="00553C8D">
        <w:rPr>
          <w:szCs w:val="22"/>
          <w:lang w:eastAsia="en-GB"/>
        </w:rPr>
        <w:t xml:space="preserve">az </w:t>
      </w:r>
      <w:r w:rsidR="00BE5F12" w:rsidRPr="00553C8D">
        <w:rPr>
          <w:szCs w:val="22"/>
          <w:lang w:eastAsia="en-GB"/>
        </w:rPr>
        <w:t>ú</w:t>
      </w:r>
      <w:r w:rsidR="001E2780" w:rsidRPr="00553C8D">
        <w:rPr>
          <w:szCs w:val="22"/>
          <w:lang w:eastAsia="en-GB"/>
        </w:rPr>
        <w:t>gynevezett</w:t>
      </w:r>
      <w:r w:rsidR="009A730A" w:rsidRPr="00553C8D">
        <w:rPr>
          <w:szCs w:val="22"/>
          <w:lang w:eastAsia="en-GB"/>
        </w:rPr>
        <w:t xml:space="preserve"> </w:t>
      </w:r>
      <w:r w:rsidR="00552426" w:rsidRPr="00553C8D">
        <w:rPr>
          <w:lang w:eastAsia="en-GB"/>
        </w:rPr>
        <w:t>Xa faktort,</w:t>
      </w:r>
      <w:r w:rsidR="00552426" w:rsidRPr="00553C8D">
        <w:rPr>
          <w:szCs w:val="22"/>
          <w:lang w:eastAsia="en-GB"/>
        </w:rPr>
        <w:t> </w:t>
      </w:r>
      <w:r w:rsidR="00552426" w:rsidRPr="00553C8D">
        <w:rPr>
          <w:lang w:eastAsia="en-GB"/>
        </w:rPr>
        <w:t xml:space="preserve">amely </w:t>
      </w:r>
      <w:r w:rsidR="00552426" w:rsidRPr="00553C8D">
        <w:rPr>
          <w:szCs w:val="22"/>
          <w:lang w:eastAsia="en-GB"/>
        </w:rPr>
        <w:t>a véralvadási folyamat egyik fontos eleme.</w:t>
      </w:r>
    </w:p>
    <w:p w14:paraId="5DB074CB" w14:textId="77777777" w:rsidR="00D32610" w:rsidRPr="00553C8D" w:rsidRDefault="003D3546" w:rsidP="003D3546">
      <w:pPr>
        <w:pStyle w:val="EMEABodyText"/>
        <w:tabs>
          <w:tab w:val="left" w:pos="1120"/>
        </w:tabs>
        <w:rPr>
          <w:rStyle w:val="FollowedHyperlink"/>
          <w:color w:val="auto"/>
          <w:u w:val="none"/>
          <w:lang w:val="hu-HU"/>
        </w:rPr>
      </w:pPr>
      <w:r w:rsidRPr="00553C8D">
        <w:rPr>
          <w:rStyle w:val="FollowedHyperlink"/>
          <w:color w:val="auto"/>
          <w:u w:val="none"/>
          <w:lang w:val="hu-HU"/>
        </w:rPr>
        <w:t xml:space="preserve">Az </w:t>
      </w:r>
      <w:r w:rsidR="00A6219E" w:rsidRPr="00553C8D">
        <w:rPr>
          <w:rStyle w:val="FollowedHyperlink"/>
          <w:color w:val="auto"/>
          <w:u w:val="none"/>
          <w:lang w:val="hu-HU"/>
        </w:rPr>
        <w:t>Eliquis</w:t>
      </w:r>
      <w:r w:rsidRPr="00553C8D">
        <w:rPr>
          <w:rStyle w:val="FollowedHyperlink"/>
          <w:color w:val="auto"/>
          <w:u w:val="none"/>
          <w:lang w:val="hu-HU"/>
        </w:rPr>
        <w:noBreakHyphen/>
        <w:t>t felnőtteknél alkalmazzák</w:t>
      </w:r>
    </w:p>
    <w:p w14:paraId="557D7DE4" w14:textId="77777777" w:rsidR="003D3546" w:rsidRPr="00553C8D" w:rsidRDefault="00D32610" w:rsidP="00C562E4">
      <w:pPr>
        <w:pStyle w:val="EMEABodyText"/>
        <w:tabs>
          <w:tab w:val="left" w:pos="1120"/>
        </w:tabs>
        <w:rPr>
          <w:lang w:val="hu-HU"/>
        </w:rPr>
      </w:pPr>
      <w:r w:rsidRPr="00553C8D">
        <w:rPr>
          <w:lang w:val="hu-HU"/>
        </w:rPr>
        <w:noBreakHyphen/>
        <w:t xml:space="preserve"> </w:t>
      </w:r>
      <w:r w:rsidR="003D3546" w:rsidRPr="00553C8D">
        <w:rPr>
          <w:lang w:val="hu-HU"/>
        </w:rPr>
        <w:t>szívritmuszavarban (pitvarfibrilláció) szenvedő olyan betegeknél a szívben történő vérrögképződés megelőzésére, akiknek legalább egy, további kockázati tényezője is van. A vérrög leszakadhat, és az agyba kerülhet, ami sz</w:t>
      </w:r>
      <w:r w:rsidR="00E75B0D" w:rsidRPr="00553C8D">
        <w:rPr>
          <w:lang w:val="hu-HU"/>
        </w:rPr>
        <w:t>trók</w:t>
      </w:r>
      <w:r w:rsidR="003D3546" w:rsidRPr="00553C8D">
        <w:rPr>
          <w:lang w:val="hu-HU"/>
        </w:rPr>
        <w:t>h</w:t>
      </w:r>
      <w:r w:rsidR="00E75B0D" w:rsidRPr="00553C8D">
        <w:rPr>
          <w:lang w:val="hu-HU"/>
        </w:rPr>
        <w:t>o</w:t>
      </w:r>
      <w:r w:rsidR="003D3546" w:rsidRPr="00553C8D">
        <w:rPr>
          <w:lang w:val="hu-HU"/>
        </w:rPr>
        <w:t>z</w:t>
      </w:r>
      <w:r w:rsidR="00E75B0D" w:rsidRPr="00553C8D">
        <w:rPr>
          <w:lang w:val="hu-HU"/>
        </w:rPr>
        <w:t xml:space="preserve"> (agyi érkatasztrófa)</w:t>
      </w:r>
      <w:r w:rsidR="003D3546" w:rsidRPr="00553C8D">
        <w:rPr>
          <w:lang w:val="hu-HU"/>
        </w:rPr>
        <w:t xml:space="preserve"> vezet, vagy más szervekbe is juthat, és meggátolhatja annak a szervnek a normális vérellátását (ezt szisztémás embolizációnak is nevezik). A sz</w:t>
      </w:r>
      <w:r w:rsidR="00E75B0D" w:rsidRPr="00553C8D">
        <w:rPr>
          <w:lang w:val="hu-HU"/>
        </w:rPr>
        <w:t>trók</w:t>
      </w:r>
      <w:r w:rsidR="003D3546" w:rsidRPr="00553C8D">
        <w:rPr>
          <w:lang w:val="hu-HU"/>
        </w:rPr>
        <w:t xml:space="preserve"> életveszélyes lehet, és azonnali orvosi kezelést igényel.</w:t>
      </w:r>
    </w:p>
    <w:p w14:paraId="4A53851F" w14:textId="5DD8D03B" w:rsidR="004B2B24" w:rsidRPr="00553C8D" w:rsidRDefault="004B2B24" w:rsidP="006C3C27">
      <w:pPr>
        <w:pStyle w:val="EMEABodyText"/>
        <w:tabs>
          <w:tab w:val="left" w:pos="1120"/>
        </w:tabs>
        <w:ind w:left="567" w:hanging="567"/>
        <w:rPr>
          <w:rFonts w:eastAsia="MS Mincho"/>
          <w:szCs w:val="22"/>
          <w:lang w:val="hu-HU"/>
        </w:rPr>
      </w:pPr>
      <w:r w:rsidRPr="00553C8D">
        <w:rPr>
          <w:lang w:val="hu-HU"/>
        </w:rPr>
        <w:noBreakHyphen/>
      </w:r>
      <w:r w:rsidR="004B5C94" w:rsidRPr="00553C8D">
        <w:rPr>
          <w:lang w:val="hu-HU"/>
        </w:rPr>
        <w:tab/>
      </w:r>
      <w:r w:rsidRPr="00553C8D">
        <w:rPr>
          <w:lang w:val="hu-HU"/>
        </w:rPr>
        <w:t>az alsó végtag</w:t>
      </w:r>
      <w:r w:rsidR="00DE0DC5" w:rsidRPr="00553C8D">
        <w:rPr>
          <w:lang w:val="hu-HU"/>
        </w:rPr>
        <w:t>ok</w:t>
      </w:r>
      <w:r w:rsidRPr="00553C8D">
        <w:rPr>
          <w:lang w:val="hu-HU"/>
        </w:rPr>
        <w:t xml:space="preserve"> </w:t>
      </w:r>
      <w:r w:rsidR="0053258A" w:rsidRPr="00553C8D">
        <w:rPr>
          <w:lang w:val="hu-HU"/>
        </w:rPr>
        <w:t xml:space="preserve">vénáiban </w:t>
      </w:r>
      <w:r w:rsidRPr="00553C8D">
        <w:rPr>
          <w:lang w:val="hu-HU"/>
        </w:rPr>
        <w:t xml:space="preserve">lévő vérrögök (mélyvénás trombózis) és a tüdők ereiben lévő vérrögök (tüdőembólia) kezelésére, </w:t>
      </w:r>
      <w:r w:rsidR="00D32610" w:rsidRPr="00553C8D">
        <w:rPr>
          <w:lang w:val="hu-HU"/>
        </w:rPr>
        <w:t>valamint</w:t>
      </w:r>
      <w:r w:rsidRPr="00553C8D">
        <w:rPr>
          <w:lang w:val="hu-HU"/>
        </w:rPr>
        <w:t xml:space="preserve"> az alsó végtagok és/vagy a tüdők ereiben történő, ismételt vérrögképződés megelőzésére.</w:t>
      </w:r>
    </w:p>
    <w:p w14:paraId="0126C251" w14:textId="77777777" w:rsidR="003D3546" w:rsidRPr="00553C8D" w:rsidRDefault="003D3546" w:rsidP="003D3546">
      <w:pPr>
        <w:spacing w:line="240" w:lineRule="auto"/>
        <w:ind w:right="-2"/>
        <w:rPr>
          <w:szCs w:val="22"/>
        </w:rPr>
      </w:pPr>
    </w:p>
    <w:p w14:paraId="2F657B72" w14:textId="08AE9040" w:rsidR="00BF4B8C" w:rsidRPr="00553C8D" w:rsidRDefault="00BF4B8C" w:rsidP="003D3546">
      <w:pPr>
        <w:spacing w:line="240" w:lineRule="auto"/>
        <w:ind w:right="-2"/>
        <w:rPr>
          <w:szCs w:val="22"/>
        </w:rPr>
      </w:pPr>
      <w:r w:rsidRPr="00553C8D">
        <w:rPr>
          <w:szCs w:val="22"/>
        </w:rPr>
        <w:t xml:space="preserve">Az Eliquis‑t </w:t>
      </w:r>
      <w:r w:rsidR="007B3B69" w:rsidRPr="00553C8D">
        <w:rPr>
          <w:szCs w:val="22"/>
        </w:rPr>
        <w:t xml:space="preserve">28 napostól </w:t>
      </w:r>
      <w:r w:rsidRPr="00553C8D">
        <w:rPr>
          <w:szCs w:val="22"/>
        </w:rPr>
        <w:t>18 éves kor alatti é</w:t>
      </w:r>
      <w:r w:rsidR="007B3B69" w:rsidRPr="00553C8D">
        <w:rPr>
          <w:szCs w:val="22"/>
        </w:rPr>
        <w:t>letkorú</w:t>
      </w:r>
      <w:r w:rsidRPr="00553C8D">
        <w:rPr>
          <w:szCs w:val="22"/>
        </w:rPr>
        <w:t xml:space="preserve"> gyermekeknél és serdülőknél a vénákban vagy a tüdők ereiben lévő vérrögök kezelésére és a vérrögök újbóli megjelenésének megelőzésére alkalmazzák.</w:t>
      </w:r>
    </w:p>
    <w:p w14:paraId="195B4C62" w14:textId="77777777" w:rsidR="007B3B69" w:rsidRPr="00553C8D" w:rsidRDefault="007B3B69" w:rsidP="003D3546">
      <w:pPr>
        <w:spacing w:line="240" w:lineRule="auto"/>
        <w:ind w:right="-2"/>
        <w:rPr>
          <w:szCs w:val="22"/>
        </w:rPr>
      </w:pPr>
    </w:p>
    <w:p w14:paraId="31BDA3CD" w14:textId="50D67A2B" w:rsidR="007B3B69" w:rsidRPr="00553C8D" w:rsidRDefault="007B3B69" w:rsidP="003D3546">
      <w:pPr>
        <w:spacing w:line="240" w:lineRule="auto"/>
        <w:ind w:right="-2"/>
        <w:rPr>
          <w:szCs w:val="22"/>
        </w:rPr>
      </w:pPr>
      <w:r w:rsidRPr="00553C8D">
        <w:rPr>
          <w:szCs w:val="22"/>
        </w:rPr>
        <w:t>A testtömegnek megfelelő adagolást lásd a 3. pontban.</w:t>
      </w:r>
    </w:p>
    <w:p w14:paraId="66449822" w14:textId="77777777" w:rsidR="00D71932" w:rsidRPr="00553C8D" w:rsidRDefault="00D71932" w:rsidP="003D3546">
      <w:pPr>
        <w:spacing w:line="240" w:lineRule="auto"/>
        <w:ind w:right="-2"/>
        <w:rPr>
          <w:szCs w:val="22"/>
        </w:rPr>
      </w:pPr>
    </w:p>
    <w:p w14:paraId="46F95EEA" w14:textId="77777777" w:rsidR="003D3546" w:rsidRPr="00553C8D" w:rsidRDefault="003D3546" w:rsidP="003D3546">
      <w:pPr>
        <w:spacing w:line="240" w:lineRule="auto"/>
        <w:ind w:right="-2"/>
        <w:rPr>
          <w:b/>
          <w:bCs/>
          <w:szCs w:val="22"/>
        </w:rPr>
      </w:pPr>
    </w:p>
    <w:p w14:paraId="67BB0768" w14:textId="77777777" w:rsidR="003D3546" w:rsidRPr="00553C8D" w:rsidRDefault="003D3546" w:rsidP="003D3546">
      <w:pPr>
        <w:spacing w:line="240" w:lineRule="auto"/>
        <w:ind w:left="567" w:right="-2" w:hanging="567"/>
        <w:rPr>
          <w:b/>
          <w:szCs w:val="22"/>
        </w:rPr>
      </w:pPr>
      <w:r w:rsidRPr="00553C8D">
        <w:rPr>
          <w:b/>
          <w:szCs w:val="22"/>
        </w:rPr>
        <w:t>2.</w:t>
      </w:r>
      <w:r w:rsidRPr="00553C8D">
        <w:rPr>
          <w:b/>
          <w:szCs w:val="22"/>
        </w:rPr>
        <w:tab/>
        <w:t xml:space="preserve">Tudnivalók az </w:t>
      </w:r>
      <w:r w:rsidR="00A6219E" w:rsidRPr="00553C8D">
        <w:rPr>
          <w:b/>
          <w:szCs w:val="22"/>
        </w:rPr>
        <w:t>Eliquis</w:t>
      </w:r>
      <w:r w:rsidRPr="00553C8D">
        <w:rPr>
          <w:b/>
          <w:szCs w:val="22"/>
        </w:rPr>
        <w:t xml:space="preserve"> szedése előtt</w:t>
      </w:r>
    </w:p>
    <w:p w14:paraId="0D180244" w14:textId="77777777" w:rsidR="003D3546" w:rsidRPr="00553C8D" w:rsidRDefault="003D3546" w:rsidP="003D3546">
      <w:pPr>
        <w:spacing w:line="240" w:lineRule="auto"/>
        <w:rPr>
          <w:szCs w:val="22"/>
        </w:rPr>
      </w:pPr>
    </w:p>
    <w:p w14:paraId="6D1BAA3D" w14:textId="61B956C6" w:rsidR="003D3546" w:rsidRPr="00553C8D" w:rsidRDefault="003D3546" w:rsidP="003D3546">
      <w:pPr>
        <w:spacing w:line="240" w:lineRule="auto"/>
        <w:rPr>
          <w:b/>
          <w:szCs w:val="22"/>
        </w:rPr>
      </w:pPr>
      <w:r w:rsidRPr="00553C8D">
        <w:rPr>
          <w:b/>
          <w:szCs w:val="22"/>
        </w:rPr>
        <w:t xml:space="preserve">Ne szedje az </w:t>
      </w:r>
      <w:r w:rsidR="00A6219E" w:rsidRPr="00553C8D">
        <w:rPr>
          <w:b/>
          <w:szCs w:val="22"/>
        </w:rPr>
        <w:t>Eliquis</w:t>
      </w:r>
      <w:r w:rsidRPr="00553C8D">
        <w:rPr>
          <w:b/>
          <w:szCs w:val="22"/>
        </w:rPr>
        <w:noBreakHyphen/>
        <w:t xml:space="preserve">t, ha </w:t>
      </w:r>
    </w:p>
    <w:p w14:paraId="595EE78F" w14:textId="77777777" w:rsidR="003D3546" w:rsidRPr="00553C8D" w:rsidRDefault="003D3546" w:rsidP="0076323C">
      <w:pPr>
        <w:numPr>
          <w:ilvl w:val="0"/>
          <w:numId w:val="40"/>
        </w:numPr>
        <w:tabs>
          <w:tab w:val="clear" w:pos="360"/>
          <w:tab w:val="num" w:pos="567"/>
        </w:tabs>
        <w:spacing w:line="240" w:lineRule="auto"/>
        <w:ind w:left="567" w:hanging="567"/>
        <w:rPr>
          <w:szCs w:val="22"/>
        </w:rPr>
      </w:pPr>
      <w:r w:rsidRPr="00553C8D">
        <w:rPr>
          <w:b/>
          <w:szCs w:val="22"/>
        </w:rPr>
        <w:t>allergiás</w:t>
      </w:r>
      <w:r w:rsidRPr="00553C8D">
        <w:rPr>
          <w:szCs w:val="22"/>
        </w:rPr>
        <w:t xml:space="preserve"> az </w:t>
      </w:r>
      <w:r w:rsidR="00DC3EF3" w:rsidRPr="00553C8D">
        <w:rPr>
          <w:szCs w:val="22"/>
        </w:rPr>
        <w:t>apixabán</w:t>
      </w:r>
      <w:r w:rsidRPr="00553C8D">
        <w:rPr>
          <w:szCs w:val="22"/>
        </w:rPr>
        <w:t xml:space="preserve">ra vagy </w:t>
      </w:r>
      <w:r w:rsidRPr="00553C8D">
        <w:rPr>
          <w:szCs w:val="24"/>
        </w:rPr>
        <w:t>a gyógyszer (6.</w:t>
      </w:r>
      <w:r w:rsidR="009F590C" w:rsidRPr="00553C8D">
        <w:rPr>
          <w:szCs w:val="24"/>
        </w:rPr>
        <w:t> </w:t>
      </w:r>
      <w:r w:rsidRPr="00553C8D">
        <w:rPr>
          <w:szCs w:val="24"/>
        </w:rPr>
        <w:t xml:space="preserve">pontban felsorolt) </w:t>
      </w:r>
      <w:r w:rsidRPr="00553C8D">
        <w:rPr>
          <w:szCs w:val="22"/>
        </w:rPr>
        <w:t>egyéb összetevőjére</w:t>
      </w:r>
      <w:r w:rsidR="00514203" w:rsidRPr="00553C8D">
        <w:rPr>
          <w:szCs w:val="22"/>
        </w:rPr>
        <w:t>;</w:t>
      </w:r>
    </w:p>
    <w:p w14:paraId="28E64D77" w14:textId="77777777" w:rsidR="003D3546" w:rsidRPr="00553C8D" w:rsidRDefault="003D3546" w:rsidP="0076323C">
      <w:pPr>
        <w:numPr>
          <w:ilvl w:val="0"/>
          <w:numId w:val="40"/>
        </w:numPr>
        <w:tabs>
          <w:tab w:val="clear" w:pos="360"/>
          <w:tab w:val="num" w:pos="567"/>
        </w:tabs>
        <w:spacing w:line="240" w:lineRule="auto"/>
        <w:ind w:left="567" w:hanging="567"/>
        <w:rPr>
          <w:szCs w:val="22"/>
        </w:rPr>
      </w:pPr>
      <w:r w:rsidRPr="00553C8D">
        <w:rPr>
          <w:b/>
          <w:szCs w:val="22"/>
        </w:rPr>
        <w:t>erősen vérzik</w:t>
      </w:r>
      <w:r w:rsidR="00514203" w:rsidRPr="00553C8D">
        <w:rPr>
          <w:szCs w:val="22"/>
        </w:rPr>
        <w:t>;</w:t>
      </w:r>
    </w:p>
    <w:p w14:paraId="26369304" w14:textId="1E42E6FD" w:rsidR="003D3546" w:rsidRPr="00553C8D" w:rsidRDefault="003D3546" w:rsidP="0076323C">
      <w:pPr>
        <w:numPr>
          <w:ilvl w:val="0"/>
          <w:numId w:val="40"/>
        </w:numPr>
        <w:tabs>
          <w:tab w:val="clear" w:pos="360"/>
          <w:tab w:val="num" w:pos="567"/>
        </w:tabs>
        <w:spacing w:line="240" w:lineRule="auto"/>
        <w:ind w:left="567" w:hanging="567"/>
        <w:rPr>
          <w:b/>
          <w:szCs w:val="22"/>
        </w:rPr>
      </w:pPr>
      <w:r w:rsidRPr="00553C8D">
        <w:rPr>
          <w:szCs w:val="22"/>
        </w:rPr>
        <w:t xml:space="preserve">ha </w:t>
      </w:r>
      <w:r w:rsidRPr="00553C8D">
        <w:rPr>
          <w:b/>
          <w:szCs w:val="22"/>
        </w:rPr>
        <w:t>egyik szervében</w:t>
      </w:r>
      <w:r w:rsidRPr="00553C8D">
        <w:rPr>
          <w:szCs w:val="22"/>
        </w:rPr>
        <w:t xml:space="preserve"> olyan betegség van </w:t>
      </w:r>
      <w:r w:rsidRPr="00553C8D">
        <w:rPr>
          <w:szCs w:val="22"/>
          <w:lang w:eastAsia="hu-HU"/>
        </w:rPr>
        <w:t xml:space="preserve">(például </w:t>
      </w:r>
      <w:r w:rsidRPr="00553C8D">
        <w:rPr>
          <w:b/>
          <w:szCs w:val="22"/>
          <w:lang w:eastAsia="hu-HU"/>
        </w:rPr>
        <w:t>egy aktív vagy nemrégiben lezajlott</w:t>
      </w:r>
      <w:r w:rsidRPr="00553C8D">
        <w:rPr>
          <w:szCs w:val="22"/>
          <w:lang w:eastAsia="hu-HU"/>
        </w:rPr>
        <w:t xml:space="preserve"> gyomor- vagy bél</w:t>
      </w:r>
      <w:r w:rsidRPr="00553C8D">
        <w:rPr>
          <w:b/>
          <w:szCs w:val="22"/>
          <w:lang w:eastAsia="hu-HU"/>
        </w:rPr>
        <w:t>fekély</w:t>
      </w:r>
      <w:r w:rsidRPr="00553C8D">
        <w:rPr>
          <w:szCs w:val="22"/>
          <w:lang w:eastAsia="hu-HU"/>
        </w:rPr>
        <w:t xml:space="preserve">, </w:t>
      </w:r>
      <w:r w:rsidRPr="00553C8D">
        <w:rPr>
          <w:b/>
          <w:szCs w:val="22"/>
          <w:lang w:eastAsia="hu-HU"/>
        </w:rPr>
        <w:t>nemrégiben lezajlott agyvérzés</w:t>
      </w:r>
      <w:r w:rsidRPr="00553C8D">
        <w:rPr>
          <w:szCs w:val="22"/>
          <w:lang w:eastAsia="hu-HU"/>
        </w:rPr>
        <w:t>)</w:t>
      </w:r>
      <w:r w:rsidRPr="00553C8D">
        <w:rPr>
          <w:szCs w:val="22"/>
        </w:rPr>
        <w:t>,</w:t>
      </w:r>
      <w:r w:rsidRPr="00553C8D">
        <w:rPr>
          <w:b/>
          <w:szCs w:val="22"/>
        </w:rPr>
        <w:t xml:space="preserve"> </w:t>
      </w:r>
      <w:r w:rsidRPr="00553C8D">
        <w:rPr>
          <w:szCs w:val="22"/>
        </w:rPr>
        <w:t>ami növeli a súlyos vérzés kockázatát</w:t>
      </w:r>
      <w:r w:rsidR="00514203" w:rsidRPr="00553C8D">
        <w:rPr>
          <w:szCs w:val="22"/>
        </w:rPr>
        <w:t>;</w:t>
      </w:r>
    </w:p>
    <w:p w14:paraId="16B2D08E" w14:textId="77777777" w:rsidR="003D3546" w:rsidRPr="00553C8D" w:rsidRDefault="003D3546" w:rsidP="0076323C">
      <w:pPr>
        <w:numPr>
          <w:ilvl w:val="0"/>
          <w:numId w:val="40"/>
        </w:numPr>
        <w:tabs>
          <w:tab w:val="clear" w:pos="360"/>
          <w:tab w:val="num" w:pos="567"/>
        </w:tabs>
        <w:spacing w:line="240" w:lineRule="auto"/>
        <w:ind w:left="567" w:hanging="567"/>
        <w:rPr>
          <w:szCs w:val="22"/>
        </w:rPr>
      </w:pPr>
      <w:r w:rsidRPr="00553C8D">
        <w:rPr>
          <w:b/>
          <w:szCs w:val="22"/>
        </w:rPr>
        <w:lastRenderedPageBreak/>
        <w:t xml:space="preserve">májbetegségben </w:t>
      </w:r>
      <w:r w:rsidRPr="00553C8D">
        <w:rPr>
          <w:szCs w:val="22"/>
        </w:rPr>
        <w:t>szenved, ami a vérzés fokozott kockázatához vezet (hepatikus koagulopátia)</w:t>
      </w:r>
      <w:r w:rsidR="00514203" w:rsidRPr="00553C8D">
        <w:rPr>
          <w:szCs w:val="22"/>
        </w:rPr>
        <w:t>;</w:t>
      </w:r>
    </w:p>
    <w:p w14:paraId="64F791BA" w14:textId="410A1C29" w:rsidR="003D3546" w:rsidRPr="00553C8D" w:rsidRDefault="003D3546" w:rsidP="0076323C">
      <w:pPr>
        <w:numPr>
          <w:ilvl w:val="0"/>
          <w:numId w:val="40"/>
        </w:numPr>
        <w:tabs>
          <w:tab w:val="clear" w:pos="360"/>
          <w:tab w:val="num" w:pos="567"/>
        </w:tabs>
        <w:spacing w:line="240" w:lineRule="auto"/>
        <w:ind w:left="567" w:hanging="567"/>
        <w:rPr>
          <w:b/>
          <w:szCs w:val="22"/>
        </w:rPr>
      </w:pPr>
      <w:r w:rsidRPr="00553C8D">
        <w:rPr>
          <w:szCs w:val="22"/>
        </w:rPr>
        <w:t xml:space="preserve">ha Ön </w:t>
      </w:r>
      <w:r w:rsidRPr="00553C8D">
        <w:rPr>
          <w:b/>
          <w:szCs w:val="22"/>
        </w:rPr>
        <w:t>véralvadásgátló gyógyszereket kap</w:t>
      </w:r>
      <w:r w:rsidRPr="00553C8D">
        <w:rPr>
          <w:szCs w:val="22"/>
        </w:rPr>
        <w:t xml:space="preserve"> (pl. warfarin, rivaroxabán, dabigatrán vagy heparin), kivéve akkor, amikor </w:t>
      </w:r>
      <w:r w:rsidR="007A2953" w:rsidRPr="00553C8D">
        <w:t xml:space="preserve">váltás történik a </w:t>
      </w:r>
      <w:r w:rsidRPr="00553C8D">
        <w:rPr>
          <w:szCs w:val="22"/>
        </w:rPr>
        <w:t>véralvadásgátló kezelés</w:t>
      </w:r>
      <w:r w:rsidR="007A2953" w:rsidRPr="00553C8D">
        <w:rPr>
          <w:szCs w:val="22"/>
        </w:rPr>
        <w:t>ben</w:t>
      </w:r>
      <w:r w:rsidRPr="00553C8D">
        <w:rPr>
          <w:szCs w:val="22"/>
        </w:rPr>
        <w:t>, vénás vagy artériás kanülje van, és heparint kap ezen a kanülön keresztül, hogy az ne alvadjon be</w:t>
      </w:r>
      <w:r w:rsidR="00E540E1" w:rsidRPr="00553C8D">
        <w:rPr>
          <w:szCs w:val="22"/>
        </w:rPr>
        <w:t xml:space="preserve">, vagy ha egy csövet </w:t>
      </w:r>
      <w:r w:rsidR="00494F35" w:rsidRPr="00553C8D">
        <w:rPr>
          <w:szCs w:val="22"/>
        </w:rPr>
        <w:t xml:space="preserve">be </w:t>
      </w:r>
      <w:r w:rsidR="00E540E1" w:rsidRPr="00553C8D">
        <w:rPr>
          <w:szCs w:val="22"/>
        </w:rPr>
        <w:t>vezetnek</w:t>
      </w:r>
      <w:r w:rsidR="00C034B7" w:rsidRPr="00553C8D">
        <w:rPr>
          <w:szCs w:val="22"/>
        </w:rPr>
        <w:t xml:space="preserve"> be</w:t>
      </w:r>
      <w:r w:rsidR="00E540E1" w:rsidRPr="00553C8D">
        <w:rPr>
          <w:szCs w:val="22"/>
        </w:rPr>
        <w:t xml:space="preserve"> az </w:t>
      </w:r>
      <w:r w:rsidR="00C034B7" w:rsidRPr="00553C8D">
        <w:rPr>
          <w:szCs w:val="22"/>
        </w:rPr>
        <w:t>érbe</w:t>
      </w:r>
      <w:r w:rsidR="00E540E1" w:rsidRPr="00553C8D">
        <w:rPr>
          <w:szCs w:val="22"/>
        </w:rPr>
        <w:t xml:space="preserve"> (katéteres abláció), amellyel a szabálytalan szívverést (szívritmuszavart) kezelik</w:t>
      </w:r>
      <w:r w:rsidRPr="00553C8D">
        <w:rPr>
          <w:bCs/>
          <w:szCs w:val="22"/>
        </w:rPr>
        <w:t>.</w:t>
      </w:r>
    </w:p>
    <w:p w14:paraId="277F304E" w14:textId="77777777" w:rsidR="007A2953" w:rsidRPr="00553C8D" w:rsidRDefault="007A2953" w:rsidP="00AB1F4E">
      <w:pPr>
        <w:keepNext/>
        <w:spacing w:line="240" w:lineRule="auto"/>
        <w:ind w:right="-2"/>
        <w:rPr>
          <w:b/>
          <w:szCs w:val="24"/>
        </w:rPr>
      </w:pPr>
    </w:p>
    <w:p w14:paraId="45465CB5" w14:textId="18B65FA0" w:rsidR="00AA4B0F" w:rsidRPr="00553C8D" w:rsidRDefault="003D3546" w:rsidP="00AB1F4E">
      <w:pPr>
        <w:keepNext/>
        <w:spacing w:line="240" w:lineRule="auto"/>
        <w:ind w:right="-2"/>
        <w:rPr>
          <w:b/>
          <w:szCs w:val="22"/>
        </w:rPr>
      </w:pPr>
      <w:r w:rsidRPr="00553C8D">
        <w:rPr>
          <w:b/>
          <w:szCs w:val="24"/>
        </w:rPr>
        <w:t>Figyelmeztetések és óvintézkedések</w:t>
      </w:r>
    </w:p>
    <w:p w14:paraId="375F54F6" w14:textId="77777777" w:rsidR="003D3546" w:rsidRPr="00553C8D" w:rsidRDefault="00FE5EFC" w:rsidP="00AB1F4E">
      <w:pPr>
        <w:keepNext/>
        <w:spacing w:line="240" w:lineRule="auto"/>
        <w:rPr>
          <w:szCs w:val="22"/>
        </w:rPr>
      </w:pPr>
      <w:r w:rsidRPr="00553C8D">
        <w:rPr>
          <w:szCs w:val="22"/>
        </w:rPr>
        <w:t>A gyógyszer szedése előtt beszéljen</w:t>
      </w:r>
      <w:r w:rsidR="003D3546" w:rsidRPr="00553C8D">
        <w:rPr>
          <w:szCs w:val="22"/>
        </w:rPr>
        <w:t xml:space="preserve"> </w:t>
      </w:r>
      <w:r w:rsidRPr="00553C8D">
        <w:rPr>
          <w:szCs w:val="22"/>
        </w:rPr>
        <w:t>kezelőorvosával</w:t>
      </w:r>
      <w:r w:rsidR="003D3546" w:rsidRPr="00553C8D">
        <w:rPr>
          <w:szCs w:val="22"/>
        </w:rPr>
        <w:t>,</w:t>
      </w:r>
      <w:r w:rsidRPr="00553C8D">
        <w:rPr>
          <w:szCs w:val="22"/>
        </w:rPr>
        <w:t xml:space="preserve"> gyógyszerészével vagy a g</w:t>
      </w:r>
      <w:r w:rsidRPr="00553C8D">
        <w:t>ondozását végző egészségügyi szakemberrel</w:t>
      </w:r>
      <w:r w:rsidR="003D3546" w:rsidRPr="00553C8D">
        <w:rPr>
          <w:szCs w:val="22"/>
        </w:rPr>
        <w:t xml:space="preserve">, ha fennáll Önnél az alábbi állapotok bármelyike: </w:t>
      </w:r>
    </w:p>
    <w:p w14:paraId="5F4B2699" w14:textId="77777777" w:rsidR="003D3546" w:rsidRPr="00553C8D" w:rsidRDefault="003D3546" w:rsidP="0076323C">
      <w:pPr>
        <w:keepNext/>
        <w:numPr>
          <w:ilvl w:val="0"/>
          <w:numId w:val="41"/>
        </w:numPr>
        <w:tabs>
          <w:tab w:val="clear" w:pos="360"/>
          <w:tab w:val="num" w:pos="567"/>
        </w:tabs>
        <w:spacing w:line="240" w:lineRule="auto"/>
        <w:ind w:left="567" w:hanging="567"/>
        <w:rPr>
          <w:szCs w:val="22"/>
        </w:rPr>
      </w:pPr>
      <w:r w:rsidRPr="00553C8D">
        <w:rPr>
          <w:b/>
          <w:szCs w:val="22"/>
        </w:rPr>
        <w:t>a vérzés fokozott kockázata</w:t>
      </w:r>
      <w:r w:rsidRPr="00553C8D">
        <w:rPr>
          <w:szCs w:val="22"/>
        </w:rPr>
        <w:t>, például:</w:t>
      </w:r>
    </w:p>
    <w:p w14:paraId="6114B57D" w14:textId="77777777" w:rsidR="003D3546" w:rsidRPr="00553C8D" w:rsidRDefault="003D3546" w:rsidP="0076323C">
      <w:pPr>
        <w:keepNext/>
        <w:numPr>
          <w:ilvl w:val="2"/>
          <w:numId w:val="75"/>
        </w:numPr>
        <w:tabs>
          <w:tab w:val="left" w:pos="1134"/>
        </w:tabs>
        <w:spacing w:line="240" w:lineRule="auto"/>
        <w:ind w:left="2520" w:hanging="360"/>
        <w:rPr>
          <w:b/>
          <w:szCs w:val="22"/>
        </w:rPr>
      </w:pPr>
      <w:r w:rsidRPr="00553C8D">
        <w:rPr>
          <w:b/>
          <w:szCs w:val="22"/>
        </w:rPr>
        <w:t>véralvadási zavarok</w:t>
      </w:r>
      <w:r w:rsidRPr="00553C8D">
        <w:rPr>
          <w:szCs w:val="22"/>
        </w:rPr>
        <w:t>, beleértve a vérlemezkék csökkent működését eredményező állapotokat</w:t>
      </w:r>
      <w:r w:rsidR="00771EC8" w:rsidRPr="00553C8D">
        <w:rPr>
          <w:szCs w:val="22"/>
        </w:rPr>
        <w:t>;</w:t>
      </w:r>
    </w:p>
    <w:p w14:paraId="72836A8D" w14:textId="77777777" w:rsidR="003D3546" w:rsidRPr="00553C8D" w:rsidRDefault="003D3546" w:rsidP="0076323C">
      <w:pPr>
        <w:keepNext/>
        <w:numPr>
          <w:ilvl w:val="2"/>
          <w:numId w:val="75"/>
        </w:numPr>
        <w:tabs>
          <w:tab w:val="left" w:pos="1134"/>
        </w:tabs>
        <w:spacing w:line="240" w:lineRule="auto"/>
        <w:ind w:left="2520" w:hanging="360"/>
        <w:rPr>
          <w:szCs w:val="22"/>
        </w:rPr>
      </w:pPr>
      <w:r w:rsidRPr="00553C8D">
        <w:rPr>
          <w:szCs w:val="22"/>
        </w:rPr>
        <w:t xml:space="preserve">gyógyszerrel nem beállított, </w:t>
      </w:r>
      <w:r w:rsidRPr="00553C8D">
        <w:rPr>
          <w:b/>
          <w:szCs w:val="22"/>
        </w:rPr>
        <w:t>nagyon magas vérnyomás</w:t>
      </w:r>
      <w:r w:rsidR="00771EC8" w:rsidRPr="00553C8D">
        <w:rPr>
          <w:szCs w:val="22"/>
        </w:rPr>
        <w:t>;</w:t>
      </w:r>
    </w:p>
    <w:p w14:paraId="369BA3E0" w14:textId="77777777" w:rsidR="00B26BC3" w:rsidRPr="00553C8D" w:rsidRDefault="00B26BC3" w:rsidP="0076323C">
      <w:pPr>
        <w:numPr>
          <w:ilvl w:val="2"/>
          <w:numId w:val="75"/>
        </w:numPr>
        <w:tabs>
          <w:tab w:val="left" w:pos="1134"/>
        </w:tabs>
        <w:spacing w:line="240" w:lineRule="auto"/>
        <w:ind w:left="2520" w:hanging="360"/>
        <w:rPr>
          <w:szCs w:val="22"/>
        </w:rPr>
      </w:pPr>
      <w:r w:rsidRPr="00553C8D">
        <w:rPr>
          <w:szCs w:val="22"/>
        </w:rPr>
        <w:t>75 évnél idősebb életkor</w:t>
      </w:r>
      <w:r w:rsidR="00771EC8" w:rsidRPr="00553C8D">
        <w:rPr>
          <w:szCs w:val="22"/>
        </w:rPr>
        <w:t>;</w:t>
      </w:r>
    </w:p>
    <w:p w14:paraId="0BEA9D92" w14:textId="77777777" w:rsidR="00B26BC3" w:rsidRPr="00553C8D" w:rsidRDefault="00B26BC3" w:rsidP="0076323C">
      <w:pPr>
        <w:numPr>
          <w:ilvl w:val="2"/>
          <w:numId w:val="42"/>
        </w:numPr>
        <w:tabs>
          <w:tab w:val="left" w:pos="1134"/>
        </w:tabs>
        <w:spacing w:line="240" w:lineRule="auto"/>
        <w:ind w:left="1134" w:hanging="567"/>
        <w:rPr>
          <w:szCs w:val="22"/>
        </w:rPr>
      </w:pPr>
      <w:r w:rsidRPr="00553C8D">
        <w:rPr>
          <w:szCs w:val="22"/>
        </w:rPr>
        <w:t>60 kg vagy ennél kisebb testtömeg</w:t>
      </w:r>
      <w:r w:rsidR="00771EC8" w:rsidRPr="00553C8D">
        <w:rPr>
          <w:szCs w:val="22"/>
        </w:rPr>
        <w:t>;</w:t>
      </w:r>
    </w:p>
    <w:p w14:paraId="42ABB1AC" w14:textId="77777777" w:rsidR="003D3546" w:rsidRPr="00553C8D" w:rsidRDefault="003D3546" w:rsidP="0076323C">
      <w:pPr>
        <w:keepNext/>
        <w:numPr>
          <w:ilvl w:val="0"/>
          <w:numId w:val="43"/>
        </w:numPr>
        <w:tabs>
          <w:tab w:val="left" w:pos="567"/>
        </w:tabs>
        <w:spacing w:line="240" w:lineRule="auto"/>
        <w:ind w:left="567" w:hanging="567"/>
        <w:rPr>
          <w:b/>
          <w:szCs w:val="22"/>
        </w:rPr>
      </w:pPr>
      <w:r w:rsidRPr="00553C8D">
        <w:rPr>
          <w:b/>
          <w:szCs w:val="22"/>
        </w:rPr>
        <w:t>súlyos vesebetegség vagy ha művesekezelésben részesül</w:t>
      </w:r>
      <w:r w:rsidR="00771EC8" w:rsidRPr="00553C8D">
        <w:rPr>
          <w:bCs/>
          <w:szCs w:val="22"/>
        </w:rPr>
        <w:t>;</w:t>
      </w:r>
    </w:p>
    <w:p w14:paraId="4FCBDFD6" w14:textId="77777777" w:rsidR="003D3546" w:rsidRPr="00553C8D" w:rsidRDefault="003D3546" w:rsidP="0076323C">
      <w:pPr>
        <w:numPr>
          <w:ilvl w:val="0"/>
          <w:numId w:val="43"/>
        </w:numPr>
        <w:tabs>
          <w:tab w:val="left" w:pos="567"/>
        </w:tabs>
        <w:spacing w:line="240" w:lineRule="auto"/>
        <w:ind w:left="567" w:hanging="567"/>
        <w:rPr>
          <w:b/>
          <w:szCs w:val="22"/>
        </w:rPr>
      </w:pPr>
      <w:r w:rsidRPr="00553C8D">
        <w:rPr>
          <w:b/>
          <w:szCs w:val="22"/>
        </w:rPr>
        <w:t>fennálló vagy korábbi májbetegség esetén</w:t>
      </w:r>
      <w:r w:rsidR="00771EC8" w:rsidRPr="00553C8D">
        <w:rPr>
          <w:bCs/>
          <w:szCs w:val="22"/>
        </w:rPr>
        <w:t>;</w:t>
      </w:r>
    </w:p>
    <w:p w14:paraId="5B56F21A" w14:textId="3BE735C0" w:rsidR="003D3546" w:rsidRPr="00553C8D" w:rsidRDefault="00771EC8" w:rsidP="0076323C">
      <w:pPr>
        <w:numPr>
          <w:ilvl w:val="0"/>
          <w:numId w:val="76"/>
        </w:numPr>
        <w:tabs>
          <w:tab w:val="left" w:pos="567"/>
        </w:tabs>
        <w:spacing w:line="240" w:lineRule="auto"/>
        <w:ind w:left="1134" w:hanging="567"/>
        <w:rPr>
          <w:szCs w:val="22"/>
        </w:rPr>
      </w:pPr>
      <w:r w:rsidRPr="00553C8D">
        <w:rPr>
          <w:szCs w:val="22"/>
        </w:rPr>
        <w:t xml:space="preserve">Ez a </w:t>
      </w:r>
      <w:r w:rsidR="00C562E4" w:rsidRPr="00553C8D">
        <w:rPr>
          <w:szCs w:val="22"/>
        </w:rPr>
        <w:t>gyógyszer</w:t>
      </w:r>
      <w:r w:rsidRPr="00553C8D">
        <w:rPr>
          <w:szCs w:val="22"/>
        </w:rPr>
        <w:t xml:space="preserve"> </w:t>
      </w:r>
      <w:r w:rsidR="003D3546" w:rsidRPr="00553C8D">
        <w:rPr>
          <w:szCs w:val="22"/>
        </w:rPr>
        <w:t>óvatosan kerül alkalmazásra azoknál a betegeknél, akik a megváltozott májműködés jeleit mutatják.</w:t>
      </w:r>
    </w:p>
    <w:p w14:paraId="3192B5B9" w14:textId="77777777" w:rsidR="00FE5EFC" w:rsidRPr="00553C8D" w:rsidRDefault="001D13A5" w:rsidP="0076323C">
      <w:pPr>
        <w:numPr>
          <w:ilvl w:val="0"/>
          <w:numId w:val="15"/>
        </w:numPr>
        <w:tabs>
          <w:tab w:val="left" w:pos="567"/>
        </w:tabs>
        <w:spacing w:line="240" w:lineRule="auto"/>
        <w:ind w:left="567" w:hanging="567"/>
        <w:rPr>
          <w:szCs w:val="22"/>
        </w:rPr>
      </w:pPr>
      <w:r w:rsidRPr="00553C8D">
        <w:rPr>
          <w:b/>
          <w:szCs w:val="22"/>
        </w:rPr>
        <w:t>szív</w:t>
      </w:r>
      <w:r w:rsidR="002E09D2" w:rsidRPr="00553C8D">
        <w:rPr>
          <w:b/>
          <w:szCs w:val="22"/>
        </w:rPr>
        <w:t>billentyű-protézissel</w:t>
      </w:r>
      <w:r w:rsidR="00FE5EFC" w:rsidRPr="00553C8D">
        <w:rPr>
          <w:szCs w:val="22"/>
        </w:rPr>
        <w:t xml:space="preserve"> rendelkezik</w:t>
      </w:r>
      <w:r w:rsidR="00771EC8" w:rsidRPr="00553C8D">
        <w:rPr>
          <w:szCs w:val="22"/>
        </w:rPr>
        <w:t>;</w:t>
      </w:r>
    </w:p>
    <w:p w14:paraId="645251B9" w14:textId="77777777" w:rsidR="004B2B24" w:rsidRPr="00553C8D" w:rsidRDefault="004B2B24" w:rsidP="0076323C">
      <w:pPr>
        <w:numPr>
          <w:ilvl w:val="0"/>
          <w:numId w:val="15"/>
        </w:numPr>
        <w:tabs>
          <w:tab w:val="left" w:pos="567"/>
        </w:tabs>
        <w:spacing w:line="240" w:lineRule="auto"/>
        <w:ind w:left="567" w:hanging="567"/>
        <w:rPr>
          <w:szCs w:val="22"/>
        </w:rPr>
      </w:pPr>
      <w:r w:rsidRPr="00553C8D">
        <w:t xml:space="preserve">ha kezelőorvosa </w:t>
      </w:r>
      <w:r w:rsidR="00BB0678" w:rsidRPr="00553C8D">
        <w:t>azt állapítja meg</w:t>
      </w:r>
      <w:r w:rsidRPr="00553C8D">
        <w:t>, hogy az Ön vérnyomása nem stabil, vagy a tüdejében lévő vérrög eltávolítására más kezelést vagy műtéti beavatkozást terveznek</w:t>
      </w:r>
      <w:r w:rsidR="004F207F" w:rsidRPr="00553C8D">
        <w:t>.</w:t>
      </w:r>
    </w:p>
    <w:p w14:paraId="4516060A" w14:textId="77777777" w:rsidR="000B6D19" w:rsidRPr="00553C8D" w:rsidRDefault="000B6D19" w:rsidP="000B6D19">
      <w:pPr>
        <w:spacing w:line="240" w:lineRule="auto"/>
        <w:ind w:right="-2"/>
        <w:rPr>
          <w:szCs w:val="22"/>
        </w:rPr>
      </w:pPr>
    </w:p>
    <w:p w14:paraId="78F293AF" w14:textId="77777777" w:rsidR="000B6D19" w:rsidRPr="00553C8D" w:rsidRDefault="000B6D19" w:rsidP="000B6D19">
      <w:pPr>
        <w:spacing w:line="240" w:lineRule="auto"/>
        <w:ind w:right="-2"/>
        <w:rPr>
          <w:szCs w:val="22"/>
        </w:rPr>
      </w:pPr>
      <w:r w:rsidRPr="00553C8D">
        <w:rPr>
          <w:szCs w:val="22"/>
        </w:rPr>
        <w:t xml:space="preserve">Az Eliquis fokozott elővigyázatossággal alkalmazható </w:t>
      </w:r>
    </w:p>
    <w:p w14:paraId="0D18898D" w14:textId="77777777" w:rsidR="000B6D19" w:rsidRPr="00553C8D" w:rsidRDefault="000B6D19" w:rsidP="0076323C">
      <w:pPr>
        <w:numPr>
          <w:ilvl w:val="0"/>
          <w:numId w:val="15"/>
        </w:numPr>
        <w:tabs>
          <w:tab w:val="left" w:pos="567"/>
        </w:tabs>
        <w:spacing w:line="240" w:lineRule="auto"/>
        <w:ind w:left="567" w:hanging="567"/>
        <w:rPr>
          <w:szCs w:val="22"/>
        </w:rPr>
      </w:pPr>
      <w:r w:rsidRPr="00553C8D">
        <w:rPr>
          <w:szCs w:val="22"/>
        </w:rPr>
        <w:t>ha Önnek tudomása van arról, hogy az antifoszfolipid szindróma elnevezésű betegségben szenved (az immunrendszer rendellenessége, amely a vérrögök magasabb kockázatát eredményezi), tájékoztassa kezelőorvosát, aki eldönti, hogy szükség van-e a kezelés módosítására.</w:t>
      </w:r>
    </w:p>
    <w:p w14:paraId="0161AC23" w14:textId="77777777" w:rsidR="003D3546" w:rsidRPr="00553C8D" w:rsidRDefault="003D3546" w:rsidP="003D3546">
      <w:pPr>
        <w:spacing w:line="240" w:lineRule="auto"/>
        <w:ind w:right="-2"/>
        <w:rPr>
          <w:szCs w:val="22"/>
        </w:rPr>
      </w:pPr>
    </w:p>
    <w:p w14:paraId="1B1559E3" w14:textId="77777777" w:rsidR="003D3546" w:rsidRPr="00553C8D" w:rsidRDefault="003D3546" w:rsidP="003D3546">
      <w:pPr>
        <w:spacing w:before="60" w:line="240" w:lineRule="auto"/>
        <w:ind w:right="-2"/>
      </w:pPr>
      <w:r w:rsidRPr="00553C8D">
        <w:t>Ha műtétre vagy olyan beavatkozásra van szükség Önnél, ami vérzést okozhat, kezelőorvosa arra kérheti, hogy egy rövid időre átmenetileg hagyja abba ennek a gyógyszernek a szedését. Ha nem biztos benne, hogy a beavatkozás okozhat</w:t>
      </w:r>
      <w:r w:rsidRPr="00553C8D">
        <w:noBreakHyphen/>
        <w:t>e vérzést, akkor beszéljen kezelőorvosával.</w:t>
      </w:r>
    </w:p>
    <w:p w14:paraId="1D262286" w14:textId="77777777" w:rsidR="003D3546" w:rsidRPr="00553C8D" w:rsidRDefault="003D3546" w:rsidP="003D3546">
      <w:pPr>
        <w:spacing w:before="60" w:line="240" w:lineRule="auto"/>
        <w:ind w:right="-2"/>
      </w:pPr>
    </w:p>
    <w:p w14:paraId="5B07317A" w14:textId="77777777" w:rsidR="003D3546" w:rsidRPr="00553C8D" w:rsidRDefault="003D3546" w:rsidP="003D3546">
      <w:pPr>
        <w:spacing w:line="240" w:lineRule="auto"/>
        <w:ind w:right="-2"/>
        <w:rPr>
          <w:b/>
          <w:szCs w:val="22"/>
        </w:rPr>
      </w:pPr>
      <w:r w:rsidRPr="00553C8D">
        <w:rPr>
          <w:b/>
          <w:szCs w:val="22"/>
        </w:rPr>
        <w:t>Gyermekek és serdülők</w:t>
      </w:r>
    </w:p>
    <w:p w14:paraId="3E01FFC2" w14:textId="3005CCF6" w:rsidR="003D3546" w:rsidRPr="00553C8D" w:rsidRDefault="00771EC8" w:rsidP="003D3546">
      <w:pPr>
        <w:spacing w:line="240" w:lineRule="auto"/>
        <w:ind w:right="-2"/>
        <w:rPr>
          <w:szCs w:val="22"/>
        </w:rPr>
      </w:pPr>
      <w:r w:rsidRPr="00553C8D">
        <w:rPr>
          <w:szCs w:val="22"/>
        </w:rPr>
        <w:t>E</w:t>
      </w:r>
      <w:r w:rsidR="003D3546" w:rsidRPr="00553C8D">
        <w:rPr>
          <w:szCs w:val="22"/>
        </w:rPr>
        <w:t xml:space="preserve">z </w:t>
      </w:r>
      <w:r w:rsidRPr="00553C8D">
        <w:rPr>
          <w:szCs w:val="22"/>
        </w:rPr>
        <w:t xml:space="preserve">a </w:t>
      </w:r>
      <w:r w:rsidRPr="00553C8D">
        <w:rPr>
          <w:szCs w:val="22"/>
          <w:lang w:eastAsia="en-GB"/>
        </w:rPr>
        <w:t>gyógyszer</w:t>
      </w:r>
      <w:r w:rsidR="00591FA8" w:rsidRPr="00553C8D">
        <w:rPr>
          <w:szCs w:val="22"/>
          <w:lang w:eastAsia="en-GB"/>
        </w:rPr>
        <w:t xml:space="preserve"> </w:t>
      </w:r>
      <w:r w:rsidR="00591FA8" w:rsidRPr="00553C8D">
        <w:rPr>
          <w:szCs w:val="22"/>
        </w:rPr>
        <w:t>35 kg</w:t>
      </w:r>
      <w:r w:rsidR="00591FA8" w:rsidRPr="00553C8D">
        <w:rPr>
          <w:szCs w:val="22"/>
        </w:rPr>
        <w:noBreakHyphen/>
        <w:t>nál alacsonyabb testtömegű</w:t>
      </w:r>
      <w:r w:rsidRPr="00553C8D">
        <w:rPr>
          <w:szCs w:val="22"/>
          <w:lang w:eastAsia="en-GB"/>
        </w:rPr>
        <w:t xml:space="preserve"> </w:t>
      </w:r>
      <w:r w:rsidR="003D3546" w:rsidRPr="00553C8D">
        <w:rPr>
          <w:szCs w:val="22"/>
          <w:lang w:eastAsia="en-GB"/>
        </w:rPr>
        <w:t xml:space="preserve">gyermekek serdülők számára nem javasolt. </w:t>
      </w:r>
    </w:p>
    <w:p w14:paraId="6DBD7CF5" w14:textId="77777777" w:rsidR="003D3546" w:rsidRPr="00553C8D" w:rsidRDefault="003D3546" w:rsidP="003D3546">
      <w:pPr>
        <w:spacing w:line="240" w:lineRule="auto"/>
        <w:ind w:right="-2"/>
        <w:rPr>
          <w:b/>
          <w:szCs w:val="22"/>
        </w:rPr>
      </w:pPr>
    </w:p>
    <w:p w14:paraId="196FA7C9" w14:textId="77777777" w:rsidR="003D3546" w:rsidRPr="00553C8D" w:rsidRDefault="003D3546" w:rsidP="003D3546">
      <w:pPr>
        <w:numPr>
          <w:ilvl w:val="12"/>
          <w:numId w:val="0"/>
        </w:numPr>
        <w:spacing w:line="240" w:lineRule="auto"/>
        <w:ind w:right="-2"/>
        <w:rPr>
          <w:b/>
        </w:rPr>
      </w:pPr>
      <w:r w:rsidRPr="00553C8D">
        <w:rPr>
          <w:b/>
        </w:rPr>
        <w:t xml:space="preserve">Egyéb gyógyszerek és az </w:t>
      </w:r>
      <w:r w:rsidR="00A6219E" w:rsidRPr="00553C8D">
        <w:rPr>
          <w:b/>
        </w:rPr>
        <w:t>Eliquis</w:t>
      </w:r>
    </w:p>
    <w:p w14:paraId="6B848955" w14:textId="77777777" w:rsidR="003D3546" w:rsidRPr="00553C8D" w:rsidRDefault="003D3546" w:rsidP="003D3546">
      <w:pPr>
        <w:spacing w:line="240" w:lineRule="auto"/>
        <w:rPr>
          <w:szCs w:val="22"/>
        </w:rPr>
      </w:pPr>
      <w:r w:rsidRPr="00553C8D">
        <w:rPr>
          <w:szCs w:val="22"/>
        </w:rPr>
        <w:t xml:space="preserve">Feltétlenül tájékoztassa kezelőorvosát vagy gyógyszerészét a jelenleg vagy nemrégiben szedett, </w:t>
      </w:r>
      <w:r w:rsidRPr="00553C8D">
        <w:rPr>
          <w:szCs w:val="24"/>
        </w:rPr>
        <w:t>valamint szedni tervezett</w:t>
      </w:r>
      <w:r w:rsidRPr="00553C8D">
        <w:rPr>
          <w:szCs w:val="22"/>
        </w:rPr>
        <w:t xml:space="preserve"> egyéb gyógyszereiről. </w:t>
      </w:r>
    </w:p>
    <w:p w14:paraId="56956E60" w14:textId="77777777" w:rsidR="003D3546" w:rsidRPr="00553C8D" w:rsidRDefault="003D3546" w:rsidP="003D3546">
      <w:pPr>
        <w:spacing w:line="240" w:lineRule="auto"/>
        <w:ind w:right="-2"/>
        <w:rPr>
          <w:szCs w:val="22"/>
        </w:rPr>
      </w:pPr>
    </w:p>
    <w:p w14:paraId="3DB83350" w14:textId="77777777" w:rsidR="003D3546" w:rsidRPr="00553C8D" w:rsidRDefault="003D3546" w:rsidP="003D3546">
      <w:pPr>
        <w:spacing w:line="240" w:lineRule="auto"/>
        <w:ind w:right="-2"/>
        <w:rPr>
          <w:szCs w:val="22"/>
        </w:rPr>
      </w:pPr>
      <w:r w:rsidRPr="00553C8D">
        <w:rPr>
          <w:szCs w:val="22"/>
        </w:rPr>
        <w:t xml:space="preserve">Egyes gyógyszerek fokozhatják, míg mások csökkenthetik az </w:t>
      </w:r>
      <w:r w:rsidR="00A6219E" w:rsidRPr="00553C8D">
        <w:rPr>
          <w:szCs w:val="22"/>
          <w:lang w:eastAsia="en-GB"/>
        </w:rPr>
        <w:t>Eliquis</w:t>
      </w:r>
      <w:r w:rsidRPr="00553C8D">
        <w:rPr>
          <w:szCs w:val="22"/>
          <w:lang w:eastAsia="en-GB"/>
        </w:rPr>
        <w:t xml:space="preserve"> hatását. Orvosa fogja eldönteni, hogy ezen gyógyszerek szedése mellett kezelje</w:t>
      </w:r>
      <w:r w:rsidRPr="00553C8D">
        <w:rPr>
          <w:szCs w:val="22"/>
          <w:lang w:eastAsia="en-GB"/>
        </w:rPr>
        <w:noBreakHyphen/>
        <w:t xml:space="preserve">e Önt </w:t>
      </w:r>
      <w:r w:rsidR="00A6219E" w:rsidRPr="00553C8D">
        <w:rPr>
          <w:szCs w:val="22"/>
          <w:lang w:eastAsia="en-GB"/>
        </w:rPr>
        <w:t>Eliquis</w:t>
      </w:r>
      <w:r w:rsidRPr="00553C8D">
        <w:rPr>
          <w:szCs w:val="22"/>
          <w:lang w:eastAsia="en-GB"/>
        </w:rPr>
        <w:noBreakHyphen/>
        <w:t>szel, és hogy az Ön kezelése milyen szoros ellenőrzést igényel.</w:t>
      </w:r>
    </w:p>
    <w:p w14:paraId="5E95671E" w14:textId="77777777" w:rsidR="003D3546" w:rsidRPr="00553C8D" w:rsidRDefault="003D3546" w:rsidP="003D3546">
      <w:pPr>
        <w:spacing w:line="240" w:lineRule="auto"/>
        <w:ind w:right="-2"/>
        <w:rPr>
          <w:szCs w:val="22"/>
        </w:rPr>
      </w:pPr>
    </w:p>
    <w:p w14:paraId="24A1C8AF" w14:textId="77777777" w:rsidR="003D3546" w:rsidRPr="00553C8D" w:rsidRDefault="003D3546" w:rsidP="003D3546">
      <w:pPr>
        <w:spacing w:line="240" w:lineRule="auto"/>
        <w:ind w:right="-2"/>
        <w:rPr>
          <w:szCs w:val="22"/>
          <w:lang w:eastAsia="en-GB"/>
        </w:rPr>
      </w:pPr>
      <w:r w:rsidRPr="00553C8D">
        <w:rPr>
          <w:szCs w:val="22"/>
        </w:rPr>
        <w:t xml:space="preserve">Az alábbi gyógyszerek fokozhatják az </w:t>
      </w:r>
      <w:r w:rsidR="00A6219E" w:rsidRPr="00553C8D">
        <w:rPr>
          <w:szCs w:val="22"/>
          <w:lang w:eastAsia="en-GB"/>
        </w:rPr>
        <w:t>Eliquis</w:t>
      </w:r>
      <w:r w:rsidRPr="00553C8D">
        <w:rPr>
          <w:szCs w:val="22"/>
          <w:lang w:eastAsia="en-GB"/>
        </w:rPr>
        <w:t xml:space="preserve"> hatását és növelhetik a nem kívánt vérzés kockázatát:</w:t>
      </w:r>
    </w:p>
    <w:p w14:paraId="6D9CB2CB" w14:textId="77777777" w:rsidR="00996FC9" w:rsidRPr="00553C8D" w:rsidRDefault="00996FC9" w:rsidP="003D3546">
      <w:pPr>
        <w:spacing w:line="240" w:lineRule="auto"/>
        <w:ind w:right="-2"/>
        <w:rPr>
          <w:szCs w:val="22"/>
          <w:u w:val="single"/>
          <w:lang w:eastAsia="en-GB"/>
        </w:rPr>
      </w:pPr>
    </w:p>
    <w:p w14:paraId="2F84120E" w14:textId="77777777" w:rsidR="003D3546" w:rsidRPr="00553C8D" w:rsidRDefault="003D3546" w:rsidP="0076323C">
      <w:pPr>
        <w:numPr>
          <w:ilvl w:val="0"/>
          <w:numId w:val="44"/>
        </w:numPr>
        <w:spacing w:line="240" w:lineRule="auto"/>
        <w:ind w:left="567" w:hanging="567"/>
        <w:rPr>
          <w:szCs w:val="22"/>
        </w:rPr>
      </w:pPr>
      <w:r w:rsidRPr="00553C8D">
        <w:rPr>
          <w:b/>
          <w:bCs/>
          <w:szCs w:val="22"/>
          <w:lang w:eastAsia="hu-HU"/>
        </w:rPr>
        <w:t xml:space="preserve">gombás fertőzések kezelésére szolgáló </w:t>
      </w:r>
      <w:r w:rsidRPr="00553C8D">
        <w:rPr>
          <w:bCs/>
          <w:szCs w:val="22"/>
          <w:lang w:eastAsia="hu-HU"/>
        </w:rPr>
        <w:t>bizonyos</w:t>
      </w:r>
      <w:r w:rsidRPr="00553C8D">
        <w:rPr>
          <w:b/>
          <w:bCs/>
          <w:szCs w:val="22"/>
          <w:lang w:eastAsia="hu-HU"/>
        </w:rPr>
        <w:t xml:space="preserve"> gyógyszerek </w:t>
      </w:r>
      <w:r w:rsidRPr="00553C8D">
        <w:rPr>
          <w:szCs w:val="22"/>
          <w:lang w:eastAsia="hu-HU"/>
        </w:rPr>
        <w:t>(p</w:t>
      </w:r>
      <w:r w:rsidR="005E1349" w:rsidRPr="00553C8D">
        <w:rPr>
          <w:szCs w:val="22"/>
          <w:lang w:eastAsia="hu-HU"/>
        </w:rPr>
        <w:t>é</w:t>
      </w:r>
      <w:r w:rsidRPr="00553C8D">
        <w:rPr>
          <w:szCs w:val="22"/>
          <w:lang w:eastAsia="hu-HU"/>
        </w:rPr>
        <w:t>l</w:t>
      </w:r>
      <w:r w:rsidR="005E1349" w:rsidRPr="00553C8D">
        <w:rPr>
          <w:szCs w:val="22"/>
          <w:lang w:eastAsia="hu-HU"/>
        </w:rPr>
        <w:t>dául</w:t>
      </w:r>
      <w:r w:rsidRPr="00553C8D">
        <w:rPr>
          <w:szCs w:val="22"/>
          <w:lang w:eastAsia="hu-HU"/>
        </w:rPr>
        <w:t xml:space="preserve"> ketokonazol, stb.)</w:t>
      </w:r>
      <w:r w:rsidR="00771EC8" w:rsidRPr="00553C8D">
        <w:rPr>
          <w:szCs w:val="22"/>
          <w:lang w:eastAsia="hu-HU"/>
        </w:rPr>
        <w:t>;</w:t>
      </w:r>
    </w:p>
    <w:p w14:paraId="78B563BF" w14:textId="77777777" w:rsidR="003D3546" w:rsidRPr="00553C8D" w:rsidRDefault="003D3546" w:rsidP="0076323C">
      <w:pPr>
        <w:numPr>
          <w:ilvl w:val="0"/>
          <w:numId w:val="44"/>
        </w:numPr>
        <w:spacing w:line="240" w:lineRule="auto"/>
        <w:ind w:left="567" w:right="-2" w:hanging="567"/>
        <w:rPr>
          <w:szCs w:val="22"/>
        </w:rPr>
      </w:pPr>
      <w:r w:rsidRPr="00553C8D">
        <w:rPr>
          <w:b/>
          <w:szCs w:val="22"/>
        </w:rPr>
        <w:t>HIV/AIDS</w:t>
      </w:r>
      <w:r w:rsidRPr="00553C8D">
        <w:rPr>
          <w:szCs w:val="22"/>
        </w:rPr>
        <w:t xml:space="preserve"> </w:t>
      </w:r>
      <w:r w:rsidRPr="00553C8D">
        <w:rPr>
          <w:b/>
          <w:szCs w:val="22"/>
        </w:rPr>
        <w:t>kezelésére alkalmazott</w:t>
      </w:r>
      <w:r w:rsidRPr="00553C8D">
        <w:rPr>
          <w:szCs w:val="22"/>
        </w:rPr>
        <w:t xml:space="preserve"> egyes </w:t>
      </w:r>
      <w:r w:rsidRPr="00553C8D">
        <w:rPr>
          <w:b/>
          <w:szCs w:val="22"/>
        </w:rPr>
        <w:t>vírusellenes</w:t>
      </w:r>
      <w:r w:rsidRPr="00553C8D">
        <w:rPr>
          <w:szCs w:val="22"/>
        </w:rPr>
        <w:t xml:space="preserve"> </w:t>
      </w:r>
      <w:r w:rsidRPr="00553C8D">
        <w:rPr>
          <w:b/>
          <w:szCs w:val="22"/>
        </w:rPr>
        <w:t>szerek</w:t>
      </w:r>
      <w:r w:rsidRPr="00553C8D">
        <w:rPr>
          <w:szCs w:val="22"/>
        </w:rPr>
        <w:t xml:space="preserve"> (p</w:t>
      </w:r>
      <w:r w:rsidR="005E1349" w:rsidRPr="00553C8D">
        <w:rPr>
          <w:szCs w:val="22"/>
        </w:rPr>
        <w:t>é</w:t>
      </w:r>
      <w:r w:rsidRPr="00553C8D">
        <w:rPr>
          <w:szCs w:val="22"/>
        </w:rPr>
        <w:t>l</w:t>
      </w:r>
      <w:r w:rsidR="005E1349" w:rsidRPr="00553C8D">
        <w:rPr>
          <w:szCs w:val="22"/>
        </w:rPr>
        <w:t>dául</w:t>
      </w:r>
      <w:r w:rsidRPr="00553C8D">
        <w:rPr>
          <w:szCs w:val="22"/>
        </w:rPr>
        <w:t xml:space="preserve"> ritonavir)</w:t>
      </w:r>
      <w:r w:rsidR="00771EC8" w:rsidRPr="00553C8D">
        <w:rPr>
          <w:szCs w:val="22"/>
        </w:rPr>
        <w:t>;</w:t>
      </w:r>
    </w:p>
    <w:p w14:paraId="61C08D39" w14:textId="77777777" w:rsidR="003D3546" w:rsidRPr="00553C8D" w:rsidRDefault="003D3546" w:rsidP="0076323C">
      <w:pPr>
        <w:numPr>
          <w:ilvl w:val="0"/>
          <w:numId w:val="44"/>
        </w:numPr>
        <w:spacing w:line="240" w:lineRule="auto"/>
        <w:ind w:left="567" w:right="-2" w:hanging="567"/>
        <w:rPr>
          <w:szCs w:val="22"/>
        </w:rPr>
      </w:pPr>
      <w:r w:rsidRPr="00553C8D">
        <w:rPr>
          <w:szCs w:val="22"/>
        </w:rPr>
        <w:t xml:space="preserve">egyéb, </w:t>
      </w:r>
      <w:r w:rsidRPr="00553C8D">
        <w:rPr>
          <w:b/>
          <w:szCs w:val="22"/>
        </w:rPr>
        <w:t xml:space="preserve">véralvadásgátló gyógyszerek </w:t>
      </w:r>
      <w:r w:rsidRPr="00553C8D">
        <w:rPr>
          <w:szCs w:val="22"/>
        </w:rPr>
        <w:t>(p</w:t>
      </w:r>
      <w:r w:rsidR="005E1349" w:rsidRPr="00553C8D">
        <w:rPr>
          <w:szCs w:val="22"/>
        </w:rPr>
        <w:t>é</w:t>
      </w:r>
      <w:r w:rsidRPr="00553C8D">
        <w:rPr>
          <w:szCs w:val="22"/>
        </w:rPr>
        <w:t>l</w:t>
      </w:r>
      <w:r w:rsidR="005E1349" w:rsidRPr="00553C8D">
        <w:rPr>
          <w:szCs w:val="22"/>
        </w:rPr>
        <w:t>dául</w:t>
      </w:r>
      <w:r w:rsidRPr="00553C8D">
        <w:rPr>
          <w:szCs w:val="22"/>
        </w:rPr>
        <w:t xml:space="preserve"> enoxaparin, stb.)</w:t>
      </w:r>
      <w:r w:rsidR="00771EC8" w:rsidRPr="00553C8D">
        <w:rPr>
          <w:szCs w:val="22"/>
        </w:rPr>
        <w:t>;</w:t>
      </w:r>
    </w:p>
    <w:p w14:paraId="32F6A0D8" w14:textId="77777777" w:rsidR="003D3546" w:rsidRPr="00553C8D" w:rsidRDefault="003D3546" w:rsidP="0076323C">
      <w:pPr>
        <w:numPr>
          <w:ilvl w:val="0"/>
          <w:numId w:val="44"/>
        </w:numPr>
        <w:spacing w:line="240" w:lineRule="auto"/>
        <w:ind w:left="567" w:right="-2" w:hanging="567"/>
        <w:rPr>
          <w:szCs w:val="22"/>
        </w:rPr>
      </w:pPr>
      <w:r w:rsidRPr="00553C8D">
        <w:rPr>
          <w:b/>
          <w:szCs w:val="22"/>
        </w:rPr>
        <w:t xml:space="preserve">gyulladáscsökkentő </w:t>
      </w:r>
      <w:r w:rsidRPr="00553C8D">
        <w:rPr>
          <w:szCs w:val="22"/>
        </w:rPr>
        <w:t xml:space="preserve">vagy </w:t>
      </w:r>
      <w:r w:rsidRPr="00553C8D">
        <w:rPr>
          <w:b/>
          <w:szCs w:val="22"/>
        </w:rPr>
        <w:t>fájdalomcsillapító</w:t>
      </w:r>
      <w:r w:rsidRPr="00553C8D">
        <w:rPr>
          <w:szCs w:val="22"/>
        </w:rPr>
        <w:t xml:space="preserve"> gyógyszerek </w:t>
      </w:r>
      <w:r w:rsidR="00BA6AE7" w:rsidRPr="00553C8D">
        <w:rPr>
          <w:szCs w:val="22"/>
        </w:rPr>
        <w:t>(</w:t>
      </w:r>
      <w:r w:rsidRPr="00553C8D">
        <w:rPr>
          <w:szCs w:val="22"/>
        </w:rPr>
        <w:t xml:space="preserve">pl. </w:t>
      </w:r>
      <w:r w:rsidR="00BA6AE7" w:rsidRPr="00553C8D">
        <w:rPr>
          <w:szCs w:val="22"/>
        </w:rPr>
        <w:t>acetilszalicilsav</w:t>
      </w:r>
      <w:r w:rsidRPr="00553C8D">
        <w:rPr>
          <w:szCs w:val="22"/>
        </w:rPr>
        <w:t xml:space="preserve"> vagy naproxén</w:t>
      </w:r>
      <w:r w:rsidR="00AA6C7C" w:rsidRPr="00553C8D">
        <w:rPr>
          <w:szCs w:val="22"/>
        </w:rPr>
        <w:t>)</w:t>
      </w:r>
      <w:r w:rsidRPr="00553C8D">
        <w:rPr>
          <w:szCs w:val="22"/>
        </w:rPr>
        <w:t>.</w:t>
      </w:r>
      <w:r w:rsidRPr="00553C8D">
        <w:rPr>
          <w:szCs w:val="22"/>
          <w:lang w:eastAsia="hu-HU"/>
        </w:rPr>
        <w:t xml:space="preserve"> Különösen akkor, ha Ön 75</w:t>
      </w:r>
      <w:r w:rsidR="00996FC9" w:rsidRPr="00553C8D">
        <w:rPr>
          <w:szCs w:val="22"/>
          <w:lang w:eastAsia="hu-HU"/>
        </w:rPr>
        <w:t> </w:t>
      </w:r>
      <w:r w:rsidRPr="00553C8D">
        <w:rPr>
          <w:szCs w:val="22"/>
          <w:lang w:eastAsia="hu-HU"/>
        </w:rPr>
        <w:t xml:space="preserve">évnél idősebb és </w:t>
      </w:r>
      <w:r w:rsidR="005F60AF" w:rsidRPr="00553C8D">
        <w:rPr>
          <w:szCs w:val="22"/>
          <w:lang w:eastAsia="hu-HU"/>
        </w:rPr>
        <w:t xml:space="preserve">acetilszalicilsavat </w:t>
      </w:r>
      <w:r w:rsidRPr="00553C8D">
        <w:rPr>
          <w:szCs w:val="22"/>
          <w:lang w:eastAsia="hu-HU"/>
        </w:rPr>
        <w:t>szed, Önnél nagyobb lehet a vérzés lehetősége</w:t>
      </w:r>
      <w:r w:rsidR="00771EC8" w:rsidRPr="00553C8D">
        <w:rPr>
          <w:szCs w:val="22"/>
          <w:lang w:eastAsia="hu-HU"/>
        </w:rPr>
        <w:t>;</w:t>
      </w:r>
    </w:p>
    <w:p w14:paraId="3A854FD7" w14:textId="77777777" w:rsidR="003D3546" w:rsidRPr="00553C8D" w:rsidRDefault="003D3546" w:rsidP="0076323C">
      <w:pPr>
        <w:numPr>
          <w:ilvl w:val="0"/>
          <w:numId w:val="44"/>
        </w:numPr>
        <w:spacing w:line="240" w:lineRule="auto"/>
        <w:ind w:left="567" w:right="-2" w:hanging="567"/>
        <w:rPr>
          <w:szCs w:val="22"/>
        </w:rPr>
      </w:pPr>
      <w:r w:rsidRPr="00553C8D">
        <w:rPr>
          <w:b/>
          <w:szCs w:val="22"/>
        </w:rPr>
        <w:t>magas vérnyomásra vagy szívproblémákra szedett gyógyszerek</w:t>
      </w:r>
      <w:r w:rsidRPr="00553C8D">
        <w:rPr>
          <w:szCs w:val="22"/>
        </w:rPr>
        <w:t xml:space="preserve"> (p</w:t>
      </w:r>
      <w:r w:rsidR="005E1349" w:rsidRPr="00553C8D">
        <w:rPr>
          <w:szCs w:val="22"/>
        </w:rPr>
        <w:t>é</w:t>
      </w:r>
      <w:r w:rsidRPr="00553C8D">
        <w:rPr>
          <w:szCs w:val="22"/>
        </w:rPr>
        <w:t>l</w:t>
      </w:r>
      <w:r w:rsidR="005E1349" w:rsidRPr="00553C8D">
        <w:rPr>
          <w:szCs w:val="22"/>
        </w:rPr>
        <w:t>dául</w:t>
      </w:r>
      <w:r w:rsidRPr="00553C8D">
        <w:rPr>
          <w:szCs w:val="22"/>
        </w:rPr>
        <w:t xml:space="preserve"> diltiazem)</w:t>
      </w:r>
      <w:r w:rsidR="00771EC8" w:rsidRPr="00553C8D">
        <w:rPr>
          <w:szCs w:val="22"/>
        </w:rPr>
        <w:t>;</w:t>
      </w:r>
    </w:p>
    <w:p w14:paraId="2754CEFD" w14:textId="6994B469" w:rsidR="00703C61" w:rsidRPr="00553C8D" w:rsidRDefault="00703C61" w:rsidP="0076323C">
      <w:pPr>
        <w:numPr>
          <w:ilvl w:val="0"/>
          <w:numId w:val="44"/>
        </w:numPr>
        <w:spacing w:line="240" w:lineRule="auto"/>
        <w:ind w:left="567" w:right="-2" w:hanging="567"/>
        <w:rPr>
          <w:szCs w:val="22"/>
        </w:rPr>
      </w:pPr>
      <w:r w:rsidRPr="00553C8D">
        <w:rPr>
          <w:b/>
          <w:szCs w:val="22"/>
        </w:rPr>
        <w:t xml:space="preserve">szelektív szerotonin-visszavételt </w:t>
      </w:r>
      <w:r w:rsidR="0007465A" w:rsidRPr="00553C8D">
        <w:rPr>
          <w:b/>
          <w:szCs w:val="22"/>
        </w:rPr>
        <w:t xml:space="preserve">gátlóknak </w:t>
      </w:r>
      <w:r w:rsidRPr="00553C8D">
        <w:rPr>
          <w:b/>
          <w:szCs w:val="22"/>
        </w:rPr>
        <w:t>vagy szerotonin-noradrenalin-visszavétel gátlóknak nevezett antidepresszáns gyógyszerek.</w:t>
      </w:r>
    </w:p>
    <w:p w14:paraId="7B957841" w14:textId="77777777" w:rsidR="003D3546" w:rsidRPr="00553C8D" w:rsidRDefault="003D3546" w:rsidP="003D3546">
      <w:pPr>
        <w:spacing w:line="240" w:lineRule="auto"/>
        <w:ind w:right="-2"/>
        <w:rPr>
          <w:szCs w:val="22"/>
        </w:rPr>
      </w:pPr>
    </w:p>
    <w:p w14:paraId="3033463B" w14:textId="77777777" w:rsidR="003D3546" w:rsidRPr="00553C8D" w:rsidRDefault="003D3546" w:rsidP="005858C1">
      <w:pPr>
        <w:keepNext/>
        <w:spacing w:line="240" w:lineRule="auto"/>
        <w:rPr>
          <w:szCs w:val="22"/>
          <w:lang w:eastAsia="en-GB"/>
        </w:rPr>
      </w:pPr>
      <w:r w:rsidRPr="00553C8D">
        <w:rPr>
          <w:szCs w:val="22"/>
        </w:rPr>
        <w:lastRenderedPageBreak/>
        <w:t xml:space="preserve">Az alábbi gyógyszerek csökkenthetik az </w:t>
      </w:r>
      <w:r w:rsidR="00A6219E" w:rsidRPr="00553C8D">
        <w:rPr>
          <w:szCs w:val="22"/>
          <w:lang w:eastAsia="en-GB"/>
        </w:rPr>
        <w:t>Eliquis</w:t>
      </w:r>
      <w:r w:rsidRPr="00553C8D">
        <w:rPr>
          <w:szCs w:val="22"/>
          <w:lang w:eastAsia="en-GB"/>
        </w:rPr>
        <w:t xml:space="preserve"> vérrögképződést gátló hatását:</w:t>
      </w:r>
    </w:p>
    <w:p w14:paraId="3A1A1F93" w14:textId="77777777" w:rsidR="00996FC9" w:rsidRPr="00553C8D" w:rsidRDefault="00996FC9" w:rsidP="005858C1">
      <w:pPr>
        <w:keepNext/>
        <w:spacing w:line="240" w:lineRule="auto"/>
        <w:rPr>
          <w:szCs w:val="22"/>
          <w:lang w:eastAsia="en-GB"/>
        </w:rPr>
      </w:pPr>
    </w:p>
    <w:p w14:paraId="173A1196" w14:textId="77777777" w:rsidR="003D3546" w:rsidRPr="00553C8D" w:rsidRDefault="003D3546" w:rsidP="0076323C">
      <w:pPr>
        <w:numPr>
          <w:ilvl w:val="0"/>
          <w:numId w:val="45"/>
        </w:numPr>
        <w:spacing w:line="240" w:lineRule="auto"/>
        <w:ind w:left="567" w:right="-2" w:hanging="567"/>
        <w:rPr>
          <w:i/>
          <w:iCs/>
          <w:szCs w:val="22"/>
          <w:lang w:eastAsia="hu-HU"/>
        </w:rPr>
      </w:pPr>
      <w:r w:rsidRPr="00553C8D">
        <w:rPr>
          <w:b/>
          <w:szCs w:val="22"/>
        </w:rPr>
        <w:t xml:space="preserve">epilepszia kezelésére vagy görcsrohamok megelőzésére alkalmazott gyógyszerek </w:t>
      </w:r>
      <w:r w:rsidRPr="00553C8D">
        <w:rPr>
          <w:szCs w:val="22"/>
        </w:rPr>
        <w:t>(p</w:t>
      </w:r>
      <w:r w:rsidR="005E1349" w:rsidRPr="00553C8D">
        <w:rPr>
          <w:szCs w:val="22"/>
        </w:rPr>
        <w:t>é</w:t>
      </w:r>
      <w:r w:rsidRPr="00553C8D">
        <w:rPr>
          <w:szCs w:val="22"/>
        </w:rPr>
        <w:t>l</w:t>
      </w:r>
      <w:r w:rsidR="005E1349" w:rsidRPr="00553C8D">
        <w:rPr>
          <w:szCs w:val="22"/>
        </w:rPr>
        <w:t>dául</w:t>
      </w:r>
      <w:r w:rsidRPr="00553C8D">
        <w:rPr>
          <w:szCs w:val="22"/>
        </w:rPr>
        <w:t xml:space="preserve"> fenitoin, stb.</w:t>
      </w:r>
      <w:r w:rsidRPr="00553C8D">
        <w:rPr>
          <w:szCs w:val="22"/>
          <w:lang w:eastAsia="hu-HU"/>
        </w:rPr>
        <w:t>)</w:t>
      </w:r>
      <w:r w:rsidR="00430425" w:rsidRPr="00553C8D">
        <w:rPr>
          <w:iCs/>
          <w:szCs w:val="22"/>
          <w:lang w:eastAsia="hu-HU"/>
        </w:rPr>
        <w:t>;</w:t>
      </w:r>
    </w:p>
    <w:p w14:paraId="29C17066" w14:textId="08D9FF15" w:rsidR="003D3546" w:rsidRPr="00553C8D" w:rsidRDefault="00586EBE" w:rsidP="0076323C">
      <w:pPr>
        <w:numPr>
          <w:ilvl w:val="0"/>
          <w:numId w:val="45"/>
        </w:numPr>
        <w:spacing w:line="240" w:lineRule="auto"/>
        <w:ind w:left="567" w:right="-2" w:hanging="567"/>
        <w:rPr>
          <w:iCs/>
          <w:szCs w:val="22"/>
          <w:lang w:eastAsia="hu-HU"/>
        </w:rPr>
      </w:pPr>
      <w:r w:rsidRPr="00553C8D">
        <w:rPr>
          <w:b/>
          <w:iCs/>
          <w:szCs w:val="22"/>
          <w:lang w:eastAsia="hu-HU"/>
        </w:rPr>
        <w:t xml:space="preserve">közönséges </w:t>
      </w:r>
      <w:r w:rsidR="003D3546" w:rsidRPr="00553C8D">
        <w:rPr>
          <w:b/>
          <w:iCs/>
          <w:szCs w:val="22"/>
          <w:lang w:eastAsia="hu-HU"/>
        </w:rPr>
        <w:t>orbáncfű</w:t>
      </w:r>
      <w:r w:rsidR="003D3546" w:rsidRPr="00553C8D">
        <w:rPr>
          <w:szCs w:val="22"/>
        </w:rPr>
        <w:t xml:space="preserve"> (</w:t>
      </w:r>
      <w:r w:rsidR="003D3546" w:rsidRPr="00553C8D">
        <w:rPr>
          <w:iCs/>
          <w:szCs w:val="22"/>
          <w:lang w:eastAsia="hu-HU"/>
        </w:rPr>
        <w:t>depresszió kezelésére használt gyógynövény tartalmú készítmény)</w:t>
      </w:r>
      <w:r w:rsidR="00430425" w:rsidRPr="00553C8D">
        <w:rPr>
          <w:iCs/>
          <w:szCs w:val="22"/>
          <w:lang w:eastAsia="hu-HU"/>
        </w:rPr>
        <w:t>;</w:t>
      </w:r>
    </w:p>
    <w:p w14:paraId="7D01C8C6" w14:textId="77777777" w:rsidR="003D3546" w:rsidRPr="00553C8D" w:rsidRDefault="003D3546" w:rsidP="0076323C">
      <w:pPr>
        <w:numPr>
          <w:ilvl w:val="0"/>
          <w:numId w:val="45"/>
        </w:numPr>
        <w:spacing w:line="240" w:lineRule="auto"/>
        <w:ind w:left="567" w:right="-2" w:hanging="567"/>
        <w:rPr>
          <w:szCs w:val="22"/>
        </w:rPr>
      </w:pPr>
      <w:r w:rsidRPr="00553C8D">
        <w:rPr>
          <w:b/>
          <w:szCs w:val="22"/>
        </w:rPr>
        <w:t>tuberkulózis</w:t>
      </w:r>
      <w:r w:rsidRPr="00553C8D">
        <w:rPr>
          <w:szCs w:val="22"/>
        </w:rPr>
        <w:t xml:space="preserve"> vagy</w:t>
      </w:r>
      <w:r w:rsidRPr="00553C8D">
        <w:rPr>
          <w:b/>
          <w:szCs w:val="22"/>
        </w:rPr>
        <w:t xml:space="preserve"> egyéb fertőzések kezelésére alkalmazott gyógyszerek</w:t>
      </w:r>
      <w:r w:rsidRPr="00553C8D">
        <w:rPr>
          <w:szCs w:val="22"/>
        </w:rPr>
        <w:t xml:space="preserve"> (p</w:t>
      </w:r>
      <w:r w:rsidR="005E1349" w:rsidRPr="00553C8D">
        <w:rPr>
          <w:szCs w:val="22"/>
        </w:rPr>
        <w:t>é</w:t>
      </w:r>
      <w:r w:rsidRPr="00553C8D">
        <w:rPr>
          <w:szCs w:val="22"/>
        </w:rPr>
        <w:t>l</w:t>
      </w:r>
      <w:r w:rsidR="005E1349" w:rsidRPr="00553C8D">
        <w:rPr>
          <w:szCs w:val="22"/>
        </w:rPr>
        <w:t>dául</w:t>
      </w:r>
      <w:r w:rsidRPr="00553C8D">
        <w:rPr>
          <w:szCs w:val="22"/>
        </w:rPr>
        <w:t xml:space="preserve"> rifampicin).</w:t>
      </w:r>
    </w:p>
    <w:p w14:paraId="48805E52" w14:textId="77777777" w:rsidR="003D3546" w:rsidRPr="00553C8D" w:rsidRDefault="003D3546" w:rsidP="003D3546">
      <w:pPr>
        <w:spacing w:line="240" w:lineRule="auto"/>
        <w:ind w:right="-2"/>
        <w:rPr>
          <w:szCs w:val="22"/>
        </w:rPr>
      </w:pPr>
    </w:p>
    <w:p w14:paraId="7FAF5C82" w14:textId="77777777" w:rsidR="003D3546" w:rsidRPr="00553C8D" w:rsidRDefault="003D3546" w:rsidP="006C3C27">
      <w:pPr>
        <w:keepNext/>
        <w:keepLines/>
        <w:widowControl w:val="0"/>
        <w:suppressAutoHyphens w:val="0"/>
        <w:spacing w:line="240" w:lineRule="auto"/>
        <w:ind w:right="-2"/>
        <w:rPr>
          <w:szCs w:val="22"/>
        </w:rPr>
      </w:pPr>
      <w:r w:rsidRPr="00553C8D">
        <w:rPr>
          <w:b/>
          <w:szCs w:val="22"/>
        </w:rPr>
        <w:t>Terhesség és szoptatás</w:t>
      </w:r>
      <w:r w:rsidRPr="00553C8D">
        <w:rPr>
          <w:b/>
          <w:szCs w:val="24"/>
        </w:rPr>
        <w:t xml:space="preserve"> </w:t>
      </w:r>
    </w:p>
    <w:p w14:paraId="057CD693" w14:textId="77777777" w:rsidR="003D3546" w:rsidRPr="00553C8D" w:rsidRDefault="003D3546" w:rsidP="00473434">
      <w:pPr>
        <w:keepNext/>
        <w:keepLines/>
        <w:widowControl w:val="0"/>
        <w:suppressAutoHyphens w:val="0"/>
        <w:spacing w:line="240" w:lineRule="auto"/>
        <w:rPr>
          <w:szCs w:val="22"/>
        </w:rPr>
      </w:pPr>
      <w:r w:rsidRPr="00553C8D">
        <w:t xml:space="preserve">Ha Ön terhes vagy szoptat, illetve ha fennáll Önnél a terhesség lehetősége vagy gyermeket szeretne, a gyógyszer szedése előtt beszéljen kezelőorvosával, gyógyszerészével vagy a </w:t>
      </w:r>
      <w:r w:rsidR="00FE5EFC" w:rsidRPr="00553C8D">
        <w:t>gondozását végző egészségügyi szakemberrel</w:t>
      </w:r>
      <w:r w:rsidRPr="00553C8D">
        <w:t>.</w:t>
      </w:r>
      <w:r w:rsidRPr="00553C8D">
        <w:rPr>
          <w:szCs w:val="22"/>
        </w:rPr>
        <w:t xml:space="preserve"> </w:t>
      </w:r>
    </w:p>
    <w:p w14:paraId="214075E2" w14:textId="77777777" w:rsidR="003D3546" w:rsidRPr="00553C8D" w:rsidRDefault="003D3546" w:rsidP="003D3546">
      <w:pPr>
        <w:spacing w:line="240" w:lineRule="auto"/>
        <w:rPr>
          <w:szCs w:val="22"/>
        </w:rPr>
      </w:pPr>
    </w:p>
    <w:p w14:paraId="40F72695" w14:textId="77777777" w:rsidR="00B775DD" w:rsidRPr="00553C8D" w:rsidRDefault="00B775DD" w:rsidP="00B775DD">
      <w:pPr>
        <w:suppressAutoHyphens w:val="0"/>
        <w:autoSpaceDE w:val="0"/>
        <w:autoSpaceDN w:val="0"/>
        <w:adjustRightInd w:val="0"/>
        <w:spacing w:line="240" w:lineRule="auto"/>
        <w:rPr>
          <w:szCs w:val="22"/>
        </w:rPr>
      </w:pPr>
      <w:r w:rsidRPr="00553C8D">
        <w:rPr>
          <w:szCs w:val="22"/>
        </w:rPr>
        <w:t xml:space="preserve">Az </w:t>
      </w:r>
      <w:r w:rsidRPr="00553C8D">
        <w:rPr>
          <w:szCs w:val="22"/>
          <w:lang w:eastAsia="en-GB"/>
        </w:rPr>
        <w:t xml:space="preserve">Eliquis terhességre és a még meg nem született gyermekre gyakorolt hatása nem ismert. </w:t>
      </w:r>
      <w:r w:rsidRPr="00553C8D">
        <w:rPr>
          <w:bCs/>
          <w:szCs w:val="22"/>
          <w:lang w:eastAsia="hu-HU"/>
        </w:rPr>
        <w:t>Ha Ön terhes,</w:t>
      </w:r>
      <w:r w:rsidRPr="00553C8D">
        <w:rPr>
          <w:szCs w:val="22"/>
          <w:lang w:eastAsia="hu-HU"/>
        </w:rPr>
        <w:t xml:space="preserve"> nem szedheti </w:t>
      </w:r>
      <w:r w:rsidR="00430425" w:rsidRPr="00553C8D">
        <w:rPr>
          <w:szCs w:val="22"/>
          <w:lang w:eastAsia="hu-HU"/>
        </w:rPr>
        <w:t xml:space="preserve">ezt a </w:t>
      </w:r>
      <w:r w:rsidR="00554BE0" w:rsidRPr="00553C8D">
        <w:rPr>
          <w:szCs w:val="22"/>
          <w:lang w:eastAsia="hu-HU"/>
        </w:rPr>
        <w:t>gyógyszert</w:t>
      </w:r>
      <w:r w:rsidRPr="00553C8D">
        <w:rPr>
          <w:szCs w:val="22"/>
          <w:lang w:eastAsia="hu-HU"/>
        </w:rPr>
        <w:t xml:space="preserve">. Ha Ön a </w:t>
      </w:r>
      <w:r w:rsidR="00554BE0" w:rsidRPr="00553C8D">
        <w:rPr>
          <w:szCs w:val="22"/>
          <w:lang w:eastAsia="hu-HU"/>
        </w:rPr>
        <w:t>gyógyszer</w:t>
      </w:r>
      <w:r w:rsidR="00430425" w:rsidRPr="00553C8D">
        <w:rPr>
          <w:szCs w:val="22"/>
          <w:lang w:eastAsia="hu-HU"/>
        </w:rPr>
        <w:t xml:space="preserve"> </w:t>
      </w:r>
      <w:r w:rsidRPr="00553C8D">
        <w:rPr>
          <w:szCs w:val="22"/>
          <w:lang w:eastAsia="hu-HU"/>
        </w:rPr>
        <w:t xml:space="preserve">szedése során teherbe esik, </w:t>
      </w:r>
      <w:r w:rsidRPr="00553C8D">
        <w:rPr>
          <w:b/>
          <w:szCs w:val="22"/>
          <w:lang w:eastAsia="hu-HU"/>
        </w:rPr>
        <w:t>azonnal tájékoztassa</w:t>
      </w:r>
      <w:r w:rsidRPr="00553C8D">
        <w:rPr>
          <w:szCs w:val="22"/>
          <w:lang w:eastAsia="hu-HU"/>
        </w:rPr>
        <w:t xml:space="preserve"> erről </w:t>
      </w:r>
      <w:r w:rsidRPr="00553C8D">
        <w:rPr>
          <w:b/>
          <w:szCs w:val="22"/>
          <w:lang w:eastAsia="hu-HU"/>
        </w:rPr>
        <w:t>kezelőorvosát</w:t>
      </w:r>
      <w:r w:rsidRPr="00553C8D">
        <w:rPr>
          <w:szCs w:val="22"/>
          <w:lang w:eastAsia="hu-HU"/>
        </w:rPr>
        <w:t>.</w:t>
      </w:r>
    </w:p>
    <w:p w14:paraId="649006E8" w14:textId="77777777" w:rsidR="003D3546" w:rsidRPr="00553C8D" w:rsidRDefault="003D3546" w:rsidP="003D3546">
      <w:pPr>
        <w:spacing w:line="240" w:lineRule="auto"/>
        <w:ind w:right="-2"/>
        <w:rPr>
          <w:szCs w:val="22"/>
        </w:rPr>
      </w:pPr>
    </w:p>
    <w:p w14:paraId="0465D7E3" w14:textId="77777777" w:rsidR="003D3546" w:rsidRPr="00553C8D" w:rsidRDefault="003D3546" w:rsidP="003D3546">
      <w:pPr>
        <w:spacing w:line="240" w:lineRule="auto"/>
        <w:ind w:right="-2"/>
        <w:rPr>
          <w:szCs w:val="22"/>
        </w:rPr>
      </w:pPr>
      <w:r w:rsidRPr="00553C8D">
        <w:rPr>
          <w:szCs w:val="22"/>
        </w:rPr>
        <w:t xml:space="preserve">Nem ismert, hogy az </w:t>
      </w:r>
      <w:r w:rsidR="00A6219E" w:rsidRPr="00553C8D">
        <w:rPr>
          <w:szCs w:val="22"/>
        </w:rPr>
        <w:t>Eliquis</w:t>
      </w:r>
      <w:r w:rsidRPr="00553C8D">
        <w:rPr>
          <w:szCs w:val="22"/>
        </w:rPr>
        <w:t xml:space="preserve"> kiválasztódik</w:t>
      </w:r>
      <w:r w:rsidRPr="00553C8D">
        <w:rPr>
          <w:szCs w:val="22"/>
        </w:rPr>
        <w:noBreakHyphen/>
        <w:t>e az emberi anyatejbe</w:t>
      </w:r>
      <w:r w:rsidRPr="00553C8D">
        <w:rPr>
          <w:szCs w:val="22"/>
          <w:lang w:eastAsia="en-GB"/>
        </w:rPr>
        <w:t xml:space="preserve">. Mielőtt szoptatás alatt elkezdené szedni az </w:t>
      </w:r>
      <w:r w:rsidR="00A6219E" w:rsidRPr="00553C8D">
        <w:rPr>
          <w:szCs w:val="22"/>
          <w:lang w:eastAsia="en-GB"/>
        </w:rPr>
        <w:t>Eliquis</w:t>
      </w:r>
      <w:r w:rsidRPr="00553C8D">
        <w:rPr>
          <w:szCs w:val="22"/>
          <w:lang w:eastAsia="en-GB"/>
        </w:rPr>
        <w:noBreakHyphen/>
        <w:t xml:space="preserve">t, kérdezze meg kezelőorvosát, gyógyszerészét vagy a szakszemélyzetet, akik tanácsot adnak a szoptatás felfüggesztését, illetve a </w:t>
      </w:r>
      <w:r w:rsidR="00554BE0" w:rsidRPr="00553C8D">
        <w:rPr>
          <w:szCs w:val="22"/>
          <w:lang w:eastAsia="en-GB"/>
        </w:rPr>
        <w:t>gyógyszer</w:t>
      </w:r>
      <w:r w:rsidR="00430425" w:rsidRPr="00553C8D">
        <w:rPr>
          <w:szCs w:val="22"/>
          <w:lang w:eastAsia="en-GB"/>
        </w:rPr>
        <w:t xml:space="preserve"> </w:t>
      </w:r>
      <w:r w:rsidRPr="00553C8D">
        <w:rPr>
          <w:szCs w:val="22"/>
          <w:lang w:eastAsia="en-GB"/>
        </w:rPr>
        <w:t>szedésének megkezdést/abbahagyását illetően.</w:t>
      </w:r>
    </w:p>
    <w:p w14:paraId="5217DEA1" w14:textId="77777777" w:rsidR="003D3546" w:rsidRPr="00553C8D" w:rsidRDefault="003D3546" w:rsidP="003D3546">
      <w:pPr>
        <w:spacing w:line="240" w:lineRule="auto"/>
        <w:ind w:right="-2"/>
        <w:rPr>
          <w:szCs w:val="22"/>
        </w:rPr>
      </w:pPr>
    </w:p>
    <w:p w14:paraId="78C4A50B" w14:textId="77777777" w:rsidR="003D3546" w:rsidRPr="00553C8D" w:rsidRDefault="003D3546" w:rsidP="003D3546">
      <w:pPr>
        <w:spacing w:line="240" w:lineRule="auto"/>
        <w:ind w:right="-29"/>
        <w:rPr>
          <w:b/>
          <w:szCs w:val="22"/>
        </w:rPr>
      </w:pPr>
      <w:r w:rsidRPr="00553C8D">
        <w:rPr>
          <w:b/>
          <w:szCs w:val="22"/>
        </w:rPr>
        <w:t xml:space="preserve">A készítmény hatásai a gépjárművezetéshez és </w:t>
      </w:r>
      <w:r w:rsidR="00FE5EFC" w:rsidRPr="00553C8D">
        <w:rPr>
          <w:b/>
          <w:szCs w:val="22"/>
        </w:rPr>
        <w:t xml:space="preserve">a </w:t>
      </w:r>
      <w:r w:rsidRPr="00553C8D">
        <w:rPr>
          <w:b/>
          <w:szCs w:val="22"/>
        </w:rPr>
        <w:t>gépek kezeléséhez szükséges képességekre</w:t>
      </w:r>
    </w:p>
    <w:p w14:paraId="2AFCA00B" w14:textId="77777777" w:rsidR="003D3546" w:rsidRPr="00553C8D" w:rsidRDefault="003D3546" w:rsidP="003D3546">
      <w:pPr>
        <w:spacing w:line="240" w:lineRule="auto"/>
        <w:ind w:right="-29"/>
        <w:rPr>
          <w:szCs w:val="22"/>
        </w:rPr>
      </w:pPr>
      <w:r w:rsidRPr="00553C8D">
        <w:rPr>
          <w:szCs w:val="22"/>
        </w:rPr>
        <w:t>Nem mutatták ki, hogy a</w:t>
      </w:r>
      <w:r w:rsidRPr="00553C8D">
        <w:rPr>
          <w:szCs w:val="22"/>
          <w:lang w:eastAsia="en-GB"/>
        </w:rPr>
        <w:t xml:space="preserve">z </w:t>
      </w:r>
      <w:r w:rsidR="00A6219E" w:rsidRPr="00553C8D">
        <w:rPr>
          <w:szCs w:val="22"/>
          <w:lang w:eastAsia="en-GB"/>
        </w:rPr>
        <w:t>Eliquis</w:t>
      </w:r>
      <w:r w:rsidRPr="00553C8D">
        <w:rPr>
          <w:szCs w:val="22"/>
          <w:lang w:eastAsia="en-GB"/>
        </w:rPr>
        <w:t xml:space="preserve"> </w:t>
      </w:r>
      <w:r w:rsidRPr="00553C8D">
        <w:rPr>
          <w:szCs w:val="22"/>
        </w:rPr>
        <w:t xml:space="preserve">rontja </w:t>
      </w:r>
      <w:r w:rsidRPr="00553C8D">
        <w:rPr>
          <w:szCs w:val="22"/>
          <w:lang w:eastAsia="en-GB"/>
        </w:rPr>
        <w:t xml:space="preserve">a </w:t>
      </w:r>
      <w:r w:rsidRPr="00553C8D">
        <w:rPr>
          <w:szCs w:val="22"/>
        </w:rPr>
        <w:t>gépjárművezetéshez és a gépek kezeléséhez szükséges képességeit.</w:t>
      </w:r>
    </w:p>
    <w:p w14:paraId="38948204" w14:textId="77777777" w:rsidR="003D3546" w:rsidRPr="00553C8D" w:rsidRDefault="003D3546" w:rsidP="003D3546">
      <w:pPr>
        <w:spacing w:line="240" w:lineRule="auto"/>
        <w:ind w:right="-29"/>
        <w:rPr>
          <w:szCs w:val="22"/>
        </w:rPr>
      </w:pPr>
    </w:p>
    <w:p w14:paraId="344C99E3" w14:textId="77777777" w:rsidR="003D3546" w:rsidRPr="00553C8D" w:rsidRDefault="003D3546" w:rsidP="00A42D0F">
      <w:pPr>
        <w:keepNext/>
        <w:spacing w:line="240" w:lineRule="auto"/>
        <w:rPr>
          <w:szCs w:val="22"/>
          <w:lang w:eastAsia="en-GB"/>
        </w:rPr>
      </w:pPr>
      <w:r w:rsidRPr="00553C8D">
        <w:rPr>
          <w:b/>
          <w:szCs w:val="22"/>
        </w:rPr>
        <w:t xml:space="preserve">Az </w:t>
      </w:r>
      <w:r w:rsidR="00A6219E" w:rsidRPr="00553C8D">
        <w:rPr>
          <w:b/>
          <w:szCs w:val="22"/>
          <w:lang w:eastAsia="en-GB"/>
        </w:rPr>
        <w:t>Eliquis</w:t>
      </w:r>
      <w:r w:rsidRPr="00553C8D">
        <w:rPr>
          <w:b/>
          <w:szCs w:val="22"/>
        </w:rPr>
        <w:t xml:space="preserve"> </w:t>
      </w:r>
      <w:r w:rsidRPr="00553C8D">
        <w:rPr>
          <w:b/>
          <w:szCs w:val="22"/>
          <w:lang w:eastAsia="en-GB"/>
        </w:rPr>
        <w:t xml:space="preserve">laktózt (a cukor egy típusát) </w:t>
      </w:r>
      <w:r w:rsidR="005B5940" w:rsidRPr="00553C8D">
        <w:rPr>
          <w:b/>
          <w:szCs w:val="22"/>
          <w:lang w:eastAsia="en-GB"/>
        </w:rPr>
        <w:t xml:space="preserve">és nátriumot </w:t>
      </w:r>
      <w:r w:rsidRPr="00553C8D">
        <w:rPr>
          <w:b/>
          <w:szCs w:val="22"/>
          <w:lang w:eastAsia="en-GB"/>
        </w:rPr>
        <w:t>tartalmaz</w:t>
      </w:r>
    </w:p>
    <w:p w14:paraId="79B86969" w14:textId="77777777" w:rsidR="00B775DD" w:rsidRPr="00553C8D" w:rsidRDefault="00B775DD" w:rsidP="00B775DD">
      <w:pPr>
        <w:spacing w:line="240" w:lineRule="auto"/>
        <w:ind w:right="-2"/>
        <w:rPr>
          <w:szCs w:val="22"/>
          <w:lang w:eastAsia="en-GB"/>
        </w:rPr>
      </w:pPr>
      <w:r w:rsidRPr="00553C8D">
        <w:rPr>
          <w:szCs w:val="22"/>
          <w:lang w:eastAsia="en-GB"/>
        </w:rPr>
        <w:t>Amennyiben kezelőorvosa korábban már figyelmeztette Önt, hogy bizonyos cukrokra érzékeny, keresse fel orvosát, mielőtt elkezdi szedni ezt a gyógyszert.</w:t>
      </w:r>
    </w:p>
    <w:p w14:paraId="32B0DA14" w14:textId="77777777" w:rsidR="005B5940" w:rsidRPr="00553C8D" w:rsidRDefault="005B5940" w:rsidP="005B5940">
      <w:pPr>
        <w:tabs>
          <w:tab w:val="left" w:pos="567"/>
        </w:tabs>
        <w:spacing w:line="240" w:lineRule="auto"/>
        <w:ind w:right="-2"/>
        <w:rPr>
          <w:szCs w:val="22"/>
        </w:rPr>
      </w:pPr>
      <w:r w:rsidRPr="00553C8D">
        <w:rPr>
          <w:szCs w:val="22"/>
        </w:rPr>
        <w:t>A készítmény kevesebb mint 1 mmol (23 mg) nátriumot tartalmaz tablettánként, azaz gyakorlatilag „nátriummentes”.</w:t>
      </w:r>
    </w:p>
    <w:p w14:paraId="45AB11B3" w14:textId="77777777" w:rsidR="003D3546" w:rsidRPr="00553C8D" w:rsidRDefault="003D3546" w:rsidP="003D3546">
      <w:pPr>
        <w:tabs>
          <w:tab w:val="left" w:pos="567"/>
        </w:tabs>
        <w:spacing w:line="240" w:lineRule="auto"/>
        <w:ind w:right="-2"/>
        <w:rPr>
          <w:szCs w:val="22"/>
        </w:rPr>
      </w:pPr>
    </w:p>
    <w:p w14:paraId="4ED2D119" w14:textId="77777777" w:rsidR="003D3546" w:rsidRPr="00553C8D" w:rsidRDefault="003D3546" w:rsidP="003D3546">
      <w:pPr>
        <w:spacing w:line="240" w:lineRule="auto"/>
        <w:ind w:right="-2"/>
        <w:rPr>
          <w:szCs w:val="22"/>
        </w:rPr>
      </w:pPr>
    </w:p>
    <w:p w14:paraId="08AC9A75" w14:textId="77777777" w:rsidR="003D3546" w:rsidRPr="00553C8D" w:rsidRDefault="003D3546" w:rsidP="003D3546">
      <w:pPr>
        <w:spacing w:line="240" w:lineRule="auto"/>
        <w:ind w:left="567" w:right="-29" w:hanging="567"/>
        <w:rPr>
          <w:b/>
          <w:szCs w:val="22"/>
        </w:rPr>
      </w:pPr>
      <w:r w:rsidRPr="00553C8D">
        <w:rPr>
          <w:b/>
          <w:szCs w:val="22"/>
        </w:rPr>
        <w:t>3.</w:t>
      </w:r>
      <w:r w:rsidRPr="00553C8D">
        <w:rPr>
          <w:b/>
          <w:szCs w:val="22"/>
        </w:rPr>
        <w:tab/>
        <w:t xml:space="preserve">Hogyan kell szedni az </w:t>
      </w:r>
      <w:r w:rsidR="00A6219E" w:rsidRPr="00553C8D">
        <w:rPr>
          <w:b/>
          <w:szCs w:val="22"/>
        </w:rPr>
        <w:t>Eliquis</w:t>
      </w:r>
      <w:r w:rsidRPr="00553C8D">
        <w:rPr>
          <w:b/>
          <w:szCs w:val="22"/>
        </w:rPr>
        <w:noBreakHyphen/>
        <w:t>t?</w:t>
      </w:r>
    </w:p>
    <w:p w14:paraId="60AE1CF8" w14:textId="77777777" w:rsidR="003D3546" w:rsidRPr="00553C8D" w:rsidRDefault="003D3546" w:rsidP="003D3546">
      <w:pPr>
        <w:spacing w:line="240" w:lineRule="auto"/>
        <w:ind w:right="-2"/>
        <w:rPr>
          <w:szCs w:val="22"/>
        </w:rPr>
      </w:pPr>
    </w:p>
    <w:p w14:paraId="129A4537" w14:textId="660EE351" w:rsidR="003D3546" w:rsidRPr="00553C8D" w:rsidRDefault="003D3546" w:rsidP="003D3546">
      <w:pPr>
        <w:spacing w:line="240" w:lineRule="auto"/>
        <w:ind w:right="-2"/>
        <w:rPr>
          <w:szCs w:val="22"/>
        </w:rPr>
      </w:pPr>
      <w:r w:rsidRPr="00553C8D">
        <w:rPr>
          <w:szCs w:val="22"/>
        </w:rPr>
        <w:t xml:space="preserve">A </w:t>
      </w:r>
      <w:r w:rsidRPr="00553C8D">
        <w:rPr>
          <w:szCs w:val="24"/>
        </w:rPr>
        <w:t>gyógyszert</w:t>
      </w:r>
      <w:r w:rsidRPr="00553C8D">
        <w:t xml:space="preserve"> </w:t>
      </w:r>
      <w:r w:rsidRPr="00553C8D">
        <w:rPr>
          <w:szCs w:val="22"/>
        </w:rPr>
        <w:t>mindig </w:t>
      </w:r>
      <w:r w:rsidRPr="00553C8D">
        <w:rPr>
          <w:szCs w:val="24"/>
        </w:rPr>
        <w:t>a kezelőorvosa</w:t>
      </w:r>
      <w:r w:rsidR="00FE5EFC" w:rsidRPr="00553C8D">
        <w:rPr>
          <w:szCs w:val="24"/>
        </w:rPr>
        <w:t xml:space="preserve"> vagy gyógyszerésze</w:t>
      </w:r>
      <w:r w:rsidRPr="00553C8D">
        <w:rPr>
          <w:szCs w:val="24"/>
        </w:rPr>
        <w:t xml:space="preserve"> </w:t>
      </w:r>
      <w:r w:rsidRPr="00553C8D">
        <w:rPr>
          <w:szCs w:val="22"/>
        </w:rPr>
        <w:t xml:space="preserve">által elmondottaknak megfelelően szedje. Amennyiben nem biztos </w:t>
      </w:r>
      <w:r w:rsidR="00CD3EA6" w:rsidRPr="00553C8D">
        <w:rPr>
          <w:szCs w:val="22"/>
        </w:rPr>
        <w:t>abban</w:t>
      </w:r>
      <w:r w:rsidRPr="00553C8D">
        <w:rPr>
          <w:szCs w:val="22"/>
        </w:rPr>
        <w:t xml:space="preserve">, </w:t>
      </w:r>
      <w:r w:rsidR="00CD3EA6" w:rsidRPr="00553C8D">
        <w:rPr>
          <w:szCs w:val="22"/>
        </w:rPr>
        <w:t xml:space="preserve">hogyan alkalmazza a gyógyszert, </w:t>
      </w:r>
      <w:r w:rsidRPr="00553C8D">
        <w:rPr>
          <w:szCs w:val="22"/>
        </w:rPr>
        <w:t xml:space="preserve">kérdezze meg </w:t>
      </w:r>
      <w:r w:rsidRPr="00553C8D">
        <w:rPr>
          <w:szCs w:val="24"/>
        </w:rPr>
        <w:t xml:space="preserve">kezelőorvosát, </w:t>
      </w:r>
      <w:r w:rsidRPr="00553C8D">
        <w:rPr>
          <w:szCs w:val="22"/>
        </w:rPr>
        <w:t xml:space="preserve">gyógyszerészét vagy a </w:t>
      </w:r>
      <w:r w:rsidR="00FE5EFC" w:rsidRPr="00553C8D">
        <w:t>gondozását végző egészségügyi szakembert</w:t>
      </w:r>
      <w:r w:rsidRPr="00553C8D">
        <w:rPr>
          <w:szCs w:val="22"/>
        </w:rPr>
        <w:t>.</w:t>
      </w:r>
    </w:p>
    <w:p w14:paraId="435E10C5" w14:textId="77777777" w:rsidR="003D3546" w:rsidRPr="00553C8D" w:rsidRDefault="003D3546" w:rsidP="003D3546">
      <w:pPr>
        <w:spacing w:line="240" w:lineRule="auto"/>
        <w:ind w:right="-2"/>
        <w:rPr>
          <w:szCs w:val="22"/>
        </w:rPr>
      </w:pPr>
    </w:p>
    <w:p w14:paraId="0AB61B7A" w14:textId="77777777" w:rsidR="003D3546" w:rsidRPr="00553C8D" w:rsidRDefault="003D3546" w:rsidP="003D3546">
      <w:pPr>
        <w:spacing w:line="240" w:lineRule="auto"/>
        <w:ind w:right="-2"/>
        <w:rPr>
          <w:b/>
          <w:szCs w:val="22"/>
        </w:rPr>
      </w:pPr>
      <w:r w:rsidRPr="00553C8D">
        <w:rPr>
          <w:b/>
          <w:szCs w:val="22"/>
        </w:rPr>
        <w:t xml:space="preserve">Adagolás </w:t>
      </w:r>
    </w:p>
    <w:p w14:paraId="0748DCDC" w14:textId="77777777" w:rsidR="009F590C" w:rsidRPr="00553C8D" w:rsidRDefault="009F590C" w:rsidP="009F590C">
      <w:pPr>
        <w:numPr>
          <w:ilvl w:val="12"/>
          <w:numId w:val="0"/>
        </w:numPr>
        <w:tabs>
          <w:tab w:val="left" w:pos="1290"/>
        </w:tabs>
        <w:spacing w:line="240" w:lineRule="auto"/>
        <w:ind w:right="-2"/>
      </w:pPr>
      <w:r w:rsidRPr="00553C8D">
        <w:t>A tablettát vízzel kell lenyelni. Az Eliquis bevehető étellel vagy anélkül is.</w:t>
      </w:r>
    </w:p>
    <w:p w14:paraId="114D869E" w14:textId="77777777" w:rsidR="004F5B23" w:rsidRPr="00553C8D" w:rsidRDefault="004F5B23" w:rsidP="009F590C">
      <w:pPr>
        <w:numPr>
          <w:ilvl w:val="12"/>
          <w:numId w:val="0"/>
        </w:numPr>
        <w:tabs>
          <w:tab w:val="left" w:pos="1290"/>
        </w:tabs>
        <w:spacing w:line="240" w:lineRule="auto"/>
        <w:ind w:right="-2"/>
      </w:pPr>
      <w:r w:rsidRPr="00553C8D">
        <w:t>A legjobb terápiás hatás elérése érdekében próbálja meg a tablettákat minden nap ugyanabban az időpontban bevenni.</w:t>
      </w:r>
    </w:p>
    <w:p w14:paraId="663212B2" w14:textId="77777777" w:rsidR="009F590C" w:rsidRPr="00553C8D" w:rsidRDefault="009F590C" w:rsidP="009F590C">
      <w:pPr>
        <w:suppressAutoHyphens w:val="0"/>
        <w:autoSpaceDE w:val="0"/>
        <w:autoSpaceDN w:val="0"/>
        <w:adjustRightInd w:val="0"/>
        <w:spacing w:line="240" w:lineRule="auto"/>
        <w:rPr>
          <w:b/>
          <w:szCs w:val="22"/>
          <w:lang w:eastAsia="en-GB"/>
        </w:rPr>
      </w:pPr>
    </w:p>
    <w:p w14:paraId="2A041274" w14:textId="77777777" w:rsidR="00B775DD" w:rsidRPr="00553C8D" w:rsidRDefault="00B775DD" w:rsidP="00B775DD">
      <w:pPr>
        <w:suppressAutoHyphens w:val="0"/>
        <w:autoSpaceDE w:val="0"/>
        <w:autoSpaceDN w:val="0"/>
        <w:adjustRightInd w:val="0"/>
        <w:spacing w:line="240" w:lineRule="auto"/>
        <w:rPr>
          <w:szCs w:val="22"/>
          <w:lang w:eastAsia="en-GB"/>
        </w:rPr>
      </w:pPr>
      <w:r w:rsidRPr="00553C8D">
        <w:rPr>
          <w:szCs w:val="22"/>
          <w:lang w:eastAsia="en-GB"/>
        </w:rPr>
        <w:t>Ha Önnek nehezére esik a tabletta egészben történő lenyelése, beszéljen kezelőorvosával arról, milyen egyéb módon veheti be az Eliquis</w:t>
      </w:r>
      <w:r w:rsidRPr="00553C8D">
        <w:rPr>
          <w:szCs w:val="22"/>
          <w:lang w:eastAsia="en-GB"/>
        </w:rPr>
        <w:noBreakHyphen/>
        <w:t>t. A tablettát közvetlenül a bevétel előtt porrá lehet törni, majd belekeverni vízbe, 5%-os cukoroldatba, almalébe vagy almapürébe.</w:t>
      </w:r>
    </w:p>
    <w:p w14:paraId="7944B32B" w14:textId="77777777" w:rsidR="00B775DD" w:rsidRPr="00553C8D" w:rsidRDefault="00B775DD" w:rsidP="00B775DD">
      <w:pPr>
        <w:suppressAutoHyphens w:val="0"/>
        <w:autoSpaceDE w:val="0"/>
        <w:autoSpaceDN w:val="0"/>
        <w:adjustRightInd w:val="0"/>
        <w:spacing w:line="240" w:lineRule="auto"/>
        <w:rPr>
          <w:szCs w:val="22"/>
          <w:lang w:eastAsia="en-GB"/>
        </w:rPr>
      </w:pPr>
    </w:p>
    <w:p w14:paraId="5B9A8051" w14:textId="77777777" w:rsidR="00B775DD" w:rsidRPr="00553C8D" w:rsidRDefault="00B775DD" w:rsidP="00B775DD">
      <w:pPr>
        <w:suppressAutoHyphens w:val="0"/>
        <w:spacing w:line="240" w:lineRule="auto"/>
        <w:rPr>
          <w:b/>
          <w:szCs w:val="22"/>
          <w:lang w:eastAsia="en-GB"/>
        </w:rPr>
      </w:pPr>
      <w:r w:rsidRPr="00553C8D">
        <w:rPr>
          <w:b/>
          <w:szCs w:val="22"/>
          <w:lang w:eastAsia="en-GB"/>
        </w:rPr>
        <w:t>Útmutató a tabletta porrá töréséhez:</w:t>
      </w:r>
    </w:p>
    <w:p w14:paraId="51397B77" w14:textId="77777777" w:rsidR="00B775DD" w:rsidRPr="00553C8D" w:rsidRDefault="00B775DD" w:rsidP="0076323C">
      <w:pPr>
        <w:numPr>
          <w:ilvl w:val="0"/>
          <w:numId w:val="69"/>
        </w:numPr>
        <w:suppressAutoHyphens w:val="0"/>
        <w:overflowPunct w:val="0"/>
        <w:autoSpaceDE w:val="0"/>
        <w:autoSpaceDN w:val="0"/>
        <w:adjustRightInd w:val="0"/>
        <w:spacing w:line="240" w:lineRule="auto"/>
        <w:textAlignment w:val="baseline"/>
        <w:rPr>
          <w:szCs w:val="22"/>
          <w:lang w:eastAsia="en-GB"/>
        </w:rPr>
      </w:pPr>
      <w:r w:rsidRPr="00553C8D">
        <w:rPr>
          <w:szCs w:val="22"/>
          <w:lang w:eastAsia="en-GB"/>
        </w:rPr>
        <w:t>A tablettákat mozsárban, mozsártörő használatával törje porrá.</w:t>
      </w:r>
    </w:p>
    <w:p w14:paraId="25426E7B" w14:textId="77777777" w:rsidR="00B775DD" w:rsidRPr="00553C8D" w:rsidRDefault="00B775DD" w:rsidP="0076323C">
      <w:pPr>
        <w:numPr>
          <w:ilvl w:val="0"/>
          <w:numId w:val="69"/>
        </w:numPr>
        <w:suppressAutoHyphens w:val="0"/>
        <w:overflowPunct w:val="0"/>
        <w:autoSpaceDE w:val="0"/>
        <w:autoSpaceDN w:val="0"/>
        <w:adjustRightInd w:val="0"/>
        <w:spacing w:line="240" w:lineRule="auto"/>
        <w:ind w:left="567" w:hanging="207"/>
        <w:textAlignment w:val="baseline"/>
        <w:rPr>
          <w:szCs w:val="22"/>
          <w:lang w:eastAsia="en-GB"/>
        </w:rPr>
      </w:pPr>
      <w:r w:rsidRPr="00553C8D">
        <w:rPr>
          <w:szCs w:val="22"/>
          <w:lang w:eastAsia="en-GB"/>
        </w:rPr>
        <w:t>Az így keletkezett port óvatosan tegye át egy megfelelő pohárba, majd keverjen hozzá kismennyiségű (kb. 30 ml, vagyis 2 evőkanálnyi) vizet vagy a fent leírt folyadékok valamelyikét, így egy keveréket kap.</w:t>
      </w:r>
    </w:p>
    <w:p w14:paraId="00952DE5" w14:textId="77777777" w:rsidR="00B775DD" w:rsidRPr="00553C8D" w:rsidRDefault="00B775DD" w:rsidP="0076323C">
      <w:pPr>
        <w:numPr>
          <w:ilvl w:val="0"/>
          <w:numId w:val="69"/>
        </w:numPr>
        <w:suppressAutoHyphens w:val="0"/>
        <w:overflowPunct w:val="0"/>
        <w:autoSpaceDE w:val="0"/>
        <w:autoSpaceDN w:val="0"/>
        <w:adjustRightInd w:val="0"/>
        <w:spacing w:line="240" w:lineRule="auto"/>
        <w:textAlignment w:val="baseline"/>
        <w:rPr>
          <w:szCs w:val="22"/>
          <w:lang w:eastAsia="en-GB"/>
        </w:rPr>
      </w:pPr>
      <w:r w:rsidRPr="00553C8D">
        <w:rPr>
          <w:szCs w:val="22"/>
          <w:lang w:eastAsia="en-GB"/>
        </w:rPr>
        <w:t>Igya meg a keveréket.</w:t>
      </w:r>
    </w:p>
    <w:p w14:paraId="760E490F" w14:textId="77777777" w:rsidR="00B775DD" w:rsidRPr="00553C8D" w:rsidRDefault="00B775DD" w:rsidP="0076323C">
      <w:pPr>
        <w:numPr>
          <w:ilvl w:val="0"/>
          <w:numId w:val="69"/>
        </w:numPr>
        <w:suppressAutoHyphens w:val="0"/>
        <w:overflowPunct w:val="0"/>
        <w:autoSpaceDE w:val="0"/>
        <w:autoSpaceDN w:val="0"/>
        <w:adjustRightInd w:val="0"/>
        <w:spacing w:line="240" w:lineRule="auto"/>
        <w:ind w:left="567" w:hanging="207"/>
        <w:textAlignment w:val="baseline"/>
        <w:rPr>
          <w:szCs w:val="22"/>
          <w:lang w:eastAsia="en-GB"/>
        </w:rPr>
      </w:pPr>
      <w:r w:rsidRPr="00553C8D">
        <w:rPr>
          <w:szCs w:val="22"/>
          <w:lang w:eastAsia="en-GB"/>
        </w:rPr>
        <w:t>Öblítse le a tabletta összetörésére használt mozsárt és mozsártörőt, valamint a poharat egy kis mennyiségű (kb. 30 ml) vízzel vagy a fenti folyadékok valamelyikével, és ezt az öblítéshez használt folyadékot is igya meg.</w:t>
      </w:r>
    </w:p>
    <w:p w14:paraId="1D15BE5C" w14:textId="77777777" w:rsidR="00B775DD" w:rsidRPr="00553C8D" w:rsidRDefault="00B775DD" w:rsidP="00B775DD">
      <w:pPr>
        <w:suppressAutoHyphens w:val="0"/>
        <w:autoSpaceDE w:val="0"/>
        <w:autoSpaceDN w:val="0"/>
        <w:adjustRightInd w:val="0"/>
        <w:spacing w:line="240" w:lineRule="auto"/>
        <w:rPr>
          <w:szCs w:val="22"/>
          <w:lang w:eastAsia="en-GB"/>
        </w:rPr>
      </w:pPr>
    </w:p>
    <w:p w14:paraId="6634A2D1" w14:textId="77777777" w:rsidR="00B775DD" w:rsidRPr="00553C8D" w:rsidRDefault="00B775DD" w:rsidP="00B775DD">
      <w:pPr>
        <w:suppressAutoHyphens w:val="0"/>
        <w:autoSpaceDE w:val="0"/>
        <w:autoSpaceDN w:val="0"/>
        <w:adjustRightInd w:val="0"/>
        <w:spacing w:line="240" w:lineRule="auto"/>
        <w:rPr>
          <w:szCs w:val="22"/>
          <w:lang w:eastAsia="en-GB"/>
        </w:rPr>
      </w:pPr>
      <w:r w:rsidRPr="00553C8D">
        <w:rPr>
          <w:szCs w:val="22"/>
          <w:lang w:eastAsia="en-GB"/>
        </w:rPr>
        <w:t>Ha szükséges, kezelőorvosa beadhatja a porrá tört Eliquis tablettát oly módon is, hogy 60 ml vízbe vagy 5%</w:t>
      </w:r>
      <w:r w:rsidRPr="00553C8D">
        <w:rPr>
          <w:szCs w:val="22"/>
          <w:lang w:eastAsia="en-GB"/>
        </w:rPr>
        <w:noBreakHyphen/>
        <w:t>os cukoroldatba keveri bele, majd a keveréket gyomorszondán (az orrán keresztül a gyomrába levezetett csövön) át adja be Önnek.</w:t>
      </w:r>
    </w:p>
    <w:p w14:paraId="0C570C23" w14:textId="77777777" w:rsidR="009F590C" w:rsidRPr="00553C8D" w:rsidRDefault="009F590C" w:rsidP="009F590C">
      <w:pPr>
        <w:numPr>
          <w:ilvl w:val="12"/>
          <w:numId w:val="0"/>
        </w:numPr>
        <w:tabs>
          <w:tab w:val="left" w:pos="1290"/>
        </w:tabs>
        <w:spacing w:line="240" w:lineRule="auto"/>
        <w:ind w:right="-2"/>
      </w:pPr>
    </w:p>
    <w:p w14:paraId="027956E3" w14:textId="77777777" w:rsidR="009F590C" w:rsidRPr="00553C8D" w:rsidRDefault="009F590C" w:rsidP="00473434">
      <w:pPr>
        <w:keepNext/>
        <w:keepLines/>
        <w:widowControl w:val="0"/>
        <w:numPr>
          <w:ilvl w:val="12"/>
          <w:numId w:val="0"/>
        </w:numPr>
        <w:suppressAutoHyphens w:val="0"/>
        <w:rPr>
          <w:b/>
        </w:rPr>
      </w:pPr>
      <w:r w:rsidRPr="00553C8D">
        <w:rPr>
          <w:b/>
        </w:rPr>
        <w:t>Az Eliquis</w:t>
      </w:r>
      <w:r w:rsidRPr="00553C8D">
        <w:rPr>
          <w:b/>
        </w:rPr>
        <w:noBreakHyphen/>
        <w:t>t az alábbi javaslat szerint szedje:</w:t>
      </w:r>
    </w:p>
    <w:p w14:paraId="0406F07A" w14:textId="77777777" w:rsidR="009F590C" w:rsidRPr="00553C8D" w:rsidRDefault="009F590C" w:rsidP="00473434">
      <w:pPr>
        <w:keepNext/>
        <w:keepLines/>
        <w:widowControl w:val="0"/>
        <w:numPr>
          <w:ilvl w:val="12"/>
          <w:numId w:val="0"/>
        </w:numPr>
        <w:suppressAutoHyphens w:val="0"/>
        <w:rPr>
          <w:b/>
        </w:rPr>
      </w:pPr>
    </w:p>
    <w:p w14:paraId="194419AB" w14:textId="77777777" w:rsidR="004B2B24" w:rsidRPr="00553C8D" w:rsidRDefault="004B2B24" w:rsidP="00473434">
      <w:pPr>
        <w:keepNext/>
        <w:keepLines/>
        <w:widowControl w:val="0"/>
        <w:numPr>
          <w:ilvl w:val="12"/>
          <w:numId w:val="0"/>
        </w:numPr>
        <w:suppressAutoHyphens w:val="0"/>
        <w:rPr>
          <w:szCs w:val="22"/>
          <w:u w:val="single"/>
        </w:rPr>
      </w:pPr>
      <w:r w:rsidRPr="00553C8D">
        <w:rPr>
          <w:u w:val="single"/>
        </w:rPr>
        <w:t>A szívben történő vérrögképződés megelőzésére szívritmuszavarban szenvedő olyan betegeknél, akiknek legalább egy, további kockázati tényezője is van.</w:t>
      </w:r>
    </w:p>
    <w:p w14:paraId="64997912" w14:textId="77777777" w:rsidR="003D3546" w:rsidRPr="00553C8D" w:rsidRDefault="003D3546" w:rsidP="003D3546">
      <w:pPr>
        <w:numPr>
          <w:ilvl w:val="12"/>
          <w:numId w:val="0"/>
        </w:numPr>
        <w:spacing w:line="240" w:lineRule="auto"/>
        <w:ind w:right="-2"/>
      </w:pPr>
      <w:r w:rsidRPr="00553C8D">
        <w:t>A javasolt adag naponta</w:t>
      </w:r>
      <w:r w:rsidR="002C4308" w:rsidRPr="00553C8D">
        <w:t xml:space="preserve"> kétszer</w:t>
      </w:r>
      <w:r w:rsidR="002C4308" w:rsidRPr="00553C8D">
        <w:rPr>
          <w:b/>
        </w:rPr>
        <w:t xml:space="preserve"> egy</w:t>
      </w:r>
      <w:r w:rsidRPr="00553C8D">
        <w:t xml:space="preserve"> </w:t>
      </w:r>
      <w:r w:rsidRPr="00553C8D">
        <w:rPr>
          <w:b/>
        </w:rPr>
        <w:t>5 mg</w:t>
      </w:r>
      <w:r w:rsidRPr="00553C8D">
        <w:noBreakHyphen/>
        <w:t xml:space="preserve">os </w:t>
      </w:r>
      <w:r w:rsidR="00A6219E" w:rsidRPr="00553C8D">
        <w:t>Eliquis</w:t>
      </w:r>
      <w:r w:rsidRPr="00553C8D">
        <w:t xml:space="preserve"> tabletta.</w:t>
      </w:r>
    </w:p>
    <w:p w14:paraId="6EC68ED3" w14:textId="77777777" w:rsidR="003D3546" w:rsidRPr="00553C8D" w:rsidRDefault="003D3546" w:rsidP="003D3546">
      <w:pPr>
        <w:numPr>
          <w:ilvl w:val="12"/>
          <w:numId w:val="0"/>
        </w:numPr>
        <w:spacing w:line="240" w:lineRule="auto"/>
        <w:ind w:right="-2"/>
      </w:pPr>
    </w:p>
    <w:p w14:paraId="526230BC" w14:textId="77777777" w:rsidR="003D3546" w:rsidRPr="00553C8D" w:rsidRDefault="003D3546" w:rsidP="00D46EB2">
      <w:pPr>
        <w:keepNext/>
        <w:keepLines/>
        <w:widowControl w:val="0"/>
        <w:numPr>
          <w:ilvl w:val="12"/>
          <w:numId w:val="0"/>
        </w:numPr>
        <w:suppressAutoHyphens w:val="0"/>
        <w:spacing w:line="240" w:lineRule="auto"/>
        <w:ind w:right="-2"/>
      </w:pPr>
      <w:r w:rsidRPr="00553C8D">
        <w:t>A javasolt adag naponta</w:t>
      </w:r>
      <w:r w:rsidR="002C4308" w:rsidRPr="00553C8D">
        <w:t xml:space="preserve"> kétszer</w:t>
      </w:r>
      <w:r w:rsidR="002C4308" w:rsidRPr="00553C8D">
        <w:rPr>
          <w:b/>
        </w:rPr>
        <w:t xml:space="preserve"> egy</w:t>
      </w:r>
      <w:r w:rsidRPr="00553C8D">
        <w:t xml:space="preserve"> </w:t>
      </w:r>
      <w:r w:rsidRPr="00553C8D">
        <w:rPr>
          <w:b/>
        </w:rPr>
        <w:t>2,5 mg</w:t>
      </w:r>
      <w:r w:rsidRPr="00553C8D">
        <w:noBreakHyphen/>
        <w:t xml:space="preserve">os </w:t>
      </w:r>
      <w:r w:rsidR="00A6219E" w:rsidRPr="00553C8D">
        <w:t>Eliquis</w:t>
      </w:r>
      <w:r w:rsidRPr="00553C8D">
        <w:t xml:space="preserve"> tabletta, ha:</w:t>
      </w:r>
    </w:p>
    <w:p w14:paraId="1BF46E59" w14:textId="77777777" w:rsidR="004979A8" w:rsidRPr="00553C8D" w:rsidRDefault="004979A8" w:rsidP="00D46EB2">
      <w:pPr>
        <w:keepNext/>
        <w:keepLines/>
        <w:widowControl w:val="0"/>
        <w:numPr>
          <w:ilvl w:val="12"/>
          <w:numId w:val="0"/>
        </w:numPr>
        <w:suppressAutoHyphens w:val="0"/>
        <w:spacing w:line="240" w:lineRule="auto"/>
        <w:ind w:right="-2"/>
      </w:pPr>
    </w:p>
    <w:p w14:paraId="0B39FBD7" w14:textId="77777777" w:rsidR="003D3546" w:rsidRPr="00553C8D" w:rsidRDefault="003D3546" w:rsidP="00D46EB2">
      <w:pPr>
        <w:pStyle w:val="EMEABodyText"/>
        <w:keepNext/>
        <w:keepLines/>
        <w:widowControl w:val="0"/>
        <w:numPr>
          <w:ilvl w:val="0"/>
          <w:numId w:val="10"/>
        </w:numPr>
        <w:ind w:left="567" w:hanging="567"/>
        <w:rPr>
          <w:b/>
          <w:lang w:val="hu-HU"/>
        </w:rPr>
      </w:pPr>
      <w:r w:rsidRPr="00553C8D">
        <w:rPr>
          <w:b/>
          <w:lang w:val="hu-HU"/>
        </w:rPr>
        <w:t>súlyosan lecsökkent a veseműködése</w:t>
      </w:r>
      <w:r w:rsidR="00241649" w:rsidRPr="00553C8D">
        <w:rPr>
          <w:b/>
          <w:lang w:val="hu-HU"/>
        </w:rPr>
        <w:t>;</w:t>
      </w:r>
    </w:p>
    <w:p w14:paraId="4A7F20BA" w14:textId="77777777" w:rsidR="003D3546" w:rsidRPr="00553C8D" w:rsidRDefault="003D3546" w:rsidP="00967AB1">
      <w:pPr>
        <w:pStyle w:val="EMEABodyText"/>
        <w:keepNext/>
        <w:numPr>
          <w:ilvl w:val="0"/>
          <w:numId w:val="10"/>
        </w:numPr>
        <w:ind w:left="567" w:hanging="567"/>
        <w:rPr>
          <w:b/>
          <w:lang w:val="hu-HU"/>
        </w:rPr>
      </w:pPr>
      <w:r w:rsidRPr="00553C8D">
        <w:rPr>
          <w:b/>
          <w:lang w:val="hu-HU"/>
        </w:rPr>
        <w:t>az alábbiak közül kettő vagy több igaz Önre:</w:t>
      </w:r>
    </w:p>
    <w:p w14:paraId="0A174D33" w14:textId="77777777" w:rsidR="003D3546" w:rsidRPr="00553C8D" w:rsidRDefault="003D3546" w:rsidP="0076323C">
      <w:pPr>
        <w:keepNext/>
        <w:numPr>
          <w:ilvl w:val="1"/>
          <w:numId w:val="46"/>
        </w:numPr>
        <w:tabs>
          <w:tab w:val="left" w:pos="567"/>
        </w:tabs>
        <w:suppressAutoHyphens w:val="0"/>
        <w:autoSpaceDE w:val="0"/>
        <w:autoSpaceDN w:val="0"/>
        <w:ind w:left="1134" w:hanging="567"/>
      </w:pPr>
      <w:r w:rsidRPr="00553C8D">
        <w:t>ha a vérvizsgálati eredményei rossz veseműködésre utalnak (a szérum kreatininszint 1,5 mg/dl (133</w:t>
      </w:r>
      <w:r w:rsidR="00015F96" w:rsidRPr="00553C8D">
        <w:t> </w:t>
      </w:r>
      <w:r w:rsidRPr="00553C8D">
        <w:t>mikromol/l) vagy magasabb)</w:t>
      </w:r>
      <w:r w:rsidR="00241649" w:rsidRPr="00553C8D">
        <w:t>;</w:t>
      </w:r>
    </w:p>
    <w:p w14:paraId="3AF957E6" w14:textId="77777777" w:rsidR="003D3546" w:rsidRPr="00553C8D" w:rsidRDefault="003D3546" w:rsidP="0076323C">
      <w:pPr>
        <w:keepNext/>
        <w:numPr>
          <w:ilvl w:val="1"/>
          <w:numId w:val="46"/>
        </w:numPr>
        <w:tabs>
          <w:tab w:val="left" w:pos="567"/>
        </w:tabs>
        <w:suppressAutoHyphens w:val="0"/>
        <w:autoSpaceDE w:val="0"/>
        <w:autoSpaceDN w:val="0"/>
        <w:ind w:left="1134" w:hanging="567"/>
      </w:pPr>
      <w:r w:rsidRPr="00553C8D">
        <w:t>ha Ön 80 éves vagy idősebb</w:t>
      </w:r>
      <w:r w:rsidR="00241649" w:rsidRPr="00553C8D">
        <w:t>;</w:t>
      </w:r>
    </w:p>
    <w:p w14:paraId="0AADD924" w14:textId="77777777" w:rsidR="003D3546" w:rsidRPr="00553C8D" w:rsidRDefault="003D3546" w:rsidP="0076323C">
      <w:pPr>
        <w:keepNext/>
        <w:numPr>
          <w:ilvl w:val="1"/>
          <w:numId w:val="46"/>
        </w:numPr>
        <w:tabs>
          <w:tab w:val="left" w:pos="567"/>
        </w:tabs>
        <w:suppressAutoHyphens w:val="0"/>
        <w:ind w:left="1134" w:hanging="567"/>
      </w:pPr>
      <w:r w:rsidRPr="00553C8D">
        <w:t>ha a testtömege 60 kg vagy kevesebb.</w:t>
      </w:r>
    </w:p>
    <w:p w14:paraId="4A6FF19A" w14:textId="77777777" w:rsidR="003D3546" w:rsidRPr="00553C8D" w:rsidRDefault="003D3546" w:rsidP="003D3546">
      <w:pPr>
        <w:pStyle w:val="EMEABodyText"/>
        <w:tabs>
          <w:tab w:val="left" w:pos="1120"/>
        </w:tabs>
        <w:rPr>
          <w:rFonts w:eastAsia="MS Mincho"/>
          <w:lang w:val="hu-HU"/>
        </w:rPr>
      </w:pPr>
    </w:p>
    <w:p w14:paraId="43946B46" w14:textId="77777777" w:rsidR="00670B50" w:rsidRPr="00553C8D" w:rsidRDefault="000B24FB" w:rsidP="000B24FB">
      <w:pPr>
        <w:autoSpaceDE w:val="0"/>
        <w:autoSpaceDN w:val="0"/>
        <w:adjustRightInd w:val="0"/>
      </w:pPr>
      <w:r w:rsidRPr="00553C8D">
        <w:t>A javasolt adag naponta kétszer egy tabletta, például egy reggel és egy este.</w:t>
      </w:r>
    </w:p>
    <w:p w14:paraId="2FE43D77" w14:textId="77777777" w:rsidR="000B24FB" w:rsidRPr="00553C8D" w:rsidRDefault="000B24FB" w:rsidP="000B24FB">
      <w:pPr>
        <w:autoSpaceDE w:val="0"/>
        <w:autoSpaceDN w:val="0"/>
        <w:adjustRightInd w:val="0"/>
        <w:rPr>
          <w:szCs w:val="22"/>
          <w:u w:val="single"/>
        </w:rPr>
      </w:pPr>
      <w:r w:rsidRPr="00553C8D">
        <w:t>Kezelőorvosa el fogja dönteni, mennyi ideig kell folytassa a kezelést.</w:t>
      </w:r>
    </w:p>
    <w:p w14:paraId="6216BA52" w14:textId="77777777" w:rsidR="000B24FB" w:rsidRPr="00553C8D" w:rsidRDefault="000B24FB" w:rsidP="000B24FB">
      <w:pPr>
        <w:pStyle w:val="EMEABodyText"/>
        <w:tabs>
          <w:tab w:val="left" w:pos="1120"/>
        </w:tabs>
        <w:rPr>
          <w:rFonts w:eastAsia="MS Mincho"/>
          <w:szCs w:val="22"/>
          <w:lang w:val="hu-HU"/>
        </w:rPr>
      </w:pPr>
    </w:p>
    <w:p w14:paraId="1CF6CF8E" w14:textId="2E1B816D" w:rsidR="000B24FB" w:rsidRPr="00553C8D" w:rsidRDefault="000B24FB" w:rsidP="000B24FB">
      <w:pPr>
        <w:autoSpaceDE w:val="0"/>
        <w:autoSpaceDN w:val="0"/>
        <w:adjustRightInd w:val="0"/>
        <w:rPr>
          <w:szCs w:val="22"/>
          <w:u w:val="single"/>
        </w:rPr>
      </w:pPr>
      <w:r w:rsidRPr="00553C8D">
        <w:rPr>
          <w:u w:val="single"/>
        </w:rPr>
        <w:t xml:space="preserve">Az alsó végtagok </w:t>
      </w:r>
      <w:r w:rsidR="00185EC7" w:rsidRPr="00553C8D">
        <w:rPr>
          <w:u w:val="single"/>
        </w:rPr>
        <w:t xml:space="preserve">vénáiban </w:t>
      </w:r>
      <w:r w:rsidRPr="00553C8D">
        <w:rPr>
          <w:u w:val="single"/>
        </w:rPr>
        <w:t>lévő vérrögök és a tüdők ereiben lévő vérrögök kezelése</w:t>
      </w:r>
    </w:p>
    <w:p w14:paraId="4385466A" w14:textId="77777777" w:rsidR="000B24FB" w:rsidRPr="00553C8D" w:rsidRDefault="000B24FB" w:rsidP="000B24FB">
      <w:pPr>
        <w:numPr>
          <w:ilvl w:val="12"/>
          <w:numId w:val="0"/>
        </w:numPr>
        <w:ind w:right="-2"/>
        <w:rPr>
          <w:szCs w:val="22"/>
        </w:rPr>
      </w:pPr>
      <w:r w:rsidRPr="00553C8D">
        <w:t>A javasolt adag naponta</w:t>
      </w:r>
      <w:r w:rsidR="002C4308" w:rsidRPr="00553C8D">
        <w:t xml:space="preserve"> kétszer</w:t>
      </w:r>
      <w:r w:rsidRPr="00553C8D">
        <w:t xml:space="preserve"> </w:t>
      </w:r>
      <w:r w:rsidR="002C4308" w:rsidRPr="00553C8D">
        <w:rPr>
          <w:b/>
        </w:rPr>
        <w:t xml:space="preserve">két </w:t>
      </w:r>
      <w:r w:rsidRPr="00553C8D">
        <w:rPr>
          <w:b/>
        </w:rPr>
        <w:t>5 mg-os</w:t>
      </w:r>
      <w:r w:rsidRPr="00553C8D">
        <w:t xml:space="preserve"> Eliquis</w:t>
      </w:r>
      <w:r w:rsidRPr="00553C8D">
        <w:rPr>
          <w:b/>
        </w:rPr>
        <w:t xml:space="preserve"> tabletta</w:t>
      </w:r>
      <w:r w:rsidR="002C4308" w:rsidRPr="00553C8D">
        <w:rPr>
          <w:b/>
        </w:rPr>
        <w:t xml:space="preserve"> </w:t>
      </w:r>
      <w:r w:rsidRPr="00553C8D">
        <w:t>az első 7 napon, például kettő reggel és kettő este.</w:t>
      </w:r>
    </w:p>
    <w:p w14:paraId="6AEB2373" w14:textId="77777777" w:rsidR="000B24FB" w:rsidRPr="00553C8D" w:rsidRDefault="000B24FB" w:rsidP="000B24FB">
      <w:pPr>
        <w:autoSpaceDE w:val="0"/>
        <w:autoSpaceDN w:val="0"/>
        <w:adjustRightInd w:val="0"/>
        <w:rPr>
          <w:rFonts w:eastAsia="MS Mincho"/>
          <w:szCs w:val="22"/>
        </w:rPr>
      </w:pPr>
      <w:r w:rsidRPr="00553C8D">
        <w:t>Hét nap után a javasolt adag naponta</w:t>
      </w:r>
      <w:r w:rsidR="002C4308" w:rsidRPr="00553C8D">
        <w:t xml:space="preserve"> kétszer</w:t>
      </w:r>
      <w:r w:rsidR="002C4308" w:rsidRPr="00553C8D">
        <w:rPr>
          <w:b/>
        </w:rPr>
        <w:t xml:space="preserve"> egy</w:t>
      </w:r>
      <w:r w:rsidRPr="00553C8D">
        <w:rPr>
          <w:b/>
        </w:rPr>
        <w:t xml:space="preserve"> 5 mg-os</w:t>
      </w:r>
      <w:r w:rsidRPr="00553C8D">
        <w:t xml:space="preserve"> Eliquis</w:t>
      </w:r>
      <w:r w:rsidRPr="00553C8D">
        <w:rPr>
          <w:b/>
        </w:rPr>
        <w:t xml:space="preserve"> tabletta</w:t>
      </w:r>
      <w:r w:rsidRPr="00553C8D">
        <w:t>, például egy reggel és egy este.</w:t>
      </w:r>
    </w:p>
    <w:p w14:paraId="59BBF5E7" w14:textId="77777777" w:rsidR="000B24FB" w:rsidRPr="00553C8D" w:rsidRDefault="000B24FB" w:rsidP="000B24FB">
      <w:pPr>
        <w:numPr>
          <w:ilvl w:val="12"/>
          <w:numId w:val="0"/>
        </w:numPr>
        <w:ind w:right="-2"/>
        <w:rPr>
          <w:szCs w:val="22"/>
        </w:rPr>
      </w:pPr>
    </w:p>
    <w:p w14:paraId="1AD573F7" w14:textId="77777777" w:rsidR="000B24FB" w:rsidRPr="00553C8D" w:rsidRDefault="000B24FB" w:rsidP="000B24FB">
      <w:pPr>
        <w:autoSpaceDE w:val="0"/>
        <w:autoSpaceDN w:val="0"/>
        <w:adjustRightInd w:val="0"/>
        <w:rPr>
          <w:szCs w:val="22"/>
          <w:u w:val="single"/>
        </w:rPr>
      </w:pPr>
      <w:r w:rsidRPr="00553C8D">
        <w:rPr>
          <w:u w:val="single"/>
        </w:rPr>
        <w:t xml:space="preserve">Ismételt vérrögképződés megelőzésére a 6 hónapig tartó kezelés befejezése után </w:t>
      </w:r>
    </w:p>
    <w:p w14:paraId="09CE846E" w14:textId="77777777" w:rsidR="000B24FB" w:rsidRPr="00553C8D" w:rsidRDefault="000B24FB" w:rsidP="000B24FB">
      <w:pPr>
        <w:autoSpaceDE w:val="0"/>
        <w:autoSpaceDN w:val="0"/>
        <w:adjustRightInd w:val="0"/>
        <w:rPr>
          <w:rFonts w:eastAsia="MS Mincho"/>
          <w:szCs w:val="22"/>
        </w:rPr>
      </w:pPr>
      <w:r w:rsidRPr="00553C8D">
        <w:t>A javasolt adag naponta</w:t>
      </w:r>
      <w:r w:rsidR="002C4308" w:rsidRPr="00553C8D">
        <w:t xml:space="preserve"> kétszer</w:t>
      </w:r>
      <w:r w:rsidR="002C4308" w:rsidRPr="00553C8D">
        <w:rPr>
          <w:b/>
        </w:rPr>
        <w:t xml:space="preserve"> egy</w:t>
      </w:r>
      <w:r w:rsidRPr="00553C8D">
        <w:rPr>
          <w:b/>
        </w:rPr>
        <w:t xml:space="preserve"> 2,5 mg-os</w:t>
      </w:r>
      <w:r w:rsidRPr="00553C8D">
        <w:t xml:space="preserve"> Eliquis tabletta, például egy reggel és egy este. </w:t>
      </w:r>
    </w:p>
    <w:p w14:paraId="52BB1E31" w14:textId="77777777" w:rsidR="000B24FB" w:rsidRPr="00553C8D" w:rsidRDefault="000B24FB" w:rsidP="000B24FB">
      <w:pPr>
        <w:autoSpaceDE w:val="0"/>
        <w:autoSpaceDN w:val="0"/>
        <w:adjustRightInd w:val="0"/>
        <w:rPr>
          <w:szCs w:val="22"/>
        </w:rPr>
      </w:pPr>
    </w:p>
    <w:p w14:paraId="6F821A69" w14:textId="77777777" w:rsidR="000B24FB" w:rsidRPr="00553C8D" w:rsidRDefault="000B24FB" w:rsidP="000B24FB">
      <w:pPr>
        <w:autoSpaceDE w:val="0"/>
        <w:autoSpaceDN w:val="0"/>
        <w:adjustRightInd w:val="0"/>
        <w:rPr>
          <w:szCs w:val="22"/>
          <w:u w:val="single"/>
        </w:rPr>
      </w:pPr>
      <w:r w:rsidRPr="00553C8D">
        <w:t>Kezelőorvosa el fogja dönteni, mennyi ideig kell folytatnia a kezelést.</w:t>
      </w:r>
    </w:p>
    <w:p w14:paraId="15F24171" w14:textId="77777777" w:rsidR="00F3116A" w:rsidRPr="00553C8D" w:rsidRDefault="00F3116A" w:rsidP="00F3116A">
      <w:pPr>
        <w:suppressAutoHyphens w:val="0"/>
        <w:autoSpaceDE w:val="0"/>
        <w:autoSpaceDN w:val="0"/>
        <w:adjustRightInd w:val="0"/>
        <w:spacing w:line="240" w:lineRule="auto"/>
        <w:rPr>
          <w:szCs w:val="22"/>
          <w:u w:val="single"/>
          <w:lang w:eastAsia="en-GB"/>
        </w:rPr>
      </w:pPr>
    </w:p>
    <w:p w14:paraId="09C54AFF" w14:textId="77777777" w:rsidR="00F3116A" w:rsidRPr="00553C8D" w:rsidRDefault="00F3116A" w:rsidP="00F3116A">
      <w:pPr>
        <w:tabs>
          <w:tab w:val="left" w:pos="35"/>
          <w:tab w:val="left" w:pos="900"/>
        </w:tabs>
        <w:suppressAutoHyphens w:val="0"/>
        <w:autoSpaceDE w:val="0"/>
        <w:autoSpaceDN w:val="0"/>
        <w:adjustRightInd w:val="0"/>
        <w:spacing w:line="240" w:lineRule="auto"/>
        <w:rPr>
          <w:szCs w:val="24"/>
          <w:u w:val="single"/>
          <w:lang w:eastAsia="en-GB"/>
        </w:rPr>
      </w:pPr>
      <w:r w:rsidRPr="00553C8D">
        <w:rPr>
          <w:szCs w:val="24"/>
          <w:u w:val="single"/>
          <w:lang w:eastAsia="en-GB"/>
        </w:rPr>
        <w:t>Alkalmazás gyermekeknél és serdülőknél</w:t>
      </w:r>
    </w:p>
    <w:p w14:paraId="70DABBED" w14:textId="77777777" w:rsidR="00F3116A" w:rsidRPr="00553C8D" w:rsidRDefault="00F3116A" w:rsidP="00F3116A">
      <w:pPr>
        <w:suppressAutoHyphens w:val="0"/>
        <w:autoSpaceDE w:val="0"/>
        <w:autoSpaceDN w:val="0"/>
        <w:adjustRightInd w:val="0"/>
        <w:spacing w:line="240" w:lineRule="auto"/>
        <w:rPr>
          <w:szCs w:val="24"/>
          <w:lang w:eastAsia="en-GB"/>
        </w:rPr>
      </w:pPr>
      <w:r w:rsidRPr="00553C8D">
        <w:rPr>
          <w:szCs w:val="24"/>
          <w:lang w:eastAsia="en-GB"/>
        </w:rPr>
        <w:t>A vénákban vagy a tüdők ereiben lévő vérrögök kezelésére és a vérrögök újbóli megjelenésének megelőzésére.</w:t>
      </w:r>
    </w:p>
    <w:p w14:paraId="12686225" w14:textId="77777777" w:rsidR="00F3116A" w:rsidRPr="00553C8D" w:rsidRDefault="00F3116A" w:rsidP="00F3116A">
      <w:pPr>
        <w:tabs>
          <w:tab w:val="left" w:pos="35"/>
          <w:tab w:val="left" w:pos="900"/>
        </w:tabs>
        <w:suppressAutoHyphens w:val="0"/>
        <w:autoSpaceDE w:val="0"/>
        <w:autoSpaceDN w:val="0"/>
        <w:adjustRightInd w:val="0"/>
        <w:spacing w:line="240" w:lineRule="auto"/>
        <w:rPr>
          <w:szCs w:val="24"/>
          <w:u w:val="single"/>
          <w:lang w:eastAsia="en-GB"/>
        </w:rPr>
      </w:pPr>
    </w:p>
    <w:p w14:paraId="4989E069" w14:textId="2A8367BC" w:rsidR="00F3116A" w:rsidRPr="00553C8D" w:rsidRDefault="00F3116A" w:rsidP="00F3116A">
      <w:pPr>
        <w:suppressAutoHyphens w:val="0"/>
        <w:spacing w:line="240" w:lineRule="auto"/>
        <w:ind w:right="-2"/>
        <w:rPr>
          <w:szCs w:val="24"/>
          <w:lang w:eastAsia="en-GB"/>
        </w:rPr>
      </w:pPr>
      <w:r w:rsidRPr="00553C8D">
        <w:rPr>
          <w:szCs w:val="24"/>
          <w:lang w:eastAsia="en-GB"/>
        </w:rPr>
        <w:t xml:space="preserve">A gyógyszert mindig az Ön vagy a gyermek kezelőorvosa vagy gyógyszerésze által elmondottaknak megfelelően szedje vagy adja be. Amennyiben nem biztos </w:t>
      </w:r>
      <w:r w:rsidR="0040389B" w:rsidRPr="00553C8D">
        <w:rPr>
          <w:szCs w:val="22"/>
        </w:rPr>
        <w:t>abban, hogyan alkalmazza a gyógyszert</w:t>
      </w:r>
      <w:r w:rsidRPr="00553C8D">
        <w:rPr>
          <w:szCs w:val="24"/>
          <w:lang w:eastAsia="en-GB"/>
        </w:rPr>
        <w:t>, kérdezze meg az Ön vagy a gyermek kezelőorvosát, gyógyszerészét vagy a gondozását végző egészségügyi szakembert.</w:t>
      </w:r>
    </w:p>
    <w:p w14:paraId="4972F41C" w14:textId="77777777" w:rsidR="00F3116A" w:rsidRPr="00553C8D" w:rsidRDefault="00F3116A" w:rsidP="00F3116A">
      <w:pPr>
        <w:suppressAutoHyphens w:val="0"/>
        <w:spacing w:line="240" w:lineRule="auto"/>
        <w:ind w:right="-2"/>
        <w:rPr>
          <w:szCs w:val="24"/>
          <w:lang w:eastAsia="en-GB"/>
        </w:rPr>
      </w:pPr>
    </w:p>
    <w:p w14:paraId="5A0BB973" w14:textId="45253882" w:rsidR="00F3116A" w:rsidRPr="00553C8D" w:rsidRDefault="00F3116A" w:rsidP="00F3116A">
      <w:pPr>
        <w:tabs>
          <w:tab w:val="left" w:pos="1120"/>
        </w:tabs>
        <w:suppressAutoHyphens w:val="0"/>
        <w:spacing w:line="240" w:lineRule="auto"/>
        <w:rPr>
          <w:rFonts w:eastAsia="MS Mincho"/>
          <w:szCs w:val="22"/>
          <w:lang w:eastAsia="en-US"/>
        </w:rPr>
      </w:pPr>
      <w:r w:rsidRPr="00553C8D">
        <w:rPr>
          <w:lang w:eastAsia="en-US"/>
        </w:rPr>
        <w:t>A legjobb terápiás hatás elérése érdekében próbálja meg a</w:t>
      </w:r>
      <w:r w:rsidR="0040389B" w:rsidRPr="00553C8D">
        <w:rPr>
          <w:lang w:eastAsia="en-US"/>
        </w:rPr>
        <w:t>z</w:t>
      </w:r>
      <w:r w:rsidRPr="00553C8D">
        <w:rPr>
          <w:lang w:eastAsia="en-US"/>
        </w:rPr>
        <w:t xml:space="preserve"> </w:t>
      </w:r>
      <w:r w:rsidR="0040389B" w:rsidRPr="00553C8D">
        <w:rPr>
          <w:lang w:eastAsia="en-US"/>
        </w:rPr>
        <w:t>adagot</w:t>
      </w:r>
      <w:r w:rsidRPr="00553C8D">
        <w:rPr>
          <w:lang w:eastAsia="en-US"/>
        </w:rPr>
        <w:t xml:space="preserve"> minden nap ugyanabban az időpontban bevenni vagy beadni.</w:t>
      </w:r>
    </w:p>
    <w:p w14:paraId="0ED66478" w14:textId="77777777" w:rsidR="00F3116A" w:rsidRPr="00553C8D" w:rsidRDefault="00F3116A" w:rsidP="00F3116A">
      <w:pPr>
        <w:suppressAutoHyphens w:val="0"/>
        <w:autoSpaceDE w:val="0"/>
        <w:autoSpaceDN w:val="0"/>
        <w:adjustRightInd w:val="0"/>
        <w:spacing w:line="240" w:lineRule="auto"/>
        <w:rPr>
          <w:szCs w:val="24"/>
          <w:lang w:eastAsia="en-GB"/>
        </w:rPr>
      </w:pPr>
    </w:p>
    <w:p w14:paraId="51D91474" w14:textId="7D3952E2" w:rsidR="00F3116A" w:rsidRPr="00553C8D" w:rsidRDefault="00F3116A" w:rsidP="00F3116A">
      <w:pPr>
        <w:numPr>
          <w:ilvl w:val="12"/>
          <w:numId w:val="0"/>
        </w:numPr>
        <w:suppressAutoHyphens w:val="0"/>
        <w:spacing w:line="240" w:lineRule="auto"/>
        <w:ind w:right="-2"/>
        <w:rPr>
          <w:szCs w:val="24"/>
          <w:lang w:eastAsia="en-GB"/>
        </w:rPr>
      </w:pPr>
      <w:r w:rsidRPr="00553C8D">
        <w:rPr>
          <w:szCs w:val="24"/>
          <w:lang w:eastAsia="en-GB"/>
        </w:rPr>
        <w:t xml:space="preserve">Az Eliquis </w:t>
      </w:r>
      <w:r w:rsidR="0040389B" w:rsidRPr="00553C8D">
        <w:rPr>
          <w:szCs w:val="24"/>
          <w:lang w:eastAsia="en-GB"/>
        </w:rPr>
        <w:t>adagja</w:t>
      </w:r>
      <w:r w:rsidRPr="00553C8D">
        <w:rPr>
          <w:szCs w:val="24"/>
          <w:lang w:eastAsia="en-GB"/>
        </w:rPr>
        <w:t xml:space="preserve"> a testtömegtől függ, és a kezelőorvos számítja ki.</w:t>
      </w:r>
    </w:p>
    <w:p w14:paraId="0FF27D36" w14:textId="3B148CE1" w:rsidR="00F3116A" w:rsidRPr="00553C8D" w:rsidRDefault="00F3116A" w:rsidP="00F3116A">
      <w:pPr>
        <w:numPr>
          <w:ilvl w:val="12"/>
          <w:numId w:val="0"/>
        </w:numPr>
        <w:suppressAutoHyphens w:val="0"/>
        <w:spacing w:line="240" w:lineRule="auto"/>
        <w:ind w:right="-2"/>
        <w:rPr>
          <w:szCs w:val="22"/>
          <w:lang w:eastAsia="en-GB"/>
        </w:rPr>
      </w:pPr>
      <w:r w:rsidRPr="00553C8D">
        <w:rPr>
          <w:szCs w:val="24"/>
          <w:lang w:eastAsia="en-GB"/>
        </w:rPr>
        <w:t xml:space="preserve">A javasolt adag a legalább 35 kg testtömegű gyermekek és serdülők számára naponta kétszer </w:t>
      </w:r>
      <w:r w:rsidRPr="00553C8D">
        <w:rPr>
          <w:b/>
          <w:szCs w:val="24"/>
          <w:lang w:eastAsia="en-GB"/>
        </w:rPr>
        <w:t>két</w:t>
      </w:r>
      <w:r w:rsidRPr="00553C8D">
        <w:rPr>
          <w:szCs w:val="24"/>
          <w:lang w:eastAsia="en-GB"/>
        </w:rPr>
        <w:t xml:space="preserve"> darab </w:t>
      </w:r>
      <w:r w:rsidRPr="00553C8D">
        <w:rPr>
          <w:b/>
          <w:szCs w:val="24"/>
          <w:lang w:eastAsia="en-GB"/>
        </w:rPr>
        <w:t>5 mg</w:t>
      </w:r>
      <w:r w:rsidRPr="00553C8D">
        <w:rPr>
          <w:szCs w:val="24"/>
          <w:lang w:eastAsia="en-GB"/>
        </w:rPr>
        <w:noBreakHyphen/>
        <w:t>os Eliquis tabletta az első 7 napban, például két darab reggel és két darab este.</w:t>
      </w:r>
    </w:p>
    <w:p w14:paraId="64BA36A3" w14:textId="5027E1DE" w:rsidR="00F3116A" w:rsidRPr="00553C8D" w:rsidRDefault="00F3116A" w:rsidP="00F3116A">
      <w:pPr>
        <w:suppressAutoHyphens w:val="0"/>
        <w:autoSpaceDE w:val="0"/>
        <w:autoSpaceDN w:val="0"/>
        <w:adjustRightInd w:val="0"/>
        <w:spacing w:line="240" w:lineRule="auto"/>
        <w:rPr>
          <w:rFonts w:eastAsia="MS Mincho"/>
          <w:szCs w:val="24"/>
          <w:lang w:eastAsia="en-GB"/>
        </w:rPr>
      </w:pPr>
      <w:r w:rsidRPr="00553C8D">
        <w:rPr>
          <w:szCs w:val="24"/>
          <w:lang w:eastAsia="en-GB"/>
        </w:rPr>
        <w:t xml:space="preserve">7 napot követően a javasolt adag naponta kétszer </w:t>
      </w:r>
      <w:r w:rsidRPr="00553C8D">
        <w:rPr>
          <w:b/>
          <w:bCs/>
          <w:szCs w:val="24"/>
          <w:lang w:eastAsia="en-GB"/>
        </w:rPr>
        <w:t>egy</w:t>
      </w:r>
      <w:r w:rsidRPr="00553C8D">
        <w:rPr>
          <w:szCs w:val="24"/>
          <w:lang w:eastAsia="en-GB"/>
        </w:rPr>
        <w:t xml:space="preserve"> darab </w:t>
      </w:r>
      <w:r w:rsidRPr="00553C8D">
        <w:rPr>
          <w:b/>
          <w:szCs w:val="24"/>
          <w:lang w:eastAsia="en-GB"/>
        </w:rPr>
        <w:t>5 mg</w:t>
      </w:r>
      <w:r w:rsidRPr="00553C8D">
        <w:rPr>
          <w:szCs w:val="24"/>
          <w:lang w:eastAsia="en-GB"/>
        </w:rPr>
        <w:noBreakHyphen/>
        <w:t>os Eliquis tabletta, például egy darab reggel és egy darab este.</w:t>
      </w:r>
    </w:p>
    <w:p w14:paraId="56CF09FE" w14:textId="77777777" w:rsidR="00F3116A" w:rsidRPr="00553C8D" w:rsidRDefault="00F3116A" w:rsidP="00F3116A">
      <w:pPr>
        <w:suppressAutoHyphens w:val="0"/>
        <w:autoSpaceDE w:val="0"/>
        <w:autoSpaceDN w:val="0"/>
        <w:adjustRightInd w:val="0"/>
        <w:spacing w:line="240" w:lineRule="auto"/>
        <w:rPr>
          <w:szCs w:val="24"/>
          <w:lang w:eastAsia="en-GB"/>
        </w:rPr>
      </w:pPr>
    </w:p>
    <w:p w14:paraId="5FBF3C00" w14:textId="77777777" w:rsidR="00F3116A" w:rsidRPr="00553C8D" w:rsidRDefault="00F3116A" w:rsidP="00F3116A">
      <w:pPr>
        <w:suppressAutoHyphens w:val="0"/>
        <w:autoSpaceDE w:val="0"/>
        <w:autoSpaceDN w:val="0"/>
        <w:adjustRightInd w:val="0"/>
        <w:spacing w:line="240" w:lineRule="auto"/>
        <w:rPr>
          <w:rFonts w:eastAsia="MS Mincho"/>
          <w:szCs w:val="24"/>
          <w:lang w:eastAsia="en-GB"/>
        </w:rPr>
      </w:pPr>
      <w:r w:rsidRPr="00553C8D">
        <w:rPr>
          <w:szCs w:val="24"/>
          <w:lang w:eastAsia="en-GB"/>
        </w:rPr>
        <w:t>A szülők vagy gondozók figyelmébe: a gyermeket figyelni kell, hogy biztosan bevegye a teljes adagot.</w:t>
      </w:r>
    </w:p>
    <w:p w14:paraId="466DA6F6" w14:textId="77777777" w:rsidR="00F3116A" w:rsidRPr="00553C8D" w:rsidRDefault="00F3116A" w:rsidP="00F3116A">
      <w:pPr>
        <w:suppressAutoHyphens w:val="0"/>
        <w:autoSpaceDE w:val="0"/>
        <w:autoSpaceDN w:val="0"/>
        <w:adjustRightInd w:val="0"/>
        <w:spacing w:line="240" w:lineRule="auto"/>
        <w:rPr>
          <w:szCs w:val="24"/>
          <w:lang w:eastAsia="en-GB"/>
        </w:rPr>
      </w:pPr>
    </w:p>
    <w:p w14:paraId="77AB18D6" w14:textId="7041004C" w:rsidR="00F3116A" w:rsidRPr="00553C8D" w:rsidRDefault="00F3116A" w:rsidP="00F3116A">
      <w:pPr>
        <w:suppressAutoHyphens w:val="0"/>
        <w:autoSpaceDE w:val="0"/>
        <w:autoSpaceDN w:val="0"/>
        <w:adjustRightInd w:val="0"/>
        <w:spacing w:line="240" w:lineRule="auto"/>
        <w:rPr>
          <w:szCs w:val="24"/>
          <w:lang w:eastAsia="en-GB"/>
        </w:rPr>
      </w:pPr>
      <w:r w:rsidRPr="00553C8D">
        <w:rPr>
          <w:szCs w:val="24"/>
          <w:lang w:eastAsia="en-GB"/>
        </w:rPr>
        <w:t xml:space="preserve">Fontos az orvos </w:t>
      </w:r>
      <w:r w:rsidR="008B7518" w:rsidRPr="00553C8D">
        <w:rPr>
          <w:szCs w:val="24"/>
          <w:lang w:eastAsia="en-GB"/>
        </w:rPr>
        <w:t>rendszeres</w:t>
      </w:r>
      <w:r w:rsidRPr="00553C8D">
        <w:rPr>
          <w:szCs w:val="24"/>
          <w:lang w:eastAsia="en-GB"/>
        </w:rPr>
        <w:t xml:space="preserve"> felkeresése, mivel a testtömeg változásával szükség lehet az adag módosítására.</w:t>
      </w:r>
    </w:p>
    <w:p w14:paraId="6D3C1B76" w14:textId="77777777" w:rsidR="007B3CC7" w:rsidRPr="00553C8D" w:rsidRDefault="007B3CC7" w:rsidP="004B2B24">
      <w:pPr>
        <w:autoSpaceDE w:val="0"/>
        <w:autoSpaceDN w:val="0"/>
        <w:adjustRightInd w:val="0"/>
        <w:rPr>
          <w:szCs w:val="22"/>
          <w:u w:val="single"/>
        </w:rPr>
      </w:pPr>
    </w:p>
    <w:p w14:paraId="35F67EAB" w14:textId="77777777" w:rsidR="003D3546" w:rsidRPr="00553C8D" w:rsidRDefault="003D3546" w:rsidP="003D3546">
      <w:pPr>
        <w:numPr>
          <w:ilvl w:val="12"/>
          <w:numId w:val="0"/>
        </w:numPr>
        <w:spacing w:line="240" w:lineRule="auto"/>
        <w:ind w:right="-2"/>
        <w:rPr>
          <w:b/>
          <w:u w:val="single"/>
        </w:rPr>
      </w:pPr>
      <w:r w:rsidRPr="00553C8D">
        <w:rPr>
          <w:b/>
          <w:u w:val="single"/>
        </w:rPr>
        <w:t xml:space="preserve">Lehet, hogy kezelőorvosa az alábbiak szerint megváltoztatja a véralvadásgátló kezelését: </w:t>
      </w:r>
    </w:p>
    <w:p w14:paraId="4C664940" w14:textId="77777777" w:rsidR="003D3546" w:rsidRPr="00553C8D" w:rsidRDefault="003D3546" w:rsidP="003D3546">
      <w:pPr>
        <w:pStyle w:val="EMEABodyText"/>
        <w:tabs>
          <w:tab w:val="left" w:pos="1120"/>
        </w:tabs>
        <w:rPr>
          <w:szCs w:val="22"/>
          <w:u w:val="single"/>
          <w:lang w:val="hu-HU"/>
        </w:rPr>
      </w:pPr>
    </w:p>
    <w:p w14:paraId="0B150202" w14:textId="77777777" w:rsidR="003D3546" w:rsidRPr="00553C8D" w:rsidRDefault="00A6219E" w:rsidP="0076323C">
      <w:pPr>
        <w:numPr>
          <w:ilvl w:val="0"/>
          <w:numId w:val="47"/>
        </w:numPr>
        <w:spacing w:line="240" w:lineRule="auto"/>
        <w:ind w:left="567" w:hanging="567"/>
        <w:outlineLvl w:val="0"/>
        <w:rPr>
          <w:i/>
          <w:szCs w:val="22"/>
        </w:rPr>
      </w:pPr>
      <w:r w:rsidRPr="00553C8D">
        <w:rPr>
          <w:i/>
        </w:rPr>
        <w:t>Eliquis</w:t>
      </w:r>
      <w:r w:rsidR="003D3546" w:rsidRPr="00553C8D">
        <w:rPr>
          <w:i/>
        </w:rPr>
        <w:noBreakHyphen/>
        <w:t xml:space="preserve">ről véralvadásgátló gyógyszerekre történő átállás </w:t>
      </w:r>
    </w:p>
    <w:p w14:paraId="3FFAAD77" w14:textId="77777777" w:rsidR="003D3546" w:rsidRPr="00553C8D" w:rsidRDefault="003D3546" w:rsidP="00DC4158">
      <w:pPr>
        <w:spacing w:line="240" w:lineRule="auto"/>
        <w:ind w:left="567"/>
        <w:outlineLvl w:val="0"/>
        <w:rPr>
          <w:szCs w:val="22"/>
        </w:rPr>
      </w:pPr>
      <w:r w:rsidRPr="00553C8D">
        <w:t xml:space="preserve">Hagyja abba az </w:t>
      </w:r>
      <w:r w:rsidR="00A6219E" w:rsidRPr="00553C8D">
        <w:t>Eliquis</w:t>
      </w:r>
      <w:r w:rsidRPr="00553C8D">
        <w:t xml:space="preserve"> szedését. Akkor kezdje el a véralvadásgátló gyógyszerrel (például heparinnal) a kezelést, amikor a következő tablettát be kellene vennie.</w:t>
      </w:r>
    </w:p>
    <w:p w14:paraId="0EDD848D" w14:textId="77777777" w:rsidR="003D3546" w:rsidRPr="00553C8D" w:rsidRDefault="003D3546" w:rsidP="003D3546">
      <w:pPr>
        <w:spacing w:line="240" w:lineRule="auto"/>
        <w:outlineLvl w:val="0"/>
        <w:rPr>
          <w:szCs w:val="22"/>
          <w:u w:val="single"/>
        </w:rPr>
      </w:pPr>
    </w:p>
    <w:p w14:paraId="6332D24A" w14:textId="77777777" w:rsidR="003D3546" w:rsidRPr="00553C8D" w:rsidRDefault="003D3546" w:rsidP="0076323C">
      <w:pPr>
        <w:numPr>
          <w:ilvl w:val="0"/>
          <w:numId w:val="48"/>
        </w:numPr>
        <w:spacing w:line="240" w:lineRule="auto"/>
        <w:ind w:left="567" w:hanging="567"/>
        <w:outlineLvl w:val="0"/>
        <w:rPr>
          <w:i/>
          <w:szCs w:val="22"/>
        </w:rPr>
      </w:pPr>
      <w:r w:rsidRPr="00553C8D">
        <w:rPr>
          <w:i/>
        </w:rPr>
        <w:t xml:space="preserve">Véralvadásgátló gyógyszerekről </w:t>
      </w:r>
      <w:r w:rsidR="00A6219E" w:rsidRPr="00553C8D">
        <w:rPr>
          <w:i/>
        </w:rPr>
        <w:t>Eliquis</w:t>
      </w:r>
      <w:r w:rsidRPr="00553C8D">
        <w:rPr>
          <w:i/>
        </w:rPr>
        <w:noBreakHyphen/>
        <w:t xml:space="preserve">re történő átállás </w:t>
      </w:r>
    </w:p>
    <w:p w14:paraId="2FBA3C26" w14:textId="77777777" w:rsidR="003D3546" w:rsidRPr="00553C8D" w:rsidRDefault="003D3546" w:rsidP="00DC4158">
      <w:pPr>
        <w:spacing w:line="240" w:lineRule="auto"/>
        <w:ind w:left="567"/>
        <w:outlineLvl w:val="0"/>
        <w:rPr>
          <w:szCs w:val="22"/>
        </w:rPr>
      </w:pPr>
      <w:r w:rsidRPr="00553C8D">
        <w:t xml:space="preserve">Hagyja abba a véralvadásgátló gyógyszerek szedését. Akkor kezdje el az </w:t>
      </w:r>
      <w:r w:rsidR="00A6219E" w:rsidRPr="00553C8D">
        <w:t>Eliquis</w:t>
      </w:r>
      <w:r w:rsidRPr="00553C8D">
        <w:noBreakHyphen/>
        <w:t xml:space="preserve">kezelést, amikor a véralvadásgátló gyógyszer következő adagja esedékes lenne, majd folytassa azt a szokásos módon. </w:t>
      </w:r>
    </w:p>
    <w:p w14:paraId="16A23A6D" w14:textId="77777777" w:rsidR="003D3546" w:rsidRPr="00553C8D" w:rsidRDefault="003D3546" w:rsidP="003D3546">
      <w:pPr>
        <w:numPr>
          <w:ilvl w:val="12"/>
          <w:numId w:val="0"/>
        </w:numPr>
        <w:spacing w:line="240" w:lineRule="auto"/>
        <w:ind w:right="-2"/>
        <w:rPr>
          <w:b/>
        </w:rPr>
      </w:pPr>
    </w:p>
    <w:p w14:paraId="68A8190C" w14:textId="08B54B50" w:rsidR="003D3546" w:rsidRPr="00553C8D" w:rsidRDefault="003D3546" w:rsidP="0076323C">
      <w:pPr>
        <w:numPr>
          <w:ilvl w:val="0"/>
          <w:numId w:val="49"/>
        </w:numPr>
        <w:spacing w:line="240" w:lineRule="auto"/>
        <w:ind w:left="567" w:hanging="567"/>
        <w:outlineLvl w:val="0"/>
        <w:rPr>
          <w:i/>
          <w:szCs w:val="22"/>
        </w:rPr>
      </w:pPr>
      <w:r w:rsidRPr="00553C8D">
        <w:rPr>
          <w:i/>
        </w:rPr>
        <w:t xml:space="preserve">A </w:t>
      </w:r>
      <w:r w:rsidR="0001777F" w:rsidRPr="00553C8D">
        <w:rPr>
          <w:i/>
        </w:rPr>
        <w:t>K-vitamin-antagonista</w:t>
      </w:r>
      <w:r w:rsidRPr="00553C8D">
        <w:rPr>
          <w:i/>
        </w:rPr>
        <w:t xml:space="preserve"> tartalmú véralvadásgátló kezelésről (pl. warfarin) történő átállás </w:t>
      </w:r>
      <w:r w:rsidR="00A6219E" w:rsidRPr="00553C8D">
        <w:rPr>
          <w:i/>
        </w:rPr>
        <w:t>Eliquis</w:t>
      </w:r>
      <w:r w:rsidRPr="00553C8D">
        <w:rPr>
          <w:i/>
        </w:rPr>
        <w:noBreakHyphen/>
        <w:t>re</w:t>
      </w:r>
    </w:p>
    <w:p w14:paraId="13D5DD12" w14:textId="2E16FE86" w:rsidR="003D3546" w:rsidRPr="00553C8D" w:rsidRDefault="003D3546" w:rsidP="00DC4158">
      <w:pPr>
        <w:spacing w:line="240" w:lineRule="auto"/>
        <w:ind w:left="567"/>
        <w:outlineLvl w:val="0"/>
        <w:rPr>
          <w:szCs w:val="22"/>
        </w:rPr>
      </w:pPr>
      <w:r w:rsidRPr="00553C8D">
        <w:t xml:space="preserve">Hagyja abba a </w:t>
      </w:r>
      <w:r w:rsidR="0001777F" w:rsidRPr="00553C8D">
        <w:t>K-vitamin-antagonista</w:t>
      </w:r>
      <w:r w:rsidRPr="00553C8D">
        <w:t xml:space="preserve"> tartalmú gyógyszer szedését. Kezelőorvosának vérvizsgálatokat kell végeznie, és tájékoztatja Önt, mikor kell elkezdenie szedni az </w:t>
      </w:r>
      <w:r w:rsidR="00A6219E" w:rsidRPr="00553C8D">
        <w:t>Eliquis</w:t>
      </w:r>
      <w:r w:rsidRPr="00553C8D">
        <w:noBreakHyphen/>
        <w:t>t.</w:t>
      </w:r>
    </w:p>
    <w:p w14:paraId="0E8EAABF" w14:textId="77777777" w:rsidR="003D3546" w:rsidRPr="00553C8D" w:rsidRDefault="003D3546" w:rsidP="003D3546">
      <w:pPr>
        <w:spacing w:line="240" w:lineRule="auto"/>
        <w:outlineLvl w:val="0"/>
        <w:rPr>
          <w:szCs w:val="22"/>
        </w:rPr>
      </w:pPr>
    </w:p>
    <w:p w14:paraId="12392580" w14:textId="432F38F1" w:rsidR="003D3546" w:rsidRPr="00553C8D" w:rsidRDefault="00A6219E" w:rsidP="0076323C">
      <w:pPr>
        <w:widowControl w:val="0"/>
        <w:numPr>
          <w:ilvl w:val="0"/>
          <w:numId w:val="50"/>
        </w:numPr>
        <w:spacing w:line="240" w:lineRule="auto"/>
        <w:ind w:left="567" w:hanging="567"/>
        <w:outlineLvl w:val="0"/>
        <w:rPr>
          <w:i/>
          <w:szCs w:val="22"/>
        </w:rPr>
      </w:pPr>
      <w:r w:rsidRPr="00553C8D">
        <w:rPr>
          <w:i/>
        </w:rPr>
        <w:t>Eliquis</w:t>
      </w:r>
      <w:r w:rsidR="003D3546" w:rsidRPr="00553C8D">
        <w:rPr>
          <w:i/>
        </w:rPr>
        <w:noBreakHyphen/>
        <w:t xml:space="preserve">ről </w:t>
      </w:r>
      <w:r w:rsidR="0001777F" w:rsidRPr="00553C8D">
        <w:rPr>
          <w:i/>
        </w:rPr>
        <w:t>K-vitamin-antagonista</w:t>
      </w:r>
      <w:r w:rsidR="003D3546" w:rsidRPr="00553C8D">
        <w:rPr>
          <w:i/>
        </w:rPr>
        <w:t xml:space="preserve"> tartalmú véralvadásgátló kezelésre (pl. warfarin) történő átállás </w:t>
      </w:r>
    </w:p>
    <w:p w14:paraId="3560573F" w14:textId="222061DA" w:rsidR="003D3546" w:rsidRPr="00553C8D" w:rsidRDefault="003D3546" w:rsidP="00D836F8">
      <w:pPr>
        <w:widowControl w:val="0"/>
        <w:spacing w:line="240" w:lineRule="auto"/>
        <w:ind w:left="567"/>
        <w:outlineLvl w:val="0"/>
        <w:rPr>
          <w:szCs w:val="22"/>
        </w:rPr>
      </w:pPr>
      <w:r w:rsidRPr="00553C8D">
        <w:t xml:space="preserve">Ha kezelőorvosa azt mondja Önnek, hogy egy </w:t>
      </w:r>
      <w:r w:rsidR="0001777F" w:rsidRPr="00553C8D">
        <w:t>K-vitamin-antagonista</w:t>
      </w:r>
      <w:r w:rsidRPr="00553C8D">
        <w:t xml:space="preserve"> tartalmú gyógyszert kell elkezdenie szedni, akkor a </w:t>
      </w:r>
      <w:r w:rsidR="0001777F" w:rsidRPr="00553C8D">
        <w:t>K-vitamin-antagonista</w:t>
      </w:r>
      <w:r w:rsidRPr="00553C8D">
        <w:t xml:space="preserve"> tartalmú gyógyszer első adagja után is még legalább 2</w:t>
      </w:r>
      <w:r w:rsidR="00015F96" w:rsidRPr="00553C8D">
        <w:t> </w:t>
      </w:r>
      <w:r w:rsidRPr="00553C8D">
        <w:t xml:space="preserve">napig folytassa az </w:t>
      </w:r>
      <w:r w:rsidR="00A6219E" w:rsidRPr="00553C8D">
        <w:t>Eliquis</w:t>
      </w:r>
      <w:r w:rsidRPr="00553C8D">
        <w:t xml:space="preserve"> szedését. Kezelőorvosának vérvizsgálatokat kell végeznie, és tájékoztatja Önt, mikor hagyja abba az </w:t>
      </w:r>
      <w:r w:rsidR="00A6219E" w:rsidRPr="00553C8D">
        <w:t>Eliquis</w:t>
      </w:r>
      <w:r w:rsidRPr="00553C8D">
        <w:t xml:space="preserve"> szedését.</w:t>
      </w:r>
    </w:p>
    <w:p w14:paraId="4BFFEB1F" w14:textId="77777777" w:rsidR="005D38A6" w:rsidRPr="00553C8D" w:rsidRDefault="005D38A6" w:rsidP="00D836F8">
      <w:pPr>
        <w:widowControl w:val="0"/>
        <w:spacing w:line="240" w:lineRule="auto"/>
        <w:ind w:right="-2"/>
        <w:rPr>
          <w:szCs w:val="22"/>
        </w:rPr>
      </w:pPr>
    </w:p>
    <w:p w14:paraId="33EBD8EF" w14:textId="77777777" w:rsidR="005D38A6" w:rsidRPr="00553C8D" w:rsidRDefault="005D38A6" w:rsidP="00473434">
      <w:pPr>
        <w:keepNext/>
        <w:keepLines/>
        <w:widowControl w:val="0"/>
        <w:suppressAutoHyphens w:val="0"/>
        <w:spacing w:line="240" w:lineRule="auto"/>
        <w:rPr>
          <w:b/>
          <w:szCs w:val="22"/>
        </w:rPr>
      </w:pPr>
      <w:r w:rsidRPr="00553C8D">
        <w:rPr>
          <w:b/>
          <w:szCs w:val="22"/>
        </w:rPr>
        <w:t>Kardioverzióban részesülő betegek</w:t>
      </w:r>
    </w:p>
    <w:p w14:paraId="79EE060A" w14:textId="77777777" w:rsidR="003D3546" w:rsidRPr="00553C8D" w:rsidRDefault="00C31F2D" w:rsidP="00473434">
      <w:pPr>
        <w:keepNext/>
        <w:keepLines/>
        <w:widowControl w:val="0"/>
        <w:suppressAutoHyphens w:val="0"/>
        <w:spacing w:line="240" w:lineRule="auto"/>
        <w:rPr>
          <w:szCs w:val="22"/>
        </w:rPr>
      </w:pPr>
      <w:r w:rsidRPr="00553C8D">
        <w:rPr>
          <w:szCs w:val="22"/>
        </w:rPr>
        <w:t xml:space="preserve">Ha </w:t>
      </w:r>
      <w:r w:rsidR="005D38A6" w:rsidRPr="00553C8D">
        <w:rPr>
          <w:szCs w:val="22"/>
        </w:rPr>
        <w:t xml:space="preserve">szívritmuszavarát a kardioverzió nevű eljárással kell helyreállítani, vegye be a </w:t>
      </w:r>
      <w:r w:rsidR="00554BE0" w:rsidRPr="00553C8D">
        <w:rPr>
          <w:szCs w:val="22"/>
        </w:rPr>
        <w:t>gyógyszert</w:t>
      </w:r>
      <w:r w:rsidR="005D38A6" w:rsidRPr="00553C8D">
        <w:rPr>
          <w:szCs w:val="22"/>
        </w:rPr>
        <w:t xml:space="preserve"> azokban az időpontokban, amikor kezelőorvosa mondja, hogy megelőzze a vérrögök kialakulását az agyi vérereiben és a szervezetébén lévő az eg</w:t>
      </w:r>
      <w:r w:rsidRPr="00553C8D">
        <w:rPr>
          <w:szCs w:val="22"/>
        </w:rPr>
        <w:t>yéb testi ereiben</w:t>
      </w:r>
      <w:r w:rsidR="005D38A6" w:rsidRPr="00553C8D">
        <w:rPr>
          <w:szCs w:val="22"/>
        </w:rPr>
        <w:t>.</w:t>
      </w:r>
    </w:p>
    <w:p w14:paraId="3B6A96D5" w14:textId="77777777" w:rsidR="005D38A6" w:rsidRPr="00553C8D" w:rsidRDefault="005D38A6" w:rsidP="003D3546">
      <w:pPr>
        <w:spacing w:line="240" w:lineRule="auto"/>
        <w:ind w:right="-2"/>
        <w:rPr>
          <w:szCs w:val="22"/>
        </w:rPr>
      </w:pPr>
    </w:p>
    <w:p w14:paraId="0329441F" w14:textId="77777777" w:rsidR="003D3546" w:rsidRPr="00553C8D" w:rsidRDefault="003D3546" w:rsidP="008464C3">
      <w:pPr>
        <w:keepNext/>
        <w:spacing w:line="240" w:lineRule="auto"/>
        <w:ind w:right="-2"/>
        <w:rPr>
          <w:b/>
          <w:szCs w:val="22"/>
          <w:lang w:eastAsia="en-GB"/>
        </w:rPr>
      </w:pPr>
      <w:r w:rsidRPr="00553C8D">
        <w:rPr>
          <w:b/>
          <w:szCs w:val="22"/>
        </w:rPr>
        <w:t xml:space="preserve">Ha az előírtnál több </w:t>
      </w:r>
      <w:r w:rsidR="00A6219E" w:rsidRPr="00553C8D">
        <w:rPr>
          <w:b/>
          <w:szCs w:val="22"/>
          <w:lang w:eastAsia="en-GB"/>
        </w:rPr>
        <w:t>Eliquis</w:t>
      </w:r>
      <w:r w:rsidRPr="00553C8D">
        <w:rPr>
          <w:b/>
          <w:szCs w:val="22"/>
          <w:lang w:eastAsia="en-GB"/>
        </w:rPr>
        <w:noBreakHyphen/>
        <w:t>t vett be</w:t>
      </w:r>
    </w:p>
    <w:p w14:paraId="61270B76" w14:textId="77777777" w:rsidR="003D3546" w:rsidRPr="00553C8D" w:rsidRDefault="003D3546" w:rsidP="008464C3">
      <w:pPr>
        <w:keepNext/>
        <w:suppressAutoHyphens w:val="0"/>
        <w:autoSpaceDE w:val="0"/>
        <w:autoSpaceDN w:val="0"/>
        <w:adjustRightInd w:val="0"/>
        <w:spacing w:line="240" w:lineRule="auto"/>
        <w:rPr>
          <w:szCs w:val="22"/>
          <w:lang w:eastAsia="hu-HU"/>
        </w:rPr>
      </w:pPr>
      <w:r w:rsidRPr="00553C8D">
        <w:rPr>
          <w:b/>
          <w:bCs/>
          <w:szCs w:val="22"/>
          <w:lang w:eastAsia="hu-HU"/>
        </w:rPr>
        <w:t xml:space="preserve">Azonnal tájékoztassa </w:t>
      </w:r>
      <w:r w:rsidR="00FE5EFC" w:rsidRPr="00553C8D">
        <w:rPr>
          <w:b/>
          <w:bCs/>
          <w:szCs w:val="22"/>
          <w:lang w:eastAsia="hu-HU"/>
        </w:rPr>
        <w:t>kezelő</w:t>
      </w:r>
      <w:r w:rsidRPr="00553C8D">
        <w:rPr>
          <w:b/>
          <w:bCs/>
          <w:szCs w:val="22"/>
          <w:lang w:eastAsia="hu-HU"/>
        </w:rPr>
        <w:t xml:space="preserve">orvosát, </w:t>
      </w:r>
      <w:r w:rsidRPr="00553C8D">
        <w:rPr>
          <w:szCs w:val="22"/>
          <w:lang w:eastAsia="hu-HU"/>
        </w:rPr>
        <w:t xml:space="preserve">ha az előírtnál nagyobb adag </w:t>
      </w:r>
      <w:r w:rsidR="00A6219E" w:rsidRPr="00553C8D">
        <w:rPr>
          <w:szCs w:val="22"/>
          <w:lang w:eastAsia="hu-HU"/>
        </w:rPr>
        <w:t>Eliquis</w:t>
      </w:r>
      <w:r w:rsidRPr="00553C8D">
        <w:rPr>
          <w:szCs w:val="22"/>
          <w:lang w:eastAsia="hu-HU"/>
        </w:rPr>
        <w:noBreakHyphen/>
        <w:t xml:space="preserve">t vett be! Vigye magával a gyógyszer dobozát akkor is, ha abban nem maradt tabletta! </w:t>
      </w:r>
    </w:p>
    <w:p w14:paraId="31EFA289" w14:textId="77777777" w:rsidR="003D3546" w:rsidRPr="00553C8D" w:rsidRDefault="003D3546" w:rsidP="003D3546">
      <w:pPr>
        <w:suppressAutoHyphens w:val="0"/>
        <w:autoSpaceDE w:val="0"/>
        <w:autoSpaceDN w:val="0"/>
        <w:adjustRightInd w:val="0"/>
        <w:spacing w:line="240" w:lineRule="auto"/>
        <w:rPr>
          <w:szCs w:val="22"/>
          <w:lang w:eastAsia="hu-HU"/>
        </w:rPr>
      </w:pPr>
    </w:p>
    <w:p w14:paraId="513B2521" w14:textId="77777777" w:rsidR="003D3546" w:rsidRPr="00553C8D" w:rsidRDefault="003D3546" w:rsidP="003D3546">
      <w:pPr>
        <w:suppressAutoHyphens w:val="0"/>
        <w:autoSpaceDE w:val="0"/>
        <w:autoSpaceDN w:val="0"/>
        <w:adjustRightInd w:val="0"/>
        <w:spacing w:line="240" w:lineRule="auto"/>
        <w:rPr>
          <w:szCs w:val="22"/>
          <w:lang w:eastAsia="hu-HU"/>
        </w:rPr>
      </w:pPr>
      <w:r w:rsidRPr="00553C8D">
        <w:rPr>
          <w:szCs w:val="22"/>
          <w:lang w:eastAsia="hu-HU"/>
        </w:rPr>
        <w:t xml:space="preserve">Ha a javasoltnál több </w:t>
      </w:r>
      <w:r w:rsidR="00A6219E" w:rsidRPr="00553C8D">
        <w:rPr>
          <w:szCs w:val="22"/>
          <w:lang w:eastAsia="en-GB"/>
        </w:rPr>
        <w:t>Eliquis</w:t>
      </w:r>
      <w:r w:rsidRPr="00553C8D">
        <w:rPr>
          <w:szCs w:val="22"/>
          <w:lang w:eastAsia="en-GB"/>
        </w:rPr>
        <w:noBreakHyphen/>
        <w:t xml:space="preserve">t vett be, akkor nagyobb lehet Önnél </w:t>
      </w:r>
      <w:r w:rsidRPr="00553C8D">
        <w:rPr>
          <w:szCs w:val="22"/>
          <w:lang w:eastAsia="hu-HU"/>
        </w:rPr>
        <w:t>a vérzés kockázata. Vérzés esetén sebészeti beavatkozásra</w:t>
      </w:r>
      <w:r w:rsidR="005B5940" w:rsidRPr="00553C8D">
        <w:rPr>
          <w:szCs w:val="22"/>
          <w:lang w:eastAsia="hu-HU"/>
        </w:rPr>
        <w:t>,</w:t>
      </w:r>
      <w:r w:rsidRPr="00553C8D">
        <w:rPr>
          <w:szCs w:val="22"/>
          <w:lang w:eastAsia="hu-HU"/>
        </w:rPr>
        <w:t xml:space="preserve"> vérátömlesztésre</w:t>
      </w:r>
      <w:r w:rsidR="005B5940" w:rsidRPr="00553C8D">
        <w:rPr>
          <w:szCs w:val="22"/>
          <w:lang w:eastAsia="hu-HU"/>
        </w:rPr>
        <w:t xml:space="preserve"> vagy a Xa faktor</w:t>
      </w:r>
      <w:r w:rsidR="00B01B31" w:rsidRPr="00553C8D">
        <w:rPr>
          <w:szCs w:val="22"/>
          <w:lang w:eastAsia="hu-HU"/>
        </w:rPr>
        <w:t>-</w:t>
      </w:r>
      <w:r w:rsidR="00782244" w:rsidRPr="00553C8D">
        <w:rPr>
          <w:szCs w:val="22"/>
          <w:lang w:eastAsia="hu-HU"/>
        </w:rPr>
        <w:t xml:space="preserve">ellenes </w:t>
      </w:r>
      <w:r w:rsidR="005B5940" w:rsidRPr="00553C8D">
        <w:rPr>
          <w:szCs w:val="22"/>
          <w:lang w:eastAsia="hu-HU"/>
        </w:rPr>
        <w:t>aktivitás visszaford</w:t>
      </w:r>
      <w:r w:rsidR="00594C5D" w:rsidRPr="00553C8D">
        <w:rPr>
          <w:szCs w:val="22"/>
          <w:lang w:eastAsia="hu-HU"/>
        </w:rPr>
        <w:t>ít</w:t>
      </w:r>
      <w:r w:rsidR="008C2AB6" w:rsidRPr="00553C8D">
        <w:rPr>
          <w:szCs w:val="22"/>
          <w:lang w:eastAsia="hu-HU"/>
        </w:rPr>
        <w:t>ására</w:t>
      </w:r>
      <w:r w:rsidR="005B5940" w:rsidRPr="00553C8D">
        <w:rPr>
          <w:szCs w:val="22"/>
          <w:lang w:eastAsia="hu-HU"/>
        </w:rPr>
        <w:t xml:space="preserve"> képes egyéb kezelésre</w:t>
      </w:r>
      <w:r w:rsidRPr="00553C8D">
        <w:rPr>
          <w:szCs w:val="22"/>
          <w:lang w:eastAsia="hu-HU"/>
        </w:rPr>
        <w:t xml:space="preserve"> lehet szükség.</w:t>
      </w:r>
    </w:p>
    <w:p w14:paraId="650C4824" w14:textId="77777777" w:rsidR="003D3546" w:rsidRPr="00553C8D" w:rsidRDefault="003D3546" w:rsidP="003D3546">
      <w:pPr>
        <w:suppressAutoHyphens w:val="0"/>
        <w:autoSpaceDE w:val="0"/>
        <w:autoSpaceDN w:val="0"/>
        <w:adjustRightInd w:val="0"/>
        <w:spacing w:line="240" w:lineRule="auto"/>
        <w:rPr>
          <w:szCs w:val="22"/>
          <w:lang w:eastAsia="hu-HU"/>
        </w:rPr>
      </w:pPr>
    </w:p>
    <w:p w14:paraId="23386F29" w14:textId="77777777" w:rsidR="003D3546" w:rsidRPr="00553C8D" w:rsidRDefault="003D3546" w:rsidP="006C3C27">
      <w:pPr>
        <w:keepNext/>
        <w:tabs>
          <w:tab w:val="left" w:pos="5449"/>
        </w:tabs>
        <w:suppressAutoHyphens w:val="0"/>
        <w:autoSpaceDE w:val="0"/>
        <w:autoSpaceDN w:val="0"/>
        <w:adjustRightInd w:val="0"/>
        <w:spacing w:line="240" w:lineRule="auto"/>
        <w:rPr>
          <w:b/>
          <w:bCs/>
          <w:szCs w:val="22"/>
          <w:lang w:eastAsia="hu-HU"/>
        </w:rPr>
      </w:pPr>
      <w:r w:rsidRPr="00553C8D">
        <w:rPr>
          <w:b/>
          <w:bCs/>
          <w:szCs w:val="22"/>
          <w:lang w:eastAsia="hu-HU"/>
        </w:rPr>
        <w:t xml:space="preserve">Ha elfelejtette bevenni az </w:t>
      </w:r>
      <w:r w:rsidR="00A6219E" w:rsidRPr="00553C8D">
        <w:rPr>
          <w:b/>
          <w:szCs w:val="22"/>
          <w:lang w:eastAsia="en-GB"/>
        </w:rPr>
        <w:t>Eliquis</w:t>
      </w:r>
      <w:r w:rsidRPr="00553C8D">
        <w:rPr>
          <w:b/>
          <w:szCs w:val="22"/>
          <w:lang w:eastAsia="en-GB"/>
        </w:rPr>
        <w:noBreakHyphen/>
        <w:t xml:space="preserve">t </w:t>
      </w:r>
    </w:p>
    <w:p w14:paraId="470D48D1" w14:textId="38FC8259" w:rsidR="003D3546" w:rsidRPr="00553C8D" w:rsidRDefault="00591FA8" w:rsidP="00591FA8">
      <w:pPr>
        <w:keepNext/>
        <w:numPr>
          <w:ilvl w:val="0"/>
          <w:numId w:val="51"/>
        </w:numPr>
        <w:tabs>
          <w:tab w:val="clear" w:pos="360"/>
          <w:tab w:val="num" w:pos="567"/>
        </w:tabs>
        <w:suppressAutoHyphens w:val="0"/>
        <w:autoSpaceDE w:val="0"/>
        <w:autoSpaceDN w:val="0"/>
        <w:adjustRightInd w:val="0"/>
        <w:spacing w:line="240" w:lineRule="auto"/>
        <w:ind w:left="567" w:hanging="567"/>
        <w:rPr>
          <w:szCs w:val="22"/>
          <w:lang w:eastAsia="hu-HU"/>
        </w:rPr>
      </w:pPr>
      <w:r w:rsidRPr="00553C8D">
        <w:rPr>
          <w:szCs w:val="22"/>
          <w:lang w:eastAsia="hu-HU"/>
        </w:rPr>
        <w:t>Ha elfelejtette a reggeli adagot, v</w:t>
      </w:r>
      <w:r w:rsidR="003D3546" w:rsidRPr="00553C8D">
        <w:rPr>
          <w:szCs w:val="22"/>
          <w:lang w:eastAsia="hu-HU"/>
        </w:rPr>
        <w:t>egye be, amint eszébe jut</w:t>
      </w:r>
      <w:r w:rsidRPr="00553C8D">
        <w:rPr>
          <w:szCs w:val="22"/>
          <w:lang w:eastAsia="hu-HU"/>
        </w:rPr>
        <w:t xml:space="preserve"> és akár az esti adaggal együtt is beveheti.</w:t>
      </w:r>
    </w:p>
    <w:p w14:paraId="79FE79CF" w14:textId="796C3ABF" w:rsidR="00591FA8" w:rsidRPr="00553C8D" w:rsidRDefault="00591FA8" w:rsidP="00AC2F44">
      <w:pPr>
        <w:keepNext/>
        <w:numPr>
          <w:ilvl w:val="0"/>
          <w:numId w:val="51"/>
        </w:numPr>
        <w:tabs>
          <w:tab w:val="clear" w:pos="360"/>
          <w:tab w:val="num" w:pos="567"/>
        </w:tabs>
        <w:suppressAutoHyphens w:val="0"/>
        <w:autoSpaceDE w:val="0"/>
        <w:autoSpaceDN w:val="0"/>
        <w:adjustRightInd w:val="0"/>
        <w:spacing w:line="240" w:lineRule="auto"/>
        <w:ind w:left="567" w:hanging="567"/>
        <w:rPr>
          <w:szCs w:val="22"/>
          <w:lang w:eastAsia="hu-HU"/>
        </w:rPr>
      </w:pPr>
      <w:r w:rsidRPr="00553C8D">
        <w:rPr>
          <w:szCs w:val="22"/>
          <w:lang w:eastAsia="hu-HU"/>
        </w:rPr>
        <w:t>A kihagyott esti adagot csak ugyanazon este szabad bevenni. Ne vegyen be két adagot másnap reggel, hanem másnap az ajánlásnak megfelelően folytassa a naponta kétszeri adagolást.</w:t>
      </w:r>
    </w:p>
    <w:p w14:paraId="46C56C25" w14:textId="77777777" w:rsidR="003D3546" w:rsidRPr="00553C8D" w:rsidRDefault="003D3546" w:rsidP="003D3546">
      <w:pPr>
        <w:suppressAutoHyphens w:val="0"/>
        <w:autoSpaceDE w:val="0"/>
        <w:autoSpaceDN w:val="0"/>
        <w:adjustRightInd w:val="0"/>
        <w:spacing w:line="240" w:lineRule="auto"/>
        <w:rPr>
          <w:szCs w:val="22"/>
          <w:lang w:eastAsia="hu-HU"/>
        </w:rPr>
      </w:pPr>
    </w:p>
    <w:p w14:paraId="1ED29046" w14:textId="77777777" w:rsidR="003D3546" w:rsidRPr="00553C8D" w:rsidRDefault="003D3546" w:rsidP="003D3546">
      <w:pPr>
        <w:suppressAutoHyphens w:val="0"/>
        <w:autoSpaceDE w:val="0"/>
        <w:autoSpaceDN w:val="0"/>
        <w:adjustRightInd w:val="0"/>
        <w:spacing w:line="240" w:lineRule="auto"/>
        <w:rPr>
          <w:b/>
          <w:bCs/>
          <w:szCs w:val="22"/>
          <w:lang w:eastAsia="hu-HU"/>
        </w:rPr>
      </w:pPr>
      <w:r w:rsidRPr="00553C8D">
        <w:rPr>
          <w:b/>
          <w:szCs w:val="22"/>
          <w:lang w:eastAsia="hu-HU"/>
        </w:rPr>
        <w:t xml:space="preserve">Ha nem biztos benne, mit kell tennie, vagy egynél több adagot hagyott ki, </w:t>
      </w:r>
      <w:r w:rsidRPr="00553C8D">
        <w:rPr>
          <w:szCs w:val="22"/>
        </w:rPr>
        <w:t xml:space="preserve">kérdezze meg kezelőorvosát, gyógyszerészét vagy a </w:t>
      </w:r>
      <w:r w:rsidR="00FE5EFC" w:rsidRPr="00553C8D">
        <w:t>gondozását végző egészségügyi szakember</w:t>
      </w:r>
      <w:r w:rsidRPr="00553C8D">
        <w:rPr>
          <w:szCs w:val="22"/>
        </w:rPr>
        <w:t>t.</w:t>
      </w:r>
    </w:p>
    <w:p w14:paraId="0EF59630" w14:textId="77777777" w:rsidR="003D3546" w:rsidRPr="00553C8D" w:rsidRDefault="003D3546" w:rsidP="003D3546">
      <w:pPr>
        <w:suppressAutoHyphens w:val="0"/>
        <w:autoSpaceDE w:val="0"/>
        <w:autoSpaceDN w:val="0"/>
        <w:adjustRightInd w:val="0"/>
        <w:spacing w:line="240" w:lineRule="auto"/>
        <w:rPr>
          <w:b/>
          <w:bCs/>
          <w:szCs w:val="22"/>
          <w:lang w:eastAsia="hu-HU"/>
        </w:rPr>
      </w:pPr>
    </w:p>
    <w:p w14:paraId="7E8F7139" w14:textId="77777777" w:rsidR="003D3546" w:rsidRPr="00553C8D" w:rsidRDefault="003D3546" w:rsidP="003D3546">
      <w:pPr>
        <w:suppressAutoHyphens w:val="0"/>
        <w:autoSpaceDE w:val="0"/>
        <w:autoSpaceDN w:val="0"/>
        <w:adjustRightInd w:val="0"/>
        <w:spacing w:line="240" w:lineRule="auto"/>
        <w:rPr>
          <w:b/>
          <w:bCs/>
          <w:szCs w:val="22"/>
          <w:lang w:eastAsia="hu-HU"/>
        </w:rPr>
      </w:pPr>
      <w:r w:rsidRPr="00553C8D">
        <w:rPr>
          <w:b/>
          <w:bCs/>
          <w:szCs w:val="22"/>
          <w:lang w:eastAsia="hu-HU"/>
        </w:rPr>
        <w:t xml:space="preserve">Ha idő előtt abbahagyja az </w:t>
      </w:r>
      <w:r w:rsidR="00A6219E" w:rsidRPr="00553C8D">
        <w:rPr>
          <w:b/>
          <w:szCs w:val="22"/>
          <w:lang w:eastAsia="en-GB"/>
        </w:rPr>
        <w:t>Eliquis</w:t>
      </w:r>
      <w:r w:rsidRPr="00553C8D">
        <w:rPr>
          <w:b/>
          <w:bCs/>
          <w:szCs w:val="22"/>
          <w:lang w:eastAsia="hu-HU"/>
        </w:rPr>
        <w:t xml:space="preserve"> szedését</w:t>
      </w:r>
    </w:p>
    <w:p w14:paraId="5FF783FA" w14:textId="77777777" w:rsidR="003D3546" w:rsidRPr="00553C8D" w:rsidRDefault="003D3546" w:rsidP="003D3546">
      <w:pPr>
        <w:suppressAutoHyphens w:val="0"/>
        <w:autoSpaceDE w:val="0"/>
        <w:autoSpaceDN w:val="0"/>
        <w:adjustRightInd w:val="0"/>
        <w:spacing w:line="240" w:lineRule="auto"/>
        <w:rPr>
          <w:szCs w:val="22"/>
          <w:lang w:eastAsia="hu-HU"/>
        </w:rPr>
      </w:pPr>
      <w:r w:rsidRPr="00553C8D">
        <w:rPr>
          <w:szCs w:val="22"/>
          <w:lang w:eastAsia="hu-HU"/>
        </w:rPr>
        <w:t xml:space="preserve">Ne hagyja abba a </w:t>
      </w:r>
      <w:r w:rsidR="00454483" w:rsidRPr="00553C8D">
        <w:rPr>
          <w:szCs w:val="22"/>
          <w:lang w:eastAsia="en-GB"/>
        </w:rPr>
        <w:t>gyógyszer</w:t>
      </w:r>
      <w:r w:rsidR="00F41623" w:rsidRPr="00553C8D">
        <w:rPr>
          <w:szCs w:val="22"/>
          <w:lang w:eastAsia="hu-HU"/>
        </w:rPr>
        <w:t xml:space="preserve"> </w:t>
      </w:r>
      <w:r w:rsidRPr="00553C8D">
        <w:rPr>
          <w:szCs w:val="22"/>
          <w:lang w:eastAsia="hu-HU"/>
        </w:rPr>
        <w:t xml:space="preserve">szedését anélkül, hogy előtte ezt </w:t>
      </w:r>
      <w:r w:rsidR="00FE5EFC" w:rsidRPr="00553C8D">
        <w:rPr>
          <w:szCs w:val="22"/>
          <w:lang w:eastAsia="hu-HU"/>
        </w:rPr>
        <w:t>kezelő</w:t>
      </w:r>
      <w:r w:rsidRPr="00553C8D">
        <w:rPr>
          <w:szCs w:val="22"/>
          <w:lang w:eastAsia="hu-HU"/>
        </w:rPr>
        <w:t>orvosával megbeszélné, mert a kezelés túl korai abbahagyása a vérrögképződés kockázatának fokozódását eredményezheti.</w:t>
      </w:r>
    </w:p>
    <w:p w14:paraId="358EF9CB" w14:textId="77777777" w:rsidR="003D3546" w:rsidRPr="00553C8D" w:rsidRDefault="003D3546" w:rsidP="003D3546">
      <w:pPr>
        <w:suppressAutoHyphens w:val="0"/>
        <w:autoSpaceDE w:val="0"/>
        <w:autoSpaceDN w:val="0"/>
        <w:adjustRightInd w:val="0"/>
        <w:spacing w:line="240" w:lineRule="auto"/>
        <w:rPr>
          <w:szCs w:val="22"/>
          <w:lang w:eastAsia="hu-HU"/>
        </w:rPr>
      </w:pPr>
    </w:p>
    <w:p w14:paraId="4911B0C5" w14:textId="77777777" w:rsidR="003D3546" w:rsidRPr="00553C8D" w:rsidRDefault="003D3546" w:rsidP="003D3546">
      <w:pPr>
        <w:suppressAutoHyphens w:val="0"/>
        <w:autoSpaceDE w:val="0"/>
        <w:autoSpaceDN w:val="0"/>
        <w:adjustRightInd w:val="0"/>
        <w:spacing w:line="240" w:lineRule="auto"/>
        <w:rPr>
          <w:szCs w:val="22"/>
        </w:rPr>
      </w:pPr>
      <w:r w:rsidRPr="00553C8D">
        <w:rPr>
          <w:szCs w:val="22"/>
          <w:lang w:eastAsia="hu-HU"/>
        </w:rPr>
        <w:t xml:space="preserve">Ha bármilyen további kérdése van a </w:t>
      </w:r>
      <w:r w:rsidRPr="00553C8D">
        <w:rPr>
          <w:szCs w:val="24"/>
        </w:rPr>
        <w:t>gyógyszer</w:t>
      </w:r>
      <w:r w:rsidRPr="00553C8D">
        <w:t xml:space="preserve"> </w:t>
      </w:r>
      <w:r w:rsidRPr="00553C8D">
        <w:rPr>
          <w:szCs w:val="22"/>
          <w:lang w:eastAsia="hu-HU"/>
        </w:rPr>
        <w:t xml:space="preserve">alkalmazásával kapcsolatban, kérdezze meg </w:t>
      </w:r>
      <w:r w:rsidRPr="00553C8D">
        <w:rPr>
          <w:szCs w:val="22"/>
        </w:rPr>
        <w:t xml:space="preserve">kezelőorvosát, gyógyszerészét vagy a </w:t>
      </w:r>
      <w:r w:rsidR="00FE5EFC" w:rsidRPr="00553C8D">
        <w:t>gondozását végző egészségügyi szakember</w:t>
      </w:r>
      <w:r w:rsidRPr="00553C8D">
        <w:rPr>
          <w:szCs w:val="22"/>
        </w:rPr>
        <w:t>t</w:t>
      </w:r>
      <w:r w:rsidRPr="00553C8D">
        <w:rPr>
          <w:szCs w:val="22"/>
          <w:lang w:eastAsia="hu-HU"/>
        </w:rPr>
        <w:t>.</w:t>
      </w:r>
    </w:p>
    <w:p w14:paraId="46B74F1B" w14:textId="77777777" w:rsidR="003D3546" w:rsidRPr="00553C8D" w:rsidRDefault="003D3546" w:rsidP="003D3546">
      <w:pPr>
        <w:spacing w:line="240" w:lineRule="auto"/>
        <w:ind w:left="567" w:right="-2" w:hanging="567"/>
        <w:rPr>
          <w:szCs w:val="22"/>
        </w:rPr>
      </w:pPr>
    </w:p>
    <w:p w14:paraId="01629AF9" w14:textId="77777777" w:rsidR="003D3546" w:rsidRPr="00553C8D" w:rsidRDefault="003D3546" w:rsidP="003D3546">
      <w:pPr>
        <w:spacing w:line="240" w:lineRule="auto"/>
        <w:ind w:right="-2"/>
        <w:rPr>
          <w:szCs w:val="22"/>
        </w:rPr>
      </w:pPr>
    </w:p>
    <w:p w14:paraId="3EE005F8" w14:textId="77777777" w:rsidR="003D3546" w:rsidRPr="00553C8D" w:rsidRDefault="003D3546">
      <w:pPr>
        <w:keepNext/>
        <w:spacing w:line="240" w:lineRule="auto"/>
        <w:ind w:left="562" w:hanging="562"/>
        <w:rPr>
          <w:b/>
          <w:szCs w:val="22"/>
        </w:rPr>
        <w:pPrChange w:id="173" w:author="Pfizer_CA" w:date="2025-02-01T04:31:00Z" w16du:dateUtc="2025-02-01T03:31:00Z">
          <w:pPr>
            <w:spacing w:line="240" w:lineRule="auto"/>
            <w:ind w:left="567" w:right="-2" w:hanging="567"/>
          </w:pPr>
        </w:pPrChange>
      </w:pPr>
      <w:r w:rsidRPr="00553C8D">
        <w:rPr>
          <w:b/>
          <w:szCs w:val="22"/>
        </w:rPr>
        <w:t>4.</w:t>
      </w:r>
      <w:r w:rsidRPr="00553C8D">
        <w:rPr>
          <w:b/>
          <w:szCs w:val="22"/>
        </w:rPr>
        <w:tab/>
        <w:t>L</w:t>
      </w:r>
      <w:r w:rsidR="00FE5EFC" w:rsidRPr="00553C8D">
        <w:rPr>
          <w:b/>
          <w:szCs w:val="22"/>
        </w:rPr>
        <w:t>ehetséges mellékhatások</w:t>
      </w:r>
    </w:p>
    <w:p w14:paraId="3351C7D3" w14:textId="77777777" w:rsidR="003D3546" w:rsidRPr="00553C8D" w:rsidRDefault="003D3546" w:rsidP="003D3546">
      <w:pPr>
        <w:spacing w:line="240" w:lineRule="auto"/>
        <w:ind w:right="-29"/>
        <w:rPr>
          <w:szCs w:val="22"/>
        </w:rPr>
      </w:pPr>
    </w:p>
    <w:p w14:paraId="636BA897" w14:textId="77777777" w:rsidR="003D3546" w:rsidRPr="00553C8D" w:rsidRDefault="003D3546" w:rsidP="003D3546">
      <w:pPr>
        <w:spacing w:line="240" w:lineRule="auto"/>
        <w:ind w:right="-29"/>
        <w:rPr>
          <w:szCs w:val="22"/>
        </w:rPr>
      </w:pPr>
      <w:r w:rsidRPr="00553C8D">
        <w:rPr>
          <w:szCs w:val="22"/>
        </w:rPr>
        <w:lastRenderedPageBreak/>
        <w:t xml:space="preserve">Mint minden gyógyszer, így </w:t>
      </w:r>
      <w:r w:rsidRPr="00553C8D">
        <w:rPr>
          <w:szCs w:val="24"/>
        </w:rPr>
        <w:t>ez a gyógyszer</w:t>
      </w:r>
      <w:r w:rsidRPr="00553C8D">
        <w:t xml:space="preserve"> </w:t>
      </w:r>
      <w:r w:rsidRPr="00553C8D">
        <w:rPr>
          <w:szCs w:val="22"/>
        </w:rPr>
        <w:t>is okozhat mellékhatásokat, amelyek azonban nem mindenkinél jelentkeznek</w:t>
      </w:r>
      <w:r w:rsidR="00DD286B" w:rsidRPr="00553C8D">
        <w:rPr>
          <w:szCs w:val="22"/>
        </w:rPr>
        <w:t>.</w:t>
      </w:r>
      <w:r w:rsidR="00593486" w:rsidRPr="00553C8D">
        <w:t xml:space="preserve"> </w:t>
      </w:r>
      <w:r w:rsidR="001243E4" w:rsidRPr="00553C8D">
        <w:t>A</w:t>
      </w:r>
      <w:r w:rsidR="00593486" w:rsidRPr="00553C8D">
        <w:t xml:space="preserve"> </w:t>
      </w:r>
      <w:r w:rsidR="00454483" w:rsidRPr="00553C8D">
        <w:rPr>
          <w:szCs w:val="22"/>
        </w:rPr>
        <w:t>gyógyszer</w:t>
      </w:r>
      <w:r w:rsidR="00F41623" w:rsidRPr="00553C8D">
        <w:t xml:space="preserve"> </w:t>
      </w:r>
      <w:r w:rsidR="00593486" w:rsidRPr="00553C8D">
        <w:t xml:space="preserve">leggyakrabban jelentkező általános mellékhatása a vérzés, </w:t>
      </w:r>
      <w:r w:rsidR="00303860" w:rsidRPr="00553C8D">
        <w:t>a</w:t>
      </w:r>
      <w:r w:rsidR="00593486" w:rsidRPr="00553C8D">
        <w:t>mely életveszélyes lehet, és azonnali orvosi segítséget igényel.</w:t>
      </w:r>
    </w:p>
    <w:p w14:paraId="342F98E0" w14:textId="77777777" w:rsidR="003D3546" w:rsidRPr="00553C8D" w:rsidRDefault="003D3546" w:rsidP="003D3546">
      <w:pPr>
        <w:pStyle w:val="EMEABodyText"/>
        <w:keepNext/>
        <w:tabs>
          <w:tab w:val="left" w:pos="1120"/>
        </w:tabs>
        <w:rPr>
          <w:rStyle w:val="FollowedHyperlink"/>
          <w:b/>
          <w:color w:val="auto"/>
          <w:lang w:val="hu-HU"/>
        </w:rPr>
      </w:pPr>
    </w:p>
    <w:p w14:paraId="2108920F" w14:textId="77777777" w:rsidR="007B3CC7" w:rsidRPr="00553C8D" w:rsidRDefault="007B3CC7" w:rsidP="007B3CC7">
      <w:pPr>
        <w:numPr>
          <w:ilvl w:val="12"/>
          <w:numId w:val="0"/>
        </w:numPr>
        <w:rPr>
          <w:u w:val="single"/>
        </w:rPr>
      </w:pPr>
      <w:r w:rsidRPr="00553C8D">
        <w:rPr>
          <w:u w:val="single"/>
        </w:rPr>
        <w:t>Az alábbi mellékhatások ismertek, ha az Eliquis</w:t>
      </w:r>
      <w:r w:rsidRPr="00553C8D">
        <w:rPr>
          <w:u w:val="single"/>
        </w:rPr>
        <w:noBreakHyphen/>
        <w:t>t olyan, szívritmuszavarban szenvedő betegként szedi a szívben történő vérrögképződés megelőzésére, akinek legalább egy, további kockázati tényezője is van.</w:t>
      </w:r>
    </w:p>
    <w:p w14:paraId="60D80444" w14:textId="77777777" w:rsidR="007B3CC7" w:rsidRPr="00553C8D" w:rsidRDefault="007B3CC7" w:rsidP="007B3CC7">
      <w:pPr>
        <w:numPr>
          <w:ilvl w:val="12"/>
          <w:numId w:val="0"/>
        </w:numPr>
        <w:rPr>
          <w:szCs w:val="22"/>
          <w:u w:val="single"/>
        </w:rPr>
      </w:pPr>
    </w:p>
    <w:p w14:paraId="5A289518" w14:textId="77777777" w:rsidR="003D3546" w:rsidRPr="00553C8D" w:rsidRDefault="003D3546" w:rsidP="005858C1">
      <w:pPr>
        <w:pStyle w:val="EMEABodyText"/>
        <w:tabs>
          <w:tab w:val="left" w:pos="1120"/>
        </w:tabs>
        <w:rPr>
          <w:rFonts w:eastAsia="MS Mincho"/>
          <w:b/>
          <w:bCs/>
          <w:lang w:val="hu-HU"/>
        </w:rPr>
      </w:pPr>
      <w:r w:rsidRPr="00553C8D">
        <w:rPr>
          <w:rStyle w:val="FollowedHyperlink"/>
          <w:b/>
          <w:color w:val="auto"/>
          <w:u w:val="none"/>
          <w:lang w:val="hu-HU"/>
        </w:rPr>
        <w:t>Gyakori mellékhatások (10</w:t>
      </w:r>
      <w:r w:rsidR="003C53D8" w:rsidRPr="00553C8D">
        <w:rPr>
          <w:rStyle w:val="FollowedHyperlink"/>
          <w:b/>
          <w:color w:val="auto"/>
          <w:u w:val="none"/>
          <w:lang w:val="hu-HU"/>
        </w:rPr>
        <w:t> </w:t>
      </w:r>
      <w:r w:rsidRPr="00553C8D">
        <w:rPr>
          <w:rStyle w:val="FollowedHyperlink"/>
          <w:b/>
          <w:color w:val="auto"/>
          <w:u w:val="none"/>
          <w:lang w:val="hu-HU"/>
        </w:rPr>
        <w:t>beteg közül legfeljebb 1</w:t>
      </w:r>
      <w:r w:rsidR="003C53D8" w:rsidRPr="00553C8D">
        <w:rPr>
          <w:rStyle w:val="FollowedHyperlink"/>
          <w:b/>
          <w:color w:val="auto"/>
          <w:u w:val="none"/>
          <w:lang w:val="hu-HU"/>
        </w:rPr>
        <w:t> </w:t>
      </w:r>
      <w:r w:rsidRPr="00553C8D">
        <w:rPr>
          <w:rStyle w:val="FollowedHyperlink"/>
          <w:b/>
          <w:color w:val="auto"/>
          <w:u w:val="none"/>
          <w:lang w:val="hu-HU"/>
        </w:rPr>
        <w:t xml:space="preserve">beteget érinthet) </w:t>
      </w:r>
    </w:p>
    <w:p w14:paraId="61ECA53D" w14:textId="77777777" w:rsidR="003D3546" w:rsidRPr="00553C8D" w:rsidRDefault="00CB6795" w:rsidP="0076323C">
      <w:pPr>
        <w:widowControl w:val="0"/>
        <w:numPr>
          <w:ilvl w:val="0"/>
          <w:numId w:val="53"/>
        </w:numPr>
        <w:autoSpaceDE w:val="0"/>
        <w:autoSpaceDN w:val="0"/>
        <w:adjustRightInd w:val="0"/>
        <w:spacing w:line="240" w:lineRule="auto"/>
        <w:ind w:hanging="720"/>
        <w:rPr>
          <w:rFonts w:eastAsia="MS Mincho"/>
          <w:bCs/>
        </w:rPr>
      </w:pPr>
      <w:r w:rsidRPr="00553C8D">
        <w:rPr>
          <w:rFonts w:eastAsia="MS Mincho"/>
          <w:bCs/>
        </w:rPr>
        <w:t>Vérzések</w:t>
      </w:r>
      <w:r w:rsidR="003D3546" w:rsidRPr="00553C8D">
        <w:rPr>
          <w:rFonts w:eastAsia="MS Mincho"/>
          <w:bCs/>
        </w:rPr>
        <w:t xml:space="preserve">, köztük:  </w:t>
      </w:r>
    </w:p>
    <w:p w14:paraId="4E8C0819" w14:textId="77777777" w:rsidR="003D3546" w:rsidRPr="00553C8D" w:rsidRDefault="003D3546" w:rsidP="0076323C">
      <w:pPr>
        <w:widowControl w:val="0"/>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szemben,</w:t>
      </w:r>
    </w:p>
    <w:p w14:paraId="6D1F9958" w14:textId="77777777" w:rsidR="003D3546" w:rsidRPr="00553C8D" w:rsidRDefault="003D3546" w:rsidP="0076323C">
      <w:pPr>
        <w:widowControl w:val="0"/>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gyomrában</w:t>
      </w:r>
      <w:r w:rsidR="00A4173F" w:rsidRPr="00553C8D">
        <w:rPr>
          <w:szCs w:val="22"/>
          <w:lang w:eastAsia="hu-HU"/>
        </w:rPr>
        <w:t xml:space="preserve"> vagy</w:t>
      </w:r>
      <w:r w:rsidRPr="00553C8D">
        <w:rPr>
          <w:szCs w:val="22"/>
          <w:lang w:eastAsia="hu-HU"/>
        </w:rPr>
        <w:t xml:space="preserve"> belében,</w:t>
      </w:r>
    </w:p>
    <w:p w14:paraId="704AC53E" w14:textId="77777777" w:rsidR="00A4173F" w:rsidRPr="00553C8D" w:rsidRDefault="00A4173F" w:rsidP="0076323C">
      <w:pPr>
        <w:widowControl w:val="0"/>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végbeléből,</w:t>
      </w:r>
    </w:p>
    <w:p w14:paraId="7F7DDA86" w14:textId="77777777" w:rsidR="003D3546" w:rsidRPr="00553C8D" w:rsidRDefault="003D3546" w:rsidP="0076323C">
      <w:pPr>
        <w:widowControl w:val="0"/>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vér a vizeletben,</w:t>
      </w:r>
    </w:p>
    <w:p w14:paraId="1A354264" w14:textId="77777777" w:rsidR="003D3546" w:rsidRPr="00553C8D" w:rsidRDefault="003D3546" w:rsidP="0076323C">
      <w:pPr>
        <w:widowControl w:val="0"/>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az orrából,</w:t>
      </w:r>
    </w:p>
    <w:p w14:paraId="0840A59D" w14:textId="77777777" w:rsidR="003D3546" w:rsidRPr="00553C8D" w:rsidRDefault="003D3546" w:rsidP="0076323C">
      <w:pPr>
        <w:widowControl w:val="0"/>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az ínyéből,</w:t>
      </w:r>
    </w:p>
    <w:p w14:paraId="331E1CC0" w14:textId="77777777" w:rsidR="003D3546" w:rsidRPr="00553C8D" w:rsidRDefault="003D3546" w:rsidP="0076323C">
      <w:pPr>
        <w:widowControl w:val="0"/>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véraláfutás és duzzanat.</w:t>
      </w:r>
    </w:p>
    <w:p w14:paraId="2541CBBE" w14:textId="77777777" w:rsidR="00A4173F" w:rsidRPr="00553C8D" w:rsidRDefault="00A4173F" w:rsidP="0076323C">
      <w:pPr>
        <w:widowControl w:val="0"/>
        <w:numPr>
          <w:ilvl w:val="0"/>
          <w:numId w:val="53"/>
        </w:numPr>
        <w:autoSpaceDE w:val="0"/>
        <w:autoSpaceDN w:val="0"/>
        <w:adjustRightInd w:val="0"/>
        <w:spacing w:line="240" w:lineRule="auto"/>
        <w:ind w:hanging="720"/>
        <w:rPr>
          <w:rFonts w:eastAsia="MS Mincho"/>
          <w:bCs/>
        </w:rPr>
      </w:pPr>
      <w:r w:rsidRPr="00553C8D">
        <w:rPr>
          <w:rFonts w:eastAsia="MS Mincho"/>
          <w:bCs/>
        </w:rPr>
        <w:t xml:space="preserve">Vérszegénység, </w:t>
      </w:r>
      <w:r w:rsidR="007C172B" w:rsidRPr="00553C8D">
        <w:rPr>
          <w:rFonts w:eastAsia="MS Mincho"/>
          <w:bCs/>
        </w:rPr>
        <w:t>mely</w:t>
      </w:r>
      <w:r w:rsidRPr="00553C8D">
        <w:rPr>
          <w:rFonts w:eastAsia="MS Mincho"/>
          <w:bCs/>
        </w:rPr>
        <w:t xml:space="preserve"> fáradtságot</w:t>
      </w:r>
      <w:r w:rsidR="007C172B" w:rsidRPr="00553C8D">
        <w:rPr>
          <w:rFonts w:eastAsia="MS Mincho"/>
          <w:bCs/>
        </w:rPr>
        <w:t>,</w:t>
      </w:r>
      <w:r w:rsidRPr="00553C8D">
        <w:rPr>
          <w:rFonts w:eastAsia="MS Mincho"/>
          <w:bCs/>
        </w:rPr>
        <w:t xml:space="preserve"> sápadtságot okozhat</w:t>
      </w:r>
    </w:p>
    <w:p w14:paraId="6831F144" w14:textId="77777777" w:rsidR="00A4173F" w:rsidRPr="00553C8D" w:rsidRDefault="004B5B00" w:rsidP="0076323C">
      <w:pPr>
        <w:widowControl w:val="0"/>
        <w:numPr>
          <w:ilvl w:val="0"/>
          <w:numId w:val="53"/>
        </w:numPr>
        <w:autoSpaceDE w:val="0"/>
        <w:autoSpaceDN w:val="0"/>
        <w:adjustRightInd w:val="0"/>
        <w:spacing w:line="240" w:lineRule="auto"/>
        <w:ind w:hanging="720"/>
        <w:rPr>
          <w:rFonts w:eastAsia="MS Mincho"/>
          <w:bCs/>
        </w:rPr>
      </w:pPr>
      <w:r w:rsidRPr="00553C8D">
        <w:rPr>
          <w:szCs w:val="22"/>
          <w:lang w:eastAsia="ja-JP"/>
        </w:rPr>
        <w:t>Alacsony vérnyomás, mely ájulással, felgyorsult szívveréssel jár</w:t>
      </w:r>
      <w:r w:rsidR="009B1B2A" w:rsidRPr="00553C8D">
        <w:rPr>
          <w:rFonts w:eastAsia="MS Mincho"/>
          <w:bCs/>
        </w:rPr>
        <w:t>hat</w:t>
      </w:r>
    </w:p>
    <w:p w14:paraId="5F01B536" w14:textId="77777777" w:rsidR="00A4173F" w:rsidRPr="00553C8D" w:rsidRDefault="00A4173F" w:rsidP="0076323C">
      <w:pPr>
        <w:widowControl w:val="0"/>
        <w:numPr>
          <w:ilvl w:val="0"/>
          <w:numId w:val="53"/>
        </w:numPr>
        <w:autoSpaceDE w:val="0"/>
        <w:autoSpaceDN w:val="0"/>
        <w:adjustRightInd w:val="0"/>
        <w:spacing w:line="240" w:lineRule="auto"/>
        <w:ind w:hanging="720"/>
        <w:rPr>
          <w:rFonts w:eastAsia="MS Mincho"/>
          <w:bCs/>
        </w:rPr>
      </w:pPr>
      <w:r w:rsidRPr="00553C8D">
        <w:rPr>
          <w:rFonts w:eastAsia="MS Mincho"/>
          <w:bCs/>
        </w:rPr>
        <w:t>Hányinger</w:t>
      </w:r>
    </w:p>
    <w:p w14:paraId="5F91CDF4" w14:textId="77777777" w:rsidR="00A4173F" w:rsidRPr="00553C8D" w:rsidRDefault="00A4173F" w:rsidP="0076323C">
      <w:pPr>
        <w:widowControl w:val="0"/>
        <w:numPr>
          <w:ilvl w:val="0"/>
          <w:numId w:val="53"/>
        </w:numPr>
        <w:autoSpaceDE w:val="0"/>
        <w:autoSpaceDN w:val="0"/>
        <w:adjustRightInd w:val="0"/>
        <w:spacing w:line="240" w:lineRule="auto"/>
        <w:ind w:hanging="720"/>
        <w:rPr>
          <w:rFonts w:eastAsia="MS Mincho"/>
          <w:bCs/>
        </w:rPr>
      </w:pPr>
      <w:r w:rsidRPr="00553C8D">
        <w:rPr>
          <w:rFonts w:eastAsia="MS Mincho"/>
          <w:bCs/>
        </w:rPr>
        <w:t xml:space="preserve">A vérvizsgálatok </w:t>
      </w:r>
      <w:r w:rsidRPr="00553C8D">
        <w:rPr>
          <w:szCs w:val="22"/>
        </w:rPr>
        <w:t>a következőket jelezhetik</w:t>
      </w:r>
      <w:r w:rsidRPr="00553C8D">
        <w:rPr>
          <w:rFonts w:eastAsia="MS Mincho"/>
          <w:bCs/>
        </w:rPr>
        <w:t>:</w:t>
      </w:r>
    </w:p>
    <w:p w14:paraId="7796F4B6" w14:textId="77777777" w:rsidR="00A4173F" w:rsidRPr="00553C8D" w:rsidRDefault="00A4173F" w:rsidP="0076323C">
      <w:pPr>
        <w:widowControl w:val="0"/>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megnövekedett gamma-glutamiltranszferázszint (GGT).</w:t>
      </w:r>
    </w:p>
    <w:p w14:paraId="7536D99C" w14:textId="77777777" w:rsidR="003D3546" w:rsidRPr="00553C8D" w:rsidRDefault="003D3546" w:rsidP="003D3546">
      <w:pPr>
        <w:pStyle w:val="EMEABodyText"/>
        <w:tabs>
          <w:tab w:val="left" w:pos="1120"/>
        </w:tabs>
        <w:rPr>
          <w:rFonts w:eastAsia="MS Mincho"/>
          <w:b/>
          <w:bCs/>
          <w:lang w:val="hu-HU"/>
        </w:rPr>
      </w:pPr>
    </w:p>
    <w:p w14:paraId="54471A4D" w14:textId="77777777" w:rsidR="003D3546" w:rsidRPr="00553C8D" w:rsidRDefault="003D3546" w:rsidP="00D819EB">
      <w:pPr>
        <w:pStyle w:val="EMEABodyText"/>
        <w:keepNext/>
        <w:tabs>
          <w:tab w:val="left" w:pos="1120"/>
        </w:tabs>
        <w:rPr>
          <w:b/>
          <w:lang w:val="hu-HU"/>
        </w:rPr>
      </w:pPr>
      <w:r w:rsidRPr="00553C8D">
        <w:rPr>
          <w:rStyle w:val="FollowedHyperlink"/>
          <w:b/>
          <w:color w:val="auto"/>
          <w:u w:val="none"/>
          <w:lang w:val="hu-HU"/>
        </w:rPr>
        <w:t>Nem gyakori mellékhatások (100</w:t>
      </w:r>
      <w:r w:rsidR="003C53D8" w:rsidRPr="00553C8D">
        <w:rPr>
          <w:rStyle w:val="FollowedHyperlink"/>
          <w:b/>
          <w:color w:val="auto"/>
          <w:u w:val="none"/>
          <w:lang w:val="hu-HU"/>
        </w:rPr>
        <w:t> </w:t>
      </w:r>
      <w:r w:rsidRPr="00553C8D">
        <w:rPr>
          <w:rStyle w:val="FollowedHyperlink"/>
          <w:b/>
          <w:color w:val="auto"/>
          <w:u w:val="none"/>
          <w:lang w:val="hu-HU"/>
        </w:rPr>
        <w:t>beteg közül legfeljebb 1</w:t>
      </w:r>
      <w:r w:rsidR="003C53D8" w:rsidRPr="00553C8D">
        <w:rPr>
          <w:rStyle w:val="FollowedHyperlink"/>
          <w:b/>
          <w:color w:val="auto"/>
          <w:u w:val="none"/>
          <w:lang w:val="hu-HU"/>
        </w:rPr>
        <w:t> </w:t>
      </w:r>
      <w:r w:rsidRPr="00553C8D">
        <w:rPr>
          <w:rStyle w:val="FollowedHyperlink"/>
          <w:b/>
          <w:color w:val="auto"/>
          <w:u w:val="none"/>
          <w:lang w:val="hu-HU"/>
        </w:rPr>
        <w:t>beteget érinthet)</w:t>
      </w:r>
    </w:p>
    <w:p w14:paraId="46C8D3B7" w14:textId="77777777" w:rsidR="003D3546" w:rsidRPr="00553C8D" w:rsidRDefault="00CB6795" w:rsidP="0076323C">
      <w:pPr>
        <w:numPr>
          <w:ilvl w:val="0"/>
          <w:numId w:val="54"/>
        </w:numPr>
        <w:tabs>
          <w:tab w:val="left" w:pos="567"/>
        </w:tabs>
        <w:autoSpaceDE w:val="0"/>
        <w:autoSpaceDN w:val="0"/>
        <w:adjustRightInd w:val="0"/>
        <w:spacing w:line="240" w:lineRule="auto"/>
        <w:ind w:left="567" w:hanging="567"/>
      </w:pPr>
      <w:r w:rsidRPr="00553C8D">
        <w:t>Vérzések</w:t>
      </w:r>
      <w:r w:rsidR="003D3546" w:rsidRPr="00553C8D">
        <w:t>:</w:t>
      </w:r>
    </w:p>
    <w:p w14:paraId="216EE1DC" w14:textId="77777777" w:rsidR="003D3546" w:rsidRPr="00553C8D" w:rsidRDefault="003D3546"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az agyában vagy a gerincoszlopában,</w:t>
      </w:r>
    </w:p>
    <w:p w14:paraId="35DB6840" w14:textId="77777777" w:rsidR="003D3546" w:rsidRPr="00553C8D" w:rsidRDefault="003D3546"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szájában vagy köhögés után vér van a köpetében,</w:t>
      </w:r>
    </w:p>
    <w:p w14:paraId="3D3B22FC" w14:textId="77777777" w:rsidR="003D3546" w:rsidRPr="00553C8D" w:rsidRDefault="003D3546"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hasüregében vagy a hüvelyéből,</w:t>
      </w:r>
    </w:p>
    <w:p w14:paraId="20B9FF2E" w14:textId="77777777" w:rsidR="003D3546" w:rsidRPr="00553C8D" w:rsidRDefault="003D3546"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élénk/piros vér a székletében,</w:t>
      </w:r>
    </w:p>
    <w:p w14:paraId="1A7F5530" w14:textId="77777777" w:rsidR="003D3546" w:rsidRPr="00553C8D" w:rsidRDefault="003D3546" w:rsidP="0076323C">
      <w:pPr>
        <w:numPr>
          <w:ilvl w:val="0"/>
          <w:numId w:val="58"/>
        </w:numPr>
        <w:suppressAutoHyphens w:val="0"/>
        <w:autoSpaceDE w:val="0"/>
        <w:autoSpaceDN w:val="0"/>
        <w:adjustRightInd w:val="0"/>
        <w:spacing w:line="240" w:lineRule="auto"/>
        <w:ind w:left="1134" w:hanging="567"/>
        <w:rPr>
          <w:lang w:eastAsia="hu-HU"/>
        </w:rPr>
      </w:pPr>
      <w:r w:rsidRPr="00553C8D">
        <w:rPr>
          <w:szCs w:val="22"/>
          <w:lang w:eastAsia="hu-HU"/>
        </w:rPr>
        <w:t>bármilyen műtét után megjelenő vérzés, beleértve a véraláfutást és a duzzanatot, a műtéti sebből/metszésből vagy az injekció beadási helyéről szivárgó vért vagy folyadékot (sebváladékozás)</w:t>
      </w:r>
      <w:r w:rsidR="009B1B2A" w:rsidRPr="00553C8D">
        <w:rPr>
          <w:szCs w:val="22"/>
          <w:lang w:eastAsia="hu-HU"/>
        </w:rPr>
        <w:t>,</w:t>
      </w:r>
    </w:p>
    <w:p w14:paraId="21F3E53C" w14:textId="77777777" w:rsidR="009B1B2A" w:rsidRPr="00553C8D" w:rsidRDefault="009B1B2A"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az aranyérből,</w:t>
      </w:r>
    </w:p>
    <w:p w14:paraId="24ADFDA0" w14:textId="77777777" w:rsidR="009B1B2A" w:rsidRPr="00553C8D" w:rsidRDefault="009B1B2A"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székletben vagy a vizeletben</w:t>
      </w:r>
      <w:r w:rsidR="00552426" w:rsidRPr="00553C8D">
        <w:rPr>
          <w:szCs w:val="22"/>
          <w:lang w:eastAsia="hu-HU"/>
        </w:rPr>
        <w:t>, amelyeket vizsgálatokkal mutatnak ki.</w:t>
      </w:r>
      <w:r w:rsidRPr="00553C8D">
        <w:rPr>
          <w:szCs w:val="22"/>
          <w:lang w:eastAsia="hu-HU"/>
        </w:rPr>
        <w:t xml:space="preserve"> </w:t>
      </w:r>
    </w:p>
    <w:p w14:paraId="41E799E6" w14:textId="77777777" w:rsidR="00892AED" w:rsidRPr="00553C8D" w:rsidRDefault="00892AED" w:rsidP="0076323C">
      <w:pPr>
        <w:keepNext/>
        <w:numPr>
          <w:ilvl w:val="0"/>
          <w:numId w:val="54"/>
        </w:numPr>
        <w:tabs>
          <w:tab w:val="left" w:pos="35"/>
          <w:tab w:val="left" w:pos="567"/>
          <w:tab w:val="left" w:pos="900"/>
        </w:tabs>
        <w:autoSpaceDE w:val="0"/>
        <w:autoSpaceDN w:val="0"/>
        <w:adjustRightInd w:val="0"/>
        <w:spacing w:line="240" w:lineRule="auto"/>
        <w:ind w:left="567" w:hanging="567"/>
        <w:rPr>
          <w:rFonts w:eastAsia="MS Mincho"/>
          <w:szCs w:val="22"/>
        </w:rPr>
      </w:pPr>
      <w:r w:rsidRPr="00553C8D">
        <w:rPr>
          <w:bCs/>
          <w:szCs w:val="22"/>
          <w:lang w:eastAsia="hu-HU"/>
        </w:rPr>
        <w:t>Csökkent vérlemezkeszám a vérben (mely befolyásolhatja a vérrögképződést)</w:t>
      </w:r>
    </w:p>
    <w:p w14:paraId="6D07DDED" w14:textId="77777777" w:rsidR="009B1B2A" w:rsidRPr="00553C8D" w:rsidRDefault="009B1B2A"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bCs/>
          <w:szCs w:val="22"/>
          <w:lang w:eastAsia="hu-HU"/>
        </w:rPr>
        <w:t xml:space="preserve">A vérvizsgálatok </w:t>
      </w:r>
      <w:r w:rsidRPr="00553C8D">
        <w:rPr>
          <w:szCs w:val="22"/>
        </w:rPr>
        <w:t>a következőket jelezhetik:</w:t>
      </w:r>
    </w:p>
    <w:p w14:paraId="61D9B0FA" w14:textId="77777777" w:rsidR="009B1B2A" w:rsidRPr="00553C8D" w:rsidRDefault="009B1B2A"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kóros májfunkciós vizsgálati eredmények,</w:t>
      </w:r>
    </w:p>
    <w:p w14:paraId="7767459A" w14:textId="77777777" w:rsidR="009B1B2A" w:rsidRPr="00553C8D" w:rsidRDefault="009B1B2A"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bizonyos májenzimek szintjének emelkedése, </w:t>
      </w:r>
    </w:p>
    <w:p w14:paraId="4FE61C88" w14:textId="77777777" w:rsidR="009B1B2A" w:rsidRPr="00553C8D" w:rsidRDefault="009B1B2A"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vörösvértestek szétesése következtében keletkező bilirubin szintjének emelkedése, ami a bőr és a szemek sárgaságát okozhatja.</w:t>
      </w:r>
    </w:p>
    <w:p w14:paraId="49E16359" w14:textId="77777777" w:rsidR="009B1B2A" w:rsidRPr="00553C8D" w:rsidRDefault="009B1B2A" w:rsidP="0076323C">
      <w:pPr>
        <w:numPr>
          <w:ilvl w:val="0"/>
          <w:numId w:val="54"/>
        </w:numPr>
        <w:tabs>
          <w:tab w:val="left" w:pos="35"/>
          <w:tab w:val="left" w:pos="567"/>
          <w:tab w:val="left" w:pos="900"/>
        </w:tabs>
        <w:autoSpaceDE w:val="0"/>
        <w:autoSpaceDN w:val="0"/>
        <w:adjustRightInd w:val="0"/>
        <w:spacing w:line="240" w:lineRule="auto"/>
        <w:ind w:left="567" w:hanging="567"/>
        <w:rPr>
          <w:rFonts w:eastAsia="MS Mincho"/>
          <w:szCs w:val="22"/>
        </w:rPr>
      </w:pPr>
      <w:r w:rsidRPr="00553C8D">
        <w:rPr>
          <w:rFonts w:eastAsia="MS Mincho"/>
          <w:szCs w:val="22"/>
        </w:rPr>
        <w:t>Bőrkiütés</w:t>
      </w:r>
    </w:p>
    <w:p w14:paraId="66AD3448" w14:textId="77777777" w:rsidR="00173394" w:rsidRPr="00553C8D" w:rsidRDefault="00173394"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szCs w:val="22"/>
          <w:lang w:eastAsia="hu-HU"/>
        </w:rPr>
        <w:t>Viszketés</w:t>
      </w:r>
    </w:p>
    <w:p w14:paraId="1DBB9E07" w14:textId="77777777" w:rsidR="001A4E53" w:rsidRPr="00553C8D" w:rsidRDefault="001A4E53"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szCs w:val="22"/>
          <w:lang w:eastAsia="hu-HU"/>
        </w:rPr>
        <w:t>Hajhullás</w:t>
      </w:r>
    </w:p>
    <w:p w14:paraId="41AA2D49" w14:textId="77777777" w:rsidR="003D3546" w:rsidRPr="00553C8D" w:rsidRDefault="00AE3ECF" w:rsidP="0076323C">
      <w:pPr>
        <w:numPr>
          <w:ilvl w:val="0"/>
          <w:numId w:val="55"/>
        </w:numPr>
        <w:tabs>
          <w:tab w:val="left" w:pos="35"/>
          <w:tab w:val="left" w:pos="567"/>
        </w:tabs>
        <w:autoSpaceDE w:val="0"/>
        <w:autoSpaceDN w:val="0"/>
        <w:adjustRightInd w:val="0"/>
        <w:spacing w:line="240" w:lineRule="auto"/>
        <w:ind w:left="567" w:hanging="567"/>
        <w:rPr>
          <w:rFonts w:eastAsia="MS Mincho"/>
          <w:szCs w:val="22"/>
        </w:rPr>
      </w:pPr>
      <w:r w:rsidRPr="00553C8D">
        <w:t xml:space="preserve">Allergiás </w:t>
      </w:r>
      <w:r w:rsidR="003D3546" w:rsidRPr="00553C8D">
        <w:t xml:space="preserve">reakciók (túlérzékenység), amelyek az arc, az ajkak, a nyelv és/vagy a garat feldagadását és nehézlégzést okozhatnak. </w:t>
      </w:r>
      <w:r w:rsidR="003D3546" w:rsidRPr="00553C8D">
        <w:rPr>
          <w:b/>
        </w:rPr>
        <w:t>Azonnal forduljon kezelőorvosához,</w:t>
      </w:r>
      <w:r w:rsidR="003D3546" w:rsidRPr="00553C8D">
        <w:t xml:space="preserve"> ha ezek közül a mellékhatások közül bármelyiket észleli.</w:t>
      </w:r>
    </w:p>
    <w:p w14:paraId="389832F2" w14:textId="77777777" w:rsidR="003D3546" w:rsidRPr="00553C8D" w:rsidRDefault="003D3546" w:rsidP="003D3546">
      <w:pPr>
        <w:tabs>
          <w:tab w:val="left" w:pos="35"/>
          <w:tab w:val="left" w:pos="900"/>
        </w:tabs>
        <w:autoSpaceDE w:val="0"/>
        <w:autoSpaceDN w:val="0"/>
        <w:adjustRightInd w:val="0"/>
        <w:spacing w:line="240" w:lineRule="auto"/>
        <w:rPr>
          <w:rFonts w:eastAsia="MS Mincho"/>
          <w:szCs w:val="22"/>
        </w:rPr>
      </w:pPr>
    </w:p>
    <w:p w14:paraId="41E73732" w14:textId="77777777" w:rsidR="003D3546" w:rsidRPr="00253ECA" w:rsidRDefault="003D3546" w:rsidP="00A7405C">
      <w:pPr>
        <w:pStyle w:val="EMEABodyText"/>
        <w:widowControl w:val="0"/>
        <w:tabs>
          <w:tab w:val="left" w:pos="1120"/>
        </w:tabs>
        <w:rPr>
          <w:rFonts w:ascii="TimesNewRomanPS-BoldMT" w:eastAsia="MS Mincho" w:hAnsi="TimesNewRomanPS-BoldMT" w:cs="TimesNewRomanPS-BoldMT"/>
          <w:b/>
          <w:bCs/>
          <w:lang w:val="hu-HU"/>
        </w:rPr>
      </w:pPr>
      <w:r w:rsidRPr="00553C8D">
        <w:rPr>
          <w:rStyle w:val="FollowedHyperlink"/>
          <w:b/>
          <w:color w:val="auto"/>
          <w:u w:val="none"/>
          <w:lang w:val="hu-HU"/>
        </w:rPr>
        <w:t>Ritka mellékhatások (1000</w:t>
      </w:r>
      <w:r w:rsidR="003C53D8" w:rsidRPr="00553C8D">
        <w:rPr>
          <w:rStyle w:val="FollowedHyperlink"/>
          <w:b/>
          <w:color w:val="auto"/>
          <w:u w:val="none"/>
          <w:lang w:val="hu-HU"/>
        </w:rPr>
        <w:t> </w:t>
      </w:r>
      <w:r w:rsidRPr="00553C8D">
        <w:rPr>
          <w:rStyle w:val="FollowedHyperlink"/>
          <w:b/>
          <w:color w:val="auto"/>
          <w:u w:val="none"/>
          <w:lang w:val="hu-HU"/>
        </w:rPr>
        <w:t>beteg közül legfeljebb 1</w:t>
      </w:r>
      <w:r w:rsidR="003C53D8" w:rsidRPr="00553C8D">
        <w:rPr>
          <w:rStyle w:val="FollowedHyperlink"/>
          <w:b/>
          <w:color w:val="auto"/>
          <w:u w:val="none"/>
          <w:lang w:val="hu-HU"/>
        </w:rPr>
        <w:t> </w:t>
      </w:r>
      <w:r w:rsidRPr="00553C8D">
        <w:rPr>
          <w:rStyle w:val="FollowedHyperlink"/>
          <w:b/>
          <w:color w:val="auto"/>
          <w:u w:val="none"/>
          <w:lang w:val="hu-HU"/>
        </w:rPr>
        <w:t>beteget érinthet)</w:t>
      </w:r>
    </w:p>
    <w:p w14:paraId="5E3D455D" w14:textId="77777777" w:rsidR="009B1B2A" w:rsidRPr="00553C8D" w:rsidRDefault="009B1B2A" w:rsidP="0076323C">
      <w:pPr>
        <w:widowControl w:val="0"/>
        <w:numPr>
          <w:ilvl w:val="0"/>
          <w:numId w:val="56"/>
        </w:numPr>
        <w:autoSpaceDE w:val="0"/>
        <w:autoSpaceDN w:val="0"/>
        <w:adjustRightInd w:val="0"/>
        <w:spacing w:line="240" w:lineRule="auto"/>
        <w:ind w:left="567" w:hanging="567"/>
      </w:pPr>
      <w:r w:rsidRPr="00553C8D">
        <w:t>Vérzés:</w:t>
      </w:r>
    </w:p>
    <w:p w14:paraId="6F9AF692" w14:textId="77777777" w:rsidR="003D3546" w:rsidRPr="00553C8D" w:rsidRDefault="003D3546"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tüdejében vagy a torkában</w:t>
      </w:r>
      <w:r w:rsidR="009B1B2A" w:rsidRPr="00553C8D">
        <w:rPr>
          <w:szCs w:val="22"/>
          <w:lang w:eastAsia="hu-HU"/>
        </w:rPr>
        <w:t>,</w:t>
      </w:r>
    </w:p>
    <w:p w14:paraId="26F22D8F" w14:textId="77777777" w:rsidR="009B1B2A" w:rsidRPr="00553C8D" w:rsidRDefault="009B1B2A" w:rsidP="0076323C">
      <w:pPr>
        <w:numPr>
          <w:ilvl w:val="0"/>
          <w:numId w:val="58"/>
        </w:numPr>
        <w:suppressAutoHyphens w:val="0"/>
        <w:autoSpaceDE w:val="0"/>
        <w:autoSpaceDN w:val="0"/>
        <w:adjustRightInd w:val="0"/>
        <w:spacing w:line="240" w:lineRule="auto"/>
        <w:ind w:left="1134" w:hanging="567"/>
        <w:rPr>
          <w:lang w:eastAsia="hu-HU"/>
        </w:rPr>
      </w:pPr>
      <w:r w:rsidRPr="00553C8D">
        <w:rPr>
          <w:szCs w:val="22"/>
          <w:lang w:eastAsia="hu-HU"/>
        </w:rPr>
        <w:t>a</w:t>
      </w:r>
      <w:r w:rsidR="006B48F9" w:rsidRPr="00553C8D">
        <w:rPr>
          <w:szCs w:val="22"/>
          <w:lang w:eastAsia="hu-HU"/>
        </w:rPr>
        <w:t xml:space="preserve"> </w:t>
      </w:r>
      <w:r w:rsidR="003D3546" w:rsidRPr="00553C8D">
        <w:rPr>
          <w:szCs w:val="22"/>
          <w:lang w:eastAsia="hu-HU"/>
        </w:rPr>
        <w:t>hasürege mögött lévő területre</w:t>
      </w:r>
      <w:r w:rsidRPr="00553C8D">
        <w:rPr>
          <w:szCs w:val="22"/>
          <w:lang w:eastAsia="hu-HU"/>
        </w:rPr>
        <w:t>,</w:t>
      </w:r>
    </w:p>
    <w:p w14:paraId="33CA9DCB" w14:textId="77777777" w:rsidR="003D3546" w:rsidRPr="00553C8D" w:rsidRDefault="009B1B2A"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az izomban</w:t>
      </w:r>
      <w:r w:rsidR="003D3546" w:rsidRPr="00553C8D">
        <w:rPr>
          <w:szCs w:val="22"/>
          <w:lang w:eastAsia="hu-HU"/>
        </w:rPr>
        <w:t>.</w:t>
      </w:r>
    </w:p>
    <w:p w14:paraId="7F143C39" w14:textId="77777777" w:rsidR="003D3546" w:rsidRPr="00253ECA" w:rsidRDefault="003D3546" w:rsidP="00336B77">
      <w:pPr>
        <w:widowControl w:val="0"/>
        <w:numPr>
          <w:ilvl w:val="12"/>
          <w:numId w:val="0"/>
        </w:numPr>
        <w:spacing w:line="240" w:lineRule="auto"/>
        <w:ind w:left="567" w:hanging="567"/>
        <w:rPr>
          <w:sz w:val="21"/>
          <w:szCs w:val="21"/>
        </w:rPr>
      </w:pPr>
    </w:p>
    <w:p w14:paraId="465761D9" w14:textId="77777777" w:rsidR="00F76408" w:rsidRPr="00553C8D" w:rsidRDefault="00F76408" w:rsidP="00F76408">
      <w:pPr>
        <w:numPr>
          <w:ilvl w:val="12"/>
          <w:numId w:val="0"/>
        </w:numPr>
        <w:spacing w:line="240" w:lineRule="auto"/>
        <w:ind w:left="567" w:hanging="567"/>
        <w:rPr>
          <w:b/>
          <w:bCs/>
          <w:szCs w:val="22"/>
        </w:rPr>
      </w:pPr>
      <w:r w:rsidRPr="00553C8D">
        <w:rPr>
          <w:b/>
          <w:bCs/>
          <w:szCs w:val="22"/>
        </w:rPr>
        <w:t>Nagyon ritka mellékhatások (10 000 beteg közül legfeljebb 1 beteget érinthet)</w:t>
      </w:r>
    </w:p>
    <w:p w14:paraId="2151A783" w14:textId="77777777" w:rsidR="00F76408" w:rsidRPr="00553C8D" w:rsidRDefault="00F76408" w:rsidP="0076323C">
      <w:pPr>
        <w:numPr>
          <w:ilvl w:val="0"/>
          <w:numId w:val="35"/>
        </w:numPr>
        <w:tabs>
          <w:tab w:val="left" w:pos="35"/>
          <w:tab w:val="left" w:pos="567"/>
          <w:tab w:val="left" w:pos="900"/>
        </w:tabs>
        <w:autoSpaceDE w:val="0"/>
        <w:autoSpaceDN w:val="0"/>
        <w:adjustRightInd w:val="0"/>
        <w:spacing w:line="240" w:lineRule="auto"/>
        <w:ind w:left="567" w:hanging="567"/>
        <w:rPr>
          <w:szCs w:val="22"/>
          <w:lang w:eastAsia="hu-HU"/>
        </w:rPr>
      </w:pPr>
      <w:r w:rsidRPr="00553C8D">
        <w:rPr>
          <w:szCs w:val="22"/>
          <w:lang w:eastAsia="hu-HU"/>
        </w:rPr>
        <w:t xml:space="preserve">Bőrkiütés, ami hólyagokat </w:t>
      </w:r>
      <w:r w:rsidR="00DB6352" w:rsidRPr="00553C8D">
        <w:rPr>
          <w:szCs w:val="22"/>
          <w:lang w:eastAsia="hu-HU"/>
        </w:rPr>
        <w:t>képezhet</w:t>
      </w:r>
      <w:r w:rsidRPr="00553C8D">
        <w:rPr>
          <w:szCs w:val="22"/>
          <w:lang w:eastAsia="hu-HU"/>
        </w:rPr>
        <w:t xml:space="preserve"> és céltáblára emlékeztet (középen sötét pontokkal, körülötte </w:t>
      </w:r>
      <w:r w:rsidRPr="00553C8D">
        <w:t>halványabb</w:t>
      </w:r>
      <w:r w:rsidRPr="00553C8D">
        <w:rPr>
          <w:szCs w:val="22"/>
          <w:lang w:eastAsia="hu-HU"/>
        </w:rPr>
        <w:t xml:space="preserve"> területtel és a szélén sötét gyűrűvel) </w:t>
      </w:r>
      <w:r w:rsidRPr="00553C8D">
        <w:rPr>
          <w:i/>
          <w:iCs/>
          <w:szCs w:val="22"/>
          <w:lang w:eastAsia="hu-HU"/>
        </w:rPr>
        <w:t>(eritéma multiforme)</w:t>
      </w:r>
      <w:r w:rsidRPr="00553C8D">
        <w:rPr>
          <w:szCs w:val="22"/>
          <w:lang w:eastAsia="hu-HU"/>
        </w:rPr>
        <w:t>.</w:t>
      </w:r>
    </w:p>
    <w:p w14:paraId="549412B9" w14:textId="77777777" w:rsidR="00F76408" w:rsidRPr="00253ECA" w:rsidRDefault="00F76408" w:rsidP="00336B77">
      <w:pPr>
        <w:widowControl w:val="0"/>
        <w:numPr>
          <w:ilvl w:val="12"/>
          <w:numId w:val="0"/>
        </w:numPr>
        <w:spacing w:line="240" w:lineRule="auto"/>
        <w:ind w:left="567" w:hanging="567"/>
        <w:rPr>
          <w:sz w:val="21"/>
          <w:szCs w:val="21"/>
        </w:rPr>
      </w:pPr>
    </w:p>
    <w:p w14:paraId="4F9F1DA5" w14:textId="77777777" w:rsidR="00D15983" w:rsidRPr="00553C8D" w:rsidRDefault="00D15983" w:rsidP="00614F36">
      <w:pPr>
        <w:widowControl w:val="0"/>
        <w:numPr>
          <w:ilvl w:val="12"/>
          <w:numId w:val="0"/>
        </w:numPr>
        <w:spacing w:line="240" w:lineRule="auto"/>
        <w:rPr>
          <w:b/>
          <w:bCs/>
        </w:rPr>
      </w:pPr>
      <w:r w:rsidRPr="00553C8D">
        <w:rPr>
          <w:b/>
          <w:bCs/>
        </w:rPr>
        <w:lastRenderedPageBreak/>
        <w:t>Nem ismert gyakoriságú mellékhatás (a gyakoriság a rendelkezésre álló adatokból nem állapítható meg)</w:t>
      </w:r>
    </w:p>
    <w:p w14:paraId="26412600" w14:textId="77777777" w:rsidR="00D15983" w:rsidRPr="00253ECA" w:rsidRDefault="00D15983" w:rsidP="0076323C">
      <w:pPr>
        <w:widowControl w:val="0"/>
        <w:numPr>
          <w:ilvl w:val="0"/>
          <w:numId w:val="56"/>
        </w:numPr>
        <w:autoSpaceDE w:val="0"/>
        <w:autoSpaceDN w:val="0"/>
        <w:adjustRightInd w:val="0"/>
        <w:spacing w:line="240" w:lineRule="auto"/>
        <w:ind w:left="567" w:hanging="567"/>
        <w:rPr>
          <w:sz w:val="21"/>
          <w:szCs w:val="21"/>
        </w:rPr>
      </w:pPr>
      <w:r w:rsidRPr="00553C8D">
        <w:t>A vérerek gyulladása (vaszkulitisz), amely bőrkiütést vagy a bőr</w:t>
      </w:r>
      <w:r w:rsidR="00854958" w:rsidRPr="00553C8D">
        <w:t>felszín</w:t>
      </w:r>
      <w:r w:rsidRPr="00553C8D">
        <w:t xml:space="preserve"> alatt </w:t>
      </w:r>
      <w:r w:rsidR="00854958" w:rsidRPr="00553C8D">
        <w:t>pontszerű</w:t>
      </w:r>
      <w:r w:rsidRPr="00553C8D">
        <w:t>, lapos, vörös, kerek foltokat vagy véraláfutást okozhat.</w:t>
      </w:r>
    </w:p>
    <w:p w14:paraId="6A889498" w14:textId="77777777" w:rsidR="00B73D7E" w:rsidRPr="00B73D7E" w:rsidRDefault="00B73D7E">
      <w:pPr>
        <w:widowControl w:val="0"/>
        <w:numPr>
          <w:ilvl w:val="0"/>
          <w:numId w:val="56"/>
        </w:numPr>
        <w:autoSpaceDE w:val="0"/>
        <w:autoSpaceDN w:val="0"/>
        <w:adjustRightInd w:val="0"/>
        <w:spacing w:line="240" w:lineRule="auto"/>
        <w:ind w:left="567" w:hanging="567"/>
        <w:rPr>
          <w:ins w:id="174" w:author="Pfizer_CA" w:date="2025-01-30T12:48:00Z" w16du:dateUtc="2025-01-30T11:48:00Z"/>
          <w:rPrChange w:id="175" w:author="Pfizer_CA" w:date="2025-01-30T12:48:00Z" w16du:dateUtc="2025-01-30T11:48:00Z">
            <w:rPr>
              <w:ins w:id="176" w:author="Pfizer_CA" w:date="2025-01-30T12:48:00Z" w16du:dateUtc="2025-01-30T11:48:00Z"/>
              <w:szCs w:val="22"/>
              <w:lang w:eastAsia="hu-HU"/>
            </w:rPr>
          </w:rPrChange>
        </w:rPr>
        <w:pPrChange w:id="177" w:author="Pfizer_CA" w:date="2025-01-30T12:48:00Z" w16du:dateUtc="2025-01-30T11:48:00Z">
          <w:pPr>
            <w:widowControl w:val="0"/>
            <w:numPr>
              <w:numId w:val="56"/>
            </w:numPr>
            <w:suppressAutoHyphens w:val="0"/>
            <w:autoSpaceDE w:val="0"/>
            <w:autoSpaceDN w:val="0"/>
            <w:adjustRightInd w:val="0"/>
            <w:spacing w:line="240" w:lineRule="auto"/>
            <w:ind w:left="720" w:hanging="360"/>
          </w:pPr>
        </w:pPrChange>
      </w:pPr>
      <w:ins w:id="178" w:author="Pfizer_CA" w:date="2025-01-30T12:48:00Z" w16du:dateUtc="2025-01-30T11:48:00Z">
        <w:r w:rsidRPr="00553C8D">
          <w:t>Vesében jelentkező vérzés, alkalmanként véres vizelettel, ami ellehetetleníti a vesék megfelelő működését (antikoagulánssal kapcsolatos nefropátia).</w:t>
        </w:r>
      </w:ins>
    </w:p>
    <w:p w14:paraId="2C5B866C" w14:textId="77777777" w:rsidR="00D15983" w:rsidRPr="00553C8D" w:rsidRDefault="00D15983" w:rsidP="00336B77">
      <w:pPr>
        <w:widowControl w:val="0"/>
        <w:autoSpaceDE w:val="0"/>
        <w:autoSpaceDN w:val="0"/>
        <w:adjustRightInd w:val="0"/>
        <w:rPr>
          <w:u w:val="single"/>
        </w:rPr>
      </w:pPr>
    </w:p>
    <w:p w14:paraId="4E40AE75" w14:textId="1BB163B9" w:rsidR="007B3CC7" w:rsidRPr="00553C8D" w:rsidRDefault="007B3CC7" w:rsidP="00336B77">
      <w:pPr>
        <w:widowControl w:val="0"/>
        <w:autoSpaceDE w:val="0"/>
        <w:autoSpaceDN w:val="0"/>
        <w:adjustRightInd w:val="0"/>
        <w:rPr>
          <w:u w:val="single"/>
        </w:rPr>
      </w:pPr>
      <w:r w:rsidRPr="00553C8D">
        <w:rPr>
          <w:u w:val="single"/>
        </w:rPr>
        <w:t>Az alábbi mellékhatások ismertek, ha az Eliquis</w:t>
      </w:r>
      <w:r w:rsidRPr="00553C8D">
        <w:rPr>
          <w:u w:val="single"/>
        </w:rPr>
        <w:noBreakHyphen/>
        <w:t>t az alsó végtag</w:t>
      </w:r>
      <w:r w:rsidR="00DA4BAF" w:rsidRPr="00553C8D">
        <w:rPr>
          <w:u w:val="single"/>
        </w:rPr>
        <w:t>ok</w:t>
      </w:r>
      <w:r w:rsidRPr="00553C8D">
        <w:rPr>
          <w:u w:val="single"/>
        </w:rPr>
        <w:t xml:space="preserve"> </w:t>
      </w:r>
      <w:r w:rsidR="00185EC7" w:rsidRPr="00553C8D">
        <w:rPr>
          <w:u w:val="single"/>
        </w:rPr>
        <w:t xml:space="preserve">vénáiban </w:t>
      </w:r>
      <w:r w:rsidRPr="00553C8D">
        <w:rPr>
          <w:u w:val="single"/>
        </w:rPr>
        <w:t>lévő vérrögök és a tüdők ereiben lévő vérrögök kezelésére vagy azok ismételt kialakulásának megelőzésére szedi.</w:t>
      </w:r>
    </w:p>
    <w:p w14:paraId="22719473" w14:textId="77777777" w:rsidR="007B3CC7" w:rsidRPr="00553C8D" w:rsidRDefault="007B3CC7" w:rsidP="00336B77">
      <w:pPr>
        <w:widowControl w:val="0"/>
        <w:numPr>
          <w:ilvl w:val="12"/>
          <w:numId w:val="0"/>
        </w:numPr>
        <w:ind w:left="562" w:hanging="562"/>
        <w:rPr>
          <w:szCs w:val="22"/>
          <w:u w:val="single"/>
        </w:rPr>
      </w:pPr>
    </w:p>
    <w:p w14:paraId="7A58C05D" w14:textId="77777777" w:rsidR="007B3CC7" w:rsidRPr="00553C8D" w:rsidRDefault="007B3CC7" w:rsidP="00336B77">
      <w:pPr>
        <w:pStyle w:val="EMEABodyText"/>
        <w:widowControl w:val="0"/>
        <w:tabs>
          <w:tab w:val="left" w:pos="1120"/>
        </w:tabs>
        <w:rPr>
          <w:rFonts w:eastAsia="MS Mincho"/>
          <w:b/>
          <w:bCs/>
          <w:szCs w:val="22"/>
          <w:lang w:val="hu-HU"/>
        </w:rPr>
      </w:pPr>
      <w:r w:rsidRPr="00553C8D">
        <w:rPr>
          <w:b/>
          <w:lang w:val="hu-HU"/>
        </w:rPr>
        <w:t>Gyakori mellékhatások (10</w:t>
      </w:r>
      <w:r w:rsidR="009E1455" w:rsidRPr="00553C8D">
        <w:rPr>
          <w:b/>
          <w:lang w:val="hu-HU"/>
        </w:rPr>
        <w:t> </w:t>
      </w:r>
      <w:r w:rsidRPr="00553C8D">
        <w:rPr>
          <w:b/>
          <w:lang w:val="hu-HU"/>
        </w:rPr>
        <w:t>beteg közül legfeljebb 1</w:t>
      </w:r>
      <w:r w:rsidR="009E1455" w:rsidRPr="00553C8D">
        <w:rPr>
          <w:b/>
          <w:lang w:val="hu-HU"/>
        </w:rPr>
        <w:t> </w:t>
      </w:r>
      <w:r w:rsidRPr="00553C8D">
        <w:rPr>
          <w:b/>
          <w:lang w:val="hu-HU"/>
        </w:rPr>
        <w:t xml:space="preserve">beteget érinthetnek) </w:t>
      </w:r>
    </w:p>
    <w:p w14:paraId="39D89FA7" w14:textId="77777777" w:rsidR="007B3CC7" w:rsidRPr="00553C8D" w:rsidRDefault="007B3CC7" w:rsidP="0076323C">
      <w:pPr>
        <w:widowControl w:val="0"/>
        <w:numPr>
          <w:ilvl w:val="0"/>
          <w:numId w:val="53"/>
        </w:numPr>
        <w:tabs>
          <w:tab w:val="left" w:pos="567"/>
        </w:tabs>
        <w:autoSpaceDE w:val="0"/>
        <w:autoSpaceDN w:val="0"/>
        <w:adjustRightInd w:val="0"/>
        <w:spacing w:line="240" w:lineRule="auto"/>
        <w:ind w:left="567" w:hanging="567"/>
      </w:pPr>
      <w:r w:rsidRPr="00553C8D">
        <w:t>Vérzés, köztük:</w:t>
      </w:r>
    </w:p>
    <w:p w14:paraId="4671AADA" w14:textId="77777777" w:rsidR="007B3CC7" w:rsidRPr="00553C8D" w:rsidRDefault="007B3CC7"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 az orrából,</w:t>
      </w:r>
    </w:p>
    <w:p w14:paraId="11B4373A" w14:textId="77777777" w:rsidR="007B3CC7" w:rsidRPr="00553C8D" w:rsidRDefault="003F703C"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 </w:t>
      </w:r>
      <w:r w:rsidR="007B3CC7" w:rsidRPr="00553C8D">
        <w:rPr>
          <w:szCs w:val="22"/>
          <w:lang w:eastAsia="hu-HU"/>
        </w:rPr>
        <w:t>az ínyéből,</w:t>
      </w:r>
    </w:p>
    <w:p w14:paraId="49B7713B" w14:textId="77777777" w:rsidR="007B3CC7" w:rsidRPr="00553C8D" w:rsidRDefault="003F703C"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 </w:t>
      </w:r>
      <w:r w:rsidR="007B3CC7" w:rsidRPr="00553C8D">
        <w:rPr>
          <w:szCs w:val="22"/>
          <w:lang w:eastAsia="hu-HU"/>
        </w:rPr>
        <w:t>véres vizelet,</w:t>
      </w:r>
    </w:p>
    <w:p w14:paraId="1D7FB103" w14:textId="77777777" w:rsidR="007B3CC7" w:rsidRPr="00553C8D" w:rsidRDefault="003F703C"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 </w:t>
      </w:r>
      <w:r w:rsidR="007B3CC7" w:rsidRPr="00553C8D">
        <w:rPr>
          <w:szCs w:val="22"/>
          <w:lang w:eastAsia="hu-HU"/>
        </w:rPr>
        <w:t>véraláfutás és duzzanat,</w:t>
      </w:r>
    </w:p>
    <w:p w14:paraId="46B68BFE" w14:textId="77777777" w:rsidR="009B1B2A" w:rsidRPr="00553C8D" w:rsidRDefault="007B3CC7"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 a gyomrában, a beleiben, a végbeléb</w:t>
      </w:r>
      <w:r w:rsidR="009B1B2A" w:rsidRPr="00553C8D">
        <w:rPr>
          <w:szCs w:val="22"/>
          <w:lang w:eastAsia="hu-HU"/>
        </w:rPr>
        <w:t>ől,</w:t>
      </w:r>
    </w:p>
    <w:p w14:paraId="6425692F" w14:textId="77777777" w:rsidR="009B1B2A" w:rsidRPr="00553C8D" w:rsidRDefault="009B1B2A"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szájában,</w:t>
      </w:r>
    </w:p>
    <w:p w14:paraId="0A412F15" w14:textId="77777777" w:rsidR="007B3CC7" w:rsidRPr="00553C8D" w:rsidRDefault="009B1B2A"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hüvelyéből</w:t>
      </w:r>
      <w:r w:rsidR="007B3CC7" w:rsidRPr="00553C8D">
        <w:rPr>
          <w:szCs w:val="22"/>
          <w:lang w:eastAsia="hu-HU"/>
        </w:rPr>
        <w:t>.</w:t>
      </w:r>
    </w:p>
    <w:p w14:paraId="01B7E78A" w14:textId="77777777" w:rsidR="009B1B2A" w:rsidRPr="00553C8D" w:rsidRDefault="009B1B2A" w:rsidP="0076323C">
      <w:pPr>
        <w:widowControl w:val="0"/>
        <w:numPr>
          <w:ilvl w:val="0"/>
          <w:numId w:val="53"/>
        </w:numPr>
        <w:autoSpaceDE w:val="0"/>
        <w:autoSpaceDN w:val="0"/>
        <w:adjustRightInd w:val="0"/>
        <w:spacing w:line="240" w:lineRule="auto"/>
        <w:ind w:hanging="720"/>
        <w:rPr>
          <w:rFonts w:eastAsia="MS Mincho"/>
          <w:bCs/>
        </w:rPr>
      </w:pPr>
      <w:r w:rsidRPr="00553C8D">
        <w:rPr>
          <w:rFonts w:eastAsia="MS Mincho"/>
          <w:bCs/>
        </w:rPr>
        <w:t xml:space="preserve">Vérszegénység, </w:t>
      </w:r>
      <w:r w:rsidR="007C172B" w:rsidRPr="00553C8D">
        <w:rPr>
          <w:rFonts w:eastAsia="MS Mincho"/>
          <w:bCs/>
        </w:rPr>
        <w:t>mely</w:t>
      </w:r>
      <w:r w:rsidRPr="00553C8D">
        <w:rPr>
          <w:rFonts w:eastAsia="MS Mincho"/>
          <w:bCs/>
        </w:rPr>
        <w:t xml:space="preserve"> fáradtságot</w:t>
      </w:r>
      <w:r w:rsidR="007C172B" w:rsidRPr="00553C8D">
        <w:rPr>
          <w:rFonts w:eastAsia="MS Mincho"/>
          <w:bCs/>
        </w:rPr>
        <w:t>,</w:t>
      </w:r>
      <w:r w:rsidRPr="00553C8D">
        <w:rPr>
          <w:rFonts w:eastAsia="MS Mincho"/>
          <w:bCs/>
        </w:rPr>
        <w:t xml:space="preserve"> sápadtságot okozhat</w:t>
      </w:r>
    </w:p>
    <w:p w14:paraId="073A4160" w14:textId="77777777" w:rsidR="009B1B2A" w:rsidRPr="00553C8D" w:rsidRDefault="009B1B2A" w:rsidP="0076323C">
      <w:pPr>
        <w:widowControl w:val="0"/>
        <w:numPr>
          <w:ilvl w:val="0"/>
          <w:numId w:val="53"/>
        </w:numPr>
        <w:autoSpaceDE w:val="0"/>
        <w:autoSpaceDN w:val="0"/>
        <w:adjustRightInd w:val="0"/>
        <w:spacing w:line="240" w:lineRule="auto"/>
        <w:ind w:hanging="720"/>
        <w:rPr>
          <w:rFonts w:eastAsia="MS Mincho"/>
          <w:bCs/>
        </w:rPr>
      </w:pPr>
      <w:r w:rsidRPr="00553C8D">
        <w:rPr>
          <w:bCs/>
          <w:szCs w:val="22"/>
          <w:lang w:eastAsia="hu-HU"/>
        </w:rPr>
        <w:t>Csökkent vérlemezkeszám a vérben (mely befolyásolhatja a vérrögképződést)</w:t>
      </w:r>
    </w:p>
    <w:p w14:paraId="60EAA1BE" w14:textId="77777777" w:rsidR="009B1B2A" w:rsidRPr="00553C8D" w:rsidRDefault="009B1B2A" w:rsidP="0076323C">
      <w:pPr>
        <w:widowControl w:val="0"/>
        <w:numPr>
          <w:ilvl w:val="0"/>
          <w:numId w:val="53"/>
        </w:numPr>
        <w:autoSpaceDE w:val="0"/>
        <w:autoSpaceDN w:val="0"/>
        <w:adjustRightInd w:val="0"/>
        <w:spacing w:line="240" w:lineRule="auto"/>
        <w:ind w:hanging="720"/>
        <w:rPr>
          <w:rFonts w:eastAsia="MS Mincho"/>
          <w:bCs/>
        </w:rPr>
      </w:pPr>
      <w:r w:rsidRPr="00553C8D">
        <w:rPr>
          <w:rFonts w:eastAsia="MS Mincho"/>
          <w:bCs/>
        </w:rPr>
        <w:t>Hányinger</w:t>
      </w:r>
    </w:p>
    <w:p w14:paraId="244BEAC1" w14:textId="77777777" w:rsidR="009B1B2A" w:rsidRPr="00553C8D" w:rsidRDefault="009B1B2A" w:rsidP="0076323C">
      <w:pPr>
        <w:widowControl w:val="0"/>
        <w:numPr>
          <w:ilvl w:val="0"/>
          <w:numId w:val="53"/>
        </w:numPr>
        <w:autoSpaceDE w:val="0"/>
        <w:autoSpaceDN w:val="0"/>
        <w:adjustRightInd w:val="0"/>
        <w:spacing w:line="240" w:lineRule="auto"/>
        <w:ind w:hanging="720"/>
        <w:rPr>
          <w:rFonts w:eastAsia="MS Mincho"/>
          <w:bCs/>
        </w:rPr>
      </w:pPr>
      <w:r w:rsidRPr="00553C8D">
        <w:rPr>
          <w:rFonts w:eastAsia="MS Mincho"/>
          <w:bCs/>
        </w:rPr>
        <w:t>Bőrkiütés</w:t>
      </w:r>
    </w:p>
    <w:p w14:paraId="0F79B885" w14:textId="77777777" w:rsidR="009B1B2A" w:rsidRPr="00553C8D" w:rsidRDefault="009B1B2A" w:rsidP="0076323C">
      <w:pPr>
        <w:keepNext/>
        <w:numPr>
          <w:ilvl w:val="0"/>
          <w:numId w:val="53"/>
        </w:numPr>
        <w:autoSpaceDE w:val="0"/>
        <w:autoSpaceDN w:val="0"/>
        <w:adjustRightInd w:val="0"/>
        <w:spacing w:line="240" w:lineRule="auto"/>
        <w:ind w:hanging="720"/>
        <w:rPr>
          <w:rFonts w:eastAsia="MS Mincho"/>
          <w:bCs/>
        </w:rPr>
      </w:pPr>
      <w:r w:rsidRPr="00553C8D">
        <w:rPr>
          <w:rFonts w:eastAsia="MS Mincho"/>
          <w:bCs/>
        </w:rPr>
        <w:t xml:space="preserve">A vérvizsgálatok </w:t>
      </w:r>
      <w:r w:rsidRPr="00553C8D">
        <w:rPr>
          <w:szCs w:val="22"/>
        </w:rPr>
        <w:t>a következőket jelezhetik</w:t>
      </w:r>
      <w:r w:rsidRPr="00553C8D">
        <w:rPr>
          <w:rFonts w:eastAsia="MS Mincho"/>
          <w:bCs/>
        </w:rPr>
        <w:t>:</w:t>
      </w:r>
    </w:p>
    <w:p w14:paraId="4BA887F4" w14:textId="6FDF5240" w:rsidR="009B1B2A" w:rsidRPr="00553C8D" w:rsidRDefault="009B1B2A"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megnövekedett gamma-glutamiltranszferázszint (GGT) vagy </w:t>
      </w:r>
      <w:r w:rsidR="002F4B51" w:rsidRPr="00553C8D">
        <w:t>glutamát-piruvát-transzamináz (GPT)</w:t>
      </w:r>
      <w:r w:rsidRPr="00553C8D">
        <w:rPr>
          <w:szCs w:val="22"/>
          <w:lang w:eastAsia="hu-HU"/>
        </w:rPr>
        <w:t>.</w:t>
      </w:r>
    </w:p>
    <w:p w14:paraId="1B7479FA" w14:textId="77777777" w:rsidR="007B3CC7" w:rsidRPr="00553C8D" w:rsidRDefault="007B3CC7" w:rsidP="007B3CC7">
      <w:pPr>
        <w:pStyle w:val="EMEABodyText"/>
        <w:tabs>
          <w:tab w:val="left" w:pos="1120"/>
        </w:tabs>
        <w:rPr>
          <w:b/>
          <w:lang w:val="hu-HU"/>
        </w:rPr>
      </w:pPr>
    </w:p>
    <w:p w14:paraId="5E783998" w14:textId="77777777" w:rsidR="007B3CC7" w:rsidRPr="00553C8D" w:rsidRDefault="007B3CC7" w:rsidP="003F703C">
      <w:pPr>
        <w:pStyle w:val="EMEABodyText"/>
        <w:keepNext/>
        <w:tabs>
          <w:tab w:val="left" w:pos="1120"/>
        </w:tabs>
        <w:rPr>
          <w:rFonts w:eastAsia="MS Mincho"/>
          <w:b/>
          <w:bCs/>
          <w:szCs w:val="22"/>
          <w:lang w:val="hu-HU"/>
        </w:rPr>
      </w:pPr>
      <w:r w:rsidRPr="00553C8D">
        <w:rPr>
          <w:b/>
          <w:lang w:val="hu-HU"/>
        </w:rPr>
        <w:t>Nem gyakori mellékhatások (100</w:t>
      </w:r>
      <w:r w:rsidR="009E1455" w:rsidRPr="00553C8D">
        <w:rPr>
          <w:b/>
          <w:lang w:val="hu-HU"/>
        </w:rPr>
        <w:t> </w:t>
      </w:r>
      <w:r w:rsidRPr="00553C8D">
        <w:rPr>
          <w:b/>
          <w:lang w:val="hu-HU"/>
        </w:rPr>
        <w:t>beteg közül legfeljebb 1</w:t>
      </w:r>
      <w:r w:rsidR="009E1455" w:rsidRPr="00553C8D">
        <w:rPr>
          <w:b/>
          <w:lang w:val="hu-HU"/>
        </w:rPr>
        <w:t> </w:t>
      </w:r>
      <w:r w:rsidRPr="00553C8D">
        <w:rPr>
          <w:b/>
          <w:lang w:val="hu-HU"/>
        </w:rPr>
        <w:t>beteget érinthetnek)</w:t>
      </w:r>
    </w:p>
    <w:p w14:paraId="45466AE3" w14:textId="77777777" w:rsidR="004B5B00" w:rsidRPr="00553C8D" w:rsidRDefault="004B5B00" w:rsidP="0076323C">
      <w:pPr>
        <w:numPr>
          <w:ilvl w:val="0"/>
          <w:numId w:val="54"/>
        </w:numPr>
        <w:tabs>
          <w:tab w:val="left" w:pos="567"/>
        </w:tabs>
        <w:autoSpaceDE w:val="0"/>
        <w:autoSpaceDN w:val="0"/>
        <w:adjustRightInd w:val="0"/>
        <w:spacing w:line="240" w:lineRule="auto"/>
        <w:ind w:left="567" w:hanging="567"/>
      </w:pPr>
      <w:r w:rsidRPr="00553C8D">
        <w:t>Alacsony vérnyomás, mely ájulással, felgyorsult szívveréssel járhat</w:t>
      </w:r>
    </w:p>
    <w:p w14:paraId="397F6B2B" w14:textId="77777777" w:rsidR="007B3CC7" w:rsidRPr="00553C8D" w:rsidRDefault="007B3CC7" w:rsidP="0076323C">
      <w:pPr>
        <w:numPr>
          <w:ilvl w:val="0"/>
          <w:numId w:val="54"/>
        </w:numPr>
        <w:tabs>
          <w:tab w:val="left" w:pos="567"/>
        </w:tabs>
        <w:autoSpaceDE w:val="0"/>
        <w:autoSpaceDN w:val="0"/>
        <w:adjustRightInd w:val="0"/>
        <w:spacing w:line="240" w:lineRule="auto"/>
        <w:ind w:left="567" w:hanging="567"/>
      </w:pPr>
      <w:r w:rsidRPr="00553C8D">
        <w:t>Vérzés:</w:t>
      </w:r>
    </w:p>
    <w:p w14:paraId="683F2F41" w14:textId="77777777" w:rsidR="007B3CC7" w:rsidRPr="00553C8D" w:rsidRDefault="007B3CC7"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szemben,</w:t>
      </w:r>
    </w:p>
    <w:p w14:paraId="5B04BA43" w14:textId="77777777" w:rsidR="003F703C" w:rsidRPr="00553C8D" w:rsidRDefault="007B3CC7"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szájában vagy köhögés után vér van a köpetében,</w:t>
      </w:r>
    </w:p>
    <w:p w14:paraId="5F6A7A86" w14:textId="77777777" w:rsidR="007B3CC7" w:rsidRPr="00553C8D" w:rsidRDefault="006659CA"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élénk/piros </w:t>
      </w:r>
      <w:r w:rsidR="007B3CC7" w:rsidRPr="00553C8D">
        <w:rPr>
          <w:szCs w:val="22"/>
          <w:lang w:eastAsia="hu-HU"/>
        </w:rPr>
        <w:t xml:space="preserve">vér a székletben, </w:t>
      </w:r>
    </w:p>
    <w:p w14:paraId="12EB4CE3" w14:textId="77777777" w:rsidR="007B3CC7" w:rsidRPr="00553C8D" w:rsidRDefault="007B3CC7"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székletben vagy a vérben vért kimutató vizsgálatok,</w:t>
      </w:r>
    </w:p>
    <w:p w14:paraId="67F14AA6" w14:textId="77777777" w:rsidR="005820B1" w:rsidRPr="00553C8D" w:rsidRDefault="005820B1"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műtét után fellépő, különösen véraláfutás és duzzanatok, vér vagy folyadék szivárgása a műtéti sebből/metszésből (váladékozó seb) vagy egy injekció beadási helyén,</w:t>
      </w:r>
    </w:p>
    <w:p w14:paraId="2EC9A643" w14:textId="77777777" w:rsidR="005820B1" w:rsidRPr="00553C8D" w:rsidRDefault="005820B1"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az aranyérből,</w:t>
      </w:r>
    </w:p>
    <w:p w14:paraId="08FC17A8" w14:textId="77777777" w:rsidR="007B3CC7" w:rsidRPr="00553C8D" w:rsidRDefault="005820B1"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az izomban</w:t>
      </w:r>
      <w:r w:rsidR="007B3CC7" w:rsidRPr="00553C8D">
        <w:rPr>
          <w:szCs w:val="22"/>
          <w:lang w:eastAsia="hu-HU"/>
        </w:rPr>
        <w:t>.</w:t>
      </w:r>
    </w:p>
    <w:p w14:paraId="4A244E2A" w14:textId="77777777" w:rsidR="00173394" w:rsidRPr="00553C8D" w:rsidRDefault="00173394"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szCs w:val="22"/>
          <w:lang w:eastAsia="hu-HU"/>
        </w:rPr>
        <w:t>Viszketés</w:t>
      </w:r>
    </w:p>
    <w:p w14:paraId="6DD77BB2" w14:textId="77777777" w:rsidR="001A4E53" w:rsidRPr="00553C8D" w:rsidRDefault="001A4E53"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szCs w:val="22"/>
          <w:lang w:eastAsia="hu-HU"/>
        </w:rPr>
        <w:t>Hajhullás</w:t>
      </w:r>
    </w:p>
    <w:p w14:paraId="7EB13EB7" w14:textId="77777777" w:rsidR="005820B1" w:rsidRPr="00553C8D" w:rsidRDefault="005820B1" w:rsidP="0076323C">
      <w:pPr>
        <w:numPr>
          <w:ilvl w:val="0"/>
          <w:numId w:val="30"/>
        </w:numPr>
        <w:suppressAutoHyphens w:val="0"/>
        <w:autoSpaceDE w:val="0"/>
        <w:autoSpaceDN w:val="0"/>
        <w:adjustRightInd w:val="0"/>
        <w:spacing w:line="240" w:lineRule="auto"/>
        <w:ind w:left="567" w:hanging="567"/>
        <w:rPr>
          <w:szCs w:val="22"/>
          <w:lang w:eastAsia="hu-HU"/>
        </w:rPr>
      </w:pPr>
      <w:r w:rsidRPr="00553C8D">
        <w:t xml:space="preserve">Allergiás reakciók (túlérzékenység), amelyek az arc, az ajkak, a nyelv és/vagy a garat feldagadását és nehézlégzést okozhatnak. </w:t>
      </w:r>
      <w:r w:rsidRPr="00553C8D">
        <w:rPr>
          <w:b/>
        </w:rPr>
        <w:t>Azonnal forduljon kezelőorvosához</w:t>
      </w:r>
      <w:r w:rsidRPr="00553C8D">
        <w:t>, ha ezek közül a mellékhatások közül bármelyiket észleli</w:t>
      </w:r>
    </w:p>
    <w:p w14:paraId="70BFF7C6" w14:textId="77777777" w:rsidR="005820B1" w:rsidRPr="00553C8D" w:rsidRDefault="005820B1" w:rsidP="0076323C">
      <w:pPr>
        <w:numPr>
          <w:ilvl w:val="0"/>
          <w:numId w:val="30"/>
        </w:numPr>
        <w:suppressAutoHyphens w:val="0"/>
        <w:autoSpaceDE w:val="0"/>
        <w:autoSpaceDN w:val="0"/>
        <w:adjustRightInd w:val="0"/>
        <w:spacing w:line="240" w:lineRule="auto"/>
        <w:ind w:left="567" w:hanging="567"/>
        <w:rPr>
          <w:szCs w:val="22"/>
          <w:lang w:eastAsia="hu-HU"/>
        </w:rPr>
      </w:pPr>
      <w:r w:rsidRPr="00553C8D">
        <w:rPr>
          <w:bCs/>
          <w:szCs w:val="22"/>
          <w:lang w:eastAsia="hu-HU"/>
        </w:rPr>
        <w:t xml:space="preserve">A vérvizsgálatok </w:t>
      </w:r>
      <w:r w:rsidRPr="00553C8D">
        <w:rPr>
          <w:szCs w:val="22"/>
        </w:rPr>
        <w:t>a következőket jelezhetik:</w:t>
      </w:r>
    </w:p>
    <w:p w14:paraId="0F916C88" w14:textId="77777777" w:rsidR="005820B1" w:rsidRPr="00553C8D" w:rsidRDefault="005820B1"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kóros májfunkciós vizsgálati eredmények,</w:t>
      </w:r>
    </w:p>
    <w:p w14:paraId="58FD4BC9" w14:textId="77777777" w:rsidR="005820B1" w:rsidRPr="00553C8D" w:rsidRDefault="005820B1"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bizonyos májenzimek szintjének emelkedése, </w:t>
      </w:r>
    </w:p>
    <w:p w14:paraId="08514892" w14:textId="77777777" w:rsidR="005820B1" w:rsidRPr="00553C8D" w:rsidRDefault="005820B1"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a vörösvértestek szétesése következtében keletkező bilirubin szintjének emelkedése, ami a bőr és a szemek sárgaságát okozhatja.</w:t>
      </w:r>
    </w:p>
    <w:p w14:paraId="3159C7C1" w14:textId="77777777" w:rsidR="002D59E8" w:rsidRPr="00553C8D" w:rsidRDefault="002D59E8" w:rsidP="007B3CC7">
      <w:pPr>
        <w:tabs>
          <w:tab w:val="left" w:pos="35"/>
          <w:tab w:val="left" w:pos="900"/>
        </w:tabs>
        <w:autoSpaceDE w:val="0"/>
        <w:autoSpaceDN w:val="0"/>
        <w:adjustRightInd w:val="0"/>
        <w:rPr>
          <w:rFonts w:eastAsia="MS Mincho"/>
          <w:szCs w:val="22"/>
        </w:rPr>
      </w:pPr>
    </w:p>
    <w:p w14:paraId="5C51123A" w14:textId="77777777" w:rsidR="007B3CC7" w:rsidRPr="00553C8D" w:rsidRDefault="007B3CC7" w:rsidP="007B3CC7">
      <w:pPr>
        <w:pStyle w:val="EMEABodyText"/>
        <w:keepNext/>
        <w:tabs>
          <w:tab w:val="left" w:pos="1120"/>
        </w:tabs>
        <w:rPr>
          <w:rFonts w:eastAsia="MS Mincho"/>
          <w:b/>
          <w:bCs/>
          <w:szCs w:val="22"/>
          <w:lang w:val="hu-HU"/>
        </w:rPr>
      </w:pPr>
      <w:r w:rsidRPr="00553C8D">
        <w:rPr>
          <w:b/>
          <w:lang w:val="hu-HU"/>
        </w:rPr>
        <w:t>Ritka mellékhatások (1000</w:t>
      </w:r>
      <w:r w:rsidR="009E1455" w:rsidRPr="00553C8D">
        <w:rPr>
          <w:b/>
          <w:lang w:val="hu-HU"/>
        </w:rPr>
        <w:t> </w:t>
      </w:r>
      <w:r w:rsidRPr="00553C8D">
        <w:rPr>
          <w:b/>
          <w:lang w:val="hu-HU"/>
        </w:rPr>
        <w:t>beteg közül legfeljebb 1</w:t>
      </w:r>
      <w:r w:rsidR="009E1455" w:rsidRPr="00553C8D">
        <w:rPr>
          <w:b/>
          <w:lang w:val="hu-HU"/>
        </w:rPr>
        <w:t> </w:t>
      </w:r>
      <w:r w:rsidRPr="00553C8D">
        <w:rPr>
          <w:b/>
          <w:lang w:val="hu-HU"/>
        </w:rPr>
        <w:t>beteget érinthet)</w:t>
      </w:r>
    </w:p>
    <w:p w14:paraId="2D35101E" w14:textId="77777777" w:rsidR="007B3CC7" w:rsidRPr="00553C8D" w:rsidRDefault="007B3CC7" w:rsidP="007B3CC7">
      <w:pPr>
        <w:keepNext/>
        <w:autoSpaceDE w:val="0"/>
        <w:autoSpaceDN w:val="0"/>
        <w:adjustRightInd w:val="0"/>
        <w:rPr>
          <w:rFonts w:eastAsia="MS Mincho"/>
          <w:szCs w:val="22"/>
        </w:rPr>
      </w:pPr>
      <w:r w:rsidRPr="00553C8D">
        <w:t>Vérzés:</w:t>
      </w:r>
    </w:p>
    <w:p w14:paraId="67B80897" w14:textId="77777777" w:rsidR="007B3CC7" w:rsidRPr="00553C8D" w:rsidRDefault="007B3CC7" w:rsidP="0076323C">
      <w:pPr>
        <w:numPr>
          <w:ilvl w:val="0"/>
          <w:numId w:val="54"/>
        </w:numPr>
        <w:tabs>
          <w:tab w:val="left" w:pos="567"/>
        </w:tabs>
        <w:autoSpaceDE w:val="0"/>
        <w:autoSpaceDN w:val="0"/>
        <w:adjustRightInd w:val="0"/>
        <w:spacing w:line="240" w:lineRule="auto"/>
        <w:ind w:left="567" w:hanging="567"/>
      </w:pPr>
      <w:r w:rsidRPr="00553C8D">
        <w:t>az agyában</w:t>
      </w:r>
      <w:r w:rsidR="005820B1" w:rsidRPr="00553C8D">
        <w:t xml:space="preserve"> vagy a gerincoszlopában</w:t>
      </w:r>
      <w:r w:rsidRPr="00553C8D">
        <w:t>,</w:t>
      </w:r>
    </w:p>
    <w:p w14:paraId="1A2E83D1" w14:textId="77777777" w:rsidR="007B3CC7" w:rsidRPr="00553C8D" w:rsidRDefault="007B3CC7" w:rsidP="0076323C">
      <w:pPr>
        <w:numPr>
          <w:ilvl w:val="0"/>
          <w:numId w:val="54"/>
        </w:numPr>
        <w:tabs>
          <w:tab w:val="left" w:pos="567"/>
        </w:tabs>
        <w:autoSpaceDE w:val="0"/>
        <w:autoSpaceDN w:val="0"/>
        <w:adjustRightInd w:val="0"/>
        <w:spacing w:line="240" w:lineRule="auto"/>
        <w:ind w:left="567" w:hanging="567"/>
      </w:pPr>
      <w:r w:rsidRPr="00553C8D">
        <w:t xml:space="preserve">a tüdejében. </w:t>
      </w:r>
    </w:p>
    <w:p w14:paraId="05839F2E" w14:textId="77777777" w:rsidR="007B3CC7" w:rsidRPr="00553C8D" w:rsidRDefault="007B3CC7" w:rsidP="007B3CC7">
      <w:pPr>
        <w:tabs>
          <w:tab w:val="left" w:pos="35"/>
          <w:tab w:val="left" w:pos="900"/>
        </w:tabs>
        <w:autoSpaceDE w:val="0"/>
        <w:autoSpaceDN w:val="0"/>
        <w:adjustRightInd w:val="0"/>
        <w:rPr>
          <w:szCs w:val="22"/>
        </w:rPr>
      </w:pPr>
    </w:p>
    <w:p w14:paraId="257E484F" w14:textId="77777777" w:rsidR="005820B1" w:rsidRPr="00553C8D" w:rsidRDefault="005820B1" w:rsidP="007B3CC7">
      <w:pPr>
        <w:numPr>
          <w:ilvl w:val="12"/>
          <w:numId w:val="0"/>
        </w:numPr>
        <w:ind w:right="-2"/>
        <w:rPr>
          <w:b/>
        </w:rPr>
      </w:pPr>
      <w:r w:rsidRPr="00553C8D">
        <w:rPr>
          <w:b/>
        </w:rPr>
        <w:t>Nem ismert</w:t>
      </w:r>
      <w:r w:rsidR="00552426" w:rsidRPr="00553C8D">
        <w:rPr>
          <w:b/>
        </w:rPr>
        <w:t xml:space="preserve"> gyakoriságú mellékhatás</w:t>
      </w:r>
      <w:r w:rsidRPr="00553C8D">
        <w:rPr>
          <w:b/>
        </w:rPr>
        <w:t xml:space="preserve"> (a </w:t>
      </w:r>
      <w:r w:rsidR="000026A3" w:rsidRPr="00553C8D">
        <w:rPr>
          <w:b/>
        </w:rPr>
        <w:t xml:space="preserve">gyakoriság a </w:t>
      </w:r>
      <w:r w:rsidRPr="00553C8D">
        <w:rPr>
          <w:b/>
        </w:rPr>
        <w:t>rendelkezésre álló adatokból nem állapítható meg)</w:t>
      </w:r>
    </w:p>
    <w:p w14:paraId="78A8B2B2" w14:textId="77777777" w:rsidR="00F76408" w:rsidRPr="00553C8D" w:rsidRDefault="00F76408" w:rsidP="0076323C">
      <w:pPr>
        <w:widowControl w:val="0"/>
        <w:numPr>
          <w:ilvl w:val="0"/>
          <w:numId w:val="71"/>
        </w:numPr>
        <w:suppressAutoHyphens w:val="0"/>
        <w:autoSpaceDE w:val="0"/>
        <w:autoSpaceDN w:val="0"/>
        <w:adjustRightInd w:val="0"/>
        <w:spacing w:line="240" w:lineRule="auto"/>
        <w:ind w:hanging="720"/>
        <w:rPr>
          <w:szCs w:val="22"/>
          <w:lang w:eastAsia="hu-HU"/>
        </w:rPr>
      </w:pPr>
      <w:r w:rsidRPr="00553C8D">
        <w:rPr>
          <w:szCs w:val="22"/>
          <w:lang w:eastAsia="hu-HU"/>
        </w:rPr>
        <w:t>Vérzés:</w:t>
      </w:r>
    </w:p>
    <w:p w14:paraId="7ADC591C" w14:textId="77777777" w:rsidR="00F76408" w:rsidRPr="00553C8D" w:rsidRDefault="00F76408" w:rsidP="0076323C">
      <w:pPr>
        <w:widowControl w:val="0"/>
        <w:numPr>
          <w:ilvl w:val="0"/>
          <w:numId w:val="33"/>
        </w:numPr>
        <w:suppressAutoHyphens w:val="0"/>
        <w:autoSpaceDE w:val="0"/>
        <w:autoSpaceDN w:val="0"/>
        <w:adjustRightInd w:val="0"/>
        <w:spacing w:line="240" w:lineRule="auto"/>
        <w:ind w:left="1134" w:hanging="567"/>
        <w:rPr>
          <w:szCs w:val="22"/>
          <w:lang w:eastAsia="hu-HU"/>
        </w:rPr>
      </w:pPr>
      <w:r w:rsidRPr="00553C8D">
        <w:rPr>
          <w:szCs w:val="22"/>
          <w:lang w:eastAsia="hu-HU"/>
        </w:rPr>
        <w:lastRenderedPageBreak/>
        <w:t xml:space="preserve">a hasüregbe és a hasüreg </w:t>
      </w:r>
      <w:r w:rsidRPr="00553C8D">
        <w:rPr>
          <w:szCs w:val="22"/>
        </w:rPr>
        <w:t>mögött lévő területre</w:t>
      </w:r>
      <w:r w:rsidRPr="00553C8D">
        <w:rPr>
          <w:szCs w:val="22"/>
          <w:lang w:eastAsia="hu-HU"/>
        </w:rPr>
        <w:t>.</w:t>
      </w:r>
    </w:p>
    <w:p w14:paraId="72539083" w14:textId="77777777" w:rsidR="00F76408" w:rsidRPr="00553C8D" w:rsidRDefault="00F76408" w:rsidP="0076323C">
      <w:pPr>
        <w:widowControl w:val="0"/>
        <w:numPr>
          <w:ilvl w:val="0"/>
          <w:numId w:val="71"/>
        </w:numPr>
        <w:suppressAutoHyphens w:val="0"/>
        <w:autoSpaceDE w:val="0"/>
        <w:autoSpaceDN w:val="0"/>
        <w:adjustRightInd w:val="0"/>
        <w:spacing w:line="240" w:lineRule="auto"/>
        <w:ind w:left="567" w:hanging="567"/>
        <w:rPr>
          <w:szCs w:val="22"/>
          <w:lang w:eastAsia="hu-HU"/>
        </w:rPr>
      </w:pPr>
      <w:r w:rsidRPr="00553C8D">
        <w:rPr>
          <w:szCs w:val="22"/>
          <w:lang w:eastAsia="hu-HU"/>
        </w:rPr>
        <w:t xml:space="preserve">Bőrkiütés, ami hólyagokat </w:t>
      </w:r>
      <w:r w:rsidR="00DB6352" w:rsidRPr="00553C8D">
        <w:rPr>
          <w:szCs w:val="22"/>
          <w:lang w:eastAsia="hu-HU"/>
        </w:rPr>
        <w:t>képezhet</w:t>
      </w:r>
      <w:r w:rsidRPr="00553C8D">
        <w:rPr>
          <w:szCs w:val="22"/>
          <w:lang w:eastAsia="hu-HU"/>
        </w:rPr>
        <w:t xml:space="preserve"> és céltáblára emlékeztet (középen sötét pontokkal, körülötte </w:t>
      </w:r>
      <w:r w:rsidRPr="00553C8D">
        <w:t>halványabb</w:t>
      </w:r>
      <w:r w:rsidRPr="00553C8D">
        <w:rPr>
          <w:szCs w:val="22"/>
          <w:lang w:eastAsia="hu-HU"/>
        </w:rPr>
        <w:t xml:space="preserve"> területtel és a szélén sötét gyűrűvel) </w:t>
      </w:r>
      <w:r w:rsidRPr="00553C8D">
        <w:rPr>
          <w:i/>
          <w:iCs/>
          <w:szCs w:val="22"/>
          <w:lang w:eastAsia="hu-HU"/>
        </w:rPr>
        <w:t>(eritéma multiforme)</w:t>
      </w:r>
      <w:r w:rsidR="00D15983" w:rsidRPr="00553C8D">
        <w:rPr>
          <w:szCs w:val="22"/>
          <w:lang w:eastAsia="hu-HU"/>
        </w:rPr>
        <w:t>,</w:t>
      </w:r>
    </w:p>
    <w:p w14:paraId="0ADBEFD9" w14:textId="77777777" w:rsidR="00D15983" w:rsidRPr="00B73D7E" w:rsidRDefault="00D15983" w:rsidP="0076323C">
      <w:pPr>
        <w:widowControl w:val="0"/>
        <w:numPr>
          <w:ilvl w:val="0"/>
          <w:numId w:val="71"/>
        </w:numPr>
        <w:suppressAutoHyphens w:val="0"/>
        <w:autoSpaceDE w:val="0"/>
        <w:autoSpaceDN w:val="0"/>
        <w:adjustRightInd w:val="0"/>
        <w:spacing w:line="240" w:lineRule="auto"/>
        <w:ind w:left="567" w:hanging="567"/>
        <w:rPr>
          <w:ins w:id="179" w:author="Pfizer_CA" w:date="2025-01-30T12:49:00Z" w16du:dateUtc="2025-01-30T11:49:00Z"/>
          <w:szCs w:val="22"/>
          <w:lang w:eastAsia="hu-HU"/>
          <w:rPrChange w:id="180" w:author="Pfizer_CA" w:date="2025-01-30T12:49:00Z" w16du:dateUtc="2025-01-30T11:49:00Z">
            <w:rPr>
              <w:ins w:id="181" w:author="Pfizer_CA" w:date="2025-01-30T12:49:00Z" w16du:dateUtc="2025-01-30T11:49:00Z"/>
            </w:rPr>
          </w:rPrChange>
        </w:rPr>
      </w:pPr>
      <w:r w:rsidRPr="00553C8D">
        <w:t>A vérerek gyulladása (vaszkulitisz), amely bőrkiütést vagy a bőr</w:t>
      </w:r>
      <w:r w:rsidR="00854958" w:rsidRPr="00553C8D">
        <w:t>felszín</w:t>
      </w:r>
      <w:r w:rsidRPr="00553C8D">
        <w:t xml:space="preserve"> alatt </w:t>
      </w:r>
      <w:r w:rsidR="00854958" w:rsidRPr="00553C8D">
        <w:t>pontszerű</w:t>
      </w:r>
      <w:r w:rsidRPr="00553C8D">
        <w:t>, lapos, vörös, kerek foltokat vagy véraláfutást okozhat.</w:t>
      </w:r>
    </w:p>
    <w:p w14:paraId="2E8599D4" w14:textId="7EFE9293" w:rsidR="00B73D7E" w:rsidRPr="00B73D7E" w:rsidRDefault="00B73D7E" w:rsidP="00B73D7E">
      <w:pPr>
        <w:widowControl w:val="0"/>
        <w:numPr>
          <w:ilvl w:val="0"/>
          <w:numId w:val="71"/>
        </w:numPr>
        <w:suppressAutoHyphens w:val="0"/>
        <w:autoSpaceDE w:val="0"/>
        <w:autoSpaceDN w:val="0"/>
        <w:adjustRightInd w:val="0"/>
        <w:spacing w:line="240" w:lineRule="auto"/>
        <w:ind w:left="567" w:hanging="567"/>
        <w:rPr>
          <w:szCs w:val="22"/>
          <w:lang w:eastAsia="hu-HU"/>
        </w:rPr>
      </w:pPr>
      <w:ins w:id="182" w:author="Pfizer_CA" w:date="2025-01-30T12:49:00Z" w16du:dateUtc="2025-01-30T11:49:00Z">
        <w:r w:rsidRPr="00553C8D">
          <w:t>Vesében jelentkező vérzés, alkalmanként véres vizelettel, ami ellehetetleníti a vesék megfelelő működését (antikoagulánssal kapcsolatos nefropátia)</w:t>
        </w:r>
        <w:r>
          <w:t>.</w:t>
        </w:r>
      </w:ins>
    </w:p>
    <w:p w14:paraId="28F0E914" w14:textId="77777777" w:rsidR="00F3116A" w:rsidRPr="00553C8D" w:rsidRDefault="00F3116A" w:rsidP="00F3116A">
      <w:pPr>
        <w:tabs>
          <w:tab w:val="left" w:pos="35"/>
          <w:tab w:val="left" w:pos="900"/>
        </w:tabs>
        <w:suppressAutoHyphens w:val="0"/>
        <w:autoSpaceDE w:val="0"/>
        <w:autoSpaceDN w:val="0"/>
        <w:adjustRightInd w:val="0"/>
        <w:spacing w:line="240" w:lineRule="auto"/>
        <w:rPr>
          <w:szCs w:val="22"/>
          <w:u w:val="single"/>
          <w:lang w:eastAsia="en-GB"/>
        </w:rPr>
      </w:pPr>
    </w:p>
    <w:p w14:paraId="3D2A666E" w14:textId="77777777" w:rsidR="00F3116A" w:rsidRPr="00553C8D" w:rsidRDefault="00F3116A" w:rsidP="00F3116A">
      <w:pPr>
        <w:tabs>
          <w:tab w:val="left" w:pos="35"/>
          <w:tab w:val="left" w:pos="900"/>
        </w:tabs>
        <w:suppressAutoHyphens w:val="0"/>
        <w:autoSpaceDE w:val="0"/>
        <w:autoSpaceDN w:val="0"/>
        <w:adjustRightInd w:val="0"/>
        <w:spacing w:line="240" w:lineRule="auto"/>
        <w:rPr>
          <w:szCs w:val="24"/>
          <w:u w:val="single"/>
          <w:lang w:eastAsia="en-GB"/>
        </w:rPr>
      </w:pPr>
      <w:r w:rsidRPr="00553C8D">
        <w:rPr>
          <w:szCs w:val="24"/>
          <w:u w:val="single"/>
          <w:lang w:eastAsia="en-GB"/>
        </w:rPr>
        <w:t>További mellékhatások gyermekeknél és serdülőknél</w:t>
      </w:r>
    </w:p>
    <w:p w14:paraId="1EA84C5A" w14:textId="77777777" w:rsidR="00F3116A" w:rsidRPr="00553C8D" w:rsidRDefault="00F3116A" w:rsidP="00F3116A">
      <w:pPr>
        <w:tabs>
          <w:tab w:val="left" w:pos="35"/>
          <w:tab w:val="left" w:pos="900"/>
        </w:tabs>
        <w:suppressAutoHyphens w:val="0"/>
        <w:autoSpaceDE w:val="0"/>
        <w:autoSpaceDN w:val="0"/>
        <w:adjustRightInd w:val="0"/>
        <w:spacing w:line="240" w:lineRule="auto"/>
        <w:rPr>
          <w:szCs w:val="24"/>
          <w:u w:val="single"/>
          <w:lang w:eastAsia="en-GB"/>
        </w:rPr>
      </w:pPr>
    </w:p>
    <w:p w14:paraId="3985C9A0" w14:textId="77777777" w:rsidR="00F3116A" w:rsidRPr="00553C8D" w:rsidRDefault="00F3116A" w:rsidP="00F3116A">
      <w:pPr>
        <w:keepNext/>
        <w:suppressAutoHyphens w:val="0"/>
        <w:autoSpaceDE w:val="0"/>
        <w:autoSpaceDN w:val="0"/>
        <w:adjustRightInd w:val="0"/>
        <w:spacing w:line="240" w:lineRule="auto"/>
        <w:rPr>
          <w:rFonts w:eastAsia="MS Mincho"/>
          <w:szCs w:val="24"/>
          <w:lang w:eastAsia="en-GB"/>
        </w:rPr>
      </w:pPr>
      <w:r w:rsidRPr="00553C8D">
        <w:rPr>
          <w:b/>
          <w:szCs w:val="24"/>
          <w:lang w:eastAsia="en-GB"/>
        </w:rPr>
        <w:t>Azonnal forduljon a gyermek kezelőorvosához</w:t>
      </w:r>
      <w:r w:rsidRPr="00553C8D">
        <w:rPr>
          <w:szCs w:val="24"/>
          <w:lang w:eastAsia="en-GB"/>
        </w:rPr>
        <w:t>, ha az alábbi tünetek bármelyikét észleli:</w:t>
      </w:r>
    </w:p>
    <w:p w14:paraId="5C94CA0D" w14:textId="77777777" w:rsidR="00F3116A" w:rsidRPr="00553C8D" w:rsidRDefault="00F3116A" w:rsidP="00F3116A">
      <w:pPr>
        <w:keepNext/>
        <w:tabs>
          <w:tab w:val="left" w:pos="900"/>
        </w:tabs>
        <w:suppressAutoHyphens w:val="0"/>
        <w:autoSpaceDE w:val="0"/>
        <w:autoSpaceDN w:val="0"/>
        <w:adjustRightInd w:val="0"/>
        <w:spacing w:line="240" w:lineRule="auto"/>
        <w:ind w:left="567" w:hanging="567"/>
        <w:rPr>
          <w:szCs w:val="22"/>
          <w:lang w:eastAsia="en-GB"/>
        </w:rPr>
      </w:pPr>
      <w:r w:rsidRPr="00553C8D">
        <w:rPr>
          <w:szCs w:val="24"/>
          <w:lang w:eastAsia="en-GB"/>
        </w:rPr>
        <w:t>-</w:t>
      </w:r>
      <w:r w:rsidRPr="00553C8D">
        <w:rPr>
          <w:szCs w:val="24"/>
          <w:lang w:eastAsia="en-GB"/>
        </w:rPr>
        <w:tab/>
        <w:t>Allergiás reakciók (túlérzékenység), amelyek az arc, az ajkak, a nyelv, a száj, a nyelv és/vagy a garat feldagadását és nehézlégzést okozhatnak. Ezen mellékhatások gyakorisága gyakori (10 beteg közül legfeljebb 1 beteget érinthetnek).</w:t>
      </w:r>
    </w:p>
    <w:p w14:paraId="53184723" w14:textId="77777777" w:rsidR="00F3116A" w:rsidRPr="00553C8D" w:rsidRDefault="00F3116A" w:rsidP="00F3116A">
      <w:pPr>
        <w:suppressAutoHyphens w:val="0"/>
        <w:spacing w:line="240" w:lineRule="auto"/>
        <w:rPr>
          <w:szCs w:val="24"/>
          <w:lang w:eastAsia="en-GB"/>
        </w:rPr>
      </w:pPr>
    </w:p>
    <w:p w14:paraId="656DF190" w14:textId="77777777" w:rsidR="00F3116A" w:rsidRPr="00553C8D" w:rsidRDefault="00F3116A" w:rsidP="00F3116A">
      <w:pPr>
        <w:suppressAutoHyphens w:val="0"/>
        <w:spacing w:line="240" w:lineRule="auto"/>
        <w:rPr>
          <w:rFonts w:eastAsia="DengXian Light"/>
          <w:szCs w:val="24"/>
          <w:lang w:eastAsia="en-GB"/>
        </w:rPr>
      </w:pPr>
      <w:r w:rsidRPr="00553C8D">
        <w:rPr>
          <w:szCs w:val="24"/>
          <w:lang w:eastAsia="en-GB"/>
        </w:rPr>
        <w:t>Általánosságban az Eliquis</w:t>
      </w:r>
      <w:r w:rsidRPr="00553C8D">
        <w:rPr>
          <w:szCs w:val="24"/>
          <w:lang w:eastAsia="en-GB"/>
        </w:rPr>
        <w:noBreakHyphen/>
        <w:t>szel kezelt gyermekeknél és serdülőknél megfigyelt mellékhatások hasonlóak voltak a felnőtteknél megfigyeltekhez, és elsődlegesen enyhe vagy közepes súlyosságúak voltak. A gyermekek és serdülők esetében gyakrabban megfigyelt mellékhatások az orrvérzés és a kóros hüvelyi vérzés voltak.</w:t>
      </w:r>
    </w:p>
    <w:p w14:paraId="45D91813" w14:textId="77777777" w:rsidR="00F3116A" w:rsidRPr="00553C8D" w:rsidRDefault="00F3116A" w:rsidP="00F3116A">
      <w:pPr>
        <w:tabs>
          <w:tab w:val="left" w:pos="1120"/>
        </w:tabs>
        <w:suppressAutoHyphens w:val="0"/>
        <w:spacing w:line="240" w:lineRule="auto"/>
        <w:rPr>
          <w:lang w:eastAsia="en-US"/>
        </w:rPr>
      </w:pPr>
    </w:p>
    <w:p w14:paraId="347D66EC" w14:textId="77777777" w:rsidR="00F3116A" w:rsidRPr="00553C8D" w:rsidRDefault="00F3116A" w:rsidP="00F3116A">
      <w:pPr>
        <w:tabs>
          <w:tab w:val="left" w:pos="1120"/>
        </w:tabs>
        <w:suppressAutoHyphens w:val="0"/>
        <w:spacing w:line="240" w:lineRule="auto"/>
        <w:rPr>
          <w:rFonts w:eastAsia="MS Mincho"/>
          <w:b/>
          <w:lang w:eastAsia="en-GB"/>
        </w:rPr>
      </w:pPr>
      <w:r w:rsidRPr="00553C8D">
        <w:rPr>
          <w:b/>
          <w:szCs w:val="24"/>
          <w:lang w:eastAsia="en-GB"/>
        </w:rPr>
        <w:t>Nagyon gyakori mellékhatások (10 beteg közül legalább 1 beteget érinthet)</w:t>
      </w:r>
    </w:p>
    <w:p w14:paraId="49E2334A" w14:textId="77777777" w:rsidR="00F3116A" w:rsidRPr="00553C8D" w:rsidRDefault="00F3116A" w:rsidP="00F3116A">
      <w:pPr>
        <w:keepNext/>
        <w:suppressAutoHyphens w:val="0"/>
        <w:autoSpaceDE w:val="0"/>
        <w:autoSpaceDN w:val="0"/>
        <w:adjustRightInd w:val="0"/>
        <w:spacing w:line="240" w:lineRule="auto"/>
        <w:ind w:left="567" w:hanging="567"/>
        <w:rPr>
          <w:rFonts w:eastAsia="MS Mincho"/>
          <w:szCs w:val="24"/>
          <w:lang w:eastAsia="en-GB"/>
        </w:rPr>
      </w:pPr>
      <w:r w:rsidRPr="00553C8D">
        <w:rPr>
          <w:szCs w:val="24"/>
          <w:lang w:eastAsia="en-GB"/>
        </w:rPr>
        <w:t>-</w:t>
      </w:r>
      <w:r w:rsidRPr="00553C8D">
        <w:rPr>
          <w:szCs w:val="24"/>
          <w:lang w:eastAsia="en-GB"/>
        </w:rPr>
        <w:tab/>
        <w:t>Vérzések, köztük:</w:t>
      </w:r>
    </w:p>
    <w:p w14:paraId="05D689A2" w14:textId="77777777" w:rsidR="00F3116A" w:rsidRPr="00553C8D" w:rsidRDefault="00F3116A" w:rsidP="00F3116A">
      <w:pPr>
        <w:keepNext/>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t>-</w:t>
      </w:r>
      <w:r w:rsidRPr="00553C8D">
        <w:rPr>
          <w:szCs w:val="24"/>
          <w:lang w:eastAsia="en-GB"/>
        </w:rPr>
        <w:tab/>
        <w:t>a hüvelyből,</w:t>
      </w:r>
    </w:p>
    <w:p w14:paraId="126AC6F9" w14:textId="77777777" w:rsidR="00F3116A" w:rsidRPr="00553C8D" w:rsidRDefault="00F3116A" w:rsidP="00F3116A">
      <w:pPr>
        <w:keepNext/>
        <w:suppressAutoHyphens w:val="0"/>
        <w:autoSpaceDE w:val="0"/>
        <w:autoSpaceDN w:val="0"/>
        <w:adjustRightInd w:val="0"/>
        <w:spacing w:line="240" w:lineRule="auto"/>
        <w:ind w:left="1134" w:hanging="567"/>
        <w:rPr>
          <w:rFonts w:eastAsia="MS Mincho"/>
          <w:szCs w:val="22"/>
          <w:lang w:eastAsia="en-GB"/>
        </w:rPr>
      </w:pPr>
      <w:r w:rsidRPr="00553C8D">
        <w:rPr>
          <w:szCs w:val="24"/>
          <w:lang w:eastAsia="en-GB"/>
        </w:rPr>
        <w:t>-</w:t>
      </w:r>
      <w:r w:rsidRPr="00553C8D">
        <w:rPr>
          <w:szCs w:val="24"/>
          <w:lang w:eastAsia="en-GB"/>
        </w:rPr>
        <w:tab/>
        <w:t>az orrból.</w:t>
      </w:r>
    </w:p>
    <w:p w14:paraId="255FFE00" w14:textId="77777777" w:rsidR="00F3116A" w:rsidRPr="00553C8D" w:rsidRDefault="00F3116A" w:rsidP="00F3116A">
      <w:pPr>
        <w:tabs>
          <w:tab w:val="left" w:pos="1120"/>
        </w:tabs>
        <w:suppressAutoHyphens w:val="0"/>
        <w:spacing w:line="240" w:lineRule="auto"/>
        <w:rPr>
          <w:lang w:eastAsia="en-US"/>
        </w:rPr>
      </w:pPr>
    </w:p>
    <w:p w14:paraId="6E9FFAAC" w14:textId="77777777" w:rsidR="00F3116A" w:rsidRPr="00553C8D" w:rsidRDefault="00F3116A" w:rsidP="00F3116A">
      <w:pPr>
        <w:tabs>
          <w:tab w:val="left" w:pos="1120"/>
        </w:tabs>
        <w:suppressAutoHyphens w:val="0"/>
        <w:spacing w:line="240" w:lineRule="auto"/>
        <w:rPr>
          <w:rFonts w:eastAsia="MS Mincho"/>
          <w:b/>
          <w:bCs/>
          <w:szCs w:val="22"/>
          <w:lang w:eastAsia="en-GB"/>
        </w:rPr>
      </w:pPr>
      <w:r w:rsidRPr="00553C8D">
        <w:rPr>
          <w:b/>
          <w:szCs w:val="24"/>
          <w:lang w:eastAsia="en-GB"/>
        </w:rPr>
        <w:t>Gyakori mellékhatások (10 beteg közül legfeljebb 1 beteget érinthet)</w:t>
      </w:r>
    </w:p>
    <w:p w14:paraId="0A608CED" w14:textId="77777777" w:rsidR="00F3116A" w:rsidRPr="00553C8D" w:rsidRDefault="00F3116A" w:rsidP="00F3116A">
      <w:pPr>
        <w:suppressAutoHyphens w:val="0"/>
        <w:autoSpaceDE w:val="0"/>
        <w:autoSpaceDN w:val="0"/>
        <w:adjustRightInd w:val="0"/>
        <w:spacing w:line="240" w:lineRule="auto"/>
        <w:ind w:left="567" w:hanging="567"/>
        <w:rPr>
          <w:rFonts w:eastAsia="MS Mincho"/>
          <w:szCs w:val="22"/>
          <w:lang w:eastAsia="en-GB"/>
        </w:rPr>
      </w:pPr>
      <w:r w:rsidRPr="00553C8D">
        <w:rPr>
          <w:szCs w:val="24"/>
          <w:lang w:eastAsia="en-GB"/>
        </w:rPr>
        <w:t>-</w:t>
      </w:r>
      <w:r w:rsidRPr="00553C8D">
        <w:rPr>
          <w:szCs w:val="24"/>
          <w:lang w:eastAsia="en-GB"/>
        </w:rPr>
        <w:tab/>
        <w:t>Vérzések, köztük:</w:t>
      </w:r>
    </w:p>
    <w:p w14:paraId="350B1E10" w14:textId="656349FF" w:rsidR="00F3116A" w:rsidRPr="00553C8D" w:rsidRDefault="00F3116A" w:rsidP="00F3116A">
      <w:pPr>
        <w:suppressAutoHyphens w:val="0"/>
        <w:autoSpaceDE w:val="0"/>
        <w:autoSpaceDN w:val="0"/>
        <w:adjustRightInd w:val="0"/>
        <w:spacing w:line="240" w:lineRule="auto"/>
        <w:ind w:left="1134" w:hanging="567"/>
        <w:rPr>
          <w:rFonts w:eastAsia="MS Mincho"/>
          <w:bCs/>
          <w:szCs w:val="22"/>
          <w:lang w:eastAsia="en-GB"/>
        </w:rPr>
      </w:pPr>
      <w:r w:rsidRPr="00553C8D">
        <w:rPr>
          <w:szCs w:val="24"/>
          <w:lang w:eastAsia="en-GB"/>
        </w:rPr>
        <w:t>-</w:t>
      </w:r>
      <w:r w:rsidRPr="00553C8D">
        <w:rPr>
          <w:szCs w:val="24"/>
          <w:lang w:eastAsia="en-GB"/>
        </w:rPr>
        <w:tab/>
      </w:r>
      <w:r w:rsidR="00305AFF" w:rsidRPr="00553C8D">
        <w:rPr>
          <w:szCs w:val="24"/>
          <w:lang w:eastAsia="en-GB"/>
        </w:rPr>
        <w:t>fogínyvérzé</w:t>
      </w:r>
      <w:r w:rsidR="00D42B47" w:rsidRPr="00553C8D">
        <w:rPr>
          <w:szCs w:val="24"/>
          <w:lang w:eastAsia="en-GB"/>
        </w:rPr>
        <w:t>s</w:t>
      </w:r>
      <w:r w:rsidRPr="00553C8D">
        <w:rPr>
          <w:szCs w:val="24"/>
          <w:lang w:eastAsia="en-GB"/>
        </w:rPr>
        <w:t>,</w:t>
      </w:r>
    </w:p>
    <w:p w14:paraId="068D2DF9" w14:textId="7548FCEA" w:rsidR="00F3116A" w:rsidRPr="00553C8D" w:rsidRDefault="00F3116A" w:rsidP="00F3116A">
      <w:pPr>
        <w:suppressAutoHyphens w:val="0"/>
        <w:spacing w:line="240" w:lineRule="auto"/>
        <w:ind w:left="1134" w:hanging="567"/>
        <w:rPr>
          <w:szCs w:val="22"/>
          <w:lang w:eastAsia="en-GB"/>
        </w:rPr>
      </w:pPr>
      <w:r w:rsidRPr="00553C8D">
        <w:rPr>
          <w:szCs w:val="24"/>
          <w:lang w:eastAsia="en-GB"/>
        </w:rPr>
        <w:t>-</w:t>
      </w:r>
      <w:r w:rsidRPr="00553C8D">
        <w:rPr>
          <w:szCs w:val="24"/>
          <w:lang w:eastAsia="en-GB"/>
        </w:rPr>
        <w:tab/>
        <w:t>vér</w:t>
      </w:r>
      <w:r w:rsidR="00305AFF" w:rsidRPr="00553C8D">
        <w:rPr>
          <w:szCs w:val="24"/>
          <w:lang w:eastAsia="en-GB"/>
        </w:rPr>
        <w:t>es</w:t>
      </w:r>
      <w:r w:rsidRPr="00553C8D">
        <w:rPr>
          <w:szCs w:val="24"/>
          <w:lang w:eastAsia="en-GB"/>
        </w:rPr>
        <w:t xml:space="preserve"> vizelet,</w:t>
      </w:r>
    </w:p>
    <w:p w14:paraId="71295AFB" w14:textId="77777777" w:rsidR="00F3116A" w:rsidRPr="00553C8D" w:rsidRDefault="00F3116A" w:rsidP="00F3116A">
      <w:pPr>
        <w:suppressAutoHyphens w:val="0"/>
        <w:autoSpaceDE w:val="0"/>
        <w:autoSpaceDN w:val="0"/>
        <w:adjustRightInd w:val="0"/>
        <w:spacing w:line="240" w:lineRule="auto"/>
        <w:ind w:left="1134" w:hanging="567"/>
        <w:rPr>
          <w:rFonts w:eastAsia="MS Mincho"/>
          <w:bCs/>
          <w:szCs w:val="22"/>
          <w:lang w:eastAsia="en-GB"/>
        </w:rPr>
      </w:pPr>
      <w:r w:rsidRPr="00553C8D">
        <w:rPr>
          <w:szCs w:val="24"/>
          <w:lang w:eastAsia="en-GB"/>
        </w:rPr>
        <w:t>-</w:t>
      </w:r>
      <w:r w:rsidRPr="00553C8D">
        <w:rPr>
          <w:szCs w:val="24"/>
          <w:lang w:eastAsia="en-GB"/>
        </w:rPr>
        <w:tab/>
        <w:t>véraláfutás és duzzanat,</w:t>
      </w:r>
    </w:p>
    <w:p w14:paraId="5A9451DB" w14:textId="77777777" w:rsidR="00F3116A" w:rsidRPr="00553C8D" w:rsidRDefault="00F3116A" w:rsidP="00F3116A">
      <w:pPr>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t>-</w:t>
      </w:r>
      <w:r w:rsidRPr="00553C8D">
        <w:rPr>
          <w:szCs w:val="24"/>
          <w:lang w:eastAsia="en-GB"/>
        </w:rPr>
        <w:tab/>
        <w:t>a bélből vagy végbélből,</w:t>
      </w:r>
    </w:p>
    <w:p w14:paraId="0715365F" w14:textId="77777777" w:rsidR="00F3116A" w:rsidRPr="00553C8D" w:rsidRDefault="00F3116A" w:rsidP="00F3116A">
      <w:pPr>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t>-</w:t>
      </w:r>
      <w:r w:rsidRPr="00553C8D">
        <w:rPr>
          <w:szCs w:val="24"/>
          <w:lang w:eastAsia="en-GB"/>
        </w:rPr>
        <w:tab/>
        <w:t>élénk/piros vér a székletben,</w:t>
      </w:r>
    </w:p>
    <w:p w14:paraId="53D39EFF" w14:textId="77777777" w:rsidR="00F3116A" w:rsidRPr="00553C8D" w:rsidRDefault="00F3116A" w:rsidP="00F3116A">
      <w:pPr>
        <w:suppressAutoHyphens w:val="0"/>
        <w:autoSpaceDE w:val="0"/>
        <w:autoSpaceDN w:val="0"/>
        <w:adjustRightInd w:val="0"/>
        <w:spacing w:line="240" w:lineRule="auto"/>
        <w:ind w:left="1134" w:hanging="567"/>
        <w:rPr>
          <w:szCs w:val="24"/>
          <w:lang w:eastAsia="en-GB"/>
        </w:rPr>
      </w:pPr>
      <w:r w:rsidRPr="00553C8D">
        <w:rPr>
          <w:szCs w:val="24"/>
          <w:lang w:eastAsia="en-GB"/>
        </w:rPr>
        <w:t>-</w:t>
      </w:r>
      <w:r w:rsidRPr="00553C8D">
        <w:rPr>
          <w:szCs w:val="24"/>
          <w:lang w:eastAsia="en-GB"/>
        </w:rPr>
        <w:tab/>
        <w:t>bármilyen műtét után megjelenő vérzés, beleértve a véraláfutást és a duzzanatot, a műtéti sebből/metszésből vagy az injekció beadási helyéről szivárgó vért vagy folyadékot (sebváladékozás).</w:t>
      </w:r>
    </w:p>
    <w:p w14:paraId="78877739" w14:textId="77777777" w:rsidR="00F3116A" w:rsidRPr="00553C8D" w:rsidRDefault="00F3116A" w:rsidP="00F3116A">
      <w:pPr>
        <w:suppressAutoHyphens w:val="0"/>
        <w:autoSpaceDE w:val="0"/>
        <w:autoSpaceDN w:val="0"/>
        <w:adjustRightInd w:val="0"/>
        <w:spacing w:line="240" w:lineRule="auto"/>
        <w:ind w:left="567" w:hanging="567"/>
        <w:rPr>
          <w:rFonts w:eastAsia="MS Mincho"/>
          <w:szCs w:val="24"/>
          <w:lang w:eastAsia="en-GB"/>
        </w:rPr>
      </w:pPr>
      <w:r w:rsidRPr="00553C8D">
        <w:rPr>
          <w:szCs w:val="24"/>
          <w:lang w:eastAsia="en-GB"/>
        </w:rPr>
        <w:t>-</w:t>
      </w:r>
      <w:r w:rsidRPr="00553C8D">
        <w:rPr>
          <w:szCs w:val="24"/>
          <w:lang w:eastAsia="en-GB"/>
        </w:rPr>
        <w:tab/>
        <w:t>Hajhullás</w:t>
      </w:r>
    </w:p>
    <w:p w14:paraId="7FF5B6B2" w14:textId="77777777" w:rsidR="00F3116A" w:rsidRPr="00553C8D" w:rsidRDefault="00F3116A" w:rsidP="00F3116A">
      <w:pPr>
        <w:keepNext/>
        <w:suppressAutoHyphens w:val="0"/>
        <w:autoSpaceDE w:val="0"/>
        <w:autoSpaceDN w:val="0"/>
        <w:adjustRightInd w:val="0"/>
        <w:spacing w:line="240" w:lineRule="auto"/>
        <w:ind w:left="567" w:hanging="567"/>
        <w:rPr>
          <w:rFonts w:eastAsia="MS Mincho"/>
          <w:bCs/>
          <w:szCs w:val="22"/>
          <w:lang w:eastAsia="en-GB"/>
        </w:rPr>
      </w:pPr>
      <w:r w:rsidRPr="00553C8D">
        <w:rPr>
          <w:szCs w:val="24"/>
          <w:lang w:eastAsia="en-GB"/>
        </w:rPr>
        <w:t>-</w:t>
      </w:r>
      <w:r w:rsidRPr="00553C8D">
        <w:rPr>
          <w:szCs w:val="24"/>
          <w:lang w:eastAsia="en-GB"/>
        </w:rPr>
        <w:tab/>
        <w:t>Vérszegénység, mely fáradtságot, sápadtságot okozhat</w:t>
      </w:r>
    </w:p>
    <w:p w14:paraId="106EC793" w14:textId="34EBEEED" w:rsidR="00F3116A" w:rsidRPr="00553C8D" w:rsidRDefault="00F3116A" w:rsidP="00F3116A">
      <w:pPr>
        <w:keepNext/>
        <w:suppressAutoHyphens w:val="0"/>
        <w:autoSpaceDE w:val="0"/>
        <w:autoSpaceDN w:val="0"/>
        <w:adjustRightInd w:val="0"/>
        <w:spacing w:line="240" w:lineRule="auto"/>
        <w:ind w:left="567" w:hanging="567"/>
        <w:rPr>
          <w:rFonts w:eastAsia="MS Mincho"/>
          <w:bCs/>
          <w:szCs w:val="22"/>
          <w:lang w:eastAsia="en-GB"/>
        </w:rPr>
      </w:pPr>
      <w:r w:rsidRPr="00553C8D">
        <w:rPr>
          <w:szCs w:val="24"/>
          <w:lang w:eastAsia="en-GB"/>
        </w:rPr>
        <w:t>-</w:t>
      </w:r>
      <w:r w:rsidRPr="00553C8D">
        <w:rPr>
          <w:szCs w:val="24"/>
          <w:lang w:eastAsia="en-GB"/>
        </w:rPr>
        <w:tab/>
        <w:t xml:space="preserve">Csökkent vérlemezkeszám a </w:t>
      </w:r>
      <w:r w:rsidR="001F144E" w:rsidRPr="00553C8D">
        <w:rPr>
          <w:szCs w:val="24"/>
          <w:lang w:eastAsia="en-GB"/>
        </w:rPr>
        <w:t xml:space="preserve">gyermek </w:t>
      </w:r>
      <w:r w:rsidRPr="00553C8D">
        <w:rPr>
          <w:szCs w:val="24"/>
          <w:lang w:eastAsia="en-GB"/>
        </w:rPr>
        <w:t>vér</w:t>
      </w:r>
      <w:r w:rsidR="001F144E" w:rsidRPr="00553C8D">
        <w:rPr>
          <w:szCs w:val="24"/>
          <w:lang w:eastAsia="en-GB"/>
        </w:rPr>
        <w:t>é</w:t>
      </w:r>
      <w:r w:rsidRPr="00553C8D">
        <w:rPr>
          <w:szCs w:val="24"/>
          <w:lang w:eastAsia="en-GB"/>
        </w:rPr>
        <w:t>ben (mely befolyásolhatja a vérrögképződést)</w:t>
      </w:r>
    </w:p>
    <w:p w14:paraId="04EAFE17" w14:textId="77777777" w:rsidR="00F3116A" w:rsidRPr="00553C8D" w:rsidRDefault="00F3116A" w:rsidP="00F3116A">
      <w:pPr>
        <w:keepNext/>
        <w:suppressAutoHyphens w:val="0"/>
        <w:autoSpaceDE w:val="0"/>
        <w:autoSpaceDN w:val="0"/>
        <w:adjustRightInd w:val="0"/>
        <w:spacing w:line="240" w:lineRule="auto"/>
        <w:ind w:left="567" w:hanging="567"/>
        <w:rPr>
          <w:rFonts w:eastAsia="MS Mincho"/>
          <w:bCs/>
          <w:szCs w:val="22"/>
          <w:lang w:eastAsia="en-GB"/>
        </w:rPr>
      </w:pPr>
      <w:r w:rsidRPr="00553C8D">
        <w:rPr>
          <w:szCs w:val="24"/>
          <w:lang w:eastAsia="en-GB"/>
        </w:rPr>
        <w:t>-</w:t>
      </w:r>
      <w:r w:rsidRPr="00553C8D">
        <w:rPr>
          <w:szCs w:val="24"/>
          <w:lang w:eastAsia="en-GB"/>
        </w:rPr>
        <w:tab/>
        <w:t>Hányinger</w:t>
      </w:r>
    </w:p>
    <w:p w14:paraId="462267DC" w14:textId="77777777" w:rsidR="00F3116A" w:rsidRPr="00553C8D" w:rsidRDefault="00F3116A" w:rsidP="00F3116A">
      <w:pPr>
        <w:keepNext/>
        <w:suppressAutoHyphens w:val="0"/>
        <w:autoSpaceDE w:val="0"/>
        <w:autoSpaceDN w:val="0"/>
        <w:adjustRightInd w:val="0"/>
        <w:spacing w:line="240" w:lineRule="auto"/>
        <w:ind w:left="567" w:hanging="567"/>
        <w:rPr>
          <w:rFonts w:eastAsia="MS Mincho"/>
          <w:szCs w:val="24"/>
          <w:lang w:eastAsia="en-GB"/>
        </w:rPr>
      </w:pPr>
      <w:r w:rsidRPr="00553C8D">
        <w:rPr>
          <w:szCs w:val="24"/>
          <w:lang w:eastAsia="en-GB"/>
        </w:rPr>
        <w:t>-</w:t>
      </w:r>
      <w:r w:rsidRPr="00553C8D">
        <w:rPr>
          <w:szCs w:val="24"/>
          <w:lang w:eastAsia="en-GB"/>
        </w:rPr>
        <w:tab/>
        <w:t>Bőrkiütés</w:t>
      </w:r>
    </w:p>
    <w:p w14:paraId="30F742E8" w14:textId="77777777" w:rsidR="00F3116A" w:rsidRPr="00553C8D" w:rsidRDefault="00F3116A" w:rsidP="00F3116A">
      <w:pPr>
        <w:keepNext/>
        <w:suppressAutoHyphens w:val="0"/>
        <w:spacing w:line="240" w:lineRule="auto"/>
        <w:ind w:left="567" w:hanging="567"/>
        <w:rPr>
          <w:szCs w:val="22"/>
          <w:lang w:eastAsia="en-GB"/>
        </w:rPr>
      </w:pPr>
      <w:r w:rsidRPr="00553C8D">
        <w:rPr>
          <w:szCs w:val="24"/>
          <w:lang w:eastAsia="en-GB"/>
        </w:rPr>
        <w:t>-</w:t>
      </w:r>
      <w:r w:rsidRPr="00553C8D">
        <w:rPr>
          <w:szCs w:val="24"/>
          <w:lang w:eastAsia="en-GB"/>
        </w:rPr>
        <w:tab/>
        <w:t>Viszketés</w:t>
      </w:r>
    </w:p>
    <w:p w14:paraId="18CE8BE9" w14:textId="77777777" w:rsidR="00F3116A" w:rsidRPr="00553C8D" w:rsidRDefault="00F3116A" w:rsidP="00F3116A">
      <w:pPr>
        <w:keepNext/>
        <w:suppressAutoHyphens w:val="0"/>
        <w:spacing w:line="240" w:lineRule="auto"/>
        <w:ind w:left="567" w:hanging="567"/>
        <w:rPr>
          <w:rFonts w:eastAsia="MS Mincho"/>
          <w:szCs w:val="24"/>
          <w:lang w:eastAsia="en-GB"/>
        </w:rPr>
      </w:pPr>
      <w:r w:rsidRPr="00553C8D">
        <w:rPr>
          <w:szCs w:val="24"/>
          <w:lang w:eastAsia="en-GB"/>
        </w:rPr>
        <w:t>-</w:t>
      </w:r>
      <w:r w:rsidRPr="00553C8D">
        <w:rPr>
          <w:szCs w:val="24"/>
          <w:lang w:eastAsia="en-GB"/>
        </w:rPr>
        <w:tab/>
        <w:t>Alacsony vérnyomás, mely ájulással, felgyorsult szívveréssel járhat</w:t>
      </w:r>
    </w:p>
    <w:p w14:paraId="46DA2403" w14:textId="77777777" w:rsidR="00F3116A" w:rsidRPr="00553C8D" w:rsidRDefault="00F3116A" w:rsidP="0076323C">
      <w:pPr>
        <w:numPr>
          <w:ilvl w:val="0"/>
          <w:numId w:val="77"/>
        </w:numPr>
        <w:suppressAutoHyphens w:val="0"/>
        <w:spacing w:line="240" w:lineRule="auto"/>
        <w:ind w:left="567" w:hanging="567"/>
        <w:rPr>
          <w:szCs w:val="22"/>
          <w:lang w:eastAsia="en-GB"/>
        </w:rPr>
      </w:pPr>
      <w:r w:rsidRPr="00553C8D">
        <w:rPr>
          <w:szCs w:val="24"/>
          <w:lang w:eastAsia="en-GB"/>
        </w:rPr>
        <w:t>A vérvizsgálatok a következőket jelezhetik:</w:t>
      </w:r>
    </w:p>
    <w:p w14:paraId="39A47409" w14:textId="77777777" w:rsidR="00F3116A" w:rsidRPr="00553C8D" w:rsidRDefault="00F3116A" w:rsidP="0076323C">
      <w:pPr>
        <w:numPr>
          <w:ilvl w:val="0"/>
          <w:numId w:val="78"/>
        </w:numPr>
        <w:suppressAutoHyphens w:val="0"/>
        <w:autoSpaceDE w:val="0"/>
        <w:autoSpaceDN w:val="0"/>
        <w:adjustRightInd w:val="0"/>
        <w:spacing w:line="240" w:lineRule="auto"/>
        <w:ind w:left="1134" w:hanging="567"/>
        <w:rPr>
          <w:szCs w:val="22"/>
          <w:lang w:eastAsia="en-GB"/>
        </w:rPr>
      </w:pPr>
      <w:r w:rsidRPr="00553C8D">
        <w:rPr>
          <w:szCs w:val="24"/>
          <w:lang w:eastAsia="en-GB"/>
        </w:rPr>
        <w:t>kóros májfunkciós vizsgálati eredmények,</w:t>
      </w:r>
    </w:p>
    <w:p w14:paraId="75045B27" w14:textId="77777777" w:rsidR="00F3116A" w:rsidRPr="00553C8D" w:rsidRDefault="00F3116A" w:rsidP="0076323C">
      <w:pPr>
        <w:numPr>
          <w:ilvl w:val="0"/>
          <w:numId w:val="78"/>
        </w:numPr>
        <w:suppressAutoHyphens w:val="0"/>
        <w:autoSpaceDE w:val="0"/>
        <w:autoSpaceDN w:val="0"/>
        <w:adjustRightInd w:val="0"/>
        <w:spacing w:line="240" w:lineRule="auto"/>
        <w:ind w:left="1134" w:hanging="567"/>
        <w:rPr>
          <w:szCs w:val="24"/>
          <w:lang w:eastAsia="en-GB"/>
        </w:rPr>
      </w:pPr>
      <w:r w:rsidRPr="00553C8D">
        <w:rPr>
          <w:szCs w:val="24"/>
          <w:lang w:eastAsia="en-GB"/>
        </w:rPr>
        <w:t>bizonyos májenzimek szintjének emelkedése,</w:t>
      </w:r>
    </w:p>
    <w:p w14:paraId="4329D7DC" w14:textId="0C1B872F" w:rsidR="00F3116A" w:rsidRPr="00553C8D" w:rsidRDefault="00F3116A" w:rsidP="0076323C">
      <w:pPr>
        <w:numPr>
          <w:ilvl w:val="0"/>
          <w:numId w:val="78"/>
        </w:numPr>
        <w:suppressAutoHyphens w:val="0"/>
        <w:spacing w:line="240" w:lineRule="auto"/>
        <w:ind w:left="1134" w:hanging="567"/>
        <w:rPr>
          <w:szCs w:val="24"/>
          <w:lang w:eastAsia="en-GB"/>
        </w:rPr>
      </w:pPr>
      <w:r w:rsidRPr="00553C8D">
        <w:rPr>
          <w:szCs w:val="24"/>
          <w:lang w:eastAsia="en-GB"/>
        </w:rPr>
        <w:t xml:space="preserve">megnövekedett </w:t>
      </w:r>
      <w:r w:rsidR="002F4B51" w:rsidRPr="00553C8D">
        <w:t>glutamát-piruvát-transzamináz (GPT)</w:t>
      </w:r>
      <w:r w:rsidRPr="00553C8D">
        <w:rPr>
          <w:szCs w:val="24"/>
          <w:lang w:eastAsia="en-GB"/>
        </w:rPr>
        <w:t>.</w:t>
      </w:r>
    </w:p>
    <w:p w14:paraId="374AF3F4" w14:textId="77777777" w:rsidR="00F3116A" w:rsidRPr="00553C8D" w:rsidRDefault="00F3116A" w:rsidP="00F3116A">
      <w:pPr>
        <w:suppressAutoHyphens w:val="0"/>
        <w:autoSpaceDE w:val="0"/>
        <w:autoSpaceDN w:val="0"/>
        <w:adjustRightInd w:val="0"/>
        <w:spacing w:line="240" w:lineRule="auto"/>
        <w:rPr>
          <w:b/>
          <w:szCs w:val="24"/>
          <w:lang w:eastAsia="en-GB"/>
        </w:rPr>
      </w:pPr>
    </w:p>
    <w:p w14:paraId="517DBA18" w14:textId="77777777" w:rsidR="00F3116A" w:rsidRPr="00553C8D" w:rsidRDefault="00F3116A" w:rsidP="00F3116A">
      <w:pPr>
        <w:suppressAutoHyphens w:val="0"/>
        <w:autoSpaceDE w:val="0"/>
        <w:autoSpaceDN w:val="0"/>
        <w:adjustRightInd w:val="0"/>
        <w:spacing w:line="240" w:lineRule="auto"/>
        <w:rPr>
          <w:rFonts w:eastAsia="MS Mincho"/>
          <w:b/>
          <w:szCs w:val="22"/>
          <w:lang w:eastAsia="en-GB"/>
        </w:rPr>
      </w:pPr>
      <w:r w:rsidRPr="00553C8D">
        <w:rPr>
          <w:b/>
          <w:szCs w:val="24"/>
          <w:lang w:eastAsia="en-GB"/>
        </w:rPr>
        <w:t>Nem ismert gyakoriságú mellékhatás (a gyakoriság a rendelkezésre álló adatokból nem állapítható meg)</w:t>
      </w:r>
    </w:p>
    <w:p w14:paraId="5F591E7B" w14:textId="77777777" w:rsidR="00F3116A" w:rsidRPr="00553C8D" w:rsidRDefault="00F3116A" w:rsidP="00F3116A">
      <w:pPr>
        <w:suppressAutoHyphens w:val="0"/>
        <w:autoSpaceDE w:val="0"/>
        <w:autoSpaceDN w:val="0"/>
        <w:adjustRightInd w:val="0"/>
        <w:spacing w:line="240" w:lineRule="auto"/>
        <w:ind w:left="567" w:hanging="567"/>
        <w:rPr>
          <w:szCs w:val="22"/>
          <w:lang w:eastAsia="en-GB"/>
        </w:rPr>
      </w:pPr>
      <w:r w:rsidRPr="00553C8D">
        <w:rPr>
          <w:szCs w:val="24"/>
          <w:lang w:eastAsia="en-GB"/>
        </w:rPr>
        <w:t>-</w:t>
      </w:r>
      <w:r w:rsidRPr="00553C8D">
        <w:rPr>
          <w:szCs w:val="24"/>
          <w:lang w:eastAsia="en-GB"/>
        </w:rPr>
        <w:tab/>
        <w:t>Vérzés:</w:t>
      </w:r>
    </w:p>
    <w:p w14:paraId="78F346DF" w14:textId="62B85A5E" w:rsidR="00F3116A" w:rsidRPr="00553C8D" w:rsidRDefault="00F3116A" w:rsidP="0076323C">
      <w:pPr>
        <w:numPr>
          <w:ilvl w:val="0"/>
          <w:numId w:val="79"/>
        </w:numPr>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t xml:space="preserve">a </w:t>
      </w:r>
      <w:r w:rsidR="001F144E" w:rsidRPr="00553C8D">
        <w:rPr>
          <w:szCs w:val="24"/>
          <w:lang w:eastAsia="en-GB"/>
        </w:rPr>
        <w:t xml:space="preserve">hasüregbe és a </w:t>
      </w:r>
      <w:r w:rsidRPr="00553C8D">
        <w:rPr>
          <w:szCs w:val="24"/>
          <w:lang w:eastAsia="en-GB"/>
        </w:rPr>
        <w:t>hasüreg mögött lévő területre,</w:t>
      </w:r>
    </w:p>
    <w:p w14:paraId="27F2D253" w14:textId="29FA3DAF" w:rsidR="00F3116A" w:rsidRPr="00553C8D" w:rsidRDefault="00F3116A" w:rsidP="0076323C">
      <w:pPr>
        <w:numPr>
          <w:ilvl w:val="0"/>
          <w:numId w:val="79"/>
        </w:numPr>
        <w:suppressAutoHyphens w:val="0"/>
        <w:spacing w:line="240" w:lineRule="auto"/>
        <w:ind w:left="1134" w:hanging="567"/>
        <w:rPr>
          <w:szCs w:val="22"/>
          <w:lang w:eastAsia="en-GB"/>
        </w:rPr>
      </w:pPr>
      <w:r w:rsidRPr="00553C8D">
        <w:rPr>
          <w:szCs w:val="24"/>
          <w:lang w:eastAsia="en-GB"/>
        </w:rPr>
        <w:t>a gyomorban,</w:t>
      </w:r>
    </w:p>
    <w:p w14:paraId="297B70A0" w14:textId="7752D139" w:rsidR="00F3116A" w:rsidRPr="00553C8D" w:rsidRDefault="00F3116A" w:rsidP="0076323C">
      <w:pPr>
        <w:numPr>
          <w:ilvl w:val="0"/>
          <w:numId w:val="79"/>
        </w:numPr>
        <w:suppressAutoHyphens w:val="0"/>
        <w:autoSpaceDE w:val="0"/>
        <w:autoSpaceDN w:val="0"/>
        <w:adjustRightInd w:val="0"/>
        <w:spacing w:line="240" w:lineRule="auto"/>
        <w:ind w:left="1134" w:hanging="567"/>
        <w:rPr>
          <w:rFonts w:eastAsia="MS Mincho"/>
          <w:szCs w:val="22"/>
          <w:lang w:eastAsia="en-GB"/>
        </w:rPr>
      </w:pPr>
      <w:r w:rsidRPr="00553C8D">
        <w:rPr>
          <w:szCs w:val="24"/>
          <w:lang w:eastAsia="en-GB"/>
        </w:rPr>
        <w:t>a szemben,</w:t>
      </w:r>
    </w:p>
    <w:p w14:paraId="7F9C85FC" w14:textId="3355EEA5" w:rsidR="00F3116A" w:rsidRPr="00553C8D" w:rsidRDefault="00F3116A" w:rsidP="0076323C">
      <w:pPr>
        <w:numPr>
          <w:ilvl w:val="0"/>
          <w:numId w:val="79"/>
        </w:numPr>
        <w:suppressAutoHyphens w:val="0"/>
        <w:autoSpaceDE w:val="0"/>
        <w:autoSpaceDN w:val="0"/>
        <w:adjustRightInd w:val="0"/>
        <w:spacing w:line="240" w:lineRule="auto"/>
        <w:ind w:left="1134" w:hanging="567"/>
        <w:rPr>
          <w:rFonts w:eastAsia="MS Mincho"/>
          <w:szCs w:val="22"/>
          <w:lang w:eastAsia="en-GB"/>
        </w:rPr>
      </w:pPr>
      <w:r w:rsidRPr="00553C8D">
        <w:rPr>
          <w:szCs w:val="24"/>
          <w:lang w:eastAsia="en-GB"/>
        </w:rPr>
        <w:t>a szájban,</w:t>
      </w:r>
    </w:p>
    <w:p w14:paraId="32CD08E9" w14:textId="20B9BBB0" w:rsidR="00F3116A" w:rsidRPr="00553C8D" w:rsidRDefault="00F3116A" w:rsidP="0076323C">
      <w:pPr>
        <w:numPr>
          <w:ilvl w:val="0"/>
          <w:numId w:val="79"/>
        </w:numPr>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t>az aranyérből,</w:t>
      </w:r>
    </w:p>
    <w:p w14:paraId="7EDBAFED" w14:textId="7AB38315" w:rsidR="00F3116A" w:rsidRPr="00553C8D" w:rsidRDefault="00F3116A" w:rsidP="0076323C">
      <w:pPr>
        <w:numPr>
          <w:ilvl w:val="0"/>
          <w:numId w:val="79"/>
        </w:numPr>
        <w:suppressAutoHyphens w:val="0"/>
        <w:spacing w:line="240" w:lineRule="auto"/>
        <w:ind w:left="1134" w:hanging="567"/>
        <w:rPr>
          <w:rFonts w:eastAsia="MS Mincho"/>
          <w:szCs w:val="24"/>
          <w:lang w:eastAsia="en-GB"/>
        </w:rPr>
      </w:pPr>
      <w:r w:rsidRPr="00553C8D">
        <w:rPr>
          <w:szCs w:val="24"/>
          <w:lang w:eastAsia="en-GB"/>
        </w:rPr>
        <w:t>a szájban vagy köhögés után vér a köpetben,</w:t>
      </w:r>
    </w:p>
    <w:p w14:paraId="4CF91CC5" w14:textId="6D9C0312" w:rsidR="00F3116A" w:rsidRPr="00553C8D" w:rsidRDefault="00F3116A" w:rsidP="0076323C">
      <w:pPr>
        <w:numPr>
          <w:ilvl w:val="0"/>
          <w:numId w:val="79"/>
        </w:numPr>
        <w:suppressAutoHyphens w:val="0"/>
        <w:spacing w:line="240" w:lineRule="auto"/>
        <w:ind w:left="1134" w:hanging="567"/>
        <w:rPr>
          <w:rFonts w:eastAsia="MS Mincho"/>
          <w:szCs w:val="24"/>
          <w:lang w:eastAsia="en-GB"/>
        </w:rPr>
      </w:pPr>
      <w:r w:rsidRPr="00553C8D">
        <w:rPr>
          <w:szCs w:val="24"/>
          <w:lang w:eastAsia="en-GB"/>
        </w:rPr>
        <w:t>az agyban vagy a gerincoszlopban,</w:t>
      </w:r>
    </w:p>
    <w:p w14:paraId="0BD18D35" w14:textId="21B82234" w:rsidR="00F3116A" w:rsidRPr="00553C8D" w:rsidRDefault="00F3116A" w:rsidP="0076323C">
      <w:pPr>
        <w:numPr>
          <w:ilvl w:val="0"/>
          <w:numId w:val="79"/>
        </w:numPr>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lastRenderedPageBreak/>
        <w:t>a tüdőben,</w:t>
      </w:r>
    </w:p>
    <w:p w14:paraId="0122E35A" w14:textId="42A85CBD" w:rsidR="00F3116A" w:rsidRPr="00553C8D" w:rsidRDefault="00F3116A" w:rsidP="0076323C">
      <w:pPr>
        <w:numPr>
          <w:ilvl w:val="0"/>
          <w:numId w:val="79"/>
        </w:numPr>
        <w:suppressAutoHyphens w:val="0"/>
        <w:autoSpaceDE w:val="0"/>
        <w:autoSpaceDN w:val="0"/>
        <w:adjustRightInd w:val="0"/>
        <w:spacing w:line="240" w:lineRule="auto"/>
        <w:ind w:left="1134" w:hanging="567"/>
        <w:rPr>
          <w:rFonts w:eastAsia="MS Mincho"/>
          <w:szCs w:val="24"/>
          <w:lang w:eastAsia="en-GB"/>
        </w:rPr>
      </w:pPr>
      <w:r w:rsidRPr="00553C8D">
        <w:rPr>
          <w:szCs w:val="24"/>
          <w:lang w:eastAsia="en-GB"/>
        </w:rPr>
        <w:t>az izomban.</w:t>
      </w:r>
    </w:p>
    <w:p w14:paraId="3278B6E8" w14:textId="77777777" w:rsidR="00F3116A" w:rsidRPr="00553C8D" w:rsidRDefault="00F3116A" w:rsidP="0076323C">
      <w:pPr>
        <w:numPr>
          <w:ilvl w:val="0"/>
          <w:numId w:val="79"/>
        </w:numPr>
        <w:suppressAutoHyphens w:val="0"/>
        <w:spacing w:line="240" w:lineRule="auto"/>
        <w:ind w:left="567" w:right="-2" w:hanging="567"/>
        <w:contextualSpacing/>
        <w:rPr>
          <w:i/>
          <w:szCs w:val="24"/>
          <w:lang w:eastAsia="en-GB"/>
        </w:rPr>
      </w:pPr>
      <w:r w:rsidRPr="00553C8D">
        <w:rPr>
          <w:szCs w:val="24"/>
          <w:lang w:eastAsia="en-GB"/>
        </w:rPr>
        <w:t xml:space="preserve">Bőrkiütés, ami hólyagokat képezhet és céltáblára emlékeztet (középen sötét pontokkal, körülötte halványabb területtel és a szélén sötét gyűrűvel) </w:t>
      </w:r>
      <w:r w:rsidRPr="00553C8D">
        <w:rPr>
          <w:i/>
          <w:szCs w:val="24"/>
          <w:lang w:eastAsia="en-GB"/>
        </w:rPr>
        <w:t>(eritéma multiforme)</w:t>
      </w:r>
      <w:r w:rsidRPr="00553C8D">
        <w:rPr>
          <w:szCs w:val="24"/>
          <w:lang w:eastAsia="en-GB"/>
        </w:rPr>
        <w:t>.</w:t>
      </w:r>
    </w:p>
    <w:p w14:paraId="5C0DB97F" w14:textId="77777777" w:rsidR="00F3116A" w:rsidRPr="00553C8D" w:rsidRDefault="00F3116A" w:rsidP="0076323C">
      <w:pPr>
        <w:numPr>
          <w:ilvl w:val="0"/>
          <w:numId w:val="79"/>
        </w:numPr>
        <w:suppressAutoHyphens w:val="0"/>
        <w:spacing w:line="240" w:lineRule="auto"/>
        <w:ind w:left="567" w:hanging="567"/>
        <w:contextualSpacing/>
        <w:rPr>
          <w:iCs/>
          <w:szCs w:val="22"/>
          <w:lang w:eastAsia="en-GB"/>
        </w:rPr>
      </w:pPr>
      <w:r w:rsidRPr="00553C8D">
        <w:rPr>
          <w:szCs w:val="24"/>
          <w:lang w:eastAsia="en-GB"/>
        </w:rPr>
        <w:t>A vérerek gyulladása (vaszkulitisz), amely bőrkiütést vagy a bőrfelszín alatt pontszerű, lapos, vörös, kerek foltokat vagy véraláfutást okozhat.</w:t>
      </w:r>
    </w:p>
    <w:p w14:paraId="159232F7" w14:textId="77777777" w:rsidR="00F3116A" w:rsidRPr="00553C8D" w:rsidRDefault="00F3116A" w:rsidP="00F3116A">
      <w:pPr>
        <w:suppressAutoHyphens w:val="0"/>
        <w:spacing w:line="240" w:lineRule="auto"/>
        <w:ind w:left="567" w:hanging="567"/>
        <w:rPr>
          <w:iCs/>
          <w:szCs w:val="22"/>
          <w:lang w:eastAsia="en-GB"/>
        </w:rPr>
      </w:pPr>
      <w:r w:rsidRPr="00553C8D">
        <w:rPr>
          <w:szCs w:val="24"/>
          <w:lang w:eastAsia="en-GB"/>
        </w:rPr>
        <w:t>-</w:t>
      </w:r>
      <w:r w:rsidRPr="00553C8D">
        <w:rPr>
          <w:szCs w:val="24"/>
          <w:lang w:eastAsia="en-GB"/>
        </w:rPr>
        <w:tab/>
        <w:t>A vérvizsgálatok a következőket jelezhetik:</w:t>
      </w:r>
    </w:p>
    <w:p w14:paraId="24B9E63A" w14:textId="2CE417D8" w:rsidR="00F3116A" w:rsidRPr="00553C8D" w:rsidRDefault="00F3116A" w:rsidP="00F3116A">
      <w:pPr>
        <w:keepNext/>
        <w:suppressAutoHyphens w:val="0"/>
        <w:autoSpaceDE w:val="0"/>
        <w:autoSpaceDN w:val="0"/>
        <w:adjustRightInd w:val="0"/>
        <w:spacing w:line="240" w:lineRule="auto"/>
        <w:ind w:left="1134" w:hanging="567"/>
        <w:rPr>
          <w:szCs w:val="24"/>
          <w:lang w:eastAsia="en-GB"/>
        </w:rPr>
      </w:pPr>
      <w:r w:rsidRPr="00553C8D">
        <w:rPr>
          <w:szCs w:val="24"/>
          <w:lang w:eastAsia="en-GB"/>
        </w:rPr>
        <w:t>-</w:t>
      </w:r>
      <w:r w:rsidRPr="00553C8D">
        <w:rPr>
          <w:szCs w:val="24"/>
          <w:lang w:eastAsia="en-GB"/>
        </w:rPr>
        <w:tab/>
        <w:t>megnövekedett gamma-glutamiltranszferázszint (GGT)</w:t>
      </w:r>
      <w:r w:rsidR="00B85D13" w:rsidRPr="00553C8D">
        <w:rPr>
          <w:szCs w:val="24"/>
          <w:lang w:eastAsia="en-GB"/>
        </w:rPr>
        <w:t>,</w:t>
      </w:r>
    </w:p>
    <w:p w14:paraId="0AC21744" w14:textId="74DEAD41" w:rsidR="00F3116A" w:rsidRPr="00553C8D" w:rsidRDefault="00F3116A" w:rsidP="00F3116A">
      <w:pPr>
        <w:keepNext/>
        <w:suppressAutoHyphens w:val="0"/>
        <w:spacing w:line="240" w:lineRule="auto"/>
        <w:ind w:left="1134" w:hanging="567"/>
        <w:rPr>
          <w:ins w:id="183" w:author="RWS_1" w:date="2025-01-22T10:35:00Z"/>
          <w:szCs w:val="24"/>
          <w:lang w:eastAsia="en-GB"/>
        </w:rPr>
      </w:pPr>
      <w:r w:rsidRPr="00553C8D">
        <w:rPr>
          <w:szCs w:val="24"/>
          <w:lang w:eastAsia="en-GB"/>
        </w:rPr>
        <w:t>-</w:t>
      </w:r>
      <w:r w:rsidRPr="00553C8D">
        <w:rPr>
          <w:szCs w:val="24"/>
          <w:lang w:eastAsia="en-GB"/>
        </w:rPr>
        <w:tab/>
      </w:r>
      <w:r w:rsidR="001F144E" w:rsidRPr="00553C8D">
        <w:rPr>
          <w:szCs w:val="24"/>
          <w:lang w:eastAsia="en-GB"/>
        </w:rPr>
        <w:t xml:space="preserve">vér </w:t>
      </w:r>
      <w:r w:rsidRPr="00553C8D">
        <w:rPr>
          <w:szCs w:val="24"/>
          <w:lang w:eastAsia="en-GB"/>
        </w:rPr>
        <w:t>a székletben vagy a vizeletben, amelyeket vizsgálatokkal mutatnak ki.</w:t>
      </w:r>
    </w:p>
    <w:p w14:paraId="56B6D524" w14:textId="01E0AE3C" w:rsidR="00DA27DF" w:rsidRPr="00553C8D" w:rsidDel="002F04B8" w:rsidRDefault="00DA27DF">
      <w:pPr>
        <w:suppressAutoHyphens w:val="0"/>
        <w:spacing w:line="240" w:lineRule="auto"/>
        <w:ind w:left="567" w:hanging="567"/>
        <w:rPr>
          <w:ins w:id="184" w:author="RWS_2" w:date="2025-01-22T12:48:00Z"/>
          <w:del w:id="185" w:author="RWS_QA" w:date="2025-01-23T07:19:00Z"/>
          <w:szCs w:val="24"/>
          <w:lang w:eastAsia="en-GB"/>
          <w:rPrChange w:id="186" w:author="RWS_2" w:date="2025-01-22T12:48:00Z">
            <w:rPr>
              <w:ins w:id="187" w:author="RWS_2" w:date="2025-01-22T12:48:00Z"/>
              <w:del w:id="188" w:author="RWS_QA" w:date="2025-01-23T07:19:00Z"/>
            </w:rPr>
          </w:rPrChange>
        </w:rPr>
        <w:pPrChange w:id="189" w:author="RWS_2" w:date="2025-01-22T12:48:00Z">
          <w:pPr>
            <w:numPr>
              <w:numId w:val="35"/>
            </w:numPr>
            <w:tabs>
              <w:tab w:val="left" w:pos="35"/>
              <w:tab w:val="left" w:pos="567"/>
              <w:tab w:val="left" w:pos="900"/>
            </w:tabs>
            <w:autoSpaceDE w:val="0"/>
            <w:autoSpaceDN w:val="0"/>
            <w:adjustRightInd w:val="0"/>
            <w:spacing w:line="240" w:lineRule="auto"/>
            <w:ind w:left="567" w:hanging="567"/>
          </w:pPr>
        </w:pPrChange>
      </w:pPr>
      <w:ins w:id="190" w:author="RWS_2" w:date="2025-01-22T12:48:00Z">
        <w:r w:rsidRPr="00553C8D">
          <w:rPr>
            <w:szCs w:val="24"/>
            <w:lang w:eastAsia="en-GB"/>
          </w:rPr>
          <w:t>-</w:t>
        </w:r>
        <w:r w:rsidRPr="00553C8D">
          <w:rPr>
            <w:szCs w:val="24"/>
            <w:lang w:eastAsia="en-GB"/>
          </w:rPr>
          <w:tab/>
        </w:r>
        <w:r w:rsidRPr="00553C8D">
          <w:rPr>
            <w:szCs w:val="24"/>
            <w:lang w:eastAsia="en-GB"/>
            <w:rPrChange w:id="191" w:author="RWS_2" w:date="2025-01-22T12:48:00Z">
              <w:rPr/>
            </w:rPrChange>
          </w:rPr>
          <w:t>Vesében jelentkező vérzés, alkalmanként véres vizelettel, ami ellehetetleníti a vesék megfelelő működését (antikoagulánssal kapcsolatos nefropátia).</w:t>
        </w:r>
      </w:ins>
    </w:p>
    <w:p w14:paraId="5234284C" w14:textId="77777777" w:rsidR="00194468" w:rsidRPr="00553C8D" w:rsidRDefault="00194468">
      <w:pPr>
        <w:suppressAutoHyphens w:val="0"/>
        <w:spacing w:line="240" w:lineRule="auto"/>
        <w:ind w:left="567" w:hanging="567"/>
        <w:rPr>
          <w:rFonts w:eastAsia="MS Mincho"/>
          <w:szCs w:val="24"/>
          <w:lang w:eastAsia="en-GB"/>
        </w:rPr>
        <w:pPrChange w:id="192" w:author="RWS_QA" w:date="2025-01-23T07:19:00Z">
          <w:pPr>
            <w:keepNext/>
            <w:suppressAutoHyphens w:val="0"/>
            <w:spacing w:line="240" w:lineRule="auto"/>
            <w:ind w:left="1134" w:hanging="567"/>
          </w:pPr>
        </w:pPrChange>
      </w:pPr>
    </w:p>
    <w:p w14:paraId="328D0DDB" w14:textId="77777777" w:rsidR="005820B1" w:rsidRPr="00553C8D" w:rsidRDefault="005820B1" w:rsidP="007B3CC7">
      <w:pPr>
        <w:numPr>
          <w:ilvl w:val="12"/>
          <w:numId w:val="0"/>
        </w:numPr>
        <w:ind w:right="-2"/>
        <w:rPr>
          <w:b/>
        </w:rPr>
      </w:pPr>
    </w:p>
    <w:p w14:paraId="685962F9" w14:textId="77777777" w:rsidR="007B3CC7" w:rsidRPr="00553C8D" w:rsidRDefault="007B3CC7" w:rsidP="00336B77">
      <w:pPr>
        <w:keepNext/>
        <w:keepLines/>
        <w:numPr>
          <w:ilvl w:val="12"/>
          <w:numId w:val="0"/>
        </w:numPr>
        <w:rPr>
          <w:b/>
        </w:rPr>
      </w:pPr>
      <w:r w:rsidRPr="00553C8D">
        <w:rPr>
          <w:b/>
        </w:rPr>
        <w:t xml:space="preserve">Mellékhatások bejelentése </w:t>
      </w:r>
    </w:p>
    <w:p w14:paraId="4836D12F" w14:textId="77777777" w:rsidR="00ED2BC0" w:rsidRPr="00553C8D" w:rsidRDefault="00ED2BC0" w:rsidP="007B3CC7">
      <w:pPr>
        <w:numPr>
          <w:ilvl w:val="12"/>
          <w:numId w:val="0"/>
        </w:numPr>
        <w:ind w:right="-2"/>
        <w:rPr>
          <w:b/>
          <w:bCs/>
          <w:szCs w:val="22"/>
        </w:rPr>
      </w:pPr>
    </w:p>
    <w:p w14:paraId="7A03D309" w14:textId="6643DFB0" w:rsidR="003D3546" w:rsidRPr="00553C8D" w:rsidRDefault="003D3546" w:rsidP="003D3546">
      <w:pPr>
        <w:numPr>
          <w:ilvl w:val="12"/>
          <w:numId w:val="0"/>
        </w:numPr>
        <w:spacing w:line="240" w:lineRule="auto"/>
        <w:ind w:right="-2"/>
      </w:pPr>
      <w:r w:rsidRPr="00553C8D">
        <w:t xml:space="preserve">Ha Önnél bármilyen mellékhatás jelentkezik, tájékoztassa erről kezelőorvosát, gyógyszerészét vagy a </w:t>
      </w:r>
      <w:r w:rsidR="000A0EB0" w:rsidRPr="00553C8D">
        <w:t>gondozását végző egészségügyi szakembert</w:t>
      </w:r>
      <w:r w:rsidRPr="00553C8D">
        <w:t>. Ez a betegtájékoztatóban fel nem sorolt bármilyen lehetséges mellékhatásra is vonatkozik.</w:t>
      </w:r>
      <w:r w:rsidR="00FE5EFC" w:rsidRPr="00553C8D">
        <w:t xml:space="preserve"> A mellékhatásokat közvetlenül a hatóság részére is bejelentheti az </w:t>
      </w:r>
      <w:hyperlink r:id="rId24" w:history="1">
        <w:r w:rsidR="00C3761A" w:rsidRPr="00BB2B22">
          <w:rPr>
            <w:rStyle w:val="Hyperlink"/>
            <w:szCs w:val="22"/>
            <w:highlight w:val="lightGray"/>
          </w:rPr>
          <w:t>V. függelékben</w:t>
        </w:r>
      </w:hyperlink>
      <w:r w:rsidR="00C3761A" w:rsidRPr="00BB2B22">
        <w:rPr>
          <w:rStyle w:val="Hyperlink"/>
          <w:color w:val="000000"/>
          <w:szCs w:val="22"/>
          <w:highlight w:val="lightGray"/>
          <w:u w:val="none"/>
        </w:rPr>
        <w:t xml:space="preserve"> </w:t>
      </w:r>
      <w:r w:rsidR="00FE5EFC" w:rsidRPr="00BB2B22">
        <w:rPr>
          <w:highlight w:val="lightGray"/>
        </w:rPr>
        <w:t>található elérhetőségeken keresztül</w:t>
      </w:r>
      <w:r w:rsidR="00FE5EFC" w:rsidRPr="00553C8D">
        <w:t>. A mellékhatások bejelentésével Ön is hozzájárulhat ahhoz, hogy minél több információ álljon rendelkezésre a gyógyszer biztonságos alkalmazásával kapcsolatban.</w:t>
      </w:r>
    </w:p>
    <w:p w14:paraId="7FC3EDBC" w14:textId="77777777" w:rsidR="003D3546" w:rsidRPr="00553C8D" w:rsidRDefault="003D3546" w:rsidP="003D3546">
      <w:pPr>
        <w:spacing w:line="240" w:lineRule="auto"/>
        <w:ind w:right="-29"/>
        <w:rPr>
          <w:szCs w:val="22"/>
        </w:rPr>
      </w:pPr>
    </w:p>
    <w:p w14:paraId="1A84540A" w14:textId="77777777" w:rsidR="003D3546" w:rsidRPr="00553C8D" w:rsidRDefault="003D3546" w:rsidP="003D3546">
      <w:pPr>
        <w:spacing w:line="240" w:lineRule="auto"/>
        <w:ind w:right="-2"/>
        <w:rPr>
          <w:szCs w:val="22"/>
        </w:rPr>
      </w:pPr>
    </w:p>
    <w:p w14:paraId="6198B828" w14:textId="77777777" w:rsidR="003D3546" w:rsidRPr="00553C8D" w:rsidRDefault="003D3546" w:rsidP="00A42D0F">
      <w:pPr>
        <w:keepNext/>
        <w:spacing w:line="240" w:lineRule="auto"/>
        <w:ind w:left="567" w:hanging="567"/>
        <w:rPr>
          <w:b/>
          <w:szCs w:val="22"/>
        </w:rPr>
      </w:pPr>
      <w:r w:rsidRPr="00553C8D">
        <w:rPr>
          <w:b/>
          <w:szCs w:val="22"/>
        </w:rPr>
        <w:t>5.</w:t>
      </w:r>
      <w:r w:rsidRPr="00553C8D">
        <w:rPr>
          <w:b/>
          <w:szCs w:val="22"/>
        </w:rPr>
        <w:tab/>
        <w:t xml:space="preserve">Hogyan kell az </w:t>
      </w:r>
      <w:r w:rsidR="00A6219E" w:rsidRPr="00553C8D">
        <w:rPr>
          <w:b/>
          <w:szCs w:val="22"/>
          <w:lang w:eastAsia="en-GB"/>
        </w:rPr>
        <w:t>Eliquis</w:t>
      </w:r>
      <w:r w:rsidRPr="00553C8D">
        <w:rPr>
          <w:b/>
          <w:szCs w:val="22"/>
          <w:lang w:eastAsia="en-GB"/>
        </w:rPr>
        <w:noBreakHyphen/>
        <w:t>t</w:t>
      </w:r>
      <w:r w:rsidRPr="00553C8D">
        <w:rPr>
          <w:b/>
          <w:bCs/>
          <w:szCs w:val="22"/>
          <w:lang w:eastAsia="hu-HU"/>
        </w:rPr>
        <w:t xml:space="preserve"> </w:t>
      </w:r>
      <w:r w:rsidRPr="00553C8D">
        <w:rPr>
          <w:b/>
          <w:szCs w:val="22"/>
        </w:rPr>
        <w:t>tárolni?</w:t>
      </w:r>
    </w:p>
    <w:p w14:paraId="3ADDBD09" w14:textId="77777777" w:rsidR="003D3546" w:rsidRPr="00553C8D" w:rsidRDefault="003D3546" w:rsidP="00A42D0F">
      <w:pPr>
        <w:keepNext/>
        <w:spacing w:line="240" w:lineRule="auto"/>
        <w:rPr>
          <w:szCs w:val="22"/>
        </w:rPr>
      </w:pPr>
    </w:p>
    <w:p w14:paraId="67A9C853" w14:textId="77777777" w:rsidR="003D3546" w:rsidRPr="00553C8D" w:rsidRDefault="003D3546" w:rsidP="00A42D0F">
      <w:pPr>
        <w:keepNext/>
        <w:spacing w:line="240" w:lineRule="auto"/>
        <w:rPr>
          <w:szCs w:val="22"/>
        </w:rPr>
      </w:pPr>
      <w:r w:rsidRPr="00553C8D">
        <w:rPr>
          <w:szCs w:val="22"/>
        </w:rPr>
        <w:t>A gyógyszer gyermekektől elzárva tartandó!</w:t>
      </w:r>
    </w:p>
    <w:p w14:paraId="777711FC" w14:textId="77777777" w:rsidR="003D3546" w:rsidRPr="00553C8D" w:rsidRDefault="003D3546" w:rsidP="003D3546">
      <w:pPr>
        <w:spacing w:line="240" w:lineRule="auto"/>
        <w:ind w:right="-2"/>
        <w:rPr>
          <w:szCs w:val="22"/>
        </w:rPr>
      </w:pPr>
    </w:p>
    <w:p w14:paraId="2DF9D7B9" w14:textId="77777777" w:rsidR="003D3546" w:rsidRPr="00553C8D" w:rsidRDefault="003D3546" w:rsidP="003D3546">
      <w:pPr>
        <w:tabs>
          <w:tab w:val="left" w:pos="567"/>
          <w:tab w:val="left" w:pos="1134"/>
        </w:tabs>
        <w:spacing w:line="240" w:lineRule="auto"/>
        <w:ind w:right="-2"/>
        <w:rPr>
          <w:szCs w:val="22"/>
        </w:rPr>
      </w:pPr>
      <w:r w:rsidRPr="00553C8D">
        <w:rPr>
          <w:szCs w:val="22"/>
        </w:rPr>
        <w:t>A dobozon és a buborékcsomagoláson feltüntetett lejárati idő (Felhasználható/EXP) után ne szedje</w:t>
      </w:r>
      <w:r w:rsidR="00DF59D9" w:rsidRPr="00553C8D">
        <w:rPr>
          <w:szCs w:val="22"/>
        </w:rPr>
        <w:t xml:space="preserve"> ezt</w:t>
      </w:r>
      <w:r w:rsidRPr="00553C8D">
        <w:rPr>
          <w:szCs w:val="22"/>
        </w:rPr>
        <w:t xml:space="preserve"> a gyógyszert. A lejárati idő az adott hónap utolsó napjára vonatkozik.</w:t>
      </w:r>
    </w:p>
    <w:p w14:paraId="64D5B2B1" w14:textId="77777777" w:rsidR="003D3546" w:rsidRPr="00553C8D" w:rsidRDefault="003D3546" w:rsidP="003D3546">
      <w:pPr>
        <w:spacing w:line="240" w:lineRule="auto"/>
        <w:ind w:right="-2"/>
        <w:rPr>
          <w:szCs w:val="22"/>
        </w:rPr>
      </w:pPr>
    </w:p>
    <w:p w14:paraId="75350C03" w14:textId="77777777" w:rsidR="003D3546" w:rsidRPr="00553C8D" w:rsidRDefault="003D3546" w:rsidP="003D3546">
      <w:pPr>
        <w:spacing w:line="240" w:lineRule="auto"/>
        <w:ind w:right="-2"/>
        <w:rPr>
          <w:szCs w:val="22"/>
        </w:rPr>
      </w:pPr>
      <w:r w:rsidRPr="00553C8D">
        <w:rPr>
          <w:szCs w:val="22"/>
        </w:rPr>
        <w:t>Ez a gyógyszer nem igényel különleges tárolást.</w:t>
      </w:r>
    </w:p>
    <w:p w14:paraId="0F1AB585" w14:textId="77777777" w:rsidR="003D3546" w:rsidRPr="00553C8D" w:rsidRDefault="003D3546" w:rsidP="003D3546">
      <w:pPr>
        <w:spacing w:line="240" w:lineRule="auto"/>
        <w:ind w:right="-2"/>
        <w:rPr>
          <w:szCs w:val="22"/>
        </w:rPr>
      </w:pPr>
    </w:p>
    <w:p w14:paraId="0EB26E7C" w14:textId="77777777" w:rsidR="003D3546" w:rsidRPr="00553C8D" w:rsidRDefault="003D3546" w:rsidP="003D3546">
      <w:r w:rsidRPr="00553C8D">
        <w:t>Semmilyen gyógyszert ne dobjon a szennyvízbe vagy a háztartási hulladékba. Kérdezze meg gyógyszerészét, hogy mit tegyen a már nem használt gyógyszereivel.</w:t>
      </w:r>
    </w:p>
    <w:p w14:paraId="6E45433E" w14:textId="77777777" w:rsidR="003D3546" w:rsidRPr="00553C8D" w:rsidRDefault="003D3546" w:rsidP="003D3546">
      <w:pPr>
        <w:spacing w:line="240" w:lineRule="auto"/>
        <w:ind w:right="-2"/>
        <w:rPr>
          <w:i/>
          <w:szCs w:val="22"/>
        </w:rPr>
      </w:pPr>
    </w:p>
    <w:p w14:paraId="72318434" w14:textId="77777777" w:rsidR="003D3546" w:rsidRPr="00553C8D" w:rsidRDefault="003D3546" w:rsidP="00D2173D">
      <w:pPr>
        <w:keepLines/>
        <w:widowControl w:val="0"/>
        <w:suppressAutoHyphens w:val="0"/>
        <w:spacing w:line="240" w:lineRule="auto"/>
        <w:ind w:right="-2"/>
        <w:rPr>
          <w:i/>
          <w:szCs w:val="22"/>
        </w:rPr>
      </w:pPr>
    </w:p>
    <w:p w14:paraId="70A9A145" w14:textId="77777777" w:rsidR="003D3546" w:rsidRPr="00553C8D" w:rsidRDefault="003D3546" w:rsidP="00D2173D">
      <w:pPr>
        <w:keepLines/>
        <w:widowControl w:val="0"/>
        <w:suppressAutoHyphens w:val="0"/>
        <w:spacing w:line="240" w:lineRule="auto"/>
        <w:ind w:left="567" w:right="-2" w:hanging="567"/>
        <w:rPr>
          <w:b/>
          <w:szCs w:val="22"/>
        </w:rPr>
      </w:pPr>
      <w:r w:rsidRPr="00553C8D">
        <w:rPr>
          <w:b/>
          <w:szCs w:val="22"/>
        </w:rPr>
        <w:t>6.</w:t>
      </w:r>
      <w:r w:rsidRPr="00553C8D">
        <w:rPr>
          <w:b/>
          <w:szCs w:val="22"/>
        </w:rPr>
        <w:tab/>
      </w:r>
      <w:r w:rsidRPr="00553C8D">
        <w:rPr>
          <w:b/>
        </w:rPr>
        <w:t>A csomagolás tartalma és egyéb információk</w:t>
      </w:r>
    </w:p>
    <w:p w14:paraId="369CC0F0" w14:textId="77777777" w:rsidR="003D3546" w:rsidRPr="00553C8D" w:rsidRDefault="003D3546" w:rsidP="00D2173D">
      <w:pPr>
        <w:keepLines/>
        <w:widowControl w:val="0"/>
        <w:suppressAutoHyphens w:val="0"/>
        <w:spacing w:line="240" w:lineRule="auto"/>
        <w:rPr>
          <w:szCs w:val="22"/>
        </w:rPr>
      </w:pPr>
    </w:p>
    <w:p w14:paraId="36A28E2E" w14:textId="77777777" w:rsidR="00655D69" w:rsidRPr="00553C8D" w:rsidRDefault="003D3546" w:rsidP="00D2173D">
      <w:pPr>
        <w:keepLines/>
        <w:widowControl w:val="0"/>
        <w:suppressAutoHyphens w:val="0"/>
        <w:spacing w:line="240" w:lineRule="auto"/>
        <w:rPr>
          <w:szCs w:val="22"/>
        </w:rPr>
      </w:pPr>
      <w:r w:rsidRPr="00553C8D">
        <w:rPr>
          <w:b/>
          <w:bCs/>
          <w:szCs w:val="22"/>
        </w:rPr>
        <w:t xml:space="preserve">Mit tartalmaz az </w:t>
      </w:r>
      <w:r w:rsidR="00A6219E" w:rsidRPr="00553C8D">
        <w:rPr>
          <w:b/>
          <w:szCs w:val="22"/>
          <w:lang w:eastAsia="en-GB"/>
        </w:rPr>
        <w:t>Eliquis</w:t>
      </w:r>
      <w:r w:rsidRPr="00553C8D">
        <w:rPr>
          <w:b/>
          <w:szCs w:val="22"/>
          <w:lang w:eastAsia="en-GB"/>
        </w:rPr>
        <w:t>?</w:t>
      </w:r>
    </w:p>
    <w:p w14:paraId="15355022" w14:textId="77777777" w:rsidR="003D3546" w:rsidRPr="00553C8D" w:rsidRDefault="003D3546" w:rsidP="0076323C">
      <w:pPr>
        <w:keepLines/>
        <w:widowControl w:val="0"/>
        <w:numPr>
          <w:ilvl w:val="0"/>
          <w:numId w:val="57"/>
        </w:numPr>
        <w:tabs>
          <w:tab w:val="clear" w:pos="360"/>
          <w:tab w:val="num" w:pos="567"/>
        </w:tabs>
        <w:suppressAutoHyphens w:val="0"/>
        <w:spacing w:line="240" w:lineRule="auto"/>
        <w:ind w:left="567" w:right="-2" w:hanging="567"/>
        <w:rPr>
          <w:szCs w:val="22"/>
        </w:rPr>
      </w:pPr>
      <w:r w:rsidRPr="00553C8D">
        <w:rPr>
          <w:szCs w:val="22"/>
        </w:rPr>
        <w:t xml:space="preserve">A készítmény hatóanyaga az </w:t>
      </w:r>
      <w:r w:rsidR="00DC3EF3" w:rsidRPr="00553C8D">
        <w:rPr>
          <w:szCs w:val="22"/>
        </w:rPr>
        <w:t>apixabán</w:t>
      </w:r>
      <w:r w:rsidRPr="00553C8D">
        <w:rPr>
          <w:szCs w:val="22"/>
        </w:rPr>
        <w:t xml:space="preserve">. </w:t>
      </w:r>
      <w:r w:rsidRPr="00553C8D">
        <w:rPr>
          <w:iCs/>
          <w:szCs w:val="22"/>
        </w:rPr>
        <w:t xml:space="preserve">5 mg </w:t>
      </w:r>
      <w:r w:rsidR="00DC3EF3" w:rsidRPr="00553C8D">
        <w:rPr>
          <w:iCs/>
          <w:szCs w:val="22"/>
        </w:rPr>
        <w:t>apixabán</w:t>
      </w:r>
      <w:r w:rsidRPr="00553C8D">
        <w:rPr>
          <w:iCs/>
          <w:szCs w:val="22"/>
        </w:rPr>
        <w:t xml:space="preserve"> tablettánként.</w:t>
      </w:r>
    </w:p>
    <w:p w14:paraId="394FDE87" w14:textId="77777777" w:rsidR="003D3546" w:rsidRPr="00553C8D" w:rsidRDefault="003D3546" w:rsidP="0076323C">
      <w:pPr>
        <w:keepNext/>
        <w:keepLines/>
        <w:widowControl w:val="0"/>
        <w:numPr>
          <w:ilvl w:val="0"/>
          <w:numId w:val="57"/>
        </w:numPr>
        <w:tabs>
          <w:tab w:val="clear" w:pos="360"/>
          <w:tab w:val="num" w:pos="567"/>
        </w:tabs>
        <w:suppressAutoHyphens w:val="0"/>
        <w:spacing w:line="240" w:lineRule="auto"/>
        <w:ind w:left="567" w:hanging="567"/>
        <w:rPr>
          <w:szCs w:val="22"/>
        </w:rPr>
      </w:pPr>
      <w:r w:rsidRPr="00553C8D">
        <w:rPr>
          <w:szCs w:val="22"/>
        </w:rPr>
        <w:t>Egyéb összetevők:</w:t>
      </w:r>
    </w:p>
    <w:p w14:paraId="4818A108" w14:textId="77777777" w:rsidR="003D3546" w:rsidRPr="00553C8D" w:rsidRDefault="003D3546" w:rsidP="0076323C">
      <w:pPr>
        <w:keepNext/>
        <w:keepLines/>
        <w:widowControl w:val="0"/>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Tablettamag: </w:t>
      </w:r>
      <w:r w:rsidRPr="00553C8D">
        <w:rPr>
          <w:b/>
          <w:szCs w:val="22"/>
          <w:lang w:eastAsia="hu-HU"/>
        </w:rPr>
        <w:t>laktóz</w:t>
      </w:r>
      <w:r w:rsidR="00DB6826" w:rsidRPr="00553C8D">
        <w:rPr>
          <w:b/>
          <w:szCs w:val="22"/>
          <w:lang w:eastAsia="hu-HU"/>
        </w:rPr>
        <w:t xml:space="preserve"> </w:t>
      </w:r>
      <w:r w:rsidR="00DB6826" w:rsidRPr="00553C8D">
        <w:rPr>
          <w:bCs/>
          <w:szCs w:val="22"/>
          <w:lang w:eastAsia="hu-HU"/>
        </w:rPr>
        <w:t xml:space="preserve">(lásd </w:t>
      </w:r>
      <w:r w:rsidR="00DB6826" w:rsidRPr="00553C8D">
        <w:rPr>
          <w:szCs w:val="22"/>
        </w:rPr>
        <w:t xml:space="preserve">2. pont, „Az </w:t>
      </w:r>
      <w:r w:rsidR="00DB6826" w:rsidRPr="00553C8D">
        <w:rPr>
          <w:szCs w:val="22"/>
          <w:lang w:eastAsia="en-GB"/>
        </w:rPr>
        <w:t>Eliquis</w:t>
      </w:r>
      <w:r w:rsidR="00DB6826" w:rsidRPr="00553C8D">
        <w:rPr>
          <w:szCs w:val="22"/>
        </w:rPr>
        <w:t xml:space="preserve"> </w:t>
      </w:r>
      <w:r w:rsidR="00DB6826" w:rsidRPr="00553C8D">
        <w:rPr>
          <w:szCs w:val="22"/>
          <w:lang w:eastAsia="en-GB"/>
        </w:rPr>
        <w:t>laktózt (a cukor egy típusát) és nátriumot tartalmaz”)</w:t>
      </w:r>
      <w:r w:rsidRPr="00553C8D">
        <w:rPr>
          <w:szCs w:val="22"/>
          <w:lang w:eastAsia="hu-HU"/>
        </w:rPr>
        <w:t>, mikrokristályos cellulóz, kroszkarmellóz</w:t>
      </w:r>
      <w:r w:rsidRPr="00553C8D">
        <w:rPr>
          <w:szCs w:val="22"/>
          <w:lang w:eastAsia="hu-HU"/>
        </w:rPr>
        <w:noBreakHyphen/>
        <w:t>nátrium</w:t>
      </w:r>
      <w:r w:rsidR="00DB6826" w:rsidRPr="00553C8D">
        <w:rPr>
          <w:szCs w:val="22"/>
          <w:lang w:eastAsia="hu-HU"/>
        </w:rPr>
        <w:t xml:space="preserve"> </w:t>
      </w:r>
      <w:r w:rsidR="00DB6826" w:rsidRPr="00553C8D">
        <w:rPr>
          <w:bCs/>
          <w:szCs w:val="22"/>
          <w:lang w:eastAsia="hu-HU"/>
        </w:rPr>
        <w:t xml:space="preserve">(lásd </w:t>
      </w:r>
      <w:r w:rsidR="00DB6826" w:rsidRPr="00553C8D">
        <w:rPr>
          <w:szCs w:val="22"/>
        </w:rPr>
        <w:t xml:space="preserve">2. pont, „Az </w:t>
      </w:r>
      <w:r w:rsidR="00DB6826" w:rsidRPr="00553C8D">
        <w:rPr>
          <w:szCs w:val="22"/>
          <w:lang w:eastAsia="en-GB"/>
        </w:rPr>
        <w:t>Eliquis</w:t>
      </w:r>
      <w:r w:rsidR="00DB6826" w:rsidRPr="00553C8D">
        <w:rPr>
          <w:szCs w:val="22"/>
        </w:rPr>
        <w:t xml:space="preserve"> </w:t>
      </w:r>
      <w:r w:rsidR="00DB6826" w:rsidRPr="00553C8D">
        <w:rPr>
          <w:szCs w:val="22"/>
          <w:lang w:eastAsia="en-GB"/>
        </w:rPr>
        <w:t>laktózt (a cukor egy típusát) és nátriumot tartalmaz”)</w:t>
      </w:r>
      <w:r w:rsidRPr="00553C8D">
        <w:rPr>
          <w:szCs w:val="22"/>
          <w:lang w:eastAsia="hu-HU"/>
        </w:rPr>
        <w:t>, nátrium</w:t>
      </w:r>
      <w:r w:rsidRPr="00553C8D">
        <w:rPr>
          <w:szCs w:val="22"/>
          <w:lang w:eastAsia="hu-HU"/>
        </w:rPr>
        <w:noBreakHyphen/>
        <w:t>lauril</w:t>
      </w:r>
      <w:r w:rsidRPr="00553C8D">
        <w:rPr>
          <w:szCs w:val="22"/>
          <w:lang w:eastAsia="hu-HU"/>
        </w:rPr>
        <w:noBreakHyphen/>
        <w:t>szulfát, magnézium</w:t>
      </w:r>
      <w:r w:rsidRPr="00553C8D">
        <w:rPr>
          <w:szCs w:val="22"/>
          <w:lang w:eastAsia="hu-HU"/>
        </w:rPr>
        <w:noBreakHyphen/>
        <w:t>sztearát (</w:t>
      </w:r>
      <w:r w:rsidRPr="00553C8D">
        <w:t>E470b).</w:t>
      </w:r>
    </w:p>
    <w:p w14:paraId="73E68E63" w14:textId="77777777" w:rsidR="003D3546" w:rsidRPr="00553C8D" w:rsidRDefault="003D3546" w:rsidP="0076323C">
      <w:pPr>
        <w:numPr>
          <w:ilvl w:val="0"/>
          <w:numId w:val="58"/>
        </w:numPr>
        <w:suppressAutoHyphens w:val="0"/>
        <w:autoSpaceDE w:val="0"/>
        <w:autoSpaceDN w:val="0"/>
        <w:adjustRightInd w:val="0"/>
        <w:spacing w:line="240" w:lineRule="auto"/>
        <w:ind w:left="1134" w:hanging="567"/>
        <w:rPr>
          <w:szCs w:val="22"/>
          <w:lang w:eastAsia="hu-HU"/>
        </w:rPr>
      </w:pPr>
      <w:r w:rsidRPr="00553C8D">
        <w:rPr>
          <w:szCs w:val="22"/>
          <w:lang w:eastAsia="hu-HU"/>
        </w:rPr>
        <w:t xml:space="preserve">Filmbevonat: </w:t>
      </w:r>
      <w:r w:rsidRPr="00553C8D">
        <w:rPr>
          <w:b/>
          <w:szCs w:val="22"/>
          <w:lang w:eastAsia="hu-HU"/>
        </w:rPr>
        <w:t>laktóz</w:t>
      </w:r>
      <w:r w:rsidRPr="00553C8D">
        <w:rPr>
          <w:b/>
          <w:szCs w:val="22"/>
          <w:lang w:eastAsia="hu-HU"/>
        </w:rPr>
        <w:noBreakHyphen/>
        <w:t>monohidrát</w:t>
      </w:r>
      <w:r w:rsidR="00DB6826" w:rsidRPr="00553C8D">
        <w:rPr>
          <w:b/>
          <w:szCs w:val="22"/>
          <w:lang w:eastAsia="hu-HU"/>
        </w:rPr>
        <w:t xml:space="preserve"> </w:t>
      </w:r>
      <w:r w:rsidR="00DB6826" w:rsidRPr="00553C8D">
        <w:rPr>
          <w:bCs/>
          <w:szCs w:val="22"/>
          <w:lang w:eastAsia="hu-HU"/>
        </w:rPr>
        <w:t xml:space="preserve">(lásd </w:t>
      </w:r>
      <w:r w:rsidR="00DB6826" w:rsidRPr="00553C8D">
        <w:rPr>
          <w:szCs w:val="22"/>
        </w:rPr>
        <w:t xml:space="preserve">2. pont, „Az </w:t>
      </w:r>
      <w:r w:rsidR="00DB6826" w:rsidRPr="00553C8D">
        <w:rPr>
          <w:szCs w:val="22"/>
          <w:lang w:eastAsia="en-GB"/>
        </w:rPr>
        <w:t>Eliquis</w:t>
      </w:r>
      <w:r w:rsidR="00DB6826" w:rsidRPr="00553C8D">
        <w:rPr>
          <w:szCs w:val="22"/>
        </w:rPr>
        <w:t xml:space="preserve"> </w:t>
      </w:r>
      <w:r w:rsidR="00DB6826" w:rsidRPr="00553C8D">
        <w:rPr>
          <w:szCs w:val="22"/>
          <w:lang w:eastAsia="en-GB"/>
        </w:rPr>
        <w:t>laktózt (a cukor egy típusát) és nátriumot tartalmaz”)</w:t>
      </w:r>
      <w:r w:rsidRPr="00553C8D">
        <w:rPr>
          <w:szCs w:val="22"/>
          <w:lang w:eastAsia="hu-HU"/>
        </w:rPr>
        <w:t>, hipromellóz (E464), titán</w:t>
      </w:r>
      <w:r w:rsidRPr="00553C8D">
        <w:rPr>
          <w:szCs w:val="22"/>
          <w:lang w:eastAsia="hu-HU"/>
        </w:rPr>
        <w:noBreakHyphen/>
        <w:t>dioxid (E171), triacetin, vörös vas</w:t>
      </w:r>
      <w:r w:rsidRPr="00553C8D">
        <w:rPr>
          <w:szCs w:val="22"/>
          <w:lang w:eastAsia="hu-HU"/>
        </w:rPr>
        <w:noBreakHyphen/>
        <w:t>oxid (E172).</w:t>
      </w:r>
    </w:p>
    <w:p w14:paraId="6EF16E0A" w14:textId="77777777" w:rsidR="00100142" w:rsidRPr="00553C8D" w:rsidRDefault="00100142" w:rsidP="003D3546">
      <w:pPr>
        <w:spacing w:line="240" w:lineRule="auto"/>
        <w:rPr>
          <w:szCs w:val="22"/>
        </w:rPr>
      </w:pPr>
    </w:p>
    <w:p w14:paraId="3F175C0F" w14:textId="77777777" w:rsidR="003D3546" w:rsidRPr="00553C8D" w:rsidRDefault="003D3546" w:rsidP="00BC0B8E">
      <w:pPr>
        <w:keepNext/>
        <w:keepLines/>
        <w:widowControl w:val="0"/>
        <w:suppressAutoHyphens w:val="0"/>
        <w:spacing w:line="240" w:lineRule="auto"/>
        <w:rPr>
          <w:szCs w:val="22"/>
        </w:rPr>
      </w:pPr>
      <w:r w:rsidRPr="00553C8D">
        <w:rPr>
          <w:b/>
          <w:bCs/>
          <w:szCs w:val="22"/>
        </w:rPr>
        <w:t xml:space="preserve">Milyen az </w:t>
      </w:r>
      <w:r w:rsidR="00A6219E" w:rsidRPr="00553C8D">
        <w:rPr>
          <w:b/>
          <w:szCs w:val="22"/>
          <w:lang w:eastAsia="en-GB"/>
        </w:rPr>
        <w:t>Eliquis</w:t>
      </w:r>
      <w:r w:rsidRPr="00553C8D">
        <w:rPr>
          <w:b/>
          <w:bCs/>
          <w:szCs w:val="22"/>
        </w:rPr>
        <w:t xml:space="preserve"> külleme és mit tartalmaz a csomagolás</w:t>
      </w:r>
      <w:r w:rsidR="00901F29" w:rsidRPr="00553C8D">
        <w:rPr>
          <w:b/>
          <w:bCs/>
          <w:szCs w:val="22"/>
        </w:rPr>
        <w:t>?</w:t>
      </w:r>
    </w:p>
    <w:p w14:paraId="7E3390F9" w14:textId="6F031E49" w:rsidR="003D3546" w:rsidRPr="00553C8D" w:rsidRDefault="003D3546" w:rsidP="00BC0B8E">
      <w:pPr>
        <w:keepNext/>
        <w:keepLines/>
        <w:widowControl w:val="0"/>
        <w:suppressAutoHyphens w:val="0"/>
        <w:spacing w:line="240" w:lineRule="auto"/>
        <w:rPr>
          <w:szCs w:val="22"/>
        </w:rPr>
      </w:pPr>
      <w:r w:rsidRPr="00553C8D">
        <w:rPr>
          <w:szCs w:val="22"/>
        </w:rPr>
        <w:t>Rózsaszín, ovális</w:t>
      </w:r>
      <w:r w:rsidR="00DB6826" w:rsidRPr="00553C8D">
        <w:rPr>
          <w:szCs w:val="22"/>
        </w:rPr>
        <w:t xml:space="preserve"> (</w:t>
      </w:r>
      <w:r w:rsidR="00591FA8" w:rsidRPr="00553C8D">
        <w:rPr>
          <w:lang w:eastAsia="en-US"/>
        </w:rPr>
        <w:t>10</w:t>
      </w:r>
      <w:r w:rsidR="00DB6826" w:rsidRPr="00553C8D">
        <w:rPr>
          <w:lang w:eastAsia="en-US"/>
        </w:rPr>
        <w:t> mm × 5 mm</w:t>
      </w:r>
      <w:r w:rsidR="00DB6826" w:rsidRPr="00553C8D">
        <w:rPr>
          <w:szCs w:val="22"/>
        </w:rPr>
        <w:t>)</w:t>
      </w:r>
      <w:r w:rsidRPr="00553C8D">
        <w:rPr>
          <w:szCs w:val="22"/>
        </w:rPr>
        <w:t>, egyik oldalán „894”, másik oldalán „5” jelzéssel ellátott filmtabletta.</w:t>
      </w:r>
    </w:p>
    <w:p w14:paraId="1B4DA562" w14:textId="77777777" w:rsidR="003D3546" w:rsidRPr="00553C8D" w:rsidRDefault="003D3546" w:rsidP="00BC0B8E">
      <w:pPr>
        <w:keepNext/>
        <w:keepLines/>
        <w:widowControl w:val="0"/>
        <w:suppressAutoHyphens w:val="0"/>
        <w:spacing w:line="240" w:lineRule="auto"/>
        <w:rPr>
          <w:szCs w:val="22"/>
          <w:lang w:eastAsia="hu-HU"/>
        </w:rPr>
      </w:pPr>
    </w:p>
    <w:p w14:paraId="0CCE5D12" w14:textId="77777777" w:rsidR="003D3546" w:rsidRPr="00553C8D" w:rsidRDefault="003D3546" w:rsidP="00BC0B8E">
      <w:pPr>
        <w:keepNext/>
        <w:keepLines/>
        <w:widowControl w:val="0"/>
        <w:numPr>
          <w:ilvl w:val="0"/>
          <w:numId w:val="9"/>
        </w:numPr>
        <w:tabs>
          <w:tab w:val="clear" w:pos="720"/>
          <w:tab w:val="num" w:pos="567"/>
        </w:tabs>
        <w:suppressAutoHyphens w:val="0"/>
        <w:spacing w:line="240" w:lineRule="auto"/>
        <w:ind w:left="567" w:hanging="567"/>
        <w:rPr>
          <w:szCs w:val="22"/>
          <w:lang w:eastAsia="hu-HU"/>
        </w:rPr>
      </w:pPr>
      <w:r w:rsidRPr="00553C8D">
        <w:rPr>
          <w:szCs w:val="22"/>
          <w:lang w:eastAsia="hu-HU"/>
        </w:rPr>
        <w:t xml:space="preserve">14 db, 20 db, </w:t>
      </w:r>
      <w:r w:rsidR="007B3CC7" w:rsidRPr="00553C8D">
        <w:rPr>
          <w:szCs w:val="22"/>
          <w:lang w:eastAsia="hu-HU"/>
        </w:rPr>
        <w:t>28</w:t>
      </w:r>
      <w:r w:rsidR="003C53D8" w:rsidRPr="00553C8D">
        <w:rPr>
          <w:szCs w:val="22"/>
          <w:lang w:eastAsia="hu-HU"/>
        </w:rPr>
        <w:t> </w:t>
      </w:r>
      <w:r w:rsidR="007B3CC7" w:rsidRPr="00553C8D">
        <w:rPr>
          <w:szCs w:val="22"/>
          <w:lang w:eastAsia="hu-HU"/>
        </w:rPr>
        <w:t xml:space="preserve">db, </w:t>
      </w:r>
      <w:r w:rsidRPr="00553C8D">
        <w:rPr>
          <w:szCs w:val="22"/>
          <w:lang w:eastAsia="hu-HU"/>
        </w:rPr>
        <w:t>56</w:t>
      </w:r>
      <w:r w:rsidR="003C53D8" w:rsidRPr="00553C8D">
        <w:rPr>
          <w:szCs w:val="22"/>
          <w:lang w:eastAsia="hu-HU"/>
        </w:rPr>
        <w:t> </w:t>
      </w:r>
      <w:r w:rsidRPr="00553C8D">
        <w:rPr>
          <w:szCs w:val="22"/>
          <w:lang w:eastAsia="hu-HU"/>
        </w:rPr>
        <w:t>db, 60 db, 168</w:t>
      </w:r>
      <w:r w:rsidR="003C53D8" w:rsidRPr="00553C8D">
        <w:rPr>
          <w:szCs w:val="22"/>
          <w:lang w:eastAsia="hu-HU"/>
        </w:rPr>
        <w:t> </w:t>
      </w:r>
      <w:r w:rsidRPr="00553C8D">
        <w:rPr>
          <w:szCs w:val="22"/>
          <w:lang w:eastAsia="hu-HU"/>
        </w:rPr>
        <w:t>db és 200</w:t>
      </w:r>
      <w:r w:rsidR="003C53D8" w:rsidRPr="00553C8D">
        <w:rPr>
          <w:szCs w:val="22"/>
          <w:lang w:eastAsia="hu-HU"/>
        </w:rPr>
        <w:t> </w:t>
      </w:r>
      <w:r w:rsidRPr="00553C8D">
        <w:rPr>
          <w:szCs w:val="22"/>
          <w:lang w:eastAsia="hu-HU"/>
        </w:rPr>
        <w:t>db filmtabletta dobozban lévő buborékcsomagolásban.</w:t>
      </w:r>
    </w:p>
    <w:p w14:paraId="63D5456B" w14:textId="77777777" w:rsidR="003D3546" w:rsidRPr="00553C8D" w:rsidRDefault="003D3546" w:rsidP="00BC0B8E">
      <w:pPr>
        <w:pStyle w:val="Lijstalinea"/>
        <w:keepNext/>
        <w:keepLines/>
        <w:widowControl w:val="0"/>
        <w:numPr>
          <w:ilvl w:val="0"/>
          <w:numId w:val="9"/>
        </w:numPr>
        <w:tabs>
          <w:tab w:val="clear" w:pos="720"/>
          <w:tab w:val="num" w:pos="567"/>
        </w:tabs>
        <w:autoSpaceDE w:val="0"/>
        <w:autoSpaceDN w:val="0"/>
        <w:adjustRightInd w:val="0"/>
        <w:ind w:left="567" w:hanging="567"/>
        <w:rPr>
          <w:rFonts w:ascii="Times New Roman" w:hAnsi="Times New Roman"/>
        </w:rPr>
      </w:pPr>
      <w:r w:rsidRPr="00553C8D">
        <w:rPr>
          <w:rFonts w:ascii="Times New Roman" w:hAnsi="Times New Roman"/>
        </w:rPr>
        <w:t>Kórházak számára forgalomban van 100</w:t>
      </w:r>
      <w:r w:rsidR="003C53D8" w:rsidRPr="00553C8D">
        <w:rPr>
          <w:rFonts w:ascii="Times New Roman" w:hAnsi="Times New Roman"/>
        </w:rPr>
        <w:t> </w:t>
      </w:r>
      <w:r w:rsidRPr="00553C8D">
        <w:rPr>
          <w:rFonts w:ascii="Times New Roman" w:hAnsi="Times New Roman"/>
        </w:rPr>
        <w:t>×</w:t>
      </w:r>
      <w:r w:rsidR="003C53D8" w:rsidRPr="00553C8D">
        <w:rPr>
          <w:rFonts w:ascii="Times New Roman" w:hAnsi="Times New Roman"/>
        </w:rPr>
        <w:t> </w:t>
      </w:r>
      <w:r w:rsidRPr="00553C8D">
        <w:rPr>
          <w:rFonts w:ascii="Times New Roman" w:hAnsi="Times New Roman"/>
        </w:rPr>
        <w:t>1</w:t>
      </w:r>
      <w:r w:rsidR="003C53D8" w:rsidRPr="00553C8D">
        <w:rPr>
          <w:rFonts w:ascii="Times New Roman" w:hAnsi="Times New Roman"/>
        </w:rPr>
        <w:t> </w:t>
      </w:r>
      <w:r w:rsidRPr="00553C8D">
        <w:rPr>
          <w:rFonts w:ascii="Times New Roman" w:hAnsi="Times New Roman"/>
        </w:rPr>
        <w:t>db filmtablettát tartalmazó, adagonként perforált buborékcsomagolás is, kartondobozban.</w:t>
      </w:r>
    </w:p>
    <w:p w14:paraId="07D4F776" w14:textId="77777777" w:rsidR="003D3546" w:rsidRPr="00553C8D" w:rsidRDefault="003D3546" w:rsidP="003D3546">
      <w:pPr>
        <w:spacing w:line="240" w:lineRule="auto"/>
        <w:rPr>
          <w:szCs w:val="22"/>
          <w:lang w:eastAsia="hu-HU"/>
        </w:rPr>
      </w:pPr>
    </w:p>
    <w:p w14:paraId="10261853" w14:textId="77777777" w:rsidR="003D3546" w:rsidRPr="00553C8D" w:rsidRDefault="003D3546" w:rsidP="003D3546">
      <w:pPr>
        <w:spacing w:line="240" w:lineRule="auto"/>
        <w:rPr>
          <w:szCs w:val="22"/>
        </w:rPr>
      </w:pPr>
      <w:r w:rsidRPr="00553C8D">
        <w:rPr>
          <w:szCs w:val="22"/>
          <w:lang w:eastAsia="hu-HU"/>
        </w:rPr>
        <w:lastRenderedPageBreak/>
        <w:t>Nem feltétlenül kerül mindegyik kiszerelés kereskedelmi forgalomba.</w:t>
      </w:r>
    </w:p>
    <w:p w14:paraId="207FF34F" w14:textId="77777777" w:rsidR="003D3546" w:rsidRPr="00553C8D" w:rsidRDefault="003D3546" w:rsidP="003D3546">
      <w:pPr>
        <w:spacing w:line="240" w:lineRule="auto"/>
        <w:rPr>
          <w:b/>
          <w:bCs/>
          <w:szCs w:val="22"/>
        </w:rPr>
      </w:pPr>
    </w:p>
    <w:p w14:paraId="67A5D84B" w14:textId="77777777" w:rsidR="007B3CC7" w:rsidRPr="00553C8D" w:rsidRDefault="007B3CC7" w:rsidP="007B3CC7">
      <w:pPr>
        <w:keepNext/>
        <w:numPr>
          <w:ilvl w:val="12"/>
          <w:numId w:val="0"/>
        </w:numPr>
        <w:rPr>
          <w:b/>
          <w:szCs w:val="22"/>
        </w:rPr>
      </w:pPr>
      <w:r w:rsidRPr="00553C8D">
        <w:rPr>
          <w:b/>
        </w:rPr>
        <w:t>Betegeknek szóló információs kártya: a gyógyszer kezelésére vonatkozó információk</w:t>
      </w:r>
    </w:p>
    <w:p w14:paraId="606790BB" w14:textId="77777777" w:rsidR="007B3CC7" w:rsidRPr="00553C8D" w:rsidRDefault="007B3CC7" w:rsidP="007B3CC7">
      <w:pPr>
        <w:numPr>
          <w:ilvl w:val="12"/>
          <w:numId w:val="0"/>
        </w:numPr>
        <w:ind w:right="-2"/>
        <w:rPr>
          <w:szCs w:val="22"/>
        </w:rPr>
      </w:pPr>
      <w:r w:rsidRPr="00553C8D">
        <w:t xml:space="preserve">Az Eliquis csomagolása belsejében, a Betegtájékoztatóval együtt talál majd egy Betegeknek szóló információs kártyát is, vagy kezelőorvosa is adhat Önnek egy hasonló kártyát. </w:t>
      </w:r>
    </w:p>
    <w:p w14:paraId="00284DD3" w14:textId="77777777" w:rsidR="007B3CC7" w:rsidRPr="00553C8D" w:rsidRDefault="007B3CC7" w:rsidP="007B3CC7">
      <w:pPr>
        <w:numPr>
          <w:ilvl w:val="12"/>
          <w:numId w:val="0"/>
        </w:numPr>
        <w:ind w:right="-2"/>
      </w:pPr>
      <w:r w:rsidRPr="00553C8D">
        <w:t>A Betegeknek szóló információs kártya hasznos információkat tartalmaz, és figyelmezteti a többi orvost, hogy Ön Eliquis</w:t>
      </w:r>
      <w:r w:rsidRPr="00553C8D">
        <w:noBreakHyphen/>
        <w:t xml:space="preserve">t szed. </w:t>
      </w:r>
      <w:r w:rsidRPr="00553C8D">
        <w:rPr>
          <w:b/>
        </w:rPr>
        <w:t>Ezt a kártyát mindig magánál kell tartania!</w:t>
      </w:r>
    </w:p>
    <w:p w14:paraId="253E3CBE" w14:textId="77777777" w:rsidR="007B3CC7" w:rsidRPr="00553C8D" w:rsidRDefault="007B3CC7" w:rsidP="007B3CC7">
      <w:pPr>
        <w:numPr>
          <w:ilvl w:val="12"/>
          <w:numId w:val="0"/>
        </w:numPr>
        <w:ind w:right="-2"/>
      </w:pPr>
    </w:p>
    <w:p w14:paraId="5FAD1B7E" w14:textId="77777777" w:rsidR="007B3CC7" w:rsidRPr="00553C8D" w:rsidRDefault="007B3CC7" w:rsidP="0076323C">
      <w:pPr>
        <w:pStyle w:val="Paragraph"/>
        <w:numPr>
          <w:ilvl w:val="0"/>
          <w:numId w:val="65"/>
        </w:numPr>
        <w:spacing w:after="0"/>
        <w:ind w:left="567" w:hanging="567"/>
        <w:rPr>
          <w:sz w:val="22"/>
          <w:szCs w:val="22"/>
        </w:rPr>
      </w:pPr>
      <w:r w:rsidRPr="00553C8D">
        <w:rPr>
          <w:sz w:val="22"/>
        </w:rPr>
        <w:t xml:space="preserve">Fogja meg a kártyát. </w:t>
      </w:r>
    </w:p>
    <w:p w14:paraId="0F048A2B" w14:textId="77777777" w:rsidR="007B3CC7" w:rsidRPr="00553C8D" w:rsidRDefault="007B3CC7" w:rsidP="0076323C">
      <w:pPr>
        <w:pStyle w:val="Paragraph"/>
        <w:numPr>
          <w:ilvl w:val="0"/>
          <w:numId w:val="65"/>
        </w:numPr>
        <w:spacing w:after="0"/>
        <w:ind w:left="567" w:hanging="567"/>
        <w:rPr>
          <w:sz w:val="22"/>
          <w:szCs w:val="22"/>
        </w:rPr>
      </w:pPr>
      <w:r w:rsidRPr="00553C8D">
        <w:rPr>
          <w:sz w:val="22"/>
        </w:rPr>
        <w:t>Válassza le az Ön nyelvén íródottat (ezt megkönnyítik a perforált szélek).</w:t>
      </w:r>
    </w:p>
    <w:p w14:paraId="3C353B7C" w14:textId="77777777" w:rsidR="007B3CC7" w:rsidRPr="00553C8D" w:rsidRDefault="007B3CC7" w:rsidP="0076323C">
      <w:pPr>
        <w:pStyle w:val="Paragraph"/>
        <w:numPr>
          <w:ilvl w:val="0"/>
          <w:numId w:val="65"/>
        </w:numPr>
        <w:spacing w:after="0"/>
        <w:ind w:left="567" w:hanging="567"/>
        <w:rPr>
          <w:sz w:val="22"/>
          <w:szCs w:val="22"/>
        </w:rPr>
      </w:pPr>
      <w:r w:rsidRPr="00553C8D">
        <w:rPr>
          <w:sz w:val="22"/>
        </w:rPr>
        <w:t>Töltse ki az alábbi részeket, vagy kérje meg erre kezelőorvosát:</w:t>
      </w:r>
    </w:p>
    <w:p w14:paraId="6137CFCC" w14:textId="77777777" w:rsidR="007B3CC7" w:rsidRPr="00553C8D" w:rsidRDefault="007B3CC7" w:rsidP="0076323C">
      <w:pPr>
        <w:numPr>
          <w:ilvl w:val="0"/>
          <w:numId w:val="64"/>
        </w:numPr>
        <w:suppressAutoHyphens w:val="0"/>
        <w:spacing w:line="240" w:lineRule="auto"/>
        <w:ind w:left="1134" w:hanging="567"/>
        <w:rPr>
          <w:iCs/>
          <w:szCs w:val="22"/>
        </w:rPr>
      </w:pPr>
      <w:r w:rsidRPr="00553C8D">
        <w:t>Név:</w:t>
      </w:r>
    </w:p>
    <w:p w14:paraId="352BB773" w14:textId="77777777" w:rsidR="007B3CC7" w:rsidRPr="00553C8D" w:rsidRDefault="007B3CC7" w:rsidP="0076323C">
      <w:pPr>
        <w:numPr>
          <w:ilvl w:val="0"/>
          <w:numId w:val="64"/>
        </w:numPr>
        <w:suppressAutoHyphens w:val="0"/>
        <w:spacing w:line="240" w:lineRule="auto"/>
        <w:ind w:left="1134" w:hanging="567"/>
        <w:rPr>
          <w:iCs/>
          <w:szCs w:val="22"/>
        </w:rPr>
      </w:pPr>
      <w:r w:rsidRPr="00553C8D">
        <w:t>Születési dátum:</w:t>
      </w:r>
    </w:p>
    <w:p w14:paraId="692997A8" w14:textId="77777777" w:rsidR="007B3CC7" w:rsidRPr="00553C8D" w:rsidRDefault="007B3CC7" w:rsidP="0076323C">
      <w:pPr>
        <w:numPr>
          <w:ilvl w:val="0"/>
          <w:numId w:val="64"/>
        </w:numPr>
        <w:suppressAutoHyphens w:val="0"/>
        <w:spacing w:line="240" w:lineRule="auto"/>
        <w:ind w:left="1134" w:hanging="567"/>
        <w:rPr>
          <w:iCs/>
          <w:szCs w:val="22"/>
        </w:rPr>
      </w:pPr>
      <w:r w:rsidRPr="00553C8D">
        <w:t>Javallat:</w:t>
      </w:r>
    </w:p>
    <w:p w14:paraId="7BAC02E9" w14:textId="77777777" w:rsidR="007B3CC7" w:rsidRPr="00553C8D" w:rsidRDefault="007B3CC7" w:rsidP="0076323C">
      <w:pPr>
        <w:numPr>
          <w:ilvl w:val="0"/>
          <w:numId w:val="64"/>
        </w:numPr>
        <w:suppressAutoHyphens w:val="0"/>
        <w:spacing w:line="240" w:lineRule="auto"/>
        <w:ind w:left="1134" w:hanging="567"/>
        <w:rPr>
          <w:iCs/>
          <w:szCs w:val="22"/>
        </w:rPr>
      </w:pPr>
      <w:r w:rsidRPr="00553C8D">
        <w:t>Adagolás: ..........</w:t>
      </w:r>
      <w:r w:rsidR="009E1455" w:rsidRPr="00553C8D">
        <w:t> </w:t>
      </w:r>
      <w:r w:rsidRPr="00553C8D">
        <w:t xml:space="preserve">mg naponta kétszer    </w:t>
      </w:r>
    </w:p>
    <w:p w14:paraId="10F8A0A7" w14:textId="77777777" w:rsidR="007B3CC7" w:rsidRPr="00553C8D" w:rsidRDefault="007B3CC7" w:rsidP="0076323C">
      <w:pPr>
        <w:numPr>
          <w:ilvl w:val="0"/>
          <w:numId w:val="64"/>
        </w:numPr>
        <w:suppressAutoHyphens w:val="0"/>
        <w:spacing w:line="240" w:lineRule="auto"/>
        <w:ind w:left="1134" w:hanging="567"/>
        <w:rPr>
          <w:iCs/>
          <w:szCs w:val="22"/>
        </w:rPr>
      </w:pPr>
      <w:r w:rsidRPr="00553C8D">
        <w:t>Kezelőorvosa neve:</w:t>
      </w:r>
    </w:p>
    <w:p w14:paraId="2D37F1D3" w14:textId="77777777" w:rsidR="007B3CC7" w:rsidRPr="00553C8D" w:rsidRDefault="007B3CC7" w:rsidP="0076323C">
      <w:pPr>
        <w:numPr>
          <w:ilvl w:val="0"/>
          <w:numId w:val="64"/>
        </w:numPr>
        <w:suppressAutoHyphens w:val="0"/>
        <w:spacing w:line="240" w:lineRule="auto"/>
        <w:ind w:left="1134" w:hanging="567"/>
        <w:rPr>
          <w:szCs w:val="22"/>
        </w:rPr>
      </w:pPr>
      <w:r w:rsidRPr="00553C8D">
        <w:t>Kezelőorvosa telefonszáma:</w:t>
      </w:r>
    </w:p>
    <w:p w14:paraId="5644E63F" w14:textId="77777777" w:rsidR="007B3CC7" w:rsidRPr="00553C8D" w:rsidRDefault="007B3CC7" w:rsidP="0076323C">
      <w:pPr>
        <w:pStyle w:val="Paragraph"/>
        <w:numPr>
          <w:ilvl w:val="0"/>
          <w:numId w:val="65"/>
        </w:numPr>
        <w:spacing w:after="0"/>
        <w:ind w:left="567" w:hanging="567"/>
        <w:rPr>
          <w:sz w:val="22"/>
          <w:szCs w:val="22"/>
        </w:rPr>
      </w:pPr>
      <w:r w:rsidRPr="00553C8D">
        <w:rPr>
          <w:sz w:val="22"/>
        </w:rPr>
        <w:t xml:space="preserve">Hajtsa össze a kártyát, és mindig tartsa magánál. </w:t>
      </w:r>
    </w:p>
    <w:p w14:paraId="2C41DA60" w14:textId="77777777" w:rsidR="007B3CC7" w:rsidRPr="00553C8D" w:rsidRDefault="007B3CC7" w:rsidP="003D3546">
      <w:pPr>
        <w:spacing w:line="240" w:lineRule="auto"/>
        <w:rPr>
          <w:b/>
          <w:bCs/>
          <w:szCs w:val="22"/>
        </w:rPr>
      </w:pPr>
    </w:p>
    <w:p w14:paraId="75636665" w14:textId="77777777" w:rsidR="003D3546" w:rsidRPr="00553C8D" w:rsidRDefault="003D3546" w:rsidP="001537CE">
      <w:pPr>
        <w:keepNext/>
        <w:keepLines/>
        <w:widowControl w:val="0"/>
        <w:numPr>
          <w:ilvl w:val="12"/>
          <w:numId w:val="0"/>
        </w:numPr>
        <w:suppressAutoHyphens w:val="0"/>
        <w:spacing w:line="240" w:lineRule="auto"/>
        <w:ind w:right="-2"/>
        <w:rPr>
          <w:szCs w:val="22"/>
        </w:rPr>
      </w:pPr>
      <w:r w:rsidRPr="00553C8D">
        <w:rPr>
          <w:b/>
          <w:bCs/>
          <w:szCs w:val="22"/>
        </w:rPr>
        <w:t>A forgalomba hozatali engedély jogosultja</w:t>
      </w:r>
    </w:p>
    <w:p w14:paraId="015C2283" w14:textId="77777777" w:rsidR="003D3546" w:rsidRPr="00553C8D" w:rsidRDefault="003D3546" w:rsidP="001537CE">
      <w:pPr>
        <w:keepNext/>
        <w:keepLines/>
        <w:widowControl w:val="0"/>
        <w:suppressAutoHyphens w:val="0"/>
      </w:pPr>
      <w:r w:rsidRPr="00553C8D">
        <w:t>Bristol-Myers Squibb/Pfizer E</w:t>
      </w:r>
      <w:r w:rsidR="005D38A6" w:rsidRPr="00553C8D">
        <w:t>EIG</w:t>
      </w:r>
    </w:p>
    <w:p w14:paraId="46A4ABC5" w14:textId="77777777" w:rsidR="00FF7FE1" w:rsidRPr="00553C8D" w:rsidRDefault="0058658C" w:rsidP="0058658C">
      <w:pPr>
        <w:numPr>
          <w:ilvl w:val="12"/>
          <w:numId w:val="0"/>
        </w:numPr>
        <w:ind w:right="-2"/>
        <w:rPr>
          <w:bCs/>
          <w:szCs w:val="22"/>
        </w:rPr>
      </w:pPr>
      <w:r w:rsidRPr="00553C8D">
        <w:rPr>
          <w:bCs/>
          <w:szCs w:val="22"/>
        </w:rPr>
        <w:t>Plaza 254</w:t>
      </w:r>
    </w:p>
    <w:p w14:paraId="365E768A" w14:textId="77777777" w:rsidR="0058658C" w:rsidRPr="00553C8D" w:rsidRDefault="0058658C" w:rsidP="0058658C">
      <w:pPr>
        <w:numPr>
          <w:ilvl w:val="12"/>
          <w:numId w:val="0"/>
        </w:numPr>
        <w:ind w:right="-2"/>
        <w:rPr>
          <w:bCs/>
          <w:szCs w:val="22"/>
        </w:rPr>
      </w:pPr>
      <w:r w:rsidRPr="00553C8D">
        <w:rPr>
          <w:bCs/>
          <w:szCs w:val="22"/>
        </w:rPr>
        <w:t>Blanchardstown Corporate Park 2</w:t>
      </w:r>
      <w:r w:rsidRPr="00553C8D">
        <w:rPr>
          <w:bCs/>
          <w:szCs w:val="22"/>
        </w:rPr>
        <w:br/>
        <w:t>Dublin 15, D15 T867</w:t>
      </w:r>
    </w:p>
    <w:p w14:paraId="60F6667F" w14:textId="64338978" w:rsidR="0058658C" w:rsidRPr="00553C8D" w:rsidRDefault="00173BE3" w:rsidP="0058658C">
      <w:pPr>
        <w:rPr>
          <w:bCs/>
          <w:szCs w:val="22"/>
        </w:rPr>
      </w:pPr>
      <w:r w:rsidRPr="00553C8D">
        <w:rPr>
          <w:bCs/>
          <w:szCs w:val="22"/>
        </w:rPr>
        <w:t>Írország</w:t>
      </w:r>
    </w:p>
    <w:p w14:paraId="67C6F239" w14:textId="77777777" w:rsidR="0058658C" w:rsidRPr="00553C8D" w:rsidRDefault="0058658C" w:rsidP="00D2173D">
      <w:pPr>
        <w:keepLines/>
        <w:widowControl w:val="0"/>
        <w:suppressAutoHyphens w:val="0"/>
      </w:pPr>
    </w:p>
    <w:p w14:paraId="5647579D" w14:textId="77777777" w:rsidR="003D3546" w:rsidRPr="00553C8D" w:rsidRDefault="003D3546" w:rsidP="005858C1">
      <w:pPr>
        <w:keepNext/>
        <w:keepLines/>
        <w:widowControl w:val="0"/>
        <w:suppressAutoHyphens w:val="0"/>
        <w:spacing w:line="240" w:lineRule="auto"/>
        <w:rPr>
          <w:b/>
          <w:bCs/>
          <w:szCs w:val="22"/>
        </w:rPr>
      </w:pPr>
      <w:r w:rsidRPr="00553C8D">
        <w:rPr>
          <w:b/>
          <w:bCs/>
          <w:szCs w:val="22"/>
        </w:rPr>
        <w:t>A gyártó</w:t>
      </w:r>
    </w:p>
    <w:p w14:paraId="09F8F2E3" w14:textId="77777777" w:rsidR="003D3546" w:rsidRPr="00553C8D" w:rsidRDefault="00145DA1" w:rsidP="005858C1">
      <w:pPr>
        <w:keepNext/>
        <w:keepLines/>
        <w:widowControl w:val="0"/>
        <w:numPr>
          <w:ilvl w:val="12"/>
          <w:numId w:val="0"/>
        </w:numPr>
        <w:suppressAutoHyphens w:val="0"/>
        <w:spacing w:line="240" w:lineRule="auto"/>
        <w:ind w:right="-2"/>
        <w:rPr>
          <w:color w:val="000000"/>
          <w:szCs w:val="22"/>
        </w:rPr>
      </w:pPr>
      <w:r w:rsidRPr="00553C8D">
        <w:rPr>
          <w:color w:val="000000"/>
          <w:szCs w:val="22"/>
        </w:rPr>
        <w:t>CATALENT ANAGNI S.R.L.</w:t>
      </w:r>
    </w:p>
    <w:p w14:paraId="2E8AA191" w14:textId="77777777" w:rsidR="003D3546" w:rsidRPr="00553C8D" w:rsidRDefault="00A6219E" w:rsidP="005858C1">
      <w:pPr>
        <w:keepNext/>
        <w:keepLines/>
        <w:widowControl w:val="0"/>
        <w:suppressAutoHyphens w:val="0"/>
        <w:spacing w:line="240" w:lineRule="auto"/>
        <w:rPr>
          <w:color w:val="000000"/>
          <w:szCs w:val="22"/>
        </w:rPr>
      </w:pPr>
      <w:r w:rsidRPr="00553C8D">
        <w:rPr>
          <w:color w:val="000000"/>
          <w:szCs w:val="22"/>
        </w:rPr>
        <w:t>Loc</w:t>
      </w:r>
      <w:r w:rsidR="003906F4" w:rsidRPr="00553C8D">
        <w:rPr>
          <w:color w:val="000000"/>
          <w:szCs w:val="22"/>
        </w:rPr>
        <w:t>.</w:t>
      </w:r>
      <w:r w:rsidRPr="00553C8D">
        <w:rPr>
          <w:color w:val="000000"/>
          <w:szCs w:val="22"/>
        </w:rPr>
        <w:t xml:space="preserve"> </w:t>
      </w:r>
      <w:r w:rsidR="003D3546" w:rsidRPr="00553C8D">
        <w:rPr>
          <w:color w:val="000000"/>
          <w:szCs w:val="22"/>
        </w:rPr>
        <w:t xml:space="preserve">Fontana del Ceraso </w:t>
      </w:r>
      <w:r w:rsidR="00145DA1" w:rsidRPr="00553C8D">
        <w:rPr>
          <w:color w:val="000000"/>
          <w:szCs w:val="22"/>
        </w:rPr>
        <w:t>snc</w:t>
      </w:r>
    </w:p>
    <w:p w14:paraId="17650CDF" w14:textId="77777777" w:rsidR="00145DA1" w:rsidRPr="00553C8D" w:rsidRDefault="00145DA1" w:rsidP="00024EE5">
      <w:pPr>
        <w:keepLines/>
        <w:widowControl w:val="0"/>
        <w:suppressAutoHyphens w:val="0"/>
        <w:spacing w:line="240" w:lineRule="auto"/>
        <w:rPr>
          <w:color w:val="000000"/>
          <w:szCs w:val="22"/>
        </w:rPr>
      </w:pPr>
      <w:r w:rsidRPr="00553C8D">
        <w:rPr>
          <w:color w:val="000000"/>
          <w:szCs w:val="22"/>
        </w:rPr>
        <w:t>Strada Provinciale Casilina, 41</w:t>
      </w:r>
    </w:p>
    <w:p w14:paraId="1AAB8EA5" w14:textId="77777777" w:rsidR="003D3546" w:rsidRPr="00553C8D" w:rsidRDefault="003D3546" w:rsidP="005858C1">
      <w:pPr>
        <w:keepNext/>
        <w:keepLines/>
        <w:widowControl w:val="0"/>
        <w:suppressAutoHyphens w:val="0"/>
        <w:spacing w:line="240" w:lineRule="auto"/>
        <w:rPr>
          <w:color w:val="000000"/>
          <w:szCs w:val="22"/>
        </w:rPr>
      </w:pPr>
      <w:r w:rsidRPr="00553C8D">
        <w:rPr>
          <w:color w:val="000000"/>
          <w:szCs w:val="22"/>
        </w:rPr>
        <w:t>03012 Anagni</w:t>
      </w:r>
      <w:r w:rsidR="00A6219E" w:rsidRPr="00553C8D">
        <w:rPr>
          <w:color w:val="000000"/>
          <w:szCs w:val="22"/>
        </w:rPr>
        <w:t xml:space="preserve"> (FR)</w:t>
      </w:r>
      <w:r w:rsidRPr="00553C8D">
        <w:rPr>
          <w:color w:val="000000"/>
          <w:szCs w:val="22"/>
        </w:rPr>
        <w:t xml:space="preserve"> </w:t>
      </w:r>
    </w:p>
    <w:p w14:paraId="428C1C4B" w14:textId="77777777" w:rsidR="003D3546" w:rsidRPr="00553C8D" w:rsidRDefault="003D3546" w:rsidP="00D2173D">
      <w:pPr>
        <w:keepLines/>
        <w:widowControl w:val="0"/>
        <w:suppressAutoHyphens w:val="0"/>
        <w:spacing w:line="240" w:lineRule="auto"/>
        <w:rPr>
          <w:color w:val="000000"/>
          <w:szCs w:val="22"/>
        </w:rPr>
      </w:pPr>
      <w:r w:rsidRPr="00553C8D">
        <w:rPr>
          <w:color w:val="000000"/>
          <w:szCs w:val="22"/>
        </w:rPr>
        <w:t>Olaszország</w:t>
      </w:r>
    </w:p>
    <w:p w14:paraId="1426469C" w14:textId="77777777" w:rsidR="003D3546" w:rsidRPr="00553C8D" w:rsidRDefault="003D3546" w:rsidP="001537CE">
      <w:pPr>
        <w:keepNext/>
        <w:keepLines/>
        <w:widowControl w:val="0"/>
        <w:suppressAutoHyphens w:val="0"/>
        <w:spacing w:line="240" w:lineRule="auto"/>
        <w:rPr>
          <w:color w:val="000000"/>
          <w:szCs w:val="22"/>
        </w:rPr>
      </w:pPr>
    </w:p>
    <w:p w14:paraId="1B6F8E97" w14:textId="77777777" w:rsidR="00440ABB" w:rsidRPr="00553C8D" w:rsidRDefault="00440ABB" w:rsidP="001537CE">
      <w:pPr>
        <w:keepNext/>
        <w:keepLines/>
        <w:widowControl w:val="0"/>
        <w:suppressAutoHyphens w:val="0"/>
        <w:rPr>
          <w:color w:val="000000"/>
          <w:szCs w:val="22"/>
        </w:rPr>
      </w:pPr>
      <w:r w:rsidRPr="00553C8D">
        <w:rPr>
          <w:color w:val="000000"/>
          <w:szCs w:val="22"/>
        </w:rPr>
        <w:t>Pfizer Manufacturing Deutschland GmbH</w:t>
      </w:r>
    </w:p>
    <w:p w14:paraId="0D7A7490" w14:textId="77777777" w:rsidR="00440ABB" w:rsidRPr="00553C8D" w:rsidRDefault="00440ABB" w:rsidP="001537CE">
      <w:pPr>
        <w:keepNext/>
        <w:keepLines/>
        <w:widowControl w:val="0"/>
        <w:suppressAutoHyphens w:val="0"/>
        <w:rPr>
          <w:color w:val="000000"/>
          <w:szCs w:val="22"/>
        </w:rPr>
      </w:pPr>
      <w:r w:rsidRPr="00553C8D">
        <w:rPr>
          <w:color w:val="000000"/>
          <w:szCs w:val="22"/>
        </w:rPr>
        <w:t>Mooswaldallee 1</w:t>
      </w:r>
    </w:p>
    <w:p w14:paraId="2DD67801" w14:textId="6F34CCC9" w:rsidR="00440ABB" w:rsidRPr="00553C8D" w:rsidRDefault="00766BE4" w:rsidP="001537CE">
      <w:pPr>
        <w:keepNext/>
        <w:keepLines/>
        <w:widowControl w:val="0"/>
        <w:suppressAutoHyphens w:val="0"/>
        <w:rPr>
          <w:color w:val="000000"/>
          <w:szCs w:val="22"/>
        </w:rPr>
      </w:pPr>
      <w:r w:rsidRPr="00553C8D">
        <w:rPr>
          <w:color w:val="000000"/>
          <w:szCs w:val="22"/>
        </w:rPr>
        <w:t>79108</w:t>
      </w:r>
      <w:r w:rsidR="00440ABB" w:rsidRPr="00553C8D">
        <w:rPr>
          <w:color w:val="000000"/>
          <w:szCs w:val="22"/>
        </w:rPr>
        <w:t xml:space="preserve"> Freiburg</w:t>
      </w:r>
      <w:r w:rsidRPr="00553C8D">
        <w:rPr>
          <w:color w:val="000000"/>
          <w:szCs w:val="22"/>
        </w:rPr>
        <w:t xml:space="preserve"> Im Breisgau</w:t>
      </w:r>
    </w:p>
    <w:p w14:paraId="17C680FA" w14:textId="77777777" w:rsidR="00440ABB" w:rsidRPr="00553C8D" w:rsidRDefault="00440ABB" w:rsidP="001537CE">
      <w:pPr>
        <w:pStyle w:val="EMEABodyText"/>
        <w:keepNext/>
        <w:keepLines/>
        <w:widowControl w:val="0"/>
        <w:rPr>
          <w:color w:val="000000"/>
          <w:szCs w:val="22"/>
          <w:lang w:val="hu-HU"/>
        </w:rPr>
      </w:pPr>
      <w:r w:rsidRPr="00553C8D">
        <w:rPr>
          <w:color w:val="000000"/>
          <w:szCs w:val="22"/>
          <w:lang w:val="hu-HU"/>
        </w:rPr>
        <w:t>Németország</w:t>
      </w:r>
    </w:p>
    <w:p w14:paraId="354EBCA8" w14:textId="77777777" w:rsidR="00145DA1" w:rsidRPr="00553C8D" w:rsidRDefault="00145DA1" w:rsidP="001537CE">
      <w:pPr>
        <w:pStyle w:val="EMEABodyText"/>
        <w:keepNext/>
        <w:keepLines/>
        <w:widowControl w:val="0"/>
        <w:rPr>
          <w:color w:val="000000"/>
          <w:szCs w:val="22"/>
          <w:lang w:val="hu-HU"/>
        </w:rPr>
      </w:pPr>
    </w:p>
    <w:p w14:paraId="28A83799" w14:textId="77777777" w:rsidR="00145DA1" w:rsidRPr="00553C8D" w:rsidRDefault="00145DA1" w:rsidP="00145DA1">
      <w:pPr>
        <w:keepNext/>
        <w:rPr>
          <w:color w:val="000000"/>
        </w:rPr>
      </w:pPr>
      <w:r w:rsidRPr="00553C8D">
        <w:rPr>
          <w:color w:val="000000"/>
          <w:szCs w:val="22"/>
        </w:rPr>
        <w:t>Swords Laboratories</w:t>
      </w:r>
      <w:r w:rsidR="00260F04" w:rsidRPr="00553C8D">
        <w:rPr>
          <w:color w:val="000000"/>
          <w:szCs w:val="22"/>
        </w:rPr>
        <w:t xml:space="preserve"> Unlimited Company</w:t>
      </w:r>
      <w:r w:rsidRPr="00553C8D">
        <w:rPr>
          <w:color w:val="000000"/>
          <w:szCs w:val="22"/>
        </w:rPr>
        <w:t xml:space="preserve"> T/A Bristol-Myers Squibb Pharmaceutical Operations, External Manufacturing</w:t>
      </w:r>
      <w:r w:rsidRPr="00553C8D">
        <w:rPr>
          <w:color w:val="000000"/>
        </w:rPr>
        <w:br/>
      </w:r>
      <w:r w:rsidRPr="00553C8D">
        <w:rPr>
          <w:color w:val="000000"/>
          <w:szCs w:val="22"/>
        </w:rPr>
        <w:t>Plaza 254</w:t>
      </w:r>
      <w:r w:rsidRPr="00553C8D">
        <w:rPr>
          <w:color w:val="000000"/>
        </w:rPr>
        <w:br/>
      </w:r>
      <w:r w:rsidRPr="00553C8D">
        <w:rPr>
          <w:color w:val="000000"/>
          <w:szCs w:val="22"/>
        </w:rPr>
        <w:t>Blanchardstown Corporate Park 2</w:t>
      </w:r>
      <w:r w:rsidRPr="00553C8D">
        <w:rPr>
          <w:color w:val="000000"/>
        </w:rPr>
        <w:br/>
      </w:r>
      <w:r w:rsidRPr="00553C8D">
        <w:rPr>
          <w:color w:val="000000"/>
          <w:szCs w:val="22"/>
        </w:rPr>
        <w:t>Dublin 15, D15 T867</w:t>
      </w:r>
    </w:p>
    <w:p w14:paraId="5869B5C2" w14:textId="77777777" w:rsidR="00145DA1" w:rsidRPr="00553C8D" w:rsidRDefault="00145DA1" w:rsidP="00145DA1">
      <w:pPr>
        <w:keepNext/>
        <w:rPr>
          <w:color w:val="000000"/>
          <w:szCs w:val="22"/>
        </w:rPr>
      </w:pPr>
      <w:r w:rsidRPr="00553C8D">
        <w:rPr>
          <w:color w:val="000000"/>
          <w:szCs w:val="22"/>
        </w:rPr>
        <w:t>Írország</w:t>
      </w:r>
    </w:p>
    <w:p w14:paraId="6A6EB0C3" w14:textId="77777777" w:rsidR="00DD286B" w:rsidRPr="00553C8D" w:rsidRDefault="00DD286B" w:rsidP="003D3546">
      <w:pPr>
        <w:spacing w:line="240" w:lineRule="auto"/>
        <w:rPr>
          <w:color w:val="000000"/>
          <w:szCs w:val="22"/>
        </w:rPr>
      </w:pPr>
    </w:p>
    <w:p w14:paraId="33800826" w14:textId="77777777" w:rsidR="00A64B65" w:rsidRPr="00553C8D" w:rsidRDefault="00A64B65" w:rsidP="00951D1F">
      <w:pPr>
        <w:keepNext/>
        <w:spacing w:line="240" w:lineRule="auto"/>
        <w:rPr>
          <w:color w:val="000000"/>
          <w:szCs w:val="22"/>
        </w:rPr>
      </w:pPr>
      <w:bookmarkStart w:id="193" w:name="_Hlk100843061"/>
      <w:r w:rsidRPr="00553C8D">
        <w:rPr>
          <w:color w:val="000000"/>
          <w:szCs w:val="22"/>
        </w:rPr>
        <w:t>Pfizer Ireland Pharmaceuticals</w:t>
      </w:r>
    </w:p>
    <w:p w14:paraId="51C57571" w14:textId="77777777" w:rsidR="00A64B65" w:rsidRPr="00553C8D" w:rsidRDefault="00A64B65" w:rsidP="00951D1F">
      <w:pPr>
        <w:keepNext/>
        <w:spacing w:line="240" w:lineRule="auto"/>
        <w:rPr>
          <w:color w:val="000000"/>
          <w:szCs w:val="22"/>
        </w:rPr>
      </w:pPr>
      <w:r w:rsidRPr="00553C8D">
        <w:rPr>
          <w:color w:val="000000"/>
          <w:szCs w:val="22"/>
        </w:rPr>
        <w:t>Little Connell Newbridge</w:t>
      </w:r>
    </w:p>
    <w:p w14:paraId="1F374F83" w14:textId="77777777" w:rsidR="00A64B65" w:rsidRPr="00553C8D" w:rsidRDefault="00A64B65" w:rsidP="00A64B65">
      <w:pPr>
        <w:spacing w:line="240" w:lineRule="auto"/>
        <w:rPr>
          <w:color w:val="000000"/>
          <w:szCs w:val="22"/>
        </w:rPr>
      </w:pPr>
      <w:r w:rsidRPr="00553C8D">
        <w:rPr>
          <w:color w:val="000000"/>
          <w:szCs w:val="22"/>
        </w:rPr>
        <w:t>Co. Kildare</w:t>
      </w:r>
    </w:p>
    <w:p w14:paraId="27F217CD" w14:textId="77777777" w:rsidR="00A64B65" w:rsidRPr="00553C8D" w:rsidRDefault="00A64B65" w:rsidP="00A64B65">
      <w:pPr>
        <w:spacing w:line="240" w:lineRule="auto"/>
        <w:rPr>
          <w:color w:val="000000"/>
          <w:szCs w:val="22"/>
        </w:rPr>
      </w:pPr>
      <w:r w:rsidRPr="00553C8D">
        <w:rPr>
          <w:color w:val="000000"/>
          <w:szCs w:val="22"/>
        </w:rPr>
        <w:t>Írország</w:t>
      </w:r>
    </w:p>
    <w:bookmarkEnd w:id="193"/>
    <w:p w14:paraId="0D87EAB1" w14:textId="77777777" w:rsidR="00A64B65" w:rsidRPr="00553C8D" w:rsidRDefault="00A64B65" w:rsidP="00A64B65">
      <w:pPr>
        <w:spacing w:line="240" w:lineRule="auto"/>
        <w:rPr>
          <w:color w:val="000000"/>
          <w:szCs w:val="22"/>
        </w:rPr>
      </w:pPr>
    </w:p>
    <w:p w14:paraId="32434C43" w14:textId="77777777" w:rsidR="003D3546" w:rsidRPr="00553C8D" w:rsidRDefault="003D3546" w:rsidP="00ED2BC0">
      <w:pPr>
        <w:keepNext/>
        <w:keepLines/>
        <w:spacing w:line="240" w:lineRule="auto"/>
        <w:ind w:right="-2"/>
        <w:rPr>
          <w:b/>
          <w:szCs w:val="22"/>
        </w:rPr>
      </w:pPr>
      <w:r w:rsidRPr="00553C8D">
        <w:rPr>
          <w:b/>
          <w:szCs w:val="22"/>
        </w:rPr>
        <w:t xml:space="preserve">A betegtájékoztató </w:t>
      </w:r>
      <w:r w:rsidRPr="00553C8D">
        <w:rPr>
          <w:b/>
          <w:szCs w:val="24"/>
        </w:rPr>
        <w:t>legutóbbi felülvizsgálatának</w:t>
      </w:r>
      <w:r w:rsidRPr="00553C8D">
        <w:rPr>
          <w:b/>
        </w:rPr>
        <w:t xml:space="preserve"> </w:t>
      </w:r>
      <w:r w:rsidRPr="00553C8D">
        <w:rPr>
          <w:b/>
          <w:szCs w:val="22"/>
        </w:rPr>
        <w:t xml:space="preserve">dátuma: </w:t>
      </w:r>
      <w:r w:rsidRPr="00553C8D">
        <w:rPr>
          <w:szCs w:val="22"/>
        </w:rPr>
        <w:t>{ÉÉÉÉ/HH}</w:t>
      </w:r>
    </w:p>
    <w:p w14:paraId="5AD17683" w14:textId="77777777" w:rsidR="001537CE" w:rsidRPr="00553C8D" w:rsidRDefault="001537CE" w:rsidP="00ED2BC0">
      <w:pPr>
        <w:keepNext/>
        <w:keepLines/>
        <w:spacing w:line="240" w:lineRule="auto"/>
        <w:ind w:right="-449"/>
        <w:rPr>
          <w:szCs w:val="22"/>
        </w:rPr>
      </w:pPr>
    </w:p>
    <w:p w14:paraId="46CACB18" w14:textId="1810E50C" w:rsidR="00532765" w:rsidRPr="00253ECA" w:rsidRDefault="003D3546">
      <w:pPr>
        <w:suppressAutoHyphens w:val="0"/>
        <w:spacing w:line="240" w:lineRule="auto"/>
        <w:rPr>
          <w:rFonts w:ascii="Verdana" w:eastAsia="Verdana" w:hAnsi="Verdana"/>
          <w:color w:val="000000"/>
          <w:kern w:val="32"/>
          <w:szCs w:val="22"/>
          <w:lang w:eastAsia="x-none"/>
        </w:rPr>
      </w:pPr>
      <w:r w:rsidRPr="00553C8D">
        <w:t xml:space="preserve">A gyógyszerről részletes információ az Európai Gyógyszerügynökség internetes honlapján </w:t>
      </w:r>
      <w:r w:rsidR="00C10B4B" w:rsidRPr="00553C8D">
        <w:t>(</w:t>
      </w:r>
      <w:hyperlink r:id="rId25" w:history="1">
        <w:r w:rsidR="00830F22" w:rsidRPr="00BB2B22">
          <w:rPr>
            <w:rStyle w:val="Hyperlink"/>
          </w:rPr>
          <w:t>https://www.ema.europa.eu</w:t>
        </w:r>
      </w:hyperlink>
      <w:r w:rsidR="00C10B4B" w:rsidRPr="00553C8D">
        <w:rPr>
          <w:iCs/>
        </w:rPr>
        <w:t>)</w:t>
      </w:r>
      <w:r w:rsidRPr="00553C8D">
        <w:rPr>
          <w:iCs/>
          <w:color w:val="000000" w:themeColor="text1"/>
        </w:rPr>
        <w:t xml:space="preserve"> </w:t>
      </w:r>
      <w:r w:rsidRPr="00553C8D">
        <w:rPr>
          <w:iCs/>
        </w:rPr>
        <w:t>található.</w:t>
      </w:r>
      <w:r w:rsidR="00532765" w:rsidRPr="00553C8D">
        <w:rPr>
          <w:b/>
          <w:bCs/>
          <w:color w:val="000000"/>
        </w:rPr>
        <w:br w:type="page"/>
      </w:r>
    </w:p>
    <w:p w14:paraId="4650BE0E" w14:textId="77777777" w:rsidR="00532765" w:rsidRPr="00553C8D" w:rsidRDefault="00532765" w:rsidP="00532765">
      <w:pPr>
        <w:jc w:val="center"/>
        <w:outlineLvl w:val="0"/>
        <w:rPr>
          <w:b/>
          <w:szCs w:val="22"/>
        </w:rPr>
      </w:pPr>
      <w:r w:rsidRPr="00553C8D">
        <w:rPr>
          <w:b/>
        </w:rPr>
        <w:lastRenderedPageBreak/>
        <w:t>Betegtájékoztató: Információk a felhasználó számára</w:t>
      </w:r>
    </w:p>
    <w:p w14:paraId="22980B82" w14:textId="77777777" w:rsidR="00532765" w:rsidRPr="00553C8D" w:rsidRDefault="00532765" w:rsidP="00532765">
      <w:pPr>
        <w:numPr>
          <w:ilvl w:val="12"/>
          <w:numId w:val="0"/>
        </w:numPr>
        <w:jc w:val="center"/>
        <w:rPr>
          <w:b/>
          <w:bCs/>
          <w:szCs w:val="22"/>
        </w:rPr>
      </w:pPr>
    </w:p>
    <w:p w14:paraId="3DFE4DB2" w14:textId="60D4CF1D" w:rsidR="00532765" w:rsidRPr="00553C8D" w:rsidRDefault="00532765" w:rsidP="00532765">
      <w:pPr>
        <w:numPr>
          <w:ilvl w:val="12"/>
          <w:numId w:val="0"/>
        </w:numPr>
        <w:jc w:val="center"/>
        <w:rPr>
          <w:b/>
          <w:bCs/>
          <w:szCs w:val="22"/>
        </w:rPr>
      </w:pPr>
      <w:r w:rsidRPr="00553C8D">
        <w:rPr>
          <w:b/>
        </w:rPr>
        <w:t>Eliquis 0,15</w:t>
      </w:r>
      <w:r w:rsidRPr="00553C8D">
        <w:t> </w:t>
      </w:r>
      <w:r w:rsidRPr="00553C8D">
        <w:rPr>
          <w:b/>
        </w:rPr>
        <w:t xml:space="preserve">mg </w:t>
      </w:r>
      <w:r w:rsidRPr="00553C8D">
        <w:rPr>
          <w:rStyle w:val="ui-provider"/>
          <w:b/>
        </w:rPr>
        <w:t xml:space="preserve">granulátum </w:t>
      </w:r>
      <w:r w:rsidR="00BD3E82" w:rsidRPr="00553C8D">
        <w:rPr>
          <w:rStyle w:val="ui-provider"/>
          <w:b/>
        </w:rPr>
        <w:t>felnyitásra szánt</w:t>
      </w:r>
      <w:r w:rsidR="00591FA8" w:rsidRPr="00553C8D">
        <w:rPr>
          <w:rStyle w:val="ui-provider"/>
          <w:b/>
        </w:rPr>
        <w:t xml:space="preserve"> kapszulában</w:t>
      </w:r>
    </w:p>
    <w:p w14:paraId="5FF78CD7" w14:textId="77777777" w:rsidR="00532765" w:rsidRPr="00553C8D" w:rsidRDefault="00532765" w:rsidP="00532765">
      <w:pPr>
        <w:numPr>
          <w:ilvl w:val="12"/>
          <w:numId w:val="0"/>
        </w:numPr>
        <w:jc w:val="center"/>
        <w:rPr>
          <w:szCs w:val="22"/>
        </w:rPr>
      </w:pPr>
      <w:r w:rsidRPr="00553C8D">
        <w:t>apixabán</w:t>
      </w:r>
    </w:p>
    <w:p w14:paraId="36E2F284" w14:textId="77777777" w:rsidR="00532765" w:rsidRPr="00553C8D" w:rsidRDefault="00532765" w:rsidP="00532765">
      <w:pPr>
        <w:rPr>
          <w:szCs w:val="22"/>
        </w:rPr>
      </w:pPr>
    </w:p>
    <w:p w14:paraId="3B7E86B3" w14:textId="77777777" w:rsidR="00532765" w:rsidRPr="00553C8D" w:rsidRDefault="00532765" w:rsidP="00532765">
      <w:pPr>
        <w:numPr>
          <w:ilvl w:val="12"/>
          <w:numId w:val="0"/>
        </w:numPr>
        <w:jc w:val="center"/>
        <w:rPr>
          <w:szCs w:val="22"/>
        </w:rPr>
      </w:pPr>
    </w:p>
    <w:p w14:paraId="00024537" w14:textId="77777777" w:rsidR="00532765" w:rsidRPr="00553C8D" w:rsidRDefault="00532765" w:rsidP="00532765">
      <w:pPr>
        <w:rPr>
          <w:szCs w:val="22"/>
        </w:rPr>
      </w:pPr>
      <w:r w:rsidRPr="00553C8D">
        <w:rPr>
          <w:b/>
        </w:rPr>
        <w:t>Mielőtt elkezdi szedni ezt a gyógyszert, olvassa el figyelmesen az alábbi betegtájékoztatót, mert az Ön számára fontos információkat tartalmaz. Ez a betegtájékoztató a betegeknek („Ön”) és a szülőnek vagy gondozónak szól, aki beadja a gyermeknek a gyógyszert.</w:t>
      </w:r>
    </w:p>
    <w:p w14:paraId="72260DB1" w14:textId="77777777" w:rsidR="00532765" w:rsidRPr="00553C8D" w:rsidRDefault="00532765" w:rsidP="00532765">
      <w:pPr>
        <w:numPr>
          <w:ilvl w:val="0"/>
          <w:numId w:val="92"/>
        </w:numPr>
        <w:suppressAutoHyphens w:val="0"/>
        <w:spacing w:line="240" w:lineRule="auto"/>
        <w:ind w:right="-2"/>
        <w:rPr>
          <w:szCs w:val="22"/>
        </w:rPr>
      </w:pPr>
      <w:r w:rsidRPr="00553C8D">
        <w:t>Tartsa meg a betegtájékoztatót, mert a benne szereplő információkra a későbbiekben is szüksége lehet.</w:t>
      </w:r>
    </w:p>
    <w:p w14:paraId="38E840C7" w14:textId="77777777" w:rsidR="00532765" w:rsidRPr="00553C8D" w:rsidRDefault="00532765" w:rsidP="00532765">
      <w:pPr>
        <w:numPr>
          <w:ilvl w:val="0"/>
          <w:numId w:val="92"/>
        </w:numPr>
        <w:suppressAutoHyphens w:val="0"/>
        <w:spacing w:line="240" w:lineRule="auto"/>
        <w:ind w:right="-2"/>
        <w:rPr>
          <w:szCs w:val="22"/>
        </w:rPr>
      </w:pPr>
      <w:r w:rsidRPr="00553C8D">
        <w:t>További kérdéseivel forduljon kezelőorvosához, gyógyszerészéhez vagy a gondozását végző egészségügyi szakemberhez.</w:t>
      </w:r>
    </w:p>
    <w:p w14:paraId="4109F546" w14:textId="77777777" w:rsidR="00532765" w:rsidRPr="00553C8D" w:rsidRDefault="00532765" w:rsidP="00532765">
      <w:pPr>
        <w:numPr>
          <w:ilvl w:val="0"/>
          <w:numId w:val="92"/>
        </w:numPr>
        <w:suppressAutoHyphens w:val="0"/>
        <w:spacing w:line="240" w:lineRule="auto"/>
        <w:ind w:right="-2"/>
        <w:rPr>
          <w:szCs w:val="22"/>
        </w:rPr>
      </w:pPr>
      <w:r w:rsidRPr="00553C8D">
        <w:t>Ezt a gyógyszert az orvos kizárólag Önnek írta fel. Ne adja át a készítményt másnak, mert számára ártalmas lehet még abban az esetben is, ha a betegsége tünetei az Önéhez hasonlóak.</w:t>
      </w:r>
    </w:p>
    <w:p w14:paraId="3613563F" w14:textId="77777777" w:rsidR="00532765" w:rsidRPr="00553C8D" w:rsidRDefault="00532765" w:rsidP="00532765">
      <w:pPr>
        <w:numPr>
          <w:ilvl w:val="0"/>
          <w:numId w:val="92"/>
        </w:numPr>
        <w:suppressAutoHyphens w:val="0"/>
        <w:spacing w:line="240" w:lineRule="auto"/>
        <w:ind w:right="-2"/>
        <w:rPr>
          <w:szCs w:val="22"/>
        </w:rPr>
      </w:pPr>
      <w:r w:rsidRPr="00553C8D">
        <w:t>Ha Önnél bármilyen mellékhatás jelentkezik, tájékoztassa kezelőorvosát, gyógyszerészét vagy a gondozását végző egészségügyi szakembert. Ez a betegtájékoztatóban fel nem sorolt bármilyen lehetséges mellékhatásra is vonatkozik. Lásd 4. pont.</w:t>
      </w:r>
    </w:p>
    <w:p w14:paraId="1EE0843B" w14:textId="77777777" w:rsidR="00532765" w:rsidRPr="00553C8D" w:rsidRDefault="00532765" w:rsidP="00532765">
      <w:pPr>
        <w:ind w:right="-2"/>
        <w:rPr>
          <w:szCs w:val="22"/>
        </w:rPr>
      </w:pPr>
    </w:p>
    <w:p w14:paraId="263DA101" w14:textId="77777777" w:rsidR="00532765" w:rsidRPr="00553C8D" w:rsidRDefault="00532765" w:rsidP="00532765">
      <w:pPr>
        <w:numPr>
          <w:ilvl w:val="12"/>
          <w:numId w:val="0"/>
        </w:numPr>
        <w:ind w:right="-2"/>
        <w:outlineLvl w:val="0"/>
        <w:rPr>
          <w:szCs w:val="22"/>
        </w:rPr>
      </w:pPr>
      <w:r w:rsidRPr="00553C8D">
        <w:rPr>
          <w:b/>
        </w:rPr>
        <w:t>A betegtájékoztató tartalma:</w:t>
      </w:r>
    </w:p>
    <w:p w14:paraId="2556677A" w14:textId="77777777" w:rsidR="00532765" w:rsidRPr="00553C8D" w:rsidRDefault="00532765" w:rsidP="00532765">
      <w:pPr>
        <w:numPr>
          <w:ilvl w:val="12"/>
          <w:numId w:val="0"/>
        </w:numPr>
        <w:ind w:right="-2"/>
        <w:outlineLvl w:val="0"/>
        <w:rPr>
          <w:szCs w:val="22"/>
        </w:rPr>
      </w:pPr>
    </w:p>
    <w:p w14:paraId="7ECC6B10" w14:textId="77777777" w:rsidR="00532765" w:rsidRPr="00553C8D" w:rsidRDefault="00532765" w:rsidP="00532765">
      <w:pPr>
        <w:numPr>
          <w:ilvl w:val="12"/>
          <w:numId w:val="0"/>
        </w:numPr>
        <w:ind w:right="-29"/>
        <w:rPr>
          <w:szCs w:val="22"/>
        </w:rPr>
      </w:pPr>
      <w:r w:rsidRPr="00553C8D">
        <w:t>1.</w:t>
      </w:r>
      <w:r w:rsidRPr="00553C8D">
        <w:tab/>
        <w:t>Milyen típusú gyógyszer az Eliquis és milyen betegségek esetén alkalmazható?</w:t>
      </w:r>
    </w:p>
    <w:p w14:paraId="03344A6A" w14:textId="77777777" w:rsidR="00532765" w:rsidRPr="00553C8D" w:rsidRDefault="00532765" w:rsidP="00532765">
      <w:pPr>
        <w:numPr>
          <w:ilvl w:val="12"/>
          <w:numId w:val="0"/>
        </w:numPr>
        <w:ind w:right="-29"/>
        <w:rPr>
          <w:bCs/>
          <w:szCs w:val="22"/>
        </w:rPr>
      </w:pPr>
      <w:r w:rsidRPr="00553C8D">
        <w:t>2.</w:t>
      </w:r>
      <w:r w:rsidRPr="00553C8D">
        <w:tab/>
        <w:t>Tudnivalók az Eliquis alkalmazása előtt</w:t>
      </w:r>
    </w:p>
    <w:p w14:paraId="081772E4" w14:textId="77777777" w:rsidR="00532765" w:rsidRPr="00553C8D" w:rsidRDefault="00532765" w:rsidP="00532765">
      <w:pPr>
        <w:numPr>
          <w:ilvl w:val="12"/>
          <w:numId w:val="0"/>
        </w:numPr>
        <w:ind w:right="-29"/>
        <w:rPr>
          <w:szCs w:val="22"/>
        </w:rPr>
      </w:pPr>
      <w:r w:rsidRPr="00553C8D">
        <w:t>3.</w:t>
      </w:r>
      <w:r w:rsidRPr="00553C8D">
        <w:tab/>
        <w:t>Hogyan kell alkalmazni az Eliquis</w:t>
      </w:r>
      <w:r w:rsidRPr="00553C8D">
        <w:noBreakHyphen/>
        <w:t>t?</w:t>
      </w:r>
    </w:p>
    <w:p w14:paraId="069F5905" w14:textId="77777777" w:rsidR="00532765" w:rsidRPr="00553C8D" w:rsidRDefault="00532765" w:rsidP="00532765">
      <w:pPr>
        <w:numPr>
          <w:ilvl w:val="12"/>
          <w:numId w:val="0"/>
        </w:numPr>
        <w:ind w:right="-29"/>
        <w:rPr>
          <w:szCs w:val="22"/>
        </w:rPr>
      </w:pPr>
      <w:r w:rsidRPr="00553C8D">
        <w:t>4.</w:t>
      </w:r>
      <w:r w:rsidRPr="00553C8D">
        <w:tab/>
        <w:t>Lehetséges mellékhatások</w:t>
      </w:r>
    </w:p>
    <w:p w14:paraId="2A26C42A" w14:textId="77777777" w:rsidR="00532765" w:rsidRPr="00553C8D" w:rsidRDefault="00532765" w:rsidP="00532765">
      <w:pPr>
        <w:ind w:right="-29"/>
        <w:rPr>
          <w:szCs w:val="22"/>
        </w:rPr>
      </w:pPr>
      <w:r w:rsidRPr="00553C8D">
        <w:t>5.</w:t>
      </w:r>
      <w:r w:rsidRPr="00553C8D">
        <w:tab/>
        <w:t>Hogyan kell az Eliquis</w:t>
      </w:r>
      <w:r w:rsidRPr="00553C8D">
        <w:noBreakHyphen/>
        <w:t>t tárolni?</w:t>
      </w:r>
    </w:p>
    <w:p w14:paraId="2C40420C" w14:textId="77777777" w:rsidR="00532765" w:rsidRPr="00553C8D" w:rsidRDefault="00532765" w:rsidP="00532765">
      <w:pPr>
        <w:ind w:right="-29"/>
        <w:rPr>
          <w:szCs w:val="22"/>
        </w:rPr>
      </w:pPr>
      <w:r w:rsidRPr="00553C8D">
        <w:t>6.</w:t>
      </w:r>
      <w:r w:rsidRPr="00553C8D">
        <w:tab/>
        <w:t>A csomagolás tartalma és egyéb információk</w:t>
      </w:r>
    </w:p>
    <w:p w14:paraId="3832A18C" w14:textId="77777777" w:rsidR="00532765" w:rsidRPr="00553C8D" w:rsidRDefault="00532765" w:rsidP="00532765">
      <w:pPr>
        <w:numPr>
          <w:ilvl w:val="12"/>
          <w:numId w:val="0"/>
        </w:numPr>
        <w:rPr>
          <w:szCs w:val="22"/>
        </w:rPr>
      </w:pPr>
    </w:p>
    <w:p w14:paraId="096C53E0" w14:textId="77777777" w:rsidR="00532765" w:rsidRPr="00553C8D" w:rsidRDefault="00532765" w:rsidP="00532765">
      <w:pPr>
        <w:numPr>
          <w:ilvl w:val="12"/>
          <w:numId w:val="0"/>
        </w:numPr>
        <w:rPr>
          <w:szCs w:val="22"/>
        </w:rPr>
      </w:pPr>
    </w:p>
    <w:p w14:paraId="1BDA6DF4" w14:textId="77777777" w:rsidR="00532765" w:rsidRPr="00553C8D" w:rsidRDefault="00532765" w:rsidP="00532765">
      <w:pPr>
        <w:ind w:left="567" w:right="-2" w:hanging="567"/>
        <w:rPr>
          <w:b/>
          <w:szCs w:val="22"/>
        </w:rPr>
      </w:pPr>
      <w:r w:rsidRPr="00553C8D">
        <w:rPr>
          <w:b/>
        </w:rPr>
        <w:t>1.</w:t>
      </w:r>
      <w:r w:rsidRPr="00553C8D">
        <w:rPr>
          <w:b/>
        </w:rPr>
        <w:tab/>
        <w:t>Milyen típusú gyógyszer az Eliquis és milyen betegségek esetén alkalmazható?</w:t>
      </w:r>
    </w:p>
    <w:p w14:paraId="25B8D83F" w14:textId="77777777" w:rsidR="00532765" w:rsidRPr="00553C8D" w:rsidRDefault="00532765" w:rsidP="00532765">
      <w:pPr>
        <w:autoSpaceDE w:val="0"/>
        <w:autoSpaceDN w:val="0"/>
        <w:adjustRightInd w:val="0"/>
        <w:rPr>
          <w:szCs w:val="22"/>
        </w:rPr>
      </w:pPr>
    </w:p>
    <w:p w14:paraId="1D00CB19" w14:textId="5F1A7CFA" w:rsidR="00591FA8" w:rsidRPr="00553C8D" w:rsidRDefault="00591FA8" w:rsidP="00591FA8">
      <w:pPr>
        <w:suppressAutoHyphens w:val="0"/>
        <w:autoSpaceDE w:val="0"/>
        <w:autoSpaceDN w:val="0"/>
        <w:adjustRightInd w:val="0"/>
        <w:spacing w:line="240" w:lineRule="auto"/>
        <w:rPr>
          <w:szCs w:val="22"/>
          <w:lang w:eastAsia="hu-HU"/>
        </w:rPr>
      </w:pPr>
      <w:r w:rsidRPr="00553C8D">
        <w:rPr>
          <w:szCs w:val="22"/>
          <w:lang w:eastAsia="hu-HU"/>
        </w:rPr>
        <w:t xml:space="preserve">Az </w:t>
      </w:r>
      <w:r w:rsidRPr="00553C8D">
        <w:rPr>
          <w:szCs w:val="22"/>
          <w:lang w:eastAsia="en-GB"/>
        </w:rPr>
        <w:t xml:space="preserve">apixabán hatóanyagot tartalmazó Eliquis a </w:t>
      </w:r>
      <w:r w:rsidRPr="00553C8D">
        <w:rPr>
          <w:iCs/>
          <w:szCs w:val="22"/>
          <w:lang w:eastAsia="hu-HU"/>
        </w:rPr>
        <w:t xml:space="preserve">véralvadásgátló gyógyszerek </w:t>
      </w:r>
      <w:r w:rsidRPr="00553C8D">
        <w:rPr>
          <w:szCs w:val="22"/>
          <w:lang w:eastAsia="hu-HU"/>
        </w:rPr>
        <w:t>csoportjába tartozik.</w:t>
      </w:r>
    </w:p>
    <w:p w14:paraId="427C50A7" w14:textId="765A37F2" w:rsidR="00591FA8" w:rsidRPr="00553C8D" w:rsidRDefault="00591FA8" w:rsidP="00591FA8">
      <w:pPr>
        <w:suppressAutoHyphens w:val="0"/>
        <w:autoSpaceDE w:val="0"/>
        <w:autoSpaceDN w:val="0"/>
        <w:adjustRightInd w:val="0"/>
        <w:spacing w:line="240" w:lineRule="auto"/>
        <w:rPr>
          <w:szCs w:val="22"/>
          <w:lang w:eastAsia="hu-HU"/>
        </w:rPr>
      </w:pPr>
      <w:r w:rsidRPr="00553C8D">
        <w:rPr>
          <w:szCs w:val="22"/>
          <w:lang w:eastAsia="en-GB"/>
        </w:rPr>
        <w:t>Ez a gyógyszer segít a vérrögképződés megelőzésében azáltal, hogy gátolja</w:t>
      </w:r>
      <w:r w:rsidR="007A4D41" w:rsidRPr="00553C8D">
        <w:rPr>
          <w:szCs w:val="22"/>
          <w:lang w:eastAsia="en-GB"/>
        </w:rPr>
        <w:t xml:space="preserve"> az</w:t>
      </w:r>
      <w:r w:rsidRPr="00553C8D">
        <w:rPr>
          <w:szCs w:val="22"/>
          <w:lang w:eastAsia="en-GB"/>
        </w:rPr>
        <w:t xml:space="preserve"> úgynevezett </w:t>
      </w:r>
      <w:r w:rsidRPr="00553C8D">
        <w:rPr>
          <w:lang w:eastAsia="en-GB"/>
        </w:rPr>
        <w:t xml:space="preserve">Xa faktort, amely </w:t>
      </w:r>
      <w:r w:rsidRPr="00553C8D">
        <w:rPr>
          <w:szCs w:val="22"/>
          <w:lang w:eastAsia="en-GB"/>
        </w:rPr>
        <w:t>a véralvadási folyamat egyik fontos eleme.</w:t>
      </w:r>
    </w:p>
    <w:p w14:paraId="7AE745FA" w14:textId="77777777" w:rsidR="00591FA8" w:rsidRPr="00553C8D" w:rsidRDefault="00591FA8" w:rsidP="00532765">
      <w:pPr>
        <w:pStyle w:val="EMEABodyText"/>
        <w:tabs>
          <w:tab w:val="left" w:pos="1120"/>
        </w:tabs>
        <w:rPr>
          <w:lang w:val="hu-HU"/>
        </w:rPr>
      </w:pPr>
    </w:p>
    <w:p w14:paraId="3F4CC1FA" w14:textId="05331F05" w:rsidR="00532765" w:rsidRPr="00553C8D" w:rsidRDefault="00532765" w:rsidP="00532765">
      <w:pPr>
        <w:pStyle w:val="EMEABodyText"/>
        <w:tabs>
          <w:tab w:val="left" w:pos="1120"/>
        </w:tabs>
        <w:rPr>
          <w:rFonts w:eastAsia="MS Mincho"/>
          <w:lang w:val="hu-HU"/>
        </w:rPr>
      </w:pPr>
      <w:r w:rsidRPr="00553C8D">
        <w:rPr>
          <w:lang w:val="hu-HU"/>
        </w:rPr>
        <w:t>Az Eliquis</w:t>
      </w:r>
      <w:r w:rsidRPr="00553C8D">
        <w:rPr>
          <w:lang w:val="hu-HU"/>
        </w:rPr>
        <w:noBreakHyphen/>
        <w:t xml:space="preserve">t gyermekeknél és serdülőknél </w:t>
      </w:r>
      <w:r w:rsidR="00913522" w:rsidRPr="00553C8D">
        <w:rPr>
          <w:lang w:val="hu-HU"/>
        </w:rPr>
        <w:t xml:space="preserve">(28 napostól betöltött 18 éves életkorig </w:t>
      </w:r>
      <w:r w:rsidRPr="00553C8D">
        <w:rPr>
          <w:lang w:val="hu-HU"/>
        </w:rPr>
        <w:t xml:space="preserve">a vénákban vagy a tüdők ereiben lévő vérrögök kezelésére és a vérrögök újbóli </w:t>
      </w:r>
      <w:r w:rsidR="00913522" w:rsidRPr="00553C8D">
        <w:rPr>
          <w:lang w:val="hu-HU"/>
        </w:rPr>
        <w:t>kialakulásának</w:t>
      </w:r>
      <w:r w:rsidRPr="00553C8D">
        <w:rPr>
          <w:lang w:val="hu-HU"/>
        </w:rPr>
        <w:t xml:space="preserve"> megelőzésére alkalmazzák.</w:t>
      </w:r>
    </w:p>
    <w:p w14:paraId="16A167F0" w14:textId="77777777" w:rsidR="00591FA8" w:rsidRPr="00553C8D" w:rsidRDefault="00591FA8" w:rsidP="00591FA8">
      <w:pPr>
        <w:spacing w:line="240" w:lineRule="auto"/>
        <w:ind w:right="-2"/>
        <w:rPr>
          <w:szCs w:val="22"/>
        </w:rPr>
      </w:pPr>
    </w:p>
    <w:p w14:paraId="230AAB36" w14:textId="1119676D" w:rsidR="00591FA8" w:rsidRPr="00553C8D" w:rsidRDefault="00591FA8" w:rsidP="00591FA8">
      <w:pPr>
        <w:spacing w:line="240" w:lineRule="auto"/>
        <w:ind w:right="-2"/>
        <w:rPr>
          <w:szCs w:val="22"/>
        </w:rPr>
      </w:pPr>
      <w:r w:rsidRPr="00553C8D">
        <w:rPr>
          <w:szCs w:val="22"/>
        </w:rPr>
        <w:t>A testtömegnek megfelelő adagolást lásd a 3. pontban.</w:t>
      </w:r>
    </w:p>
    <w:p w14:paraId="7EBA6C88" w14:textId="77777777" w:rsidR="00532765" w:rsidRPr="00553C8D" w:rsidRDefault="00532765" w:rsidP="00532765">
      <w:pPr>
        <w:pStyle w:val="EMEABodyText"/>
        <w:tabs>
          <w:tab w:val="left" w:pos="1120"/>
        </w:tabs>
        <w:rPr>
          <w:rFonts w:eastAsia="MS Mincho"/>
          <w:szCs w:val="22"/>
          <w:lang w:val="hu-HU"/>
        </w:rPr>
      </w:pPr>
    </w:p>
    <w:p w14:paraId="50E2A001" w14:textId="77777777" w:rsidR="00532765" w:rsidRPr="00553C8D" w:rsidRDefault="00532765" w:rsidP="00532765">
      <w:pPr>
        <w:pStyle w:val="EMEABodyText"/>
        <w:tabs>
          <w:tab w:val="left" w:pos="1120"/>
        </w:tabs>
        <w:rPr>
          <w:rFonts w:eastAsia="MS Mincho"/>
          <w:szCs w:val="22"/>
          <w:lang w:val="hu-HU"/>
        </w:rPr>
      </w:pPr>
    </w:p>
    <w:p w14:paraId="21213748" w14:textId="77777777" w:rsidR="00532765" w:rsidRPr="00553C8D" w:rsidRDefault="00532765" w:rsidP="00532765">
      <w:pPr>
        <w:keepNext/>
        <w:ind w:left="567" w:right="-2" w:hanging="567"/>
        <w:rPr>
          <w:szCs w:val="22"/>
        </w:rPr>
      </w:pPr>
      <w:r w:rsidRPr="00553C8D">
        <w:rPr>
          <w:b/>
        </w:rPr>
        <w:t>2.</w:t>
      </w:r>
      <w:r w:rsidRPr="00553C8D">
        <w:rPr>
          <w:b/>
        </w:rPr>
        <w:tab/>
        <w:t>Tudnivalók az Eliquis alkalmazása előtt</w:t>
      </w:r>
    </w:p>
    <w:p w14:paraId="125294BC" w14:textId="77777777" w:rsidR="00532765" w:rsidRPr="00553C8D" w:rsidRDefault="00532765" w:rsidP="00532765">
      <w:pPr>
        <w:keepNext/>
        <w:numPr>
          <w:ilvl w:val="12"/>
          <w:numId w:val="0"/>
        </w:numPr>
        <w:outlineLvl w:val="0"/>
        <w:rPr>
          <w:b/>
          <w:szCs w:val="22"/>
        </w:rPr>
      </w:pPr>
    </w:p>
    <w:p w14:paraId="0520A008" w14:textId="1539B8D8" w:rsidR="00532765" w:rsidRPr="00553C8D" w:rsidRDefault="00532765" w:rsidP="00532765">
      <w:pPr>
        <w:keepNext/>
        <w:numPr>
          <w:ilvl w:val="12"/>
          <w:numId w:val="0"/>
        </w:numPr>
        <w:outlineLvl w:val="0"/>
        <w:rPr>
          <w:b/>
          <w:bCs/>
          <w:szCs w:val="22"/>
        </w:rPr>
      </w:pPr>
      <w:r w:rsidRPr="00553C8D">
        <w:rPr>
          <w:b/>
        </w:rPr>
        <w:t>Ne alkalmazza az Eliquis</w:t>
      </w:r>
      <w:r w:rsidRPr="00553C8D">
        <w:rPr>
          <w:b/>
        </w:rPr>
        <w:noBreakHyphen/>
        <w:t>t, ha</w:t>
      </w:r>
    </w:p>
    <w:p w14:paraId="4FA7FB11" w14:textId="77777777" w:rsidR="00532765" w:rsidRPr="00553C8D" w:rsidRDefault="00532765" w:rsidP="00532765">
      <w:pPr>
        <w:keepNext/>
        <w:numPr>
          <w:ilvl w:val="0"/>
          <w:numId w:val="89"/>
        </w:numPr>
        <w:suppressAutoHyphens w:val="0"/>
        <w:spacing w:line="240" w:lineRule="auto"/>
        <w:ind w:left="567" w:hanging="567"/>
        <w:rPr>
          <w:szCs w:val="22"/>
        </w:rPr>
      </w:pPr>
      <w:r w:rsidRPr="00553C8D">
        <w:rPr>
          <w:b/>
        </w:rPr>
        <w:t>a gyermek allergiás</w:t>
      </w:r>
      <w:r w:rsidRPr="00553C8D">
        <w:t xml:space="preserve"> az apixabánra vagy a gyógyszer (6. pontban felsorolt) egyéb összetevőjére;</w:t>
      </w:r>
    </w:p>
    <w:p w14:paraId="7A57A2CC" w14:textId="77777777" w:rsidR="00532765" w:rsidRPr="00553C8D" w:rsidRDefault="00532765" w:rsidP="00532765">
      <w:pPr>
        <w:keepNext/>
        <w:numPr>
          <w:ilvl w:val="0"/>
          <w:numId w:val="89"/>
        </w:numPr>
        <w:suppressAutoHyphens w:val="0"/>
        <w:spacing w:line="240" w:lineRule="auto"/>
        <w:ind w:left="567" w:hanging="567"/>
        <w:rPr>
          <w:szCs w:val="22"/>
        </w:rPr>
      </w:pPr>
      <w:r w:rsidRPr="00553C8D">
        <w:rPr>
          <w:b/>
        </w:rPr>
        <w:t>a gyermek erősen vérzik</w:t>
      </w:r>
      <w:r w:rsidRPr="00553C8D">
        <w:t>;</w:t>
      </w:r>
    </w:p>
    <w:p w14:paraId="0F0D7455" w14:textId="77777777" w:rsidR="00532765" w:rsidRPr="00553C8D" w:rsidRDefault="00532765" w:rsidP="00532765">
      <w:pPr>
        <w:numPr>
          <w:ilvl w:val="0"/>
          <w:numId w:val="89"/>
        </w:numPr>
        <w:suppressAutoHyphens w:val="0"/>
        <w:spacing w:line="240" w:lineRule="auto"/>
        <w:ind w:left="567" w:hanging="567"/>
        <w:rPr>
          <w:szCs w:val="22"/>
        </w:rPr>
      </w:pPr>
      <w:r w:rsidRPr="00553C8D">
        <w:t xml:space="preserve">a gyermek </w:t>
      </w:r>
      <w:r w:rsidRPr="00553C8D">
        <w:rPr>
          <w:b/>
        </w:rPr>
        <w:t>egyik szervében olyan betegség</w:t>
      </w:r>
      <w:r w:rsidRPr="00553C8D">
        <w:t xml:space="preserve"> van, ami növeli a súlyos vérzés kockázatát (például </w:t>
      </w:r>
      <w:r w:rsidRPr="00553C8D">
        <w:rPr>
          <w:b/>
        </w:rPr>
        <w:t>egy aktív vagy nemrégiben lezajlott gyomor- vagy bélfekély</w:t>
      </w:r>
      <w:r w:rsidRPr="00553C8D">
        <w:t xml:space="preserve">, </w:t>
      </w:r>
      <w:r w:rsidRPr="00553C8D">
        <w:rPr>
          <w:b/>
        </w:rPr>
        <w:t>nemrégiben lezajlott agyvérzés</w:t>
      </w:r>
      <w:r w:rsidRPr="00553C8D">
        <w:t>);</w:t>
      </w:r>
    </w:p>
    <w:p w14:paraId="12349D0D" w14:textId="77777777" w:rsidR="00532765" w:rsidRPr="00553C8D" w:rsidRDefault="00532765" w:rsidP="00532765">
      <w:pPr>
        <w:numPr>
          <w:ilvl w:val="0"/>
          <w:numId w:val="89"/>
        </w:numPr>
        <w:suppressAutoHyphens w:val="0"/>
        <w:spacing w:line="240" w:lineRule="auto"/>
        <w:ind w:left="567" w:hanging="567"/>
        <w:rPr>
          <w:szCs w:val="22"/>
        </w:rPr>
      </w:pPr>
      <w:r w:rsidRPr="00553C8D">
        <w:t xml:space="preserve">a gyermek </w:t>
      </w:r>
      <w:r w:rsidRPr="00553C8D">
        <w:rPr>
          <w:b/>
        </w:rPr>
        <w:t>májbetegségben</w:t>
      </w:r>
      <w:r w:rsidRPr="00553C8D">
        <w:t xml:space="preserve"> szenved, ami a vérzés fokozott kockázatához vezet (hepatikus koagulopátia);</w:t>
      </w:r>
    </w:p>
    <w:p w14:paraId="0779A9BB" w14:textId="0AAC09F6" w:rsidR="00532765" w:rsidRPr="00553C8D" w:rsidRDefault="00532765" w:rsidP="00532765">
      <w:pPr>
        <w:numPr>
          <w:ilvl w:val="0"/>
          <w:numId w:val="89"/>
        </w:numPr>
        <w:suppressAutoHyphens w:val="0"/>
        <w:autoSpaceDE w:val="0"/>
        <w:autoSpaceDN w:val="0"/>
        <w:adjustRightInd w:val="0"/>
        <w:spacing w:line="240" w:lineRule="auto"/>
        <w:ind w:left="567" w:hanging="567"/>
        <w:rPr>
          <w:szCs w:val="22"/>
        </w:rPr>
      </w:pPr>
      <w:r w:rsidRPr="00553C8D">
        <w:rPr>
          <w:b/>
        </w:rPr>
        <w:t>a gyermek véralvadásgátló gyógyszereket kap</w:t>
      </w:r>
      <w:r w:rsidRPr="00553C8D">
        <w:t xml:space="preserve"> (p</w:t>
      </w:r>
      <w:r w:rsidR="00913522" w:rsidRPr="00553C8D">
        <w:t>éldáu</w:t>
      </w:r>
      <w:r w:rsidRPr="00553C8D">
        <w:t xml:space="preserve">l warfarin, rivaroxabán, dabigatrán vagy heparin), kivéve akkor, amikor </w:t>
      </w:r>
      <w:r w:rsidR="00306757" w:rsidRPr="00553C8D">
        <w:t xml:space="preserve">váltás történik a </w:t>
      </w:r>
      <w:r w:rsidRPr="00553C8D">
        <w:t>véralvadásgátló kezelés</w:t>
      </w:r>
      <w:r w:rsidR="00306757" w:rsidRPr="00553C8D">
        <w:t>ben</w:t>
      </w:r>
      <w:r w:rsidRPr="00553C8D">
        <w:t xml:space="preserve">, vénás vagy artériás kanülje van, és heparint kap ezen a kanülön keresztül, hogy az ne alvadjon be, vagy ha </w:t>
      </w:r>
      <w:r w:rsidRPr="00553C8D">
        <w:lastRenderedPageBreak/>
        <w:t>egy csövet vezetnek be az érbe (katéteres abláció), amellyel a szabálytalan szívverést (szívritmuszavart) kezelik.</w:t>
      </w:r>
    </w:p>
    <w:p w14:paraId="617132A3" w14:textId="77777777" w:rsidR="00532765" w:rsidRPr="00553C8D" w:rsidRDefault="00532765" w:rsidP="00532765">
      <w:pPr>
        <w:ind w:right="-2"/>
        <w:rPr>
          <w:szCs w:val="22"/>
        </w:rPr>
      </w:pPr>
    </w:p>
    <w:p w14:paraId="4EB090E6" w14:textId="77777777" w:rsidR="00532765" w:rsidRPr="00553C8D" w:rsidRDefault="00532765" w:rsidP="00532765">
      <w:pPr>
        <w:keepNext/>
        <w:numPr>
          <w:ilvl w:val="12"/>
          <w:numId w:val="0"/>
        </w:numPr>
        <w:outlineLvl w:val="0"/>
        <w:rPr>
          <w:b/>
          <w:szCs w:val="22"/>
        </w:rPr>
      </w:pPr>
      <w:r w:rsidRPr="00553C8D">
        <w:rPr>
          <w:b/>
        </w:rPr>
        <w:t>Figyelmeztetések és óvintézkedések</w:t>
      </w:r>
    </w:p>
    <w:p w14:paraId="66B3A0CB" w14:textId="77777777" w:rsidR="00532765" w:rsidRPr="00553C8D" w:rsidRDefault="00532765" w:rsidP="00532765">
      <w:pPr>
        <w:keepNext/>
        <w:numPr>
          <w:ilvl w:val="12"/>
          <w:numId w:val="0"/>
        </w:numPr>
        <w:outlineLvl w:val="0"/>
        <w:rPr>
          <w:b/>
          <w:szCs w:val="22"/>
        </w:rPr>
      </w:pPr>
      <w:r w:rsidRPr="00553C8D">
        <w:t>A gyógyszer szedése előtt beszéljen a gyermek kezelőorvosával, gyógyszerészével vagy a gondozását végző egészségügyi szakemberrel, ha fennáll a gyermeknél az alábbi állapotok bármelyike:</w:t>
      </w:r>
    </w:p>
    <w:p w14:paraId="142C7267" w14:textId="77777777" w:rsidR="00532765" w:rsidRPr="00553C8D" w:rsidRDefault="00532765" w:rsidP="00532765">
      <w:pPr>
        <w:pStyle w:val="ListParagraph"/>
        <w:numPr>
          <w:ilvl w:val="0"/>
          <w:numId w:val="93"/>
        </w:numPr>
        <w:suppressAutoHyphens w:val="0"/>
        <w:spacing w:line="240" w:lineRule="auto"/>
        <w:ind w:left="567" w:hanging="567"/>
        <w:contextualSpacing/>
        <w:rPr>
          <w:szCs w:val="22"/>
        </w:rPr>
      </w:pPr>
      <w:r w:rsidRPr="00553C8D">
        <w:t xml:space="preserve">a </w:t>
      </w:r>
      <w:r w:rsidRPr="00553C8D">
        <w:rPr>
          <w:b/>
        </w:rPr>
        <w:t>vérzés fokozott kockázata</w:t>
      </w:r>
      <w:r w:rsidRPr="00553C8D">
        <w:t>, például:</w:t>
      </w:r>
    </w:p>
    <w:p w14:paraId="082D870E" w14:textId="77777777" w:rsidR="00532765" w:rsidRPr="00553C8D" w:rsidRDefault="00532765" w:rsidP="00532765">
      <w:pPr>
        <w:numPr>
          <w:ilvl w:val="0"/>
          <w:numId w:val="88"/>
        </w:numPr>
        <w:suppressAutoHyphens w:val="0"/>
        <w:spacing w:line="240" w:lineRule="auto"/>
        <w:ind w:left="1276" w:hanging="774"/>
        <w:rPr>
          <w:b/>
        </w:rPr>
      </w:pPr>
      <w:r w:rsidRPr="00553C8D">
        <w:rPr>
          <w:b/>
        </w:rPr>
        <w:t>véralvadási zavarok</w:t>
      </w:r>
      <w:r w:rsidRPr="00553C8D">
        <w:t>, beleértve a vérlemezkék csökkent működését eredményező állapotokat;</w:t>
      </w:r>
    </w:p>
    <w:p w14:paraId="55A2C8F3" w14:textId="77777777" w:rsidR="00532765" w:rsidRPr="00553C8D" w:rsidRDefault="00532765" w:rsidP="00532765">
      <w:pPr>
        <w:numPr>
          <w:ilvl w:val="0"/>
          <w:numId w:val="88"/>
        </w:numPr>
        <w:suppressAutoHyphens w:val="0"/>
        <w:spacing w:line="240" w:lineRule="auto"/>
        <w:ind w:left="1276" w:hanging="774"/>
        <w:rPr>
          <w:b/>
        </w:rPr>
      </w:pPr>
      <w:r w:rsidRPr="00553C8D">
        <w:t xml:space="preserve">gyógyszerrel nem beállított, </w:t>
      </w:r>
      <w:r w:rsidRPr="00553C8D">
        <w:rPr>
          <w:b/>
        </w:rPr>
        <w:t>nagyon magas vérnyomás</w:t>
      </w:r>
      <w:r w:rsidRPr="00553C8D">
        <w:t>;</w:t>
      </w:r>
    </w:p>
    <w:p w14:paraId="6103FA34" w14:textId="77777777" w:rsidR="00532765" w:rsidRPr="00553C8D" w:rsidRDefault="00532765" w:rsidP="00532765">
      <w:pPr>
        <w:numPr>
          <w:ilvl w:val="0"/>
          <w:numId w:val="88"/>
        </w:numPr>
        <w:suppressAutoHyphens w:val="0"/>
        <w:spacing w:line="240" w:lineRule="auto"/>
        <w:ind w:left="567" w:hanging="567"/>
        <w:rPr>
          <w:szCs w:val="22"/>
        </w:rPr>
      </w:pPr>
      <w:r w:rsidRPr="00553C8D">
        <w:rPr>
          <w:b/>
        </w:rPr>
        <w:t>súlyos vesebetegség vagy ha a gyermek művesekezelésben részesül</w:t>
      </w:r>
      <w:r w:rsidRPr="00553C8D">
        <w:t>;</w:t>
      </w:r>
    </w:p>
    <w:p w14:paraId="70A27441" w14:textId="77777777" w:rsidR="00532765" w:rsidRPr="00553C8D" w:rsidRDefault="00532765" w:rsidP="00532765">
      <w:pPr>
        <w:numPr>
          <w:ilvl w:val="0"/>
          <w:numId w:val="88"/>
        </w:numPr>
        <w:suppressAutoHyphens w:val="0"/>
        <w:spacing w:line="240" w:lineRule="auto"/>
        <w:ind w:left="567" w:hanging="567"/>
        <w:rPr>
          <w:szCs w:val="22"/>
        </w:rPr>
      </w:pPr>
      <w:r w:rsidRPr="00553C8D">
        <w:rPr>
          <w:b/>
        </w:rPr>
        <w:t>fennálló vagy korábbi májbetegség esetén</w:t>
      </w:r>
      <w:r w:rsidRPr="00553C8D">
        <w:t>;</w:t>
      </w:r>
    </w:p>
    <w:p w14:paraId="2352D9E0" w14:textId="77777777" w:rsidR="00532765" w:rsidRPr="00553C8D" w:rsidRDefault="00532765" w:rsidP="00532765">
      <w:pPr>
        <w:numPr>
          <w:ilvl w:val="0"/>
          <w:numId w:val="88"/>
        </w:numPr>
        <w:suppressAutoHyphens w:val="0"/>
        <w:spacing w:line="240" w:lineRule="auto"/>
        <w:ind w:left="1276" w:hanging="709"/>
      </w:pPr>
      <w:r w:rsidRPr="00553C8D">
        <w:t>Ez a gyógyszer óvatosan kerül alkalmazásra azoknál a betegeknél, akik a megváltozott májműködés jeleit mutatják.</w:t>
      </w:r>
    </w:p>
    <w:p w14:paraId="3C7D2E62" w14:textId="7537AF41" w:rsidR="00532765" w:rsidRPr="00553C8D" w:rsidRDefault="00532765" w:rsidP="00532765">
      <w:pPr>
        <w:numPr>
          <w:ilvl w:val="0"/>
          <w:numId w:val="88"/>
        </w:numPr>
        <w:suppressAutoHyphens w:val="0"/>
        <w:spacing w:line="240" w:lineRule="auto"/>
        <w:ind w:left="567" w:hanging="567"/>
        <w:rPr>
          <w:szCs w:val="22"/>
        </w:rPr>
      </w:pPr>
      <w:r w:rsidRPr="00553C8D">
        <w:rPr>
          <w:b/>
        </w:rPr>
        <w:t>a gerincébe vezetett cső (kanül) esetén vagy ha injekciót</w:t>
      </w:r>
      <w:r w:rsidRPr="00553C8D">
        <w:t xml:space="preserve"> (p</w:t>
      </w:r>
      <w:r w:rsidR="00913522" w:rsidRPr="00553C8D">
        <w:t>éldáu</w:t>
      </w:r>
      <w:r w:rsidRPr="00553C8D">
        <w:t xml:space="preserve">l érzéstelenítés vagy fájdalomcsillapítás céljából) </w:t>
      </w:r>
      <w:r w:rsidRPr="00553C8D">
        <w:rPr>
          <w:b/>
          <w:bCs/>
        </w:rPr>
        <w:t>kapott a gerincoszlopába</w:t>
      </w:r>
      <w:r w:rsidRPr="00553C8D">
        <w:t xml:space="preserve">, a gyermek kezelőorvosa tájékoztatni fogja arról, hogy a kanül eltávolítása után legalább 5 óra </w:t>
      </w:r>
      <w:r w:rsidR="00BC5D86" w:rsidRPr="00553C8D">
        <w:t>elteltével</w:t>
      </w:r>
      <w:r w:rsidRPr="00553C8D">
        <w:t xml:space="preserve"> adhatja be ezt a gyógyszert;</w:t>
      </w:r>
    </w:p>
    <w:p w14:paraId="29692E6F" w14:textId="77777777" w:rsidR="00532765" w:rsidRPr="00553C8D" w:rsidRDefault="00532765" w:rsidP="00532765">
      <w:pPr>
        <w:numPr>
          <w:ilvl w:val="0"/>
          <w:numId w:val="88"/>
        </w:numPr>
        <w:suppressAutoHyphens w:val="0"/>
        <w:spacing w:line="240" w:lineRule="auto"/>
        <w:ind w:left="567" w:hanging="567"/>
      </w:pPr>
      <w:r w:rsidRPr="00553C8D">
        <w:t xml:space="preserve">a gyermeke </w:t>
      </w:r>
      <w:r w:rsidRPr="00553C8D">
        <w:rPr>
          <w:b/>
        </w:rPr>
        <w:t>szívbillentyű-protézissel</w:t>
      </w:r>
      <w:r w:rsidRPr="00553C8D">
        <w:t xml:space="preserve"> rendelkezik;</w:t>
      </w:r>
    </w:p>
    <w:p w14:paraId="43272114" w14:textId="77777777" w:rsidR="00532765" w:rsidRPr="00553C8D" w:rsidRDefault="00532765" w:rsidP="00532765">
      <w:pPr>
        <w:numPr>
          <w:ilvl w:val="0"/>
          <w:numId w:val="88"/>
        </w:numPr>
        <w:suppressAutoHyphens w:val="0"/>
        <w:spacing w:line="240" w:lineRule="auto"/>
        <w:ind w:left="567" w:hanging="567"/>
        <w:rPr>
          <w:szCs w:val="22"/>
        </w:rPr>
      </w:pPr>
      <w:r w:rsidRPr="00553C8D">
        <w:t>ha a gyermek kezelőorvosa azt állapítja meg, hogy a gyermek vérnyomása nem stabil, vagy a tüdejében lévő vérrög eltávolítására más kezelést vagy műtéti beavatkozást terveznek.</w:t>
      </w:r>
    </w:p>
    <w:p w14:paraId="4F2CE46A" w14:textId="77777777" w:rsidR="00532765" w:rsidRPr="00553C8D" w:rsidRDefault="00532765" w:rsidP="00532765">
      <w:pPr>
        <w:ind w:left="284"/>
        <w:rPr>
          <w:szCs w:val="22"/>
        </w:rPr>
      </w:pPr>
    </w:p>
    <w:p w14:paraId="0843A2C8" w14:textId="77777777" w:rsidR="00532765" w:rsidRPr="00553C8D" w:rsidRDefault="00532765" w:rsidP="00532765">
      <w:pPr>
        <w:rPr>
          <w:szCs w:val="22"/>
        </w:rPr>
      </w:pPr>
      <w:r w:rsidRPr="00553C8D">
        <w:t>Az Eliquis fokozott elővigyázatossággal alkalmazható</w:t>
      </w:r>
    </w:p>
    <w:p w14:paraId="25C89831" w14:textId="77777777" w:rsidR="00532765" w:rsidRPr="00553C8D" w:rsidRDefault="00532765" w:rsidP="00532765">
      <w:pPr>
        <w:pStyle w:val="ListParagraph"/>
        <w:numPr>
          <w:ilvl w:val="0"/>
          <w:numId w:val="91"/>
        </w:numPr>
        <w:suppressAutoHyphens w:val="0"/>
        <w:spacing w:line="240" w:lineRule="auto"/>
        <w:ind w:left="567" w:right="-2" w:hanging="567"/>
        <w:contextualSpacing/>
      </w:pPr>
      <w:r w:rsidRPr="00553C8D">
        <w:t>ha Önnek tudomása van arról, hogy a gyermeke antifoszfolipid szindróma elnevezésű betegségben szenved (az immunrendszer rendellenessége, amely a vérrögök magasabb kockázatát eredményezi), tájékoztassa kezelőorvosát, aki eldönti, hogy szükség van-e a kezelés módosítására.</w:t>
      </w:r>
    </w:p>
    <w:p w14:paraId="1B8358DC" w14:textId="77777777" w:rsidR="00532765" w:rsidRPr="00553C8D" w:rsidRDefault="00532765" w:rsidP="00532765">
      <w:pPr>
        <w:ind w:left="142"/>
        <w:rPr>
          <w:szCs w:val="22"/>
        </w:rPr>
      </w:pPr>
    </w:p>
    <w:p w14:paraId="18F4A739" w14:textId="77777777" w:rsidR="00532765" w:rsidRPr="00553C8D" w:rsidRDefault="00532765" w:rsidP="00532765">
      <w:pPr>
        <w:ind w:right="-2"/>
        <w:rPr>
          <w:szCs w:val="22"/>
        </w:rPr>
      </w:pPr>
      <w:r w:rsidRPr="00553C8D">
        <w:t>Ha a gyermeknek műtétre vagy olyan beavatkozásra van szüksége, ami vérzést okozhat, a gyermek kezelőorvosa arra kérheti, hogy egy rövid időre átmenetileg hagyja abba ennek a gyógyszernek az adását. Ha nem biztos benne, hogy a beavatkozás okozhat</w:t>
      </w:r>
      <w:r w:rsidRPr="00553C8D">
        <w:noBreakHyphen/>
        <w:t>e vérzést, akkor beszéljen a gyermek kezelőorvosával.</w:t>
      </w:r>
    </w:p>
    <w:p w14:paraId="7CBFEB21" w14:textId="77777777" w:rsidR="00532765" w:rsidRPr="00553C8D" w:rsidRDefault="00532765" w:rsidP="00532765">
      <w:pPr>
        <w:ind w:right="-2"/>
        <w:rPr>
          <w:szCs w:val="22"/>
        </w:rPr>
      </w:pPr>
    </w:p>
    <w:p w14:paraId="69AC3E62" w14:textId="77777777" w:rsidR="00532765" w:rsidRPr="00553C8D" w:rsidRDefault="00532765" w:rsidP="00532765">
      <w:pPr>
        <w:numPr>
          <w:ilvl w:val="12"/>
          <w:numId w:val="0"/>
        </w:numPr>
        <w:rPr>
          <w:b/>
          <w:szCs w:val="22"/>
        </w:rPr>
      </w:pPr>
      <w:r w:rsidRPr="00553C8D">
        <w:rPr>
          <w:b/>
        </w:rPr>
        <w:t>Gyermekek és serdülők</w:t>
      </w:r>
    </w:p>
    <w:p w14:paraId="0FE216F0" w14:textId="522346C3" w:rsidR="00532765" w:rsidRPr="00553C8D" w:rsidRDefault="00532765" w:rsidP="00532765">
      <w:pPr>
        <w:numPr>
          <w:ilvl w:val="12"/>
          <w:numId w:val="0"/>
        </w:numPr>
        <w:rPr>
          <w:szCs w:val="22"/>
        </w:rPr>
      </w:pPr>
      <w:r w:rsidRPr="00553C8D">
        <w:t xml:space="preserve">Az Eliquis granulátum </w:t>
      </w:r>
      <w:r w:rsidR="00BD3E82" w:rsidRPr="00553C8D">
        <w:t>felnyitásra szánt</w:t>
      </w:r>
      <w:r w:rsidR="009469B7" w:rsidRPr="00553C8D">
        <w:t xml:space="preserve"> kapszulában</w:t>
      </w:r>
      <w:r w:rsidRPr="00553C8D">
        <w:t xml:space="preserve"> készítményt 4–5 kg testtömeg</w:t>
      </w:r>
      <w:r w:rsidR="00913522" w:rsidRPr="00553C8D">
        <w:t>ű</w:t>
      </w:r>
      <w:r w:rsidRPr="00553C8D">
        <w:t xml:space="preserve"> </w:t>
      </w:r>
      <w:r w:rsidR="00913522" w:rsidRPr="00553C8D">
        <w:t xml:space="preserve">gyermekeknél </w:t>
      </w:r>
      <w:r w:rsidRPr="00553C8D">
        <w:t xml:space="preserve">alkalmazzák a vénákban lévő vérrögök kezelésére és a vérrögök újbóli </w:t>
      </w:r>
      <w:r w:rsidR="00913522" w:rsidRPr="00553C8D">
        <w:t>kialakulásának</w:t>
      </w:r>
      <w:r w:rsidRPr="00553C8D">
        <w:t xml:space="preserve"> megelőzésére. Nem áll rendelkezésre elegendő információ egyéb javallatokra vonatkozóan a gyermekeknél és serdülőknél.</w:t>
      </w:r>
    </w:p>
    <w:p w14:paraId="6F96A6CA" w14:textId="77777777" w:rsidR="00532765" w:rsidRPr="00553C8D" w:rsidRDefault="00532765" w:rsidP="00532765">
      <w:pPr>
        <w:numPr>
          <w:ilvl w:val="12"/>
          <w:numId w:val="0"/>
        </w:numPr>
        <w:ind w:right="-2"/>
        <w:rPr>
          <w:b/>
        </w:rPr>
      </w:pPr>
    </w:p>
    <w:p w14:paraId="018976AB" w14:textId="77777777" w:rsidR="00532765" w:rsidRPr="00553C8D" w:rsidRDefault="00532765" w:rsidP="00532765">
      <w:pPr>
        <w:numPr>
          <w:ilvl w:val="12"/>
          <w:numId w:val="0"/>
        </w:numPr>
        <w:ind w:right="-2"/>
        <w:rPr>
          <w:b/>
          <w:szCs w:val="22"/>
        </w:rPr>
      </w:pPr>
      <w:r w:rsidRPr="00553C8D">
        <w:rPr>
          <w:b/>
        </w:rPr>
        <w:t>Egyéb gyógyszerek és az Eliquis</w:t>
      </w:r>
    </w:p>
    <w:p w14:paraId="119A2529" w14:textId="77777777" w:rsidR="00532765" w:rsidRPr="00553C8D" w:rsidRDefault="00532765" w:rsidP="00532765">
      <w:pPr>
        <w:numPr>
          <w:ilvl w:val="12"/>
          <w:numId w:val="0"/>
        </w:numPr>
        <w:ind w:right="-2"/>
        <w:rPr>
          <w:szCs w:val="22"/>
        </w:rPr>
      </w:pPr>
      <w:r w:rsidRPr="00553C8D">
        <w:t>Feltétlenül tájékoztassa a gyermek kezelőorvosát, gyógyszerészét vagy a gondozását végző egészségügyi szakembert a gyermek jelenleg vagy nemrégiben szedett, valamint szedni tervezett egyéb gyógyszereiről.</w:t>
      </w:r>
    </w:p>
    <w:p w14:paraId="619061B9" w14:textId="77777777" w:rsidR="00532765" w:rsidRPr="00553C8D" w:rsidRDefault="00532765" w:rsidP="00532765">
      <w:pPr>
        <w:numPr>
          <w:ilvl w:val="12"/>
          <w:numId w:val="0"/>
        </w:numPr>
        <w:ind w:right="-2"/>
        <w:rPr>
          <w:szCs w:val="22"/>
        </w:rPr>
      </w:pPr>
    </w:p>
    <w:p w14:paraId="7B01D4A7" w14:textId="77777777" w:rsidR="00532765" w:rsidRPr="00553C8D" w:rsidRDefault="00532765" w:rsidP="00532765">
      <w:pPr>
        <w:numPr>
          <w:ilvl w:val="12"/>
          <w:numId w:val="0"/>
        </w:numPr>
        <w:ind w:right="-2"/>
        <w:rPr>
          <w:szCs w:val="22"/>
        </w:rPr>
      </w:pPr>
      <w:r w:rsidRPr="00553C8D">
        <w:t>Egyes gyógyszerek fokozhatják, míg mások csökkenthetik az Eliquis hatását. A gyermek kezelőorvosa fogja eldönteni, hogy ezen gyógyszerek szedése mellett kezelje</w:t>
      </w:r>
      <w:r w:rsidRPr="00553C8D">
        <w:noBreakHyphen/>
        <w:t>e őt Eliquis</w:t>
      </w:r>
      <w:r w:rsidRPr="00553C8D">
        <w:noBreakHyphen/>
        <w:t>szel, és hogy a kezelése milyen szoros ellenőrzést igényel.</w:t>
      </w:r>
    </w:p>
    <w:p w14:paraId="1047F61E" w14:textId="77777777" w:rsidR="00532765" w:rsidRPr="00553C8D" w:rsidRDefault="00532765" w:rsidP="00532765">
      <w:pPr>
        <w:numPr>
          <w:ilvl w:val="12"/>
          <w:numId w:val="0"/>
        </w:numPr>
        <w:ind w:right="-2"/>
        <w:rPr>
          <w:szCs w:val="22"/>
        </w:rPr>
      </w:pPr>
    </w:p>
    <w:p w14:paraId="33B9A2A8" w14:textId="77777777" w:rsidR="00532765" w:rsidRPr="00553C8D" w:rsidRDefault="00532765" w:rsidP="00532765">
      <w:pPr>
        <w:numPr>
          <w:ilvl w:val="12"/>
          <w:numId w:val="0"/>
        </w:numPr>
        <w:ind w:right="-2"/>
        <w:rPr>
          <w:szCs w:val="22"/>
        </w:rPr>
      </w:pPr>
      <w:r w:rsidRPr="00553C8D">
        <w:t>Az alábbi gyógyszerek fokozhatják az Eliquis hatását és növelhetik a nem kívánt vérzés kockázatát:</w:t>
      </w:r>
    </w:p>
    <w:p w14:paraId="73A1E4FD" w14:textId="2E5E8D1E" w:rsidR="00532765" w:rsidRPr="00553C8D" w:rsidRDefault="00532765" w:rsidP="00532765">
      <w:pPr>
        <w:numPr>
          <w:ilvl w:val="0"/>
          <w:numId w:val="88"/>
        </w:numPr>
        <w:suppressAutoHyphens w:val="0"/>
        <w:spacing w:line="240" w:lineRule="auto"/>
        <w:ind w:left="567" w:hanging="567"/>
        <w:rPr>
          <w:szCs w:val="22"/>
        </w:rPr>
      </w:pPr>
      <w:r w:rsidRPr="00553C8D">
        <w:rPr>
          <w:b/>
        </w:rPr>
        <w:t>gombás fertőzések kezelésére szolgáló</w:t>
      </w:r>
      <w:r w:rsidRPr="00553C8D">
        <w:t xml:space="preserve"> bizonyos </w:t>
      </w:r>
      <w:r w:rsidRPr="00553C8D">
        <w:rPr>
          <w:b/>
          <w:bCs/>
        </w:rPr>
        <w:t>gyógyszerek</w:t>
      </w:r>
      <w:r w:rsidRPr="00553C8D">
        <w:t xml:space="preserve"> (például ketokonazol stb.);</w:t>
      </w:r>
    </w:p>
    <w:p w14:paraId="24DAB593" w14:textId="77777777" w:rsidR="00532765" w:rsidRPr="00553C8D" w:rsidRDefault="00532765" w:rsidP="00532765">
      <w:pPr>
        <w:numPr>
          <w:ilvl w:val="0"/>
          <w:numId w:val="88"/>
        </w:numPr>
        <w:suppressAutoHyphens w:val="0"/>
        <w:autoSpaceDE w:val="0"/>
        <w:autoSpaceDN w:val="0"/>
        <w:adjustRightInd w:val="0"/>
        <w:spacing w:line="240" w:lineRule="auto"/>
        <w:ind w:left="567" w:hanging="567"/>
        <w:rPr>
          <w:szCs w:val="22"/>
        </w:rPr>
      </w:pPr>
      <w:r w:rsidRPr="00553C8D">
        <w:rPr>
          <w:b/>
        </w:rPr>
        <w:t>HIV/AIDS kezelésére alkalmazott</w:t>
      </w:r>
      <w:r w:rsidRPr="00553C8D">
        <w:t xml:space="preserve"> egyes </w:t>
      </w:r>
      <w:r w:rsidRPr="00553C8D">
        <w:rPr>
          <w:b/>
          <w:bCs/>
        </w:rPr>
        <w:t>vírusellenes szerek</w:t>
      </w:r>
      <w:r w:rsidRPr="00553C8D">
        <w:t xml:space="preserve"> (például ritonavir);</w:t>
      </w:r>
    </w:p>
    <w:p w14:paraId="75747F06" w14:textId="7C588F69" w:rsidR="00532765" w:rsidRPr="00553C8D" w:rsidRDefault="00532765" w:rsidP="00532765">
      <w:pPr>
        <w:numPr>
          <w:ilvl w:val="0"/>
          <w:numId w:val="88"/>
        </w:numPr>
        <w:suppressAutoHyphens w:val="0"/>
        <w:spacing w:line="240" w:lineRule="auto"/>
        <w:ind w:left="567" w:hanging="567"/>
        <w:rPr>
          <w:szCs w:val="22"/>
        </w:rPr>
      </w:pPr>
      <w:r w:rsidRPr="00553C8D">
        <w:t xml:space="preserve">egyéb, </w:t>
      </w:r>
      <w:r w:rsidRPr="00553C8D">
        <w:rPr>
          <w:b/>
        </w:rPr>
        <w:t>véralvadásgátló gyógyszerek</w:t>
      </w:r>
      <w:r w:rsidRPr="00553C8D">
        <w:t xml:space="preserve"> (például enoxaparin stb.);</w:t>
      </w:r>
    </w:p>
    <w:p w14:paraId="1139F2FB" w14:textId="6C82B557" w:rsidR="00532765" w:rsidRPr="00553C8D" w:rsidRDefault="00532765" w:rsidP="00532765">
      <w:pPr>
        <w:numPr>
          <w:ilvl w:val="0"/>
          <w:numId w:val="88"/>
        </w:numPr>
        <w:suppressAutoHyphens w:val="0"/>
        <w:spacing w:line="240" w:lineRule="auto"/>
        <w:ind w:left="567" w:hanging="567"/>
        <w:rPr>
          <w:szCs w:val="22"/>
        </w:rPr>
      </w:pPr>
      <w:r w:rsidRPr="00553C8D">
        <w:rPr>
          <w:b/>
        </w:rPr>
        <w:t>gyulladáscsökkentő</w:t>
      </w:r>
      <w:r w:rsidRPr="00553C8D">
        <w:t xml:space="preserve"> vagy </w:t>
      </w:r>
      <w:r w:rsidRPr="00553C8D">
        <w:rPr>
          <w:b/>
        </w:rPr>
        <w:t>fájdalomcsillapító</w:t>
      </w:r>
      <w:r w:rsidRPr="00553C8D">
        <w:t xml:space="preserve"> gyógyszerek (például acetilszalicilsav vagy naproxén);</w:t>
      </w:r>
    </w:p>
    <w:p w14:paraId="772B4CF0" w14:textId="77777777" w:rsidR="00532765" w:rsidRPr="00553C8D" w:rsidRDefault="00532765" w:rsidP="00532765">
      <w:pPr>
        <w:numPr>
          <w:ilvl w:val="0"/>
          <w:numId w:val="88"/>
        </w:numPr>
        <w:suppressAutoHyphens w:val="0"/>
        <w:spacing w:line="240" w:lineRule="auto"/>
        <w:ind w:left="567" w:hanging="567"/>
        <w:rPr>
          <w:szCs w:val="22"/>
        </w:rPr>
      </w:pPr>
      <w:r w:rsidRPr="00553C8D">
        <w:rPr>
          <w:b/>
        </w:rPr>
        <w:t xml:space="preserve">magas vérnyomásra vagy szívproblémákra szedett gyógyszerek </w:t>
      </w:r>
      <w:r w:rsidRPr="00553C8D">
        <w:t>(például diltiazem);</w:t>
      </w:r>
    </w:p>
    <w:p w14:paraId="53339783" w14:textId="36358A66" w:rsidR="00532765" w:rsidRPr="00553C8D" w:rsidRDefault="00532765" w:rsidP="00532765">
      <w:pPr>
        <w:numPr>
          <w:ilvl w:val="0"/>
          <w:numId w:val="88"/>
        </w:numPr>
        <w:suppressAutoHyphens w:val="0"/>
        <w:spacing w:line="240" w:lineRule="auto"/>
        <w:ind w:left="567" w:hanging="567"/>
        <w:rPr>
          <w:b/>
          <w:szCs w:val="22"/>
        </w:rPr>
      </w:pPr>
      <w:r w:rsidRPr="00553C8D">
        <w:rPr>
          <w:b/>
        </w:rPr>
        <w:t>szelektív szerotoninvisszavétel</w:t>
      </w:r>
      <w:r w:rsidR="00913522" w:rsidRPr="00553C8D">
        <w:rPr>
          <w:b/>
        </w:rPr>
        <w:t>-</w:t>
      </w:r>
      <w:r w:rsidRPr="00553C8D">
        <w:rPr>
          <w:b/>
        </w:rPr>
        <w:t>gátlóknak</w:t>
      </w:r>
      <w:r w:rsidRPr="00553C8D">
        <w:t xml:space="preserve"> vagy </w:t>
      </w:r>
      <w:r w:rsidRPr="00553C8D">
        <w:rPr>
          <w:b/>
        </w:rPr>
        <w:t>szerotonin-noradrenalin-visszavétel</w:t>
      </w:r>
      <w:r w:rsidR="00913522" w:rsidRPr="00553C8D">
        <w:rPr>
          <w:b/>
        </w:rPr>
        <w:t>-</w:t>
      </w:r>
      <w:r w:rsidRPr="00553C8D">
        <w:rPr>
          <w:b/>
        </w:rPr>
        <w:t>gátlóknak</w:t>
      </w:r>
      <w:r w:rsidRPr="00553C8D">
        <w:t xml:space="preserve"> nevezett </w:t>
      </w:r>
      <w:r w:rsidRPr="00553C8D">
        <w:rPr>
          <w:b/>
        </w:rPr>
        <w:t>antidepresszáns gyógyszerek</w:t>
      </w:r>
      <w:r w:rsidRPr="00553C8D">
        <w:t>.</w:t>
      </w:r>
    </w:p>
    <w:p w14:paraId="7D484E09" w14:textId="77777777" w:rsidR="00532765" w:rsidRPr="00553C8D" w:rsidRDefault="00532765" w:rsidP="00532765">
      <w:pPr>
        <w:ind w:right="-2"/>
        <w:rPr>
          <w:szCs w:val="22"/>
        </w:rPr>
      </w:pPr>
    </w:p>
    <w:p w14:paraId="59E69A1E" w14:textId="77777777" w:rsidR="00532765" w:rsidRPr="00553C8D" w:rsidRDefault="00532765" w:rsidP="00532765">
      <w:pPr>
        <w:keepNext/>
        <w:autoSpaceDE w:val="0"/>
        <w:autoSpaceDN w:val="0"/>
        <w:adjustRightInd w:val="0"/>
        <w:rPr>
          <w:szCs w:val="22"/>
        </w:rPr>
      </w:pPr>
      <w:r w:rsidRPr="00553C8D">
        <w:t>Az alábbi gyógyszerek csökkenthetik az Eliquis vérrögképződést gátló hatását:</w:t>
      </w:r>
    </w:p>
    <w:p w14:paraId="7EB34BA2" w14:textId="3F0B2CD8" w:rsidR="00532765" w:rsidRPr="00553C8D" w:rsidRDefault="00532765" w:rsidP="00532765">
      <w:pPr>
        <w:numPr>
          <w:ilvl w:val="0"/>
          <w:numId w:val="88"/>
        </w:numPr>
        <w:suppressAutoHyphens w:val="0"/>
        <w:spacing w:line="240" w:lineRule="auto"/>
        <w:ind w:left="567" w:hanging="567"/>
        <w:rPr>
          <w:szCs w:val="22"/>
        </w:rPr>
      </w:pPr>
      <w:r w:rsidRPr="00553C8D">
        <w:rPr>
          <w:b/>
        </w:rPr>
        <w:t>epilepszia kezelésére vagy görcsrohamok megelőzésére alkalmazott gyógyszerek</w:t>
      </w:r>
      <w:r w:rsidRPr="00553C8D">
        <w:t xml:space="preserve"> (például fenitoin stb.);</w:t>
      </w:r>
    </w:p>
    <w:p w14:paraId="3F6984C8" w14:textId="2AC42061" w:rsidR="00532765" w:rsidRPr="00553C8D" w:rsidRDefault="00532765" w:rsidP="00532765">
      <w:pPr>
        <w:numPr>
          <w:ilvl w:val="0"/>
          <w:numId w:val="88"/>
        </w:numPr>
        <w:suppressAutoHyphens w:val="0"/>
        <w:spacing w:line="240" w:lineRule="auto"/>
        <w:ind w:left="567" w:hanging="567"/>
        <w:rPr>
          <w:szCs w:val="22"/>
        </w:rPr>
      </w:pPr>
      <w:r w:rsidRPr="00553C8D">
        <w:rPr>
          <w:b/>
        </w:rPr>
        <w:t>közönséges orbáncfű</w:t>
      </w:r>
      <w:r w:rsidRPr="00553C8D">
        <w:t xml:space="preserve"> (depresszió kezelésére </w:t>
      </w:r>
      <w:r w:rsidR="00913522" w:rsidRPr="00553C8D">
        <w:t>alkalmazott</w:t>
      </w:r>
      <w:r w:rsidRPr="00553C8D">
        <w:t xml:space="preserve"> gyógynövény tartalmú készítmény);</w:t>
      </w:r>
    </w:p>
    <w:p w14:paraId="4E17BB1B" w14:textId="77777777" w:rsidR="00532765" w:rsidRPr="00553C8D" w:rsidRDefault="00532765" w:rsidP="00532765">
      <w:pPr>
        <w:numPr>
          <w:ilvl w:val="0"/>
          <w:numId w:val="88"/>
        </w:numPr>
        <w:suppressAutoHyphens w:val="0"/>
        <w:spacing w:line="240" w:lineRule="auto"/>
        <w:ind w:left="567" w:hanging="567"/>
        <w:rPr>
          <w:szCs w:val="22"/>
        </w:rPr>
      </w:pPr>
      <w:r w:rsidRPr="00553C8D">
        <w:rPr>
          <w:b/>
        </w:rPr>
        <w:t>tuberkulózis</w:t>
      </w:r>
      <w:r w:rsidRPr="00553C8D">
        <w:t xml:space="preserve"> vagy </w:t>
      </w:r>
      <w:r w:rsidRPr="00553C8D">
        <w:rPr>
          <w:b/>
        </w:rPr>
        <w:t>egyéb fertőzések kezelésére alkalmazott gyógyszerek</w:t>
      </w:r>
      <w:r w:rsidRPr="00553C8D">
        <w:t xml:space="preserve"> (például rifampicin).</w:t>
      </w:r>
    </w:p>
    <w:p w14:paraId="7F71DB76" w14:textId="77777777" w:rsidR="00532765" w:rsidRPr="00553C8D" w:rsidRDefault="00532765" w:rsidP="00532765">
      <w:pPr>
        <w:ind w:right="-2"/>
        <w:outlineLvl w:val="0"/>
        <w:rPr>
          <w:b/>
          <w:szCs w:val="22"/>
        </w:rPr>
      </w:pPr>
    </w:p>
    <w:p w14:paraId="4DFD4A35" w14:textId="77777777" w:rsidR="00532765" w:rsidRPr="00553C8D" w:rsidRDefault="00532765" w:rsidP="00532765">
      <w:pPr>
        <w:numPr>
          <w:ilvl w:val="12"/>
          <w:numId w:val="0"/>
        </w:numPr>
        <w:ind w:right="-2"/>
        <w:outlineLvl w:val="0"/>
        <w:rPr>
          <w:b/>
          <w:szCs w:val="22"/>
        </w:rPr>
      </w:pPr>
      <w:r w:rsidRPr="00553C8D">
        <w:rPr>
          <w:b/>
        </w:rPr>
        <w:t>Terhesség és szoptatás</w:t>
      </w:r>
    </w:p>
    <w:p w14:paraId="0914B557" w14:textId="77777777" w:rsidR="00532765" w:rsidRPr="00553C8D" w:rsidRDefault="00532765" w:rsidP="00532765">
      <w:pPr>
        <w:numPr>
          <w:ilvl w:val="12"/>
          <w:numId w:val="0"/>
        </w:numPr>
        <w:rPr>
          <w:szCs w:val="22"/>
        </w:rPr>
      </w:pPr>
      <w:r w:rsidRPr="00553C8D">
        <w:t>Ha a serdülő terhes vagy szoptat, illetve ha fennáll a serdülőnél a terhesség lehetősége vagy gyermeket szeretne, a gyógyszer alkalmazása előtt beszéljen a serdülő kezelőorvosával vagy a gondozását végző egészségügyi szakemberrel.</w:t>
      </w:r>
    </w:p>
    <w:p w14:paraId="7A7D7529" w14:textId="77777777" w:rsidR="00532765" w:rsidRPr="00553C8D" w:rsidRDefault="00532765" w:rsidP="00532765"/>
    <w:p w14:paraId="3A04ACB1" w14:textId="77777777" w:rsidR="00532765" w:rsidRPr="00553C8D" w:rsidRDefault="00532765" w:rsidP="00532765">
      <w:pPr>
        <w:autoSpaceDE w:val="0"/>
        <w:autoSpaceDN w:val="0"/>
        <w:adjustRightInd w:val="0"/>
        <w:rPr>
          <w:szCs w:val="22"/>
        </w:rPr>
      </w:pPr>
      <w:r w:rsidRPr="00553C8D">
        <w:t xml:space="preserve">Az Eliquis terhességre és a még meg nem született gyermekre gyakorolt hatása nem ismert. Ha a serdülő terhes, nem szedheti ezt a gyógyszert. Ha a serdülő a gyógyszer szedése során teherbe esik, </w:t>
      </w:r>
      <w:r w:rsidRPr="00553C8D">
        <w:rPr>
          <w:b/>
        </w:rPr>
        <w:t>azonnal tájékoztassa erről a serdülő kezelőorvosát</w:t>
      </w:r>
      <w:r w:rsidRPr="00553C8D">
        <w:t>.</w:t>
      </w:r>
    </w:p>
    <w:p w14:paraId="6061D372" w14:textId="77777777" w:rsidR="00532765" w:rsidRPr="00553C8D" w:rsidRDefault="00532765" w:rsidP="00532765">
      <w:pPr>
        <w:rPr>
          <w:bCs/>
          <w:szCs w:val="22"/>
        </w:rPr>
      </w:pPr>
    </w:p>
    <w:p w14:paraId="23F9B1C1" w14:textId="77777777" w:rsidR="00532765" w:rsidRPr="00553C8D" w:rsidRDefault="00532765" w:rsidP="00532765">
      <w:pPr>
        <w:autoSpaceDE w:val="0"/>
        <w:autoSpaceDN w:val="0"/>
        <w:adjustRightInd w:val="0"/>
        <w:rPr>
          <w:rFonts w:eastAsia="MS Mincho"/>
          <w:szCs w:val="22"/>
        </w:rPr>
      </w:pPr>
      <w:r w:rsidRPr="00553C8D">
        <w:t>A menstruációs ciklussal rendelkező serdülők erősebb vérzést tapasztalhatnak az Eliquis alkalmazásakor. Az esetleges kérdéseivel forduljon a gyermek kezelőorvosához.</w:t>
      </w:r>
    </w:p>
    <w:p w14:paraId="3D24FDD3" w14:textId="77777777" w:rsidR="00532765" w:rsidRPr="00253ECA" w:rsidRDefault="00532765" w:rsidP="00532765">
      <w:pPr>
        <w:pStyle w:val="CommentText"/>
        <w:rPr>
          <w:lang w:val="hu-HU"/>
        </w:rPr>
      </w:pPr>
    </w:p>
    <w:p w14:paraId="4F2A50C8" w14:textId="4146EAFC" w:rsidR="00532765" w:rsidRPr="00553C8D" w:rsidRDefault="00532765" w:rsidP="00532765">
      <w:pPr>
        <w:autoSpaceDE w:val="0"/>
        <w:autoSpaceDN w:val="0"/>
        <w:adjustRightInd w:val="0"/>
        <w:rPr>
          <w:rFonts w:eastAsia="MS Mincho"/>
          <w:szCs w:val="22"/>
        </w:rPr>
      </w:pPr>
      <w:r w:rsidRPr="00553C8D">
        <w:t>Nem ismert, hogy az Eliquis kiválasztódik</w:t>
      </w:r>
      <w:r w:rsidRPr="00553C8D">
        <w:noBreakHyphen/>
        <w:t>e az emberi anyatejbe. Mielőtt szoptatás alatt kezdené adni az Eliquis</w:t>
      </w:r>
      <w:r w:rsidRPr="00553C8D">
        <w:noBreakHyphen/>
        <w:t xml:space="preserve">t a serdülőnek, kérdezze meg a serdülő kezelőorvosát, gyógyszerészét vagy a </w:t>
      </w:r>
      <w:r w:rsidR="004E378D" w:rsidRPr="00553C8D">
        <w:rPr>
          <w:szCs w:val="22"/>
          <w:lang w:eastAsia="en-GB"/>
        </w:rPr>
        <w:t>gondozását végző egészségügyi szakembert</w:t>
      </w:r>
      <w:r w:rsidRPr="00553C8D">
        <w:t>, akik tanácsot adnak a serdülőnek a szoptatás felfüggesztését, illetve az Eliquis szedésének megkezdés</w:t>
      </w:r>
      <w:r w:rsidR="004E378D" w:rsidRPr="00553C8D">
        <w:t>é</w:t>
      </w:r>
      <w:r w:rsidRPr="00553C8D">
        <w:t>t/abbahagyását illetően.</w:t>
      </w:r>
    </w:p>
    <w:p w14:paraId="2569ED49" w14:textId="77777777" w:rsidR="00532765" w:rsidRPr="00253ECA" w:rsidRDefault="00532765" w:rsidP="00532765">
      <w:pPr>
        <w:pStyle w:val="CommentText"/>
        <w:rPr>
          <w:rFonts w:eastAsia="MS Mincho"/>
          <w:lang w:val="hu-HU"/>
        </w:rPr>
      </w:pPr>
    </w:p>
    <w:p w14:paraId="6BC0E12F" w14:textId="77777777" w:rsidR="00532765" w:rsidRPr="00553C8D" w:rsidRDefault="00532765" w:rsidP="00532765">
      <w:pPr>
        <w:keepNext/>
        <w:autoSpaceDE w:val="0"/>
        <w:autoSpaceDN w:val="0"/>
        <w:adjustRightInd w:val="0"/>
        <w:rPr>
          <w:szCs w:val="22"/>
        </w:rPr>
      </w:pPr>
      <w:r w:rsidRPr="00553C8D">
        <w:rPr>
          <w:b/>
        </w:rPr>
        <w:t>A készítmény hatásai a gépjárművezetéshez és a gépek kezeléséhez szükséges képességekre</w:t>
      </w:r>
    </w:p>
    <w:p w14:paraId="618BB5D8" w14:textId="77777777" w:rsidR="00532765" w:rsidRPr="00553C8D" w:rsidRDefault="00532765" w:rsidP="00532765">
      <w:pPr>
        <w:keepNext/>
        <w:numPr>
          <w:ilvl w:val="12"/>
          <w:numId w:val="0"/>
        </w:numPr>
        <w:ind w:right="-2"/>
        <w:outlineLvl w:val="0"/>
        <w:rPr>
          <w:bCs/>
          <w:szCs w:val="22"/>
        </w:rPr>
      </w:pPr>
      <w:r w:rsidRPr="00553C8D">
        <w:t>Nem mutatták ki, hogy az Eliquis rontja a gépjárművezetéshez és a gépek kezeléséhez szükséges képességeket.</w:t>
      </w:r>
    </w:p>
    <w:p w14:paraId="47CBFD5B" w14:textId="77777777" w:rsidR="00532765" w:rsidRPr="00553C8D" w:rsidRDefault="00532765" w:rsidP="00532765">
      <w:pPr>
        <w:pStyle w:val="EMEABodyText"/>
        <w:tabs>
          <w:tab w:val="left" w:pos="1120"/>
        </w:tabs>
        <w:rPr>
          <w:rFonts w:eastAsia="MS Mincho"/>
          <w:szCs w:val="22"/>
          <w:lang w:val="hu-HU"/>
        </w:rPr>
      </w:pPr>
    </w:p>
    <w:p w14:paraId="77C35662" w14:textId="77777777" w:rsidR="00532765" w:rsidRPr="00553C8D" w:rsidRDefault="00532765" w:rsidP="00532765">
      <w:pPr>
        <w:autoSpaceDE w:val="0"/>
        <w:autoSpaceDN w:val="0"/>
        <w:adjustRightInd w:val="0"/>
        <w:rPr>
          <w:b/>
          <w:bCs/>
          <w:szCs w:val="22"/>
        </w:rPr>
      </w:pPr>
      <w:r w:rsidRPr="00553C8D">
        <w:rPr>
          <w:b/>
        </w:rPr>
        <w:t>Az Eliquis szacharózt tartalmaz</w:t>
      </w:r>
    </w:p>
    <w:p w14:paraId="1BD5F500" w14:textId="58B1A335" w:rsidR="00532765" w:rsidRPr="00553C8D" w:rsidRDefault="00532765" w:rsidP="00532765">
      <w:pPr>
        <w:autoSpaceDE w:val="0"/>
        <w:autoSpaceDN w:val="0"/>
        <w:adjustRightInd w:val="0"/>
      </w:pPr>
      <w:r w:rsidRPr="00553C8D">
        <w:t>Amennyiben a gyermek kezelőorvosa korábban már figyelmeztette Önt, hogy a gyermek bizonyos cukrokra érzékeny, keresse fel a gyermek orvosát, mielőtt elkezdi adni neki ezt a gyógyszert.</w:t>
      </w:r>
    </w:p>
    <w:p w14:paraId="7A24BD2A" w14:textId="77777777" w:rsidR="00532765" w:rsidRPr="00553C8D" w:rsidRDefault="00532765" w:rsidP="00532765">
      <w:pPr>
        <w:autoSpaceDE w:val="0"/>
        <w:autoSpaceDN w:val="0"/>
        <w:adjustRightInd w:val="0"/>
      </w:pPr>
    </w:p>
    <w:p w14:paraId="6E79EEFD" w14:textId="77777777" w:rsidR="00532765" w:rsidRPr="00553C8D" w:rsidRDefault="00532765" w:rsidP="00532765">
      <w:pPr>
        <w:autoSpaceDE w:val="0"/>
        <w:autoSpaceDN w:val="0"/>
        <w:adjustRightInd w:val="0"/>
        <w:rPr>
          <w:szCs w:val="22"/>
        </w:rPr>
      </w:pPr>
    </w:p>
    <w:p w14:paraId="56D24E21" w14:textId="1B12EF17" w:rsidR="00532765" w:rsidRPr="00553C8D" w:rsidRDefault="00532765" w:rsidP="00532765">
      <w:pPr>
        <w:ind w:left="567" w:right="-2" w:hanging="567"/>
        <w:rPr>
          <w:b/>
          <w:szCs w:val="22"/>
        </w:rPr>
      </w:pPr>
      <w:r w:rsidRPr="00553C8D">
        <w:rPr>
          <w:b/>
        </w:rPr>
        <w:t>3.</w:t>
      </w:r>
      <w:r w:rsidRPr="00553C8D">
        <w:rPr>
          <w:b/>
        </w:rPr>
        <w:tab/>
        <w:t>Hogyan kell alkalmazni az Eliquis</w:t>
      </w:r>
      <w:r w:rsidRPr="00553C8D">
        <w:rPr>
          <w:b/>
        </w:rPr>
        <w:noBreakHyphen/>
        <w:t>t?</w:t>
      </w:r>
    </w:p>
    <w:p w14:paraId="5D0C2952" w14:textId="77777777" w:rsidR="00532765" w:rsidRPr="00553C8D" w:rsidRDefault="00532765" w:rsidP="00532765">
      <w:pPr>
        <w:ind w:right="-2"/>
        <w:rPr>
          <w:szCs w:val="22"/>
        </w:rPr>
      </w:pPr>
    </w:p>
    <w:p w14:paraId="369A06C1" w14:textId="1E4E7EAF" w:rsidR="00532765" w:rsidRPr="00553C8D" w:rsidRDefault="00532765" w:rsidP="00532765">
      <w:pPr>
        <w:numPr>
          <w:ilvl w:val="12"/>
          <w:numId w:val="0"/>
        </w:numPr>
        <w:ind w:right="-2"/>
        <w:rPr>
          <w:szCs w:val="22"/>
        </w:rPr>
      </w:pPr>
      <w:r w:rsidRPr="00553C8D">
        <w:t>A gyógyszert mindig a gyermek kezelőorvosa által elmondottaknak megfelelően adja a gyermeknek. Amennyiben nem biztos abban, hogyan alkalmazza a gyógyszert</w:t>
      </w:r>
      <w:r w:rsidR="00F70384" w:rsidRPr="00553C8D">
        <w:t>,</w:t>
      </w:r>
      <w:r w:rsidRPr="00553C8D">
        <w:t xml:space="preserve"> kérdezze meg a gyermek kezelőorvosát, gyógyszerészét vagy a gondozását végző egészségügyi szakembert.</w:t>
      </w:r>
    </w:p>
    <w:p w14:paraId="4E01FD65" w14:textId="77777777" w:rsidR="00532765" w:rsidRPr="00553C8D" w:rsidRDefault="00532765" w:rsidP="00532765">
      <w:pPr>
        <w:numPr>
          <w:ilvl w:val="12"/>
          <w:numId w:val="0"/>
        </w:numPr>
        <w:ind w:right="-2"/>
        <w:rPr>
          <w:szCs w:val="22"/>
        </w:rPr>
      </w:pPr>
    </w:p>
    <w:p w14:paraId="3D62D905" w14:textId="77777777" w:rsidR="00532765" w:rsidRPr="00553C8D" w:rsidRDefault="00532765" w:rsidP="00532765">
      <w:pPr>
        <w:pStyle w:val="EMEABodyText"/>
        <w:tabs>
          <w:tab w:val="left" w:pos="1120"/>
        </w:tabs>
        <w:rPr>
          <w:b/>
          <w:szCs w:val="22"/>
          <w:lang w:val="hu-HU"/>
        </w:rPr>
      </w:pPr>
      <w:r w:rsidRPr="00553C8D">
        <w:rPr>
          <w:b/>
          <w:lang w:val="hu-HU"/>
        </w:rPr>
        <w:t>Adagolás</w:t>
      </w:r>
    </w:p>
    <w:p w14:paraId="142C59AE" w14:textId="77777777" w:rsidR="00532765" w:rsidRPr="00553C8D" w:rsidRDefault="00532765" w:rsidP="00532765">
      <w:pPr>
        <w:ind w:right="-2"/>
        <w:rPr>
          <w:rFonts w:eastAsia="MS Mincho"/>
        </w:rPr>
      </w:pPr>
    </w:p>
    <w:p w14:paraId="047918EB" w14:textId="77777777" w:rsidR="00532765" w:rsidRPr="00553C8D" w:rsidRDefault="00532765" w:rsidP="00532765">
      <w:pPr>
        <w:pStyle w:val="EMEABodyText"/>
        <w:tabs>
          <w:tab w:val="left" w:pos="1120"/>
        </w:tabs>
        <w:rPr>
          <w:rFonts w:eastAsia="MS Mincho"/>
          <w:szCs w:val="22"/>
          <w:lang w:val="hu-HU"/>
        </w:rPr>
      </w:pPr>
      <w:r w:rsidRPr="00553C8D">
        <w:rPr>
          <w:lang w:val="hu-HU"/>
        </w:rPr>
        <w:t>A legjobb terápiás hatás elérése érdekében próbálja meg az adagot minden nap ugyanabban az időpontban beadni.</w:t>
      </w:r>
    </w:p>
    <w:p w14:paraId="34BDA565" w14:textId="77777777" w:rsidR="00532765" w:rsidRPr="00553C8D" w:rsidRDefault="00532765" w:rsidP="00532765">
      <w:pPr>
        <w:autoSpaceDE w:val="0"/>
        <w:autoSpaceDN w:val="0"/>
        <w:adjustRightInd w:val="0"/>
        <w:rPr>
          <w:b/>
          <w:szCs w:val="22"/>
        </w:rPr>
      </w:pPr>
    </w:p>
    <w:p w14:paraId="6A7EEC1B" w14:textId="31CF040B" w:rsidR="00532765" w:rsidRPr="00553C8D" w:rsidRDefault="00532765" w:rsidP="00532765">
      <w:pPr>
        <w:autoSpaceDE w:val="0"/>
        <w:autoSpaceDN w:val="0"/>
        <w:adjustRightInd w:val="0"/>
      </w:pPr>
      <w:r w:rsidRPr="00553C8D">
        <w:t>Ha a gyermeknek nehézséget jelent a nyelés, a folyékony keveréket gasztrosztómiás tubuson vagy nazogasztrikus szondán keresztül is beadhatja. Az Eliquis beadásának egyéb módjait beszélje meg a kezelőorvos</w:t>
      </w:r>
      <w:r w:rsidR="004E378D" w:rsidRPr="00553C8D">
        <w:t>s</w:t>
      </w:r>
      <w:r w:rsidRPr="00553C8D">
        <w:t>al.</w:t>
      </w:r>
    </w:p>
    <w:p w14:paraId="2234AE8A" w14:textId="77777777" w:rsidR="00532765" w:rsidRPr="00553C8D" w:rsidRDefault="00532765" w:rsidP="00532765">
      <w:pPr>
        <w:autoSpaceDE w:val="0"/>
        <w:autoSpaceDN w:val="0"/>
        <w:adjustRightInd w:val="0"/>
        <w:rPr>
          <w:szCs w:val="22"/>
        </w:rPr>
      </w:pPr>
    </w:p>
    <w:p w14:paraId="5A1898BB" w14:textId="76555D05" w:rsidR="00532765" w:rsidRPr="00553C8D" w:rsidRDefault="00532765" w:rsidP="00532765">
      <w:r w:rsidRPr="00553C8D">
        <w:t>Mivel az Eliquis adagj</w:t>
      </w:r>
      <w:r w:rsidR="004E378D" w:rsidRPr="00553C8D">
        <w:t>át</w:t>
      </w:r>
      <w:r w:rsidRPr="00553C8D">
        <w:t xml:space="preserve"> a testtömeg alap</w:t>
      </w:r>
      <w:r w:rsidR="004E378D" w:rsidRPr="00553C8D">
        <w:t>ján határozzák meg</w:t>
      </w:r>
      <w:r w:rsidRPr="00553C8D">
        <w:t xml:space="preserve">, fontos az orvos </w:t>
      </w:r>
      <w:r w:rsidR="0062529B" w:rsidRPr="00553C8D">
        <w:rPr>
          <w:szCs w:val="24"/>
          <w:lang w:eastAsia="en-GB"/>
        </w:rPr>
        <w:t xml:space="preserve">rendszeres </w:t>
      </w:r>
      <w:r w:rsidRPr="00553C8D">
        <w:t>felkeresése, mivel a testtömeg változásával szükség lehet az adag módosítására. Ez biztosítja azt, hogy a gyermek a megfelelő adagban kapja az Eliquis</w:t>
      </w:r>
      <w:r w:rsidRPr="00553C8D">
        <w:noBreakHyphen/>
        <w:t>t. A kezelőorvosa szükség esetén módosíthatja a gyermek adagját. A kezelőorvosa az alábbi táblázatot fogja használni. Ne módosítsa az adagot</w:t>
      </w:r>
      <w:r w:rsidR="004E378D" w:rsidRPr="00553C8D">
        <w:t xml:space="preserve"> anélkül, hogy a kezelőorvossal megbeszélte volna</w:t>
      </w:r>
      <w:r w:rsidRPr="00553C8D">
        <w:t>.</w:t>
      </w:r>
    </w:p>
    <w:p w14:paraId="7CA82B67" w14:textId="77777777" w:rsidR="00532765" w:rsidRPr="00553C8D" w:rsidRDefault="00532765" w:rsidP="00532765">
      <w:pPr>
        <w:rPr>
          <w:b/>
        </w:rPr>
      </w:pPr>
    </w:p>
    <w:p w14:paraId="5A95F6B8" w14:textId="77777777" w:rsidR="00532765" w:rsidRPr="00553C8D" w:rsidRDefault="00532765" w:rsidP="00532765">
      <w:pPr>
        <w:keepNext/>
      </w:pPr>
      <w:r w:rsidRPr="00553C8D">
        <w:rPr>
          <w:b/>
        </w:rPr>
        <w:lastRenderedPageBreak/>
        <w:t xml:space="preserve">1. táblázat: </w:t>
      </w:r>
      <w:r w:rsidRPr="00553C8D">
        <w:t>Az Eliquis javasolt adagolása gyermekeknél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46"/>
        <w:gridCol w:w="1761"/>
        <w:gridCol w:w="1870"/>
        <w:gridCol w:w="1761"/>
      </w:tblGrid>
      <w:tr w:rsidR="00532765" w:rsidRPr="00553C8D" w14:paraId="3DABD8CC"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tcPr>
          <w:p w14:paraId="4626C4B0" w14:textId="77777777" w:rsidR="00532765" w:rsidRPr="00553C8D" w:rsidRDefault="00532765" w:rsidP="00E32547">
            <w:pPr>
              <w:keepNext/>
              <w:autoSpaceDE w:val="0"/>
              <w:autoSpaceDN w:val="0"/>
              <w:adjustRightInd w:val="0"/>
              <w:spacing w:line="252" w:lineRule="auto"/>
              <w:jc w:val="center"/>
            </w:pPr>
          </w:p>
        </w:tc>
        <w:tc>
          <w:tcPr>
            <w:tcW w:w="3707" w:type="dxa"/>
            <w:gridSpan w:val="2"/>
            <w:tcBorders>
              <w:top w:val="single" w:sz="4" w:space="0" w:color="auto"/>
              <w:left w:val="single" w:sz="4" w:space="0" w:color="auto"/>
              <w:bottom w:val="single" w:sz="4" w:space="0" w:color="auto"/>
              <w:right w:val="single" w:sz="4" w:space="0" w:color="auto"/>
            </w:tcBorders>
            <w:hideMark/>
          </w:tcPr>
          <w:p w14:paraId="58547797" w14:textId="77777777" w:rsidR="00532765" w:rsidRPr="00553C8D" w:rsidRDefault="00532765" w:rsidP="00E32547">
            <w:pPr>
              <w:keepNext/>
              <w:autoSpaceDE w:val="0"/>
              <w:autoSpaceDN w:val="0"/>
              <w:adjustRightInd w:val="0"/>
              <w:spacing w:line="252" w:lineRule="auto"/>
              <w:jc w:val="center"/>
            </w:pPr>
            <w:r w:rsidRPr="00553C8D">
              <w:t>1–7. nap</w:t>
            </w:r>
          </w:p>
        </w:tc>
        <w:tc>
          <w:tcPr>
            <w:tcW w:w="3631" w:type="dxa"/>
            <w:gridSpan w:val="2"/>
            <w:tcBorders>
              <w:top w:val="single" w:sz="4" w:space="0" w:color="auto"/>
              <w:left w:val="single" w:sz="4" w:space="0" w:color="auto"/>
              <w:bottom w:val="single" w:sz="4" w:space="0" w:color="auto"/>
              <w:right w:val="single" w:sz="4" w:space="0" w:color="auto"/>
            </w:tcBorders>
            <w:hideMark/>
          </w:tcPr>
          <w:p w14:paraId="3B7CCC06" w14:textId="77777777" w:rsidR="00532765" w:rsidRPr="00553C8D" w:rsidRDefault="00532765" w:rsidP="00E32547">
            <w:pPr>
              <w:keepNext/>
              <w:autoSpaceDE w:val="0"/>
              <w:autoSpaceDN w:val="0"/>
              <w:adjustRightInd w:val="0"/>
              <w:spacing w:line="252" w:lineRule="auto"/>
              <w:jc w:val="center"/>
            </w:pPr>
            <w:r w:rsidRPr="00553C8D">
              <w:t>8. napon és utána</w:t>
            </w:r>
          </w:p>
        </w:tc>
      </w:tr>
      <w:tr w:rsidR="00532765" w:rsidRPr="00553C8D" w14:paraId="727C4E2A"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04A8E30E"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Testtömeg (kg)</w:t>
            </w:r>
          </w:p>
        </w:tc>
        <w:tc>
          <w:tcPr>
            <w:tcW w:w="1946" w:type="dxa"/>
            <w:tcBorders>
              <w:top w:val="single" w:sz="4" w:space="0" w:color="auto"/>
              <w:left w:val="single" w:sz="4" w:space="0" w:color="auto"/>
              <w:bottom w:val="single" w:sz="4" w:space="0" w:color="auto"/>
              <w:right w:val="single" w:sz="4" w:space="0" w:color="auto"/>
            </w:tcBorders>
            <w:hideMark/>
          </w:tcPr>
          <w:p w14:paraId="5E1B3480" w14:textId="77777777" w:rsidR="00532765" w:rsidRPr="00553C8D" w:rsidRDefault="00532765" w:rsidP="00E32547">
            <w:pPr>
              <w:keepNext/>
              <w:autoSpaceDE w:val="0"/>
              <w:autoSpaceDN w:val="0"/>
              <w:adjustRightInd w:val="0"/>
              <w:spacing w:line="252" w:lineRule="auto"/>
              <w:jc w:val="center"/>
            </w:pPr>
            <w:r w:rsidRPr="00553C8D">
              <w:t>Adagolási rend</w:t>
            </w:r>
          </w:p>
        </w:tc>
        <w:tc>
          <w:tcPr>
            <w:tcW w:w="1761" w:type="dxa"/>
            <w:tcBorders>
              <w:top w:val="single" w:sz="4" w:space="0" w:color="auto"/>
              <w:left w:val="single" w:sz="4" w:space="0" w:color="auto"/>
              <w:bottom w:val="single" w:sz="4" w:space="0" w:color="auto"/>
              <w:right w:val="single" w:sz="4" w:space="0" w:color="auto"/>
            </w:tcBorders>
            <w:hideMark/>
          </w:tcPr>
          <w:p w14:paraId="54B9F6FA" w14:textId="77777777" w:rsidR="00532765" w:rsidRPr="00553C8D" w:rsidRDefault="00532765" w:rsidP="00E32547">
            <w:pPr>
              <w:keepNext/>
              <w:autoSpaceDE w:val="0"/>
              <w:autoSpaceDN w:val="0"/>
              <w:adjustRightInd w:val="0"/>
              <w:spacing w:line="252" w:lineRule="auto"/>
              <w:jc w:val="center"/>
            </w:pPr>
            <w:r w:rsidRPr="00553C8D">
              <w:t xml:space="preserve">Maximális napi adag </w:t>
            </w:r>
          </w:p>
        </w:tc>
        <w:tc>
          <w:tcPr>
            <w:tcW w:w="1870" w:type="dxa"/>
            <w:tcBorders>
              <w:top w:val="single" w:sz="4" w:space="0" w:color="auto"/>
              <w:left w:val="single" w:sz="4" w:space="0" w:color="auto"/>
              <w:bottom w:val="single" w:sz="4" w:space="0" w:color="auto"/>
              <w:right w:val="single" w:sz="4" w:space="0" w:color="auto"/>
            </w:tcBorders>
            <w:hideMark/>
          </w:tcPr>
          <w:p w14:paraId="7D44C4E9"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Adagolási rend</w:t>
            </w:r>
          </w:p>
        </w:tc>
        <w:tc>
          <w:tcPr>
            <w:tcW w:w="1761" w:type="dxa"/>
            <w:tcBorders>
              <w:top w:val="single" w:sz="4" w:space="0" w:color="auto"/>
              <w:left w:val="single" w:sz="4" w:space="0" w:color="auto"/>
              <w:bottom w:val="single" w:sz="4" w:space="0" w:color="auto"/>
              <w:right w:val="single" w:sz="4" w:space="0" w:color="auto"/>
            </w:tcBorders>
            <w:hideMark/>
          </w:tcPr>
          <w:p w14:paraId="524314A8" w14:textId="77777777" w:rsidR="00532765" w:rsidRPr="00553C8D" w:rsidRDefault="00532765" w:rsidP="00E32547">
            <w:pPr>
              <w:keepNext/>
              <w:autoSpaceDE w:val="0"/>
              <w:autoSpaceDN w:val="0"/>
              <w:adjustRightInd w:val="0"/>
              <w:spacing w:line="252" w:lineRule="auto"/>
              <w:jc w:val="center"/>
            </w:pPr>
            <w:r w:rsidRPr="00553C8D">
              <w:t>Maximális napi adag</w:t>
            </w:r>
          </w:p>
        </w:tc>
      </w:tr>
      <w:tr w:rsidR="00532765" w:rsidRPr="00553C8D" w14:paraId="25793D8F"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25CF98FF" w14:textId="77777777" w:rsidR="00532765" w:rsidRPr="00553C8D" w:rsidRDefault="00532765" w:rsidP="00E32547">
            <w:pPr>
              <w:keepNext/>
              <w:autoSpaceDE w:val="0"/>
              <w:autoSpaceDN w:val="0"/>
              <w:adjustRightInd w:val="0"/>
              <w:spacing w:line="252" w:lineRule="auto"/>
              <w:jc w:val="center"/>
              <w:outlineLvl w:val="3"/>
            </w:pPr>
            <w:r w:rsidRPr="00553C8D">
              <w:t>4 – &lt; 5</w:t>
            </w:r>
          </w:p>
        </w:tc>
        <w:tc>
          <w:tcPr>
            <w:tcW w:w="1946" w:type="dxa"/>
            <w:tcBorders>
              <w:top w:val="single" w:sz="4" w:space="0" w:color="auto"/>
              <w:left w:val="single" w:sz="4" w:space="0" w:color="auto"/>
              <w:bottom w:val="single" w:sz="4" w:space="0" w:color="auto"/>
              <w:right w:val="single" w:sz="4" w:space="0" w:color="auto"/>
            </w:tcBorders>
            <w:hideMark/>
          </w:tcPr>
          <w:p w14:paraId="282D2C4E" w14:textId="77777777" w:rsidR="00532765" w:rsidRPr="00553C8D" w:rsidRDefault="00532765" w:rsidP="00E32547">
            <w:pPr>
              <w:keepNext/>
              <w:autoSpaceDE w:val="0"/>
              <w:autoSpaceDN w:val="0"/>
              <w:adjustRightInd w:val="0"/>
              <w:spacing w:line="252" w:lineRule="auto"/>
              <w:jc w:val="center"/>
            </w:pPr>
            <w:r w:rsidRPr="00553C8D">
              <w:t>0,6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6809729E"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1,2 mg</w:t>
            </w:r>
          </w:p>
        </w:tc>
        <w:tc>
          <w:tcPr>
            <w:tcW w:w="1870" w:type="dxa"/>
            <w:tcBorders>
              <w:top w:val="single" w:sz="4" w:space="0" w:color="auto"/>
              <w:left w:val="single" w:sz="4" w:space="0" w:color="auto"/>
              <w:bottom w:val="single" w:sz="4" w:space="0" w:color="auto"/>
              <w:right w:val="single" w:sz="4" w:space="0" w:color="auto"/>
            </w:tcBorders>
            <w:hideMark/>
          </w:tcPr>
          <w:p w14:paraId="4D7EFFC6" w14:textId="77777777" w:rsidR="00532765" w:rsidRPr="00253ECA" w:rsidRDefault="00532765" w:rsidP="00E32547">
            <w:pPr>
              <w:keepNext/>
              <w:autoSpaceDE w:val="0"/>
              <w:autoSpaceDN w:val="0"/>
              <w:adjustRightInd w:val="0"/>
              <w:spacing w:line="252" w:lineRule="auto"/>
              <w:jc w:val="center"/>
              <w:rPr>
                <w:rStyle w:val="CommentReference"/>
                <w:szCs w:val="22"/>
              </w:rPr>
            </w:pPr>
            <w:r w:rsidRPr="00553C8D">
              <w:t>0,3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1C2729BF" w14:textId="77777777" w:rsidR="00532765" w:rsidRPr="00553C8D" w:rsidRDefault="00532765" w:rsidP="00E32547">
            <w:pPr>
              <w:keepNext/>
              <w:autoSpaceDE w:val="0"/>
              <w:autoSpaceDN w:val="0"/>
              <w:adjustRightInd w:val="0"/>
              <w:spacing w:line="252" w:lineRule="auto"/>
              <w:jc w:val="center"/>
              <w:rPr>
                <w:rFonts w:eastAsia="MS Mincho"/>
              </w:rPr>
            </w:pPr>
            <w:r w:rsidRPr="00553C8D">
              <w:t>0,6 mg</w:t>
            </w:r>
          </w:p>
        </w:tc>
      </w:tr>
      <w:tr w:rsidR="00532765" w:rsidRPr="00553C8D" w14:paraId="7E071890"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373B6121" w14:textId="77777777" w:rsidR="00532765" w:rsidRPr="00553C8D" w:rsidRDefault="00532765" w:rsidP="00E32547">
            <w:pPr>
              <w:keepNext/>
              <w:autoSpaceDE w:val="0"/>
              <w:autoSpaceDN w:val="0"/>
              <w:adjustRightInd w:val="0"/>
              <w:spacing w:line="252" w:lineRule="auto"/>
              <w:jc w:val="center"/>
              <w:outlineLvl w:val="3"/>
              <w:rPr>
                <w:szCs w:val="22"/>
              </w:rPr>
            </w:pPr>
            <w:r w:rsidRPr="00553C8D">
              <w:t>5 – &lt; 6</w:t>
            </w:r>
          </w:p>
        </w:tc>
        <w:tc>
          <w:tcPr>
            <w:tcW w:w="1946" w:type="dxa"/>
            <w:tcBorders>
              <w:top w:val="single" w:sz="4" w:space="0" w:color="auto"/>
              <w:left w:val="single" w:sz="4" w:space="0" w:color="auto"/>
              <w:bottom w:val="single" w:sz="4" w:space="0" w:color="auto"/>
              <w:right w:val="single" w:sz="4" w:space="0" w:color="auto"/>
            </w:tcBorders>
            <w:hideMark/>
          </w:tcPr>
          <w:p w14:paraId="7C0A0215" w14:textId="77777777" w:rsidR="00532765" w:rsidRPr="00553C8D" w:rsidRDefault="00532765" w:rsidP="00E32547">
            <w:pPr>
              <w:keepNext/>
              <w:autoSpaceDE w:val="0"/>
              <w:autoSpaceDN w:val="0"/>
              <w:adjustRightInd w:val="0"/>
              <w:spacing w:line="252" w:lineRule="auto"/>
              <w:jc w:val="center"/>
              <w:rPr>
                <w:szCs w:val="22"/>
              </w:rPr>
            </w:pPr>
            <w:r w:rsidRPr="00553C8D">
              <w:t>1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26FECA54"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2 mg</w:t>
            </w:r>
          </w:p>
        </w:tc>
        <w:tc>
          <w:tcPr>
            <w:tcW w:w="1870" w:type="dxa"/>
            <w:tcBorders>
              <w:top w:val="single" w:sz="4" w:space="0" w:color="auto"/>
              <w:left w:val="single" w:sz="4" w:space="0" w:color="auto"/>
              <w:bottom w:val="single" w:sz="4" w:space="0" w:color="auto"/>
              <w:right w:val="single" w:sz="4" w:space="0" w:color="auto"/>
            </w:tcBorders>
            <w:hideMark/>
          </w:tcPr>
          <w:p w14:paraId="17A4C52C"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0,5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272CD57E"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 xml:space="preserve">1 mg </w:t>
            </w:r>
          </w:p>
        </w:tc>
      </w:tr>
      <w:tr w:rsidR="00532765" w:rsidRPr="00553C8D" w14:paraId="48412B71"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71464BB0" w14:textId="77777777" w:rsidR="00532765" w:rsidRPr="00553C8D" w:rsidRDefault="00532765" w:rsidP="00E32547">
            <w:pPr>
              <w:keepNext/>
              <w:autoSpaceDE w:val="0"/>
              <w:autoSpaceDN w:val="0"/>
              <w:adjustRightInd w:val="0"/>
              <w:spacing w:line="252" w:lineRule="auto"/>
              <w:jc w:val="center"/>
              <w:outlineLvl w:val="3"/>
              <w:rPr>
                <w:szCs w:val="22"/>
              </w:rPr>
            </w:pPr>
            <w:r w:rsidRPr="00553C8D">
              <w:t>6 – &lt; 9</w:t>
            </w:r>
          </w:p>
        </w:tc>
        <w:tc>
          <w:tcPr>
            <w:tcW w:w="1946" w:type="dxa"/>
            <w:tcBorders>
              <w:top w:val="single" w:sz="4" w:space="0" w:color="auto"/>
              <w:left w:val="single" w:sz="4" w:space="0" w:color="auto"/>
              <w:bottom w:val="single" w:sz="4" w:space="0" w:color="auto"/>
              <w:right w:val="single" w:sz="4" w:space="0" w:color="auto"/>
            </w:tcBorders>
            <w:hideMark/>
          </w:tcPr>
          <w:p w14:paraId="30D2970C" w14:textId="77777777" w:rsidR="00532765" w:rsidRPr="00553C8D" w:rsidRDefault="00532765" w:rsidP="00E32547">
            <w:pPr>
              <w:keepNext/>
              <w:autoSpaceDE w:val="0"/>
              <w:autoSpaceDN w:val="0"/>
              <w:adjustRightInd w:val="0"/>
              <w:spacing w:line="252" w:lineRule="auto"/>
              <w:jc w:val="center"/>
              <w:rPr>
                <w:szCs w:val="22"/>
              </w:rPr>
            </w:pPr>
            <w:r w:rsidRPr="00553C8D">
              <w:t>2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19F987CB"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4 mg</w:t>
            </w:r>
          </w:p>
        </w:tc>
        <w:tc>
          <w:tcPr>
            <w:tcW w:w="1870" w:type="dxa"/>
            <w:tcBorders>
              <w:top w:val="single" w:sz="4" w:space="0" w:color="auto"/>
              <w:left w:val="single" w:sz="4" w:space="0" w:color="auto"/>
              <w:bottom w:val="single" w:sz="4" w:space="0" w:color="auto"/>
              <w:right w:val="single" w:sz="4" w:space="0" w:color="auto"/>
            </w:tcBorders>
            <w:hideMark/>
          </w:tcPr>
          <w:p w14:paraId="14DB47D2" w14:textId="77777777" w:rsidR="00532765" w:rsidRPr="00553C8D" w:rsidRDefault="00532765" w:rsidP="00E32547">
            <w:pPr>
              <w:keepNext/>
              <w:autoSpaceDE w:val="0"/>
              <w:autoSpaceDN w:val="0"/>
              <w:adjustRightInd w:val="0"/>
              <w:spacing w:line="252" w:lineRule="auto"/>
              <w:jc w:val="center"/>
              <w:rPr>
                <w:szCs w:val="22"/>
              </w:rPr>
            </w:pPr>
            <w:r w:rsidRPr="00553C8D">
              <w:t>1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3B5F0B4C"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 xml:space="preserve">2 mg </w:t>
            </w:r>
          </w:p>
        </w:tc>
      </w:tr>
      <w:tr w:rsidR="00532765" w:rsidRPr="00553C8D" w14:paraId="23A807EB"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072C56CF" w14:textId="77777777" w:rsidR="00532765" w:rsidRPr="00553C8D" w:rsidRDefault="00532765" w:rsidP="00E32547">
            <w:pPr>
              <w:keepNext/>
              <w:autoSpaceDE w:val="0"/>
              <w:autoSpaceDN w:val="0"/>
              <w:adjustRightInd w:val="0"/>
              <w:spacing w:line="252" w:lineRule="auto"/>
              <w:jc w:val="center"/>
              <w:outlineLvl w:val="3"/>
              <w:rPr>
                <w:szCs w:val="22"/>
              </w:rPr>
            </w:pPr>
            <w:r w:rsidRPr="00553C8D">
              <w:t>9 – &lt; 12</w:t>
            </w:r>
          </w:p>
        </w:tc>
        <w:tc>
          <w:tcPr>
            <w:tcW w:w="1946" w:type="dxa"/>
            <w:tcBorders>
              <w:top w:val="single" w:sz="4" w:space="0" w:color="auto"/>
              <w:left w:val="single" w:sz="4" w:space="0" w:color="auto"/>
              <w:bottom w:val="single" w:sz="4" w:space="0" w:color="auto"/>
              <w:right w:val="single" w:sz="4" w:space="0" w:color="auto"/>
            </w:tcBorders>
            <w:hideMark/>
          </w:tcPr>
          <w:p w14:paraId="4B0B04FC" w14:textId="77777777" w:rsidR="00532765" w:rsidRPr="00553C8D" w:rsidRDefault="00532765" w:rsidP="00E32547">
            <w:pPr>
              <w:keepNext/>
              <w:autoSpaceDE w:val="0"/>
              <w:autoSpaceDN w:val="0"/>
              <w:adjustRightInd w:val="0"/>
              <w:spacing w:line="252" w:lineRule="auto"/>
              <w:jc w:val="center"/>
              <w:rPr>
                <w:szCs w:val="22"/>
              </w:rPr>
            </w:pPr>
            <w:r w:rsidRPr="00553C8D">
              <w:t>3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00CB23D3"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 xml:space="preserve">6 mg </w:t>
            </w:r>
          </w:p>
        </w:tc>
        <w:tc>
          <w:tcPr>
            <w:tcW w:w="1870" w:type="dxa"/>
            <w:tcBorders>
              <w:top w:val="single" w:sz="4" w:space="0" w:color="auto"/>
              <w:left w:val="single" w:sz="4" w:space="0" w:color="auto"/>
              <w:bottom w:val="single" w:sz="4" w:space="0" w:color="auto"/>
              <w:right w:val="single" w:sz="4" w:space="0" w:color="auto"/>
            </w:tcBorders>
            <w:hideMark/>
          </w:tcPr>
          <w:p w14:paraId="0C29F4D3" w14:textId="77777777" w:rsidR="00532765" w:rsidRPr="00553C8D" w:rsidRDefault="00532765" w:rsidP="00E32547">
            <w:pPr>
              <w:keepNext/>
              <w:autoSpaceDE w:val="0"/>
              <w:autoSpaceDN w:val="0"/>
              <w:adjustRightInd w:val="0"/>
              <w:spacing w:line="252" w:lineRule="auto"/>
              <w:jc w:val="center"/>
              <w:rPr>
                <w:szCs w:val="22"/>
              </w:rPr>
            </w:pPr>
            <w:r w:rsidRPr="00553C8D">
              <w:t>1,5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40A20BB5"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 xml:space="preserve">3 mg </w:t>
            </w:r>
          </w:p>
        </w:tc>
      </w:tr>
      <w:tr w:rsidR="00532765" w:rsidRPr="00553C8D" w14:paraId="4AE0782D"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00448669" w14:textId="77777777" w:rsidR="00532765" w:rsidRPr="00553C8D" w:rsidRDefault="00532765" w:rsidP="00E32547">
            <w:pPr>
              <w:keepNext/>
              <w:autoSpaceDE w:val="0"/>
              <w:autoSpaceDN w:val="0"/>
              <w:adjustRightInd w:val="0"/>
              <w:spacing w:line="252" w:lineRule="auto"/>
              <w:jc w:val="center"/>
              <w:outlineLvl w:val="3"/>
              <w:rPr>
                <w:szCs w:val="22"/>
              </w:rPr>
            </w:pPr>
            <w:r w:rsidRPr="00553C8D">
              <w:t>12 – &lt; 18</w:t>
            </w:r>
          </w:p>
        </w:tc>
        <w:tc>
          <w:tcPr>
            <w:tcW w:w="1946" w:type="dxa"/>
            <w:tcBorders>
              <w:top w:val="single" w:sz="4" w:space="0" w:color="auto"/>
              <w:left w:val="single" w:sz="4" w:space="0" w:color="auto"/>
              <w:bottom w:val="single" w:sz="4" w:space="0" w:color="auto"/>
              <w:right w:val="single" w:sz="4" w:space="0" w:color="auto"/>
            </w:tcBorders>
            <w:hideMark/>
          </w:tcPr>
          <w:p w14:paraId="5FE51AEC" w14:textId="77777777" w:rsidR="00532765" w:rsidRPr="00553C8D" w:rsidRDefault="00532765" w:rsidP="00E32547">
            <w:pPr>
              <w:keepNext/>
              <w:autoSpaceDE w:val="0"/>
              <w:autoSpaceDN w:val="0"/>
              <w:adjustRightInd w:val="0"/>
              <w:spacing w:line="252" w:lineRule="auto"/>
              <w:jc w:val="center"/>
              <w:rPr>
                <w:szCs w:val="22"/>
              </w:rPr>
            </w:pPr>
            <w:r w:rsidRPr="00553C8D">
              <w:t>4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7346B317"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 xml:space="preserve">8 mg </w:t>
            </w:r>
          </w:p>
        </w:tc>
        <w:tc>
          <w:tcPr>
            <w:tcW w:w="1870" w:type="dxa"/>
            <w:tcBorders>
              <w:top w:val="single" w:sz="4" w:space="0" w:color="auto"/>
              <w:left w:val="single" w:sz="4" w:space="0" w:color="auto"/>
              <w:bottom w:val="single" w:sz="4" w:space="0" w:color="auto"/>
              <w:right w:val="single" w:sz="4" w:space="0" w:color="auto"/>
            </w:tcBorders>
            <w:hideMark/>
          </w:tcPr>
          <w:p w14:paraId="7A515C08" w14:textId="77777777" w:rsidR="00532765" w:rsidRPr="00553C8D" w:rsidRDefault="00532765" w:rsidP="00E32547">
            <w:pPr>
              <w:keepNext/>
              <w:autoSpaceDE w:val="0"/>
              <w:autoSpaceDN w:val="0"/>
              <w:adjustRightInd w:val="0"/>
              <w:spacing w:line="252" w:lineRule="auto"/>
              <w:jc w:val="center"/>
              <w:rPr>
                <w:szCs w:val="22"/>
              </w:rPr>
            </w:pPr>
            <w:r w:rsidRPr="00553C8D">
              <w:t>2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1E44A7A7"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 xml:space="preserve">4 mg </w:t>
            </w:r>
          </w:p>
        </w:tc>
      </w:tr>
      <w:tr w:rsidR="00532765" w:rsidRPr="00553C8D" w14:paraId="74BD7FF5"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206F2D44" w14:textId="77777777" w:rsidR="00532765" w:rsidRPr="00553C8D" w:rsidRDefault="00532765" w:rsidP="00E32547">
            <w:pPr>
              <w:keepNext/>
              <w:autoSpaceDE w:val="0"/>
              <w:autoSpaceDN w:val="0"/>
              <w:adjustRightInd w:val="0"/>
              <w:spacing w:line="252" w:lineRule="auto"/>
              <w:jc w:val="center"/>
              <w:outlineLvl w:val="3"/>
              <w:rPr>
                <w:szCs w:val="22"/>
              </w:rPr>
            </w:pPr>
            <w:r w:rsidRPr="00553C8D">
              <w:t>18 – &lt; 25</w:t>
            </w:r>
          </w:p>
        </w:tc>
        <w:tc>
          <w:tcPr>
            <w:tcW w:w="1946" w:type="dxa"/>
            <w:tcBorders>
              <w:top w:val="single" w:sz="4" w:space="0" w:color="auto"/>
              <w:left w:val="single" w:sz="4" w:space="0" w:color="auto"/>
              <w:bottom w:val="single" w:sz="4" w:space="0" w:color="auto"/>
              <w:right w:val="single" w:sz="4" w:space="0" w:color="auto"/>
            </w:tcBorders>
            <w:hideMark/>
          </w:tcPr>
          <w:p w14:paraId="64285827" w14:textId="77777777" w:rsidR="00532765" w:rsidRPr="00553C8D" w:rsidRDefault="00532765" w:rsidP="00E32547">
            <w:pPr>
              <w:keepNext/>
              <w:autoSpaceDE w:val="0"/>
              <w:autoSpaceDN w:val="0"/>
              <w:adjustRightInd w:val="0"/>
              <w:spacing w:line="252" w:lineRule="auto"/>
              <w:jc w:val="center"/>
              <w:rPr>
                <w:szCs w:val="22"/>
              </w:rPr>
            </w:pPr>
            <w:r w:rsidRPr="00553C8D">
              <w:t>6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7ACAB0D2"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 xml:space="preserve">12 mg </w:t>
            </w:r>
          </w:p>
        </w:tc>
        <w:tc>
          <w:tcPr>
            <w:tcW w:w="1870" w:type="dxa"/>
            <w:tcBorders>
              <w:top w:val="single" w:sz="4" w:space="0" w:color="auto"/>
              <w:left w:val="single" w:sz="4" w:space="0" w:color="auto"/>
              <w:bottom w:val="single" w:sz="4" w:space="0" w:color="auto"/>
              <w:right w:val="single" w:sz="4" w:space="0" w:color="auto"/>
            </w:tcBorders>
            <w:hideMark/>
          </w:tcPr>
          <w:p w14:paraId="4CEE74A1" w14:textId="77777777" w:rsidR="00532765" w:rsidRPr="00553C8D" w:rsidRDefault="00532765" w:rsidP="00E32547">
            <w:pPr>
              <w:keepNext/>
              <w:autoSpaceDE w:val="0"/>
              <w:autoSpaceDN w:val="0"/>
              <w:adjustRightInd w:val="0"/>
              <w:spacing w:line="252" w:lineRule="auto"/>
              <w:jc w:val="center"/>
              <w:rPr>
                <w:szCs w:val="22"/>
              </w:rPr>
            </w:pPr>
            <w:r w:rsidRPr="00553C8D">
              <w:t>3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72FD2691"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6 mg</w:t>
            </w:r>
          </w:p>
        </w:tc>
      </w:tr>
      <w:tr w:rsidR="00532765" w:rsidRPr="00553C8D" w14:paraId="4A6CBB35"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24E2E0CD" w14:textId="77777777" w:rsidR="00532765" w:rsidRPr="00553C8D" w:rsidRDefault="00532765" w:rsidP="00E32547">
            <w:pPr>
              <w:keepNext/>
              <w:autoSpaceDE w:val="0"/>
              <w:autoSpaceDN w:val="0"/>
              <w:adjustRightInd w:val="0"/>
              <w:spacing w:line="252" w:lineRule="auto"/>
              <w:jc w:val="center"/>
              <w:outlineLvl w:val="3"/>
              <w:rPr>
                <w:szCs w:val="22"/>
              </w:rPr>
            </w:pPr>
            <w:r w:rsidRPr="00553C8D">
              <w:t>25 – &lt; 35</w:t>
            </w:r>
          </w:p>
        </w:tc>
        <w:tc>
          <w:tcPr>
            <w:tcW w:w="1946" w:type="dxa"/>
            <w:tcBorders>
              <w:top w:val="single" w:sz="4" w:space="0" w:color="auto"/>
              <w:left w:val="single" w:sz="4" w:space="0" w:color="auto"/>
              <w:bottom w:val="single" w:sz="4" w:space="0" w:color="auto"/>
              <w:right w:val="single" w:sz="4" w:space="0" w:color="auto"/>
            </w:tcBorders>
            <w:hideMark/>
          </w:tcPr>
          <w:p w14:paraId="2ED6E99F" w14:textId="77777777" w:rsidR="00532765" w:rsidRPr="00553C8D" w:rsidRDefault="00532765" w:rsidP="00E32547">
            <w:pPr>
              <w:keepNext/>
              <w:autoSpaceDE w:val="0"/>
              <w:autoSpaceDN w:val="0"/>
              <w:adjustRightInd w:val="0"/>
              <w:spacing w:line="252" w:lineRule="auto"/>
              <w:jc w:val="center"/>
              <w:rPr>
                <w:szCs w:val="22"/>
              </w:rPr>
            </w:pPr>
            <w:r w:rsidRPr="00553C8D">
              <w:t>8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05CD47BD" w14:textId="77777777" w:rsidR="00532765" w:rsidRPr="00553C8D" w:rsidRDefault="00532765" w:rsidP="00E32547">
            <w:pPr>
              <w:keepNext/>
              <w:autoSpaceDE w:val="0"/>
              <w:autoSpaceDN w:val="0"/>
              <w:adjustRightInd w:val="0"/>
              <w:spacing w:line="252" w:lineRule="auto"/>
              <w:jc w:val="center"/>
              <w:rPr>
                <w:szCs w:val="22"/>
              </w:rPr>
            </w:pPr>
            <w:r w:rsidRPr="00553C8D">
              <w:t xml:space="preserve">16 mg </w:t>
            </w:r>
          </w:p>
        </w:tc>
        <w:tc>
          <w:tcPr>
            <w:tcW w:w="1870" w:type="dxa"/>
            <w:tcBorders>
              <w:top w:val="single" w:sz="4" w:space="0" w:color="auto"/>
              <w:left w:val="single" w:sz="4" w:space="0" w:color="auto"/>
              <w:bottom w:val="single" w:sz="4" w:space="0" w:color="auto"/>
              <w:right w:val="single" w:sz="4" w:space="0" w:color="auto"/>
            </w:tcBorders>
            <w:hideMark/>
          </w:tcPr>
          <w:p w14:paraId="2F45E25F" w14:textId="77777777" w:rsidR="00532765" w:rsidRPr="00553C8D" w:rsidRDefault="00532765" w:rsidP="00E32547">
            <w:pPr>
              <w:keepNext/>
              <w:autoSpaceDE w:val="0"/>
              <w:autoSpaceDN w:val="0"/>
              <w:adjustRightInd w:val="0"/>
              <w:spacing w:line="252" w:lineRule="auto"/>
              <w:jc w:val="center"/>
              <w:rPr>
                <w:szCs w:val="22"/>
              </w:rPr>
            </w:pPr>
            <w:r w:rsidRPr="00553C8D">
              <w:t>4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270A1FA5" w14:textId="77777777" w:rsidR="00532765" w:rsidRPr="00553C8D" w:rsidRDefault="00532765" w:rsidP="00E32547">
            <w:pPr>
              <w:keepNext/>
              <w:autoSpaceDE w:val="0"/>
              <w:autoSpaceDN w:val="0"/>
              <w:adjustRightInd w:val="0"/>
              <w:spacing w:line="252" w:lineRule="auto"/>
              <w:jc w:val="center"/>
              <w:rPr>
                <w:szCs w:val="22"/>
              </w:rPr>
            </w:pPr>
            <w:r w:rsidRPr="00553C8D">
              <w:t xml:space="preserve">8 mg </w:t>
            </w:r>
          </w:p>
        </w:tc>
      </w:tr>
      <w:tr w:rsidR="00532765" w:rsidRPr="00553C8D" w14:paraId="670D28CE"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4856B7EB" w14:textId="77777777" w:rsidR="00532765" w:rsidRPr="00553C8D" w:rsidRDefault="00532765" w:rsidP="00E32547">
            <w:pPr>
              <w:keepNext/>
              <w:autoSpaceDE w:val="0"/>
              <w:autoSpaceDN w:val="0"/>
              <w:adjustRightInd w:val="0"/>
              <w:spacing w:line="252" w:lineRule="auto"/>
              <w:jc w:val="center"/>
              <w:outlineLvl w:val="3"/>
              <w:rPr>
                <w:szCs w:val="22"/>
              </w:rPr>
            </w:pPr>
            <w:r w:rsidRPr="00553C8D">
              <w:t>≥ 35</w:t>
            </w:r>
          </w:p>
        </w:tc>
        <w:tc>
          <w:tcPr>
            <w:tcW w:w="1946" w:type="dxa"/>
            <w:tcBorders>
              <w:top w:val="single" w:sz="4" w:space="0" w:color="auto"/>
              <w:left w:val="single" w:sz="4" w:space="0" w:color="auto"/>
              <w:bottom w:val="single" w:sz="4" w:space="0" w:color="auto"/>
              <w:right w:val="single" w:sz="4" w:space="0" w:color="auto"/>
            </w:tcBorders>
            <w:hideMark/>
          </w:tcPr>
          <w:p w14:paraId="41DAA024" w14:textId="77777777" w:rsidR="00532765" w:rsidRPr="00553C8D" w:rsidRDefault="00532765" w:rsidP="00E32547">
            <w:pPr>
              <w:keepNext/>
              <w:autoSpaceDE w:val="0"/>
              <w:autoSpaceDN w:val="0"/>
              <w:adjustRightInd w:val="0"/>
              <w:spacing w:line="252" w:lineRule="auto"/>
              <w:jc w:val="center"/>
              <w:rPr>
                <w:szCs w:val="22"/>
              </w:rPr>
            </w:pPr>
            <w:r w:rsidRPr="00553C8D">
              <w:t>10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7B3E62E3" w14:textId="77777777" w:rsidR="00532765" w:rsidRPr="00553C8D" w:rsidRDefault="00532765" w:rsidP="00E32547">
            <w:pPr>
              <w:keepNext/>
              <w:autoSpaceDE w:val="0"/>
              <w:autoSpaceDN w:val="0"/>
              <w:adjustRightInd w:val="0"/>
              <w:spacing w:line="252" w:lineRule="auto"/>
              <w:jc w:val="center"/>
              <w:rPr>
                <w:szCs w:val="22"/>
              </w:rPr>
            </w:pPr>
            <w:r w:rsidRPr="00553C8D">
              <w:t>20 mg</w:t>
            </w:r>
          </w:p>
        </w:tc>
        <w:tc>
          <w:tcPr>
            <w:tcW w:w="1870" w:type="dxa"/>
            <w:tcBorders>
              <w:top w:val="single" w:sz="4" w:space="0" w:color="auto"/>
              <w:left w:val="single" w:sz="4" w:space="0" w:color="auto"/>
              <w:bottom w:val="single" w:sz="4" w:space="0" w:color="auto"/>
              <w:right w:val="single" w:sz="4" w:space="0" w:color="auto"/>
            </w:tcBorders>
            <w:hideMark/>
          </w:tcPr>
          <w:p w14:paraId="23648831" w14:textId="77777777" w:rsidR="00532765" w:rsidRPr="00553C8D" w:rsidRDefault="00532765" w:rsidP="00E32547">
            <w:pPr>
              <w:keepNext/>
              <w:autoSpaceDE w:val="0"/>
              <w:autoSpaceDN w:val="0"/>
              <w:adjustRightInd w:val="0"/>
              <w:spacing w:line="252" w:lineRule="auto"/>
              <w:jc w:val="center"/>
              <w:rPr>
                <w:szCs w:val="22"/>
              </w:rPr>
            </w:pPr>
            <w:r w:rsidRPr="00553C8D">
              <w:t>5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62C97EAA" w14:textId="77777777" w:rsidR="00532765" w:rsidRPr="00553C8D" w:rsidRDefault="00532765" w:rsidP="00E32547">
            <w:pPr>
              <w:keepNext/>
              <w:autoSpaceDE w:val="0"/>
              <w:autoSpaceDN w:val="0"/>
              <w:adjustRightInd w:val="0"/>
              <w:spacing w:line="252" w:lineRule="auto"/>
              <w:jc w:val="center"/>
              <w:rPr>
                <w:szCs w:val="22"/>
              </w:rPr>
            </w:pPr>
            <w:r w:rsidRPr="00553C8D">
              <w:t>10 mg</w:t>
            </w:r>
          </w:p>
        </w:tc>
      </w:tr>
    </w:tbl>
    <w:p w14:paraId="7EE359FF" w14:textId="77777777" w:rsidR="00532765" w:rsidRPr="00553C8D" w:rsidRDefault="00532765" w:rsidP="00532765">
      <w:pPr>
        <w:autoSpaceDE w:val="0"/>
        <w:autoSpaceDN w:val="0"/>
        <w:adjustRightInd w:val="0"/>
        <w:rPr>
          <w:rFonts w:eastAsia="MS Mincho"/>
        </w:rPr>
      </w:pPr>
    </w:p>
    <w:p w14:paraId="730092CE" w14:textId="77777777" w:rsidR="00532765" w:rsidRPr="00553C8D" w:rsidRDefault="00532765" w:rsidP="00532765">
      <w:pPr>
        <w:autoSpaceDE w:val="0"/>
        <w:autoSpaceDN w:val="0"/>
        <w:adjustRightInd w:val="0"/>
      </w:pPr>
      <w:r w:rsidRPr="00553C8D">
        <w:t>A gyermeket figyelni kell, hogy biztosan bevegye a teljes adagot. A kezelőorvos fogja meghatározni, milyen hosszan kell folytatni a kezelést.</w:t>
      </w:r>
    </w:p>
    <w:p w14:paraId="780CDCBF" w14:textId="77777777" w:rsidR="00532765" w:rsidRPr="00553C8D" w:rsidRDefault="00532765" w:rsidP="00532765">
      <w:pPr>
        <w:autoSpaceDE w:val="0"/>
        <w:autoSpaceDN w:val="0"/>
        <w:adjustRightInd w:val="0"/>
        <w:rPr>
          <w:szCs w:val="22"/>
          <w:u w:val="single"/>
        </w:rPr>
      </w:pPr>
    </w:p>
    <w:p w14:paraId="207D8B97" w14:textId="04ABF007" w:rsidR="00532765" w:rsidRPr="00553C8D" w:rsidRDefault="00532765" w:rsidP="00532765">
      <w:pPr>
        <w:autoSpaceDE w:val="0"/>
        <w:autoSpaceDN w:val="0"/>
        <w:adjustRightInd w:val="0"/>
        <w:rPr>
          <w:rStyle w:val="ui-provider"/>
          <w:b/>
        </w:rPr>
      </w:pPr>
      <w:r w:rsidRPr="00553C8D">
        <w:rPr>
          <w:rStyle w:val="ui-provider"/>
          <w:b/>
          <w:u w:val="single"/>
        </w:rPr>
        <w:t xml:space="preserve">Ha a gyermek kiköpi az adagot vagy </w:t>
      </w:r>
      <w:r w:rsidR="004E378D" w:rsidRPr="00553C8D">
        <w:rPr>
          <w:rStyle w:val="ui-provider"/>
          <w:b/>
          <w:u w:val="single"/>
        </w:rPr>
        <w:t>ki</w:t>
      </w:r>
      <w:r w:rsidRPr="00553C8D">
        <w:rPr>
          <w:rStyle w:val="ui-provider"/>
          <w:b/>
          <w:u w:val="single"/>
        </w:rPr>
        <w:t>hány</w:t>
      </w:r>
      <w:r w:rsidR="004E378D" w:rsidRPr="00553C8D">
        <w:rPr>
          <w:rStyle w:val="ui-provider"/>
          <w:b/>
          <w:u w:val="single"/>
        </w:rPr>
        <w:t>ja</w:t>
      </w:r>
      <w:r w:rsidRPr="00553C8D">
        <w:rPr>
          <w:rStyle w:val="ui-provider"/>
          <w:b/>
          <w:u w:val="single"/>
        </w:rPr>
        <w:t>:</w:t>
      </w:r>
    </w:p>
    <w:p w14:paraId="0B60F19B" w14:textId="43DE7204" w:rsidR="00532765" w:rsidRPr="00553C8D" w:rsidRDefault="00532765" w:rsidP="00532765">
      <w:pPr>
        <w:pStyle w:val="ListParagraph"/>
        <w:numPr>
          <w:ilvl w:val="0"/>
          <w:numId w:val="94"/>
        </w:numPr>
        <w:suppressAutoHyphens w:val="0"/>
        <w:autoSpaceDE w:val="0"/>
        <w:autoSpaceDN w:val="0"/>
        <w:adjustRightInd w:val="0"/>
        <w:spacing w:line="240" w:lineRule="auto"/>
        <w:contextualSpacing/>
        <w:rPr>
          <w:rStyle w:val="ui-provider"/>
          <w:szCs w:val="22"/>
        </w:rPr>
      </w:pPr>
      <w:r w:rsidRPr="00553C8D">
        <w:rPr>
          <w:rStyle w:val="ui-provider"/>
        </w:rPr>
        <w:t>az adag bevételét követő 30</w:t>
      </w:r>
      <w:r w:rsidRPr="00553C8D">
        <w:t> </w:t>
      </w:r>
      <w:r w:rsidRPr="00553C8D">
        <w:rPr>
          <w:rStyle w:val="ui-provider"/>
        </w:rPr>
        <w:t>percen belül ismételje meg az adag beadását.</w:t>
      </w:r>
    </w:p>
    <w:p w14:paraId="2121814E" w14:textId="3A60E880" w:rsidR="00532765" w:rsidRPr="00553C8D" w:rsidRDefault="00532765" w:rsidP="00532765">
      <w:pPr>
        <w:pStyle w:val="ListParagraph"/>
        <w:numPr>
          <w:ilvl w:val="0"/>
          <w:numId w:val="95"/>
        </w:numPr>
        <w:suppressAutoHyphens w:val="0"/>
        <w:autoSpaceDE w:val="0"/>
        <w:autoSpaceDN w:val="0"/>
        <w:adjustRightInd w:val="0"/>
        <w:spacing w:line="240" w:lineRule="auto"/>
        <w:contextualSpacing/>
      </w:pPr>
      <w:r w:rsidRPr="00553C8D">
        <w:rPr>
          <w:rStyle w:val="ui-provider"/>
        </w:rPr>
        <w:t>az adag bevételét követő 30</w:t>
      </w:r>
      <w:r w:rsidRPr="00553C8D">
        <w:t> </w:t>
      </w:r>
      <w:r w:rsidRPr="00553C8D">
        <w:rPr>
          <w:rStyle w:val="ui-provider"/>
        </w:rPr>
        <w:t>perc</w:t>
      </w:r>
      <w:r w:rsidR="004E378D" w:rsidRPr="00553C8D">
        <w:rPr>
          <w:rStyle w:val="ui-provider"/>
        </w:rPr>
        <w:t xml:space="preserve"> után</w:t>
      </w:r>
      <w:r w:rsidRPr="00553C8D">
        <w:rPr>
          <w:rStyle w:val="ui-provider"/>
        </w:rPr>
        <w:t xml:space="preserve"> ne ismételje meg az adag beadását. </w:t>
      </w:r>
      <w:r w:rsidRPr="00553C8D">
        <w:t xml:space="preserve">Folytassa az Eliquis adását a következő </w:t>
      </w:r>
      <w:r w:rsidR="004E378D" w:rsidRPr="00553C8D">
        <w:t>előírt</w:t>
      </w:r>
      <w:r w:rsidRPr="00553C8D">
        <w:t xml:space="preserve"> időpontban. Ha </w:t>
      </w:r>
      <w:r w:rsidR="004E378D" w:rsidRPr="00553C8D">
        <w:t xml:space="preserve">az Eliquis beadása után </w:t>
      </w:r>
      <w:r w:rsidRPr="00553C8D">
        <w:t xml:space="preserve">a gyermek ismételten kiköpi vagy </w:t>
      </w:r>
      <w:r w:rsidR="004E378D" w:rsidRPr="00553C8D">
        <w:t>ki</w:t>
      </w:r>
      <w:r w:rsidRPr="00553C8D">
        <w:t>hány</w:t>
      </w:r>
      <w:r w:rsidR="004E378D" w:rsidRPr="00553C8D">
        <w:t>ja az adagot</w:t>
      </w:r>
      <w:r w:rsidR="00DC3127" w:rsidRPr="00553C8D">
        <w:t>, keresse fel a gyermek kezelőorvosát</w:t>
      </w:r>
      <w:r w:rsidRPr="00553C8D">
        <w:t>.</w:t>
      </w:r>
    </w:p>
    <w:p w14:paraId="1D6A5771" w14:textId="77777777" w:rsidR="00532765" w:rsidRPr="00553C8D" w:rsidRDefault="00532765" w:rsidP="00532765">
      <w:pPr>
        <w:pStyle w:val="CommentText"/>
        <w:ind w:left="360"/>
        <w:rPr>
          <w:sz w:val="22"/>
          <w:lang w:val="hu-HU"/>
        </w:rPr>
      </w:pPr>
    </w:p>
    <w:p w14:paraId="13A9562E" w14:textId="77777777" w:rsidR="00532765" w:rsidRPr="00553C8D" w:rsidRDefault="00532765" w:rsidP="00532765">
      <w:pPr>
        <w:numPr>
          <w:ilvl w:val="12"/>
          <w:numId w:val="0"/>
        </w:numPr>
        <w:ind w:right="-2"/>
        <w:rPr>
          <w:b/>
          <w:szCs w:val="22"/>
          <w:u w:val="single"/>
        </w:rPr>
      </w:pPr>
      <w:r w:rsidRPr="00553C8D">
        <w:rPr>
          <w:b/>
          <w:u w:val="single"/>
        </w:rPr>
        <w:t>Lehet, hogy a gyermek kezelőorvosa az alábbiak szerint megváltoztatja a véralvadásgátló kezelést:</w:t>
      </w:r>
    </w:p>
    <w:p w14:paraId="625BEB2A" w14:textId="77777777" w:rsidR="00532765" w:rsidRPr="00553C8D" w:rsidRDefault="00532765" w:rsidP="00532765">
      <w:pPr>
        <w:numPr>
          <w:ilvl w:val="12"/>
          <w:numId w:val="0"/>
        </w:numPr>
        <w:ind w:right="-2"/>
        <w:rPr>
          <w:b/>
          <w:szCs w:val="22"/>
        </w:rPr>
      </w:pPr>
    </w:p>
    <w:p w14:paraId="7B599CE5" w14:textId="77777777" w:rsidR="00532765" w:rsidRPr="00553C8D" w:rsidRDefault="00532765" w:rsidP="00532765">
      <w:pPr>
        <w:numPr>
          <w:ilvl w:val="0"/>
          <w:numId w:val="96"/>
        </w:numPr>
        <w:suppressAutoHyphens w:val="0"/>
        <w:spacing w:line="240" w:lineRule="auto"/>
        <w:ind w:left="567" w:hanging="567"/>
        <w:outlineLvl w:val="0"/>
        <w:rPr>
          <w:i/>
          <w:szCs w:val="22"/>
        </w:rPr>
      </w:pPr>
      <w:r w:rsidRPr="00553C8D">
        <w:rPr>
          <w:i/>
        </w:rPr>
        <w:t>Véralvadásgátló gyógyszerekről Eliquis</w:t>
      </w:r>
      <w:r w:rsidRPr="00553C8D">
        <w:rPr>
          <w:i/>
        </w:rPr>
        <w:noBreakHyphen/>
        <w:t>re történő átállás</w:t>
      </w:r>
    </w:p>
    <w:p w14:paraId="37E4F9F3" w14:textId="32C44C25" w:rsidR="00532765" w:rsidRPr="00553C8D" w:rsidRDefault="00532765" w:rsidP="00532765">
      <w:pPr>
        <w:outlineLvl w:val="0"/>
        <w:rPr>
          <w:szCs w:val="22"/>
        </w:rPr>
      </w:pPr>
      <w:r w:rsidRPr="00553C8D">
        <w:t xml:space="preserve">Hagyja abba a véralvadásgátló gyógyszerek </w:t>
      </w:r>
      <w:r w:rsidR="004E378D" w:rsidRPr="00553C8D">
        <w:t>adását</w:t>
      </w:r>
      <w:r w:rsidRPr="00553C8D">
        <w:t>. Akkor kezdje el az Eliquis</w:t>
      </w:r>
      <w:r w:rsidRPr="00553C8D">
        <w:noBreakHyphen/>
        <w:t>kezelést, amikor a véralvadásgátló gyógyszer következő adagja esedékes lenne, majd folytassa azt a szokásos módon.</w:t>
      </w:r>
    </w:p>
    <w:p w14:paraId="6655A363" w14:textId="77777777" w:rsidR="00532765" w:rsidRPr="00553C8D" w:rsidRDefault="00532765" w:rsidP="00532765">
      <w:pPr>
        <w:outlineLvl w:val="0"/>
        <w:rPr>
          <w:szCs w:val="22"/>
          <w:u w:val="single"/>
        </w:rPr>
      </w:pPr>
    </w:p>
    <w:p w14:paraId="7E69EB12" w14:textId="2FA9F285" w:rsidR="00532765" w:rsidRPr="00553C8D" w:rsidRDefault="00532765" w:rsidP="00532765">
      <w:pPr>
        <w:numPr>
          <w:ilvl w:val="0"/>
          <w:numId w:val="96"/>
        </w:numPr>
        <w:suppressAutoHyphens w:val="0"/>
        <w:spacing w:line="240" w:lineRule="auto"/>
        <w:ind w:left="567" w:hanging="567"/>
        <w:outlineLvl w:val="0"/>
        <w:rPr>
          <w:i/>
          <w:szCs w:val="22"/>
        </w:rPr>
      </w:pPr>
      <w:r w:rsidRPr="00553C8D">
        <w:rPr>
          <w:i/>
        </w:rPr>
        <w:t xml:space="preserve">A </w:t>
      </w:r>
      <w:r w:rsidR="0001777F" w:rsidRPr="00553C8D">
        <w:rPr>
          <w:i/>
        </w:rPr>
        <w:t>K-vitamin-antagonista</w:t>
      </w:r>
      <w:r w:rsidRPr="00553C8D">
        <w:rPr>
          <w:i/>
        </w:rPr>
        <w:t xml:space="preserve"> tartalmú véralvadásgátló kezelésről (pl. warfarin) történő átállás Eliquis</w:t>
      </w:r>
      <w:r w:rsidRPr="00553C8D">
        <w:rPr>
          <w:i/>
        </w:rPr>
        <w:noBreakHyphen/>
        <w:t>re</w:t>
      </w:r>
    </w:p>
    <w:p w14:paraId="406C1723" w14:textId="45CA39F2" w:rsidR="00532765" w:rsidRPr="00553C8D" w:rsidRDefault="00532765" w:rsidP="00532765">
      <w:pPr>
        <w:keepNext/>
        <w:outlineLvl w:val="0"/>
      </w:pPr>
      <w:r w:rsidRPr="00553C8D">
        <w:t xml:space="preserve">Hagyja abba a </w:t>
      </w:r>
      <w:r w:rsidR="0001777F" w:rsidRPr="00553C8D">
        <w:t>K-vitamin-antagonista</w:t>
      </w:r>
      <w:r w:rsidRPr="00553C8D">
        <w:t xml:space="preserve"> tartalmú gyógyszer </w:t>
      </w:r>
      <w:r w:rsidR="004E378D" w:rsidRPr="00553C8D">
        <w:t>adását</w:t>
      </w:r>
      <w:r w:rsidRPr="00553C8D">
        <w:t>. A gyermek kezelőorvosának vérvizsgálatokat kell végeznie, és tájékoztatja Önt, mikor kell elkezdenie adni az Eliquis</w:t>
      </w:r>
      <w:r w:rsidRPr="00553C8D">
        <w:noBreakHyphen/>
        <w:t>t.</w:t>
      </w:r>
    </w:p>
    <w:p w14:paraId="0DC06E76" w14:textId="77777777" w:rsidR="00532765" w:rsidRPr="00553C8D" w:rsidRDefault="00532765" w:rsidP="00532765">
      <w:pPr>
        <w:outlineLvl w:val="0"/>
        <w:rPr>
          <w:szCs w:val="22"/>
        </w:rPr>
      </w:pPr>
    </w:p>
    <w:p w14:paraId="2A5A690E" w14:textId="77777777" w:rsidR="00532765" w:rsidRPr="00553C8D" w:rsidRDefault="00532765" w:rsidP="00532765">
      <w:pPr>
        <w:keepNext/>
        <w:autoSpaceDE w:val="0"/>
        <w:autoSpaceDN w:val="0"/>
        <w:adjustRightInd w:val="0"/>
        <w:rPr>
          <w:b/>
        </w:rPr>
      </w:pPr>
      <w:r w:rsidRPr="00553C8D">
        <w:rPr>
          <w:b/>
        </w:rPr>
        <w:t>Ha a gyermek az előírtnál több Eliquis</w:t>
      </w:r>
      <w:r w:rsidRPr="00553C8D">
        <w:rPr>
          <w:b/>
        </w:rPr>
        <w:noBreakHyphen/>
        <w:t xml:space="preserve">t vett be </w:t>
      </w:r>
    </w:p>
    <w:p w14:paraId="697CFCCC" w14:textId="77777777" w:rsidR="00532765" w:rsidRPr="00553C8D" w:rsidRDefault="00532765" w:rsidP="00532765">
      <w:pPr>
        <w:numPr>
          <w:ilvl w:val="12"/>
          <w:numId w:val="0"/>
        </w:numPr>
        <w:ind w:right="-2"/>
        <w:outlineLvl w:val="0"/>
        <w:rPr>
          <w:szCs w:val="22"/>
        </w:rPr>
      </w:pPr>
    </w:p>
    <w:p w14:paraId="7AFB1F95" w14:textId="63DD96C9" w:rsidR="00532765" w:rsidRPr="00553C8D" w:rsidRDefault="00532765" w:rsidP="00532765">
      <w:pPr>
        <w:autoSpaceDE w:val="0"/>
        <w:autoSpaceDN w:val="0"/>
        <w:adjustRightInd w:val="0"/>
        <w:rPr>
          <w:szCs w:val="22"/>
        </w:rPr>
      </w:pPr>
      <w:r w:rsidRPr="00553C8D">
        <w:rPr>
          <w:b/>
        </w:rPr>
        <w:t>Azonnal tájékoztassa a gyermek kezelőorvosát</w:t>
      </w:r>
      <w:r w:rsidRPr="00553C8D">
        <w:t>, ha az előírtnál nagyobb adag gyógyszert adott a gyermeknek</w:t>
      </w:r>
      <w:r w:rsidR="00EF7AD0" w:rsidRPr="00553C8D">
        <w:t>.</w:t>
      </w:r>
      <w:r w:rsidRPr="00553C8D">
        <w:t xml:space="preserve"> Vigye magával a gyógyszer dobozát akkor is, ha abban nem maradt gyógyszer</w:t>
      </w:r>
      <w:r w:rsidR="00EF7AD0" w:rsidRPr="00553C8D">
        <w:t>.</w:t>
      </w:r>
    </w:p>
    <w:p w14:paraId="0EF7928A" w14:textId="77777777" w:rsidR="00532765" w:rsidRPr="00553C8D" w:rsidRDefault="00532765" w:rsidP="00532765">
      <w:pPr>
        <w:autoSpaceDE w:val="0"/>
        <w:autoSpaceDN w:val="0"/>
        <w:adjustRightInd w:val="0"/>
        <w:rPr>
          <w:szCs w:val="22"/>
        </w:rPr>
      </w:pPr>
    </w:p>
    <w:p w14:paraId="4ABD71E7" w14:textId="77777777" w:rsidR="00532765" w:rsidRPr="00553C8D" w:rsidRDefault="00532765" w:rsidP="00532765">
      <w:pPr>
        <w:autoSpaceDE w:val="0"/>
        <w:autoSpaceDN w:val="0"/>
        <w:adjustRightInd w:val="0"/>
        <w:rPr>
          <w:szCs w:val="22"/>
        </w:rPr>
      </w:pPr>
      <w:r w:rsidRPr="00553C8D">
        <w:t>Ha a javasoltnál több Eliquis</w:t>
      </w:r>
      <w:r w:rsidRPr="00553C8D">
        <w:noBreakHyphen/>
        <w:t>t adott be a gyermeknek, akkor nagyobb lehet a gyermeknél a vérzés kockázata. Vérzés esetén sebészeti beavatkozásra, vérátömlesztésre vagy a Xa faktor-ellenes aktivitás visszafordítására képes egyéb kezelésre lehet szükség.</w:t>
      </w:r>
    </w:p>
    <w:p w14:paraId="60C7867B" w14:textId="77777777" w:rsidR="00532765" w:rsidRPr="00553C8D" w:rsidRDefault="00532765" w:rsidP="00532765">
      <w:pPr>
        <w:numPr>
          <w:ilvl w:val="12"/>
          <w:numId w:val="0"/>
        </w:numPr>
        <w:rPr>
          <w:szCs w:val="22"/>
        </w:rPr>
      </w:pPr>
    </w:p>
    <w:p w14:paraId="617EF52C" w14:textId="77777777" w:rsidR="00532765" w:rsidRPr="00553C8D" w:rsidRDefault="00532765" w:rsidP="00532765">
      <w:pPr>
        <w:keepNext/>
        <w:numPr>
          <w:ilvl w:val="12"/>
          <w:numId w:val="0"/>
        </w:numPr>
        <w:outlineLvl w:val="0"/>
        <w:rPr>
          <w:szCs w:val="22"/>
        </w:rPr>
      </w:pPr>
      <w:r w:rsidRPr="00553C8D">
        <w:rPr>
          <w:b/>
        </w:rPr>
        <w:t>Ha elfelejtette beadni a gyermeknek az Eliquis</w:t>
      </w:r>
      <w:r w:rsidRPr="00553C8D">
        <w:rPr>
          <w:b/>
        </w:rPr>
        <w:noBreakHyphen/>
        <w:t>t</w:t>
      </w:r>
    </w:p>
    <w:p w14:paraId="1A1FD32D" w14:textId="7158D713" w:rsidR="009469B7" w:rsidRPr="00553C8D" w:rsidRDefault="009469B7" w:rsidP="00AC2F44">
      <w:pPr>
        <w:numPr>
          <w:ilvl w:val="0"/>
          <w:numId w:val="77"/>
        </w:numPr>
        <w:suppressAutoHyphens w:val="0"/>
        <w:autoSpaceDE w:val="0"/>
        <w:autoSpaceDN w:val="0"/>
        <w:adjustRightInd w:val="0"/>
        <w:spacing w:line="240" w:lineRule="auto"/>
        <w:ind w:hanging="720"/>
        <w:rPr>
          <w:szCs w:val="22"/>
          <w:lang w:eastAsia="hu-HU"/>
        </w:rPr>
      </w:pPr>
      <w:r w:rsidRPr="00553C8D">
        <w:rPr>
          <w:szCs w:val="22"/>
          <w:lang w:eastAsia="hu-HU"/>
        </w:rPr>
        <w:t>Ha elfelejtette beadni a gyermeknek a reggeli adagot, adja be, amint eszébe jut, és akár az esti adaggal együtt is beadható.</w:t>
      </w:r>
    </w:p>
    <w:p w14:paraId="51F531A0" w14:textId="39B6B398" w:rsidR="009469B7" w:rsidRPr="00553C8D" w:rsidRDefault="009469B7" w:rsidP="00AC2F44">
      <w:pPr>
        <w:numPr>
          <w:ilvl w:val="0"/>
          <w:numId w:val="77"/>
        </w:numPr>
        <w:suppressAutoHyphens w:val="0"/>
        <w:autoSpaceDE w:val="0"/>
        <w:autoSpaceDN w:val="0"/>
        <w:adjustRightInd w:val="0"/>
        <w:spacing w:line="240" w:lineRule="auto"/>
        <w:ind w:hanging="720"/>
        <w:rPr>
          <w:szCs w:val="22"/>
          <w:lang w:eastAsia="hu-HU"/>
        </w:rPr>
      </w:pPr>
      <w:r w:rsidRPr="00553C8D">
        <w:rPr>
          <w:szCs w:val="22"/>
          <w:lang w:eastAsia="hu-HU"/>
        </w:rPr>
        <w:lastRenderedPageBreak/>
        <w:t>A kihagyott esti adagot csak ugyanazon este szabad beadni. Ne adjon be két adagot másnap reggel, hanem másnap az ajánlásnak megfelelően folytassa a naponta kétszeri adagolást.</w:t>
      </w:r>
    </w:p>
    <w:p w14:paraId="7A9C5773" w14:textId="77777777" w:rsidR="00532765" w:rsidRPr="00553C8D" w:rsidRDefault="00532765" w:rsidP="00532765">
      <w:pPr>
        <w:tabs>
          <w:tab w:val="num" w:pos="220"/>
        </w:tabs>
        <w:autoSpaceDE w:val="0"/>
        <w:autoSpaceDN w:val="0"/>
        <w:adjustRightInd w:val="0"/>
        <w:rPr>
          <w:szCs w:val="22"/>
        </w:rPr>
      </w:pPr>
    </w:p>
    <w:p w14:paraId="5AD3E2BE" w14:textId="4A2E1CF0" w:rsidR="00532765" w:rsidRPr="00553C8D" w:rsidRDefault="00532765" w:rsidP="00532765">
      <w:pPr>
        <w:autoSpaceDE w:val="0"/>
        <w:autoSpaceDN w:val="0"/>
        <w:adjustRightInd w:val="0"/>
        <w:rPr>
          <w:bCs/>
          <w:szCs w:val="22"/>
        </w:rPr>
      </w:pPr>
      <w:r w:rsidRPr="00553C8D">
        <w:rPr>
          <w:b/>
        </w:rPr>
        <w:t>Ha a gyermekn</w:t>
      </w:r>
      <w:r w:rsidR="00EF7AD0" w:rsidRPr="00553C8D">
        <w:rPr>
          <w:b/>
        </w:rPr>
        <w:t>ek</w:t>
      </w:r>
      <w:r w:rsidRPr="00553C8D">
        <w:rPr>
          <w:b/>
        </w:rPr>
        <w:t xml:space="preserve"> egynél több adag Eliquis</w:t>
      </w:r>
      <w:r w:rsidR="00EF7AD0" w:rsidRPr="00553C8D">
        <w:rPr>
          <w:b/>
        </w:rPr>
        <w:t>-t nem adott be</w:t>
      </w:r>
      <w:r w:rsidRPr="00553C8D">
        <w:rPr>
          <w:b/>
        </w:rPr>
        <w:t xml:space="preserve">, </w:t>
      </w:r>
      <w:r w:rsidRPr="00553C8D">
        <w:t>kérdezze meg a gyermek kezelőorvosát, gyógyszerészét vagy a gondozását végző egészségügyi szakembert, mit tegyen.</w:t>
      </w:r>
    </w:p>
    <w:p w14:paraId="0DAE788E" w14:textId="77777777" w:rsidR="00532765" w:rsidRPr="00553C8D" w:rsidRDefault="00532765" w:rsidP="005B270C">
      <w:pPr>
        <w:numPr>
          <w:ilvl w:val="12"/>
          <w:numId w:val="0"/>
        </w:numPr>
        <w:ind w:right="-2"/>
        <w:rPr>
          <w:rFonts w:eastAsia="MS Mincho"/>
          <w:szCs w:val="22"/>
          <w:lang w:eastAsia="ja-JP"/>
        </w:rPr>
      </w:pPr>
    </w:p>
    <w:p w14:paraId="795397C7" w14:textId="77777777" w:rsidR="00532765" w:rsidRPr="00553C8D" w:rsidRDefault="00532765" w:rsidP="00532765">
      <w:pPr>
        <w:numPr>
          <w:ilvl w:val="12"/>
          <w:numId w:val="0"/>
        </w:numPr>
        <w:ind w:right="-2"/>
        <w:outlineLvl w:val="0"/>
        <w:rPr>
          <w:b/>
          <w:szCs w:val="22"/>
        </w:rPr>
      </w:pPr>
      <w:r w:rsidRPr="00553C8D">
        <w:rPr>
          <w:b/>
        </w:rPr>
        <w:t>Ha a gyermek idő előtt abbahagyja az Eliquis szedését</w:t>
      </w:r>
    </w:p>
    <w:p w14:paraId="16F2B657" w14:textId="77777777" w:rsidR="00532765" w:rsidRPr="00553C8D" w:rsidRDefault="00532765" w:rsidP="00532765">
      <w:pPr>
        <w:autoSpaceDE w:val="0"/>
        <w:autoSpaceDN w:val="0"/>
        <w:adjustRightInd w:val="0"/>
        <w:rPr>
          <w:szCs w:val="22"/>
        </w:rPr>
      </w:pPr>
      <w:r w:rsidRPr="00553C8D">
        <w:t>Ne hagyja abba a gyógyszer adását anélkül, hogy előtte ezt a gyermek kezelőorvosával megbeszélné, mert a kezelés túl korai abbahagyása a vérrögképződés kockázatának fokozódását eredményezheti.</w:t>
      </w:r>
    </w:p>
    <w:p w14:paraId="7849E39F" w14:textId="77777777" w:rsidR="00532765" w:rsidRPr="00553C8D" w:rsidRDefault="00532765" w:rsidP="00532765">
      <w:pPr>
        <w:numPr>
          <w:ilvl w:val="12"/>
          <w:numId w:val="0"/>
        </w:numPr>
        <w:ind w:right="-2"/>
        <w:rPr>
          <w:szCs w:val="22"/>
        </w:rPr>
      </w:pPr>
    </w:p>
    <w:p w14:paraId="45AE378F" w14:textId="77777777" w:rsidR="00532765" w:rsidRPr="00553C8D" w:rsidRDefault="00532765" w:rsidP="00532765">
      <w:pPr>
        <w:numPr>
          <w:ilvl w:val="12"/>
          <w:numId w:val="0"/>
        </w:numPr>
        <w:ind w:right="-2"/>
        <w:rPr>
          <w:szCs w:val="22"/>
        </w:rPr>
      </w:pPr>
      <w:r w:rsidRPr="00553C8D">
        <w:t>Ha bármilyen további kérdése van a gyógyszer alkalmazásával kapcsolatban, kérdezze meg a gyermek kezelőorvosát, gyógyszerészét vagy a gondozását végző egészségügyi szakembert.</w:t>
      </w:r>
    </w:p>
    <w:p w14:paraId="479638E6" w14:textId="77777777" w:rsidR="00532765" w:rsidRPr="00553C8D" w:rsidRDefault="00532765" w:rsidP="00532765">
      <w:pPr>
        <w:numPr>
          <w:ilvl w:val="12"/>
          <w:numId w:val="0"/>
        </w:numPr>
        <w:ind w:right="-2"/>
        <w:rPr>
          <w:szCs w:val="22"/>
        </w:rPr>
      </w:pPr>
    </w:p>
    <w:p w14:paraId="6911A220" w14:textId="77777777" w:rsidR="00532765" w:rsidRPr="00553C8D" w:rsidRDefault="00532765" w:rsidP="00532765">
      <w:pPr>
        <w:numPr>
          <w:ilvl w:val="12"/>
          <w:numId w:val="0"/>
        </w:numPr>
        <w:ind w:right="-2"/>
        <w:rPr>
          <w:szCs w:val="22"/>
        </w:rPr>
      </w:pPr>
    </w:p>
    <w:p w14:paraId="648585E8" w14:textId="77777777" w:rsidR="00532765" w:rsidRPr="00553C8D" w:rsidRDefault="00532765" w:rsidP="00532765">
      <w:pPr>
        <w:numPr>
          <w:ilvl w:val="12"/>
          <w:numId w:val="0"/>
        </w:numPr>
        <w:ind w:left="567" w:right="-2" w:hanging="567"/>
        <w:rPr>
          <w:szCs w:val="22"/>
        </w:rPr>
      </w:pPr>
      <w:r w:rsidRPr="00553C8D">
        <w:rPr>
          <w:b/>
        </w:rPr>
        <w:t>4.</w:t>
      </w:r>
      <w:r w:rsidRPr="00553C8D">
        <w:rPr>
          <w:b/>
        </w:rPr>
        <w:tab/>
        <w:t>Lehetséges mellékhatások</w:t>
      </w:r>
    </w:p>
    <w:p w14:paraId="716EFEC7" w14:textId="77777777" w:rsidR="00532765" w:rsidRPr="00553C8D" w:rsidRDefault="00532765" w:rsidP="00532765">
      <w:pPr>
        <w:numPr>
          <w:ilvl w:val="12"/>
          <w:numId w:val="0"/>
        </w:numPr>
        <w:ind w:right="-2"/>
        <w:rPr>
          <w:szCs w:val="22"/>
        </w:rPr>
      </w:pPr>
    </w:p>
    <w:p w14:paraId="4A310EE7" w14:textId="77777777" w:rsidR="00532765" w:rsidRPr="00553C8D" w:rsidRDefault="00532765" w:rsidP="00532765">
      <w:pPr>
        <w:keepNext/>
        <w:numPr>
          <w:ilvl w:val="0"/>
          <w:numId w:val="87"/>
        </w:numPr>
        <w:suppressAutoHyphens w:val="0"/>
        <w:autoSpaceDE w:val="0"/>
        <w:autoSpaceDN w:val="0"/>
        <w:adjustRightInd w:val="0"/>
        <w:spacing w:line="240" w:lineRule="auto"/>
        <w:ind w:left="567" w:hanging="567"/>
        <w:rPr>
          <w:rFonts w:eastAsia="MS Mincho"/>
        </w:rPr>
      </w:pPr>
      <w:r w:rsidRPr="00553C8D">
        <w:rPr>
          <w:b/>
        </w:rPr>
        <w:t>Azonnal forduljon a gyermek kezelőorvosához</w:t>
      </w:r>
      <w:r w:rsidRPr="00553C8D">
        <w:t>, ha az alábbi tünetek bármelyikét észleli:</w:t>
      </w:r>
    </w:p>
    <w:p w14:paraId="5715A270" w14:textId="661909EA" w:rsidR="00532765" w:rsidRPr="00553C8D" w:rsidRDefault="00532765" w:rsidP="00532765">
      <w:pPr>
        <w:keepNext/>
        <w:numPr>
          <w:ilvl w:val="0"/>
          <w:numId w:val="87"/>
        </w:numPr>
        <w:tabs>
          <w:tab w:val="left" w:pos="35"/>
          <w:tab w:val="left" w:pos="900"/>
        </w:tabs>
        <w:suppressAutoHyphens w:val="0"/>
        <w:autoSpaceDE w:val="0"/>
        <w:autoSpaceDN w:val="0"/>
        <w:adjustRightInd w:val="0"/>
        <w:spacing w:line="240" w:lineRule="auto"/>
        <w:ind w:left="567" w:hanging="567"/>
        <w:rPr>
          <w:szCs w:val="22"/>
          <w:u w:val="single"/>
        </w:rPr>
      </w:pPr>
      <w:r w:rsidRPr="00553C8D">
        <w:t xml:space="preserve">Allergiás reakciók (túlérzékenység), amelyek az arc, az ajkak, a nyelv, a száj, a nyelv és/vagy a </w:t>
      </w:r>
      <w:r w:rsidR="00EF7AD0" w:rsidRPr="00553C8D">
        <w:t>torok</w:t>
      </w:r>
      <w:r w:rsidRPr="00553C8D">
        <w:t xml:space="preserve"> feldagadását és nehézlégzést okozhatnak. Ezen mellékhatások gyakorisága gyakori (10 beteg közül legfeljebb 1 beteget érinthetnek).</w:t>
      </w:r>
    </w:p>
    <w:p w14:paraId="74057974" w14:textId="77777777" w:rsidR="00532765" w:rsidRPr="00553C8D" w:rsidRDefault="00532765" w:rsidP="00532765"/>
    <w:p w14:paraId="11113E05" w14:textId="01542517" w:rsidR="00532765" w:rsidRPr="00553C8D" w:rsidRDefault="00532765" w:rsidP="00532765">
      <w:pPr>
        <w:pStyle w:val="EMEABodyText"/>
        <w:tabs>
          <w:tab w:val="left" w:pos="1120"/>
        </w:tabs>
        <w:rPr>
          <w:lang w:val="hu-HU"/>
        </w:rPr>
      </w:pPr>
      <w:r w:rsidRPr="00553C8D">
        <w:rPr>
          <w:lang w:val="hu-HU"/>
        </w:rPr>
        <w:t xml:space="preserve">Mint minden gyógyszer, így ez a gyógyszer is okozhat mellékhatásokat, amelyek azonban nem mindenkinél jelentkeznek. Az apixabánnak a vénákban vagy a tüdők ereiben lévő vérrögök kezelése és a vérrögök újbóli megjelenésének megelőzése esetén ismert mellékhatásai </w:t>
      </w:r>
      <w:r w:rsidR="00084898" w:rsidRPr="00553C8D">
        <w:rPr>
          <w:lang w:val="hu-HU"/>
        </w:rPr>
        <w:t xml:space="preserve">az </w:t>
      </w:r>
      <w:r w:rsidRPr="00553C8D">
        <w:rPr>
          <w:lang w:val="hu-HU"/>
        </w:rPr>
        <w:t>alább</w:t>
      </w:r>
      <w:r w:rsidR="00084898" w:rsidRPr="00553C8D">
        <w:rPr>
          <w:lang w:val="hu-HU"/>
        </w:rPr>
        <w:t>iakban</w:t>
      </w:r>
      <w:r w:rsidRPr="00553C8D">
        <w:rPr>
          <w:lang w:val="hu-HU"/>
        </w:rPr>
        <w:t xml:space="preserve"> vannak felsorolva. Általánosságban az Eliquis</w:t>
      </w:r>
      <w:r w:rsidRPr="00553C8D">
        <w:rPr>
          <w:lang w:val="hu-HU"/>
        </w:rPr>
        <w:noBreakHyphen/>
        <w:t>szel kezelt gyermekeknél és serdülőknél megfigyelt mellékhatások hasonlóak voltak a felnőtteknél megfigyeltekhez, és elsődlegesen enyhe vagy közepes súlyosságúak voltak. A gyermekek és serdülők esetében gyakrabban megfigyelt mellékhatások az orrvérzés és a kóros hüvelyi vérzés voltak.</w:t>
      </w:r>
    </w:p>
    <w:p w14:paraId="5D85086D" w14:textId="77777777" w:rsidR="00532765" w:rsidRPr="00553C8D" w:rsidRDefault="00532765" w:rsidP="00532765">
      <w:pPr>
        <w:pStyle w:val="EMEABodyText"/>
        <w:tabs>
          <w:tab w:val="left" w:pos="1120"/>
        </w:tabs>
        <w:rPr>
          <w:lang w:val="hu-HU"/>
        </w:rPr>
      </w:pPr>
    </w:p>
    <w:p w14:paraId="53A129CB" w14:textId="77777777" w:rsidR="00532765" w:rsidRPr="00553C8D" w:rsidRDefault="00532765" w:rsidP="00532765">
      <w:pPr>
        <w:pStyle w:val="EMEABodyText"/>
        <w:tabs>
          <w:tab w:val="left" w:pos="1120"/>
        </w:tabs>
        <w:rPr>
          <w:rFonts w:eastAsia="MS Mincho"/>
          <w:b/>
          <w:lang w:val="hu-HU"/>
        </w:rPr>
      </w:pPr>
      <w:r w:rsidRPr="00553C8D">
        <w:rPr>
          <w:b/>
          <w:lang w:val="hu-HU"/>
        </w:rPr>
        <w:t xml:space="preserve">Nagyon gyakori mellékhatások (10 beteg közül legalább 1 beteget érinthet) </w:t>
      </w:r>
    </w:p>
    <w:p w14:paraId="68CD35AC" w14:textId="77777777" w:rsidR="00532765" w:rsidRPr="00553C8D" w:rsidRDefault="00532765" w:rsidP="00532765">
      <w:pPr>
        <w:keepNext/>
        <w:autoSpaceDE w:val="0"/>
        <w:autoSpaceDN w:val="0"/>
        <w:adjustRightInd w:val="0"/>
        <w:rPr>
          <w:rFonts w:eastAsia="MS Mincho"/>
        </w:rPr>
      </w:pPr>
      <w:r w:rsidRPr="00553C8D">
        <w:t>Vérzések, köztük:</w:t>
      </w:r>
    </w:p>
    <w:p w14:paraId="2390FB07" w14:textId="77777777" w:rsidR="00532765" w:rsidRPr="00553C8D" w:rsidRDefault="00532765" w:rsidP="00532765">
      <w:pPr>
        <w:keepNext/>
        <w:numPr>
          <w:ilvl w:val="0"/>
          <w:numId w:val="87"/>
        </w:numPr>
        <w:suppressAutoHyphens w:val="0"/>
        <w:autoSpaceDE w:val="0"/>
        <w:autoSpaceDN w:val="0"/>
        <w:adjustRightInd w:val="0"/>
        <w:spacing w:line="240" w:lineRule="auto"/>
        <w:ind w:left="1134" w:hanging="567"/>
        <w:rPr>
          <w:rFonts w:eastAsia="MS Mincho"/>
        </w:rPr>
      </w:pPr>
      <w:r w:rsidRPr="00553C8D">
        <w:t>a hüvelyből,</w:t>
      </w:r>
    </w:p>
    <w:p w14:paraId="0BFAF278" w14:textId="77777777" w:rsidR="00532765" w:rsidRPr="00553C8D" w:rsidRDefault="00532765" w:rsidP="00532765">
      <w:pPr>
        <w:keepNext/>
        <w:numPr>
          <w:ilvl w:val="0"/>
          <w:numId w:val="87"/>
        </w:numPr>
        <w:suppressAutoHyphens w:val="0"/>
        <w:autoSpaceDE w:val="0"/>
        <w:autoSpaceDN w:val="0"/>
        <w:adjustRightInd w:val="0"/>
        <w:spacing w:line="240" w:lineRule="auto"/>
        <w:ind w:left="1134" w:hanging="567"/>
        <w:rPr>
          <w:rFonts w:eastAsia="MS Mincho"/>
          <w:szCs w:val="22"/>
        </w:rPr>
      </w:pPr>
      <w:r w:rsidRPr="00553C8D">
        <w:t>az orrból.</w:t>
      </w:r>
    </w:p>
    <w:p w14:paraId="35349E8A" w14:textId="77777777" w:rsidR="00532765" w:rsidRPr="00553C8D" w:rsidRDefault="00532765" w:rsidP="00532765">
      <w:pPr>
        <w:pStyle w:val="EMEABodyText"/>
        <w:tabs>
          <w:tab w:val="left" w:pos="1120"/>
        </w:tabs>
        <w:rPr>
          <w:rFonts w:eastAsia="MS Mincho"/>
          <w:lang w:val="hu-HU"/>
        </w:rPr>
      </w:pPr>
    </w:p>
    <w:p w14:paraId="3EB2EFC5" w14:textId="77777777" w:rsidR="00532765" w:rsidRPr="00553C8D" w:rsidRDefault="00532765" w:rsidP="00532765">
      <w:pPr>
        <w:pStyle w:val="EMEABodyText"/>
        <w:tabs>
          <w:tab w:val="left" w:pos="1120"/>
        </w:tabs>
        <w:rPr>
          <w:rFonts w:eastAsia="MS Mincho"/>
          <w:b/>
          <w:bCs/>
          <w:szCs w:val="22"/>
          <w:lang w:val="hu-HU"/>
        </w:rPr>
      </w:pPr>
      <w:r w:rsidRPr="00553C8D">
        <w:rPr>
          <w:b/>
          <w:lang w:val="hu-HU"/>
        </w:rPr>
        <w:t xml:space="preserve">Gyakori mellékhatások (10 beteg közül legfeljebb 1 beteget érinthet) </w:t>
      </w:r>
    </w:p>
    <w:p w14:paraId="71A53806" w14:textId="77777777" w:rsidR="00532765" w:rsidRPr="00553C8D" w:rsidRDefault="00532765" w:rsidP="00532765">
      <w:pPr>
        <w:autoSpaceDE w:val="0"/>
        <w:autoSpaceDN w:val="0"/>
        <w:adjustRightInd w:val="0"/>
        <w:ind w:left="567" w:hanging="567"/>
        <w:rPr>
          <w:rFonts w:eastAsia="MS Mincho"/>
          <w:szCs w:val="22"/>
        </w:rPr>
      </w:pPr>
      <w:r w:rsidRPr="00553C8D">
        <w:t>-</w:t>
      </w:r>
      <w:r w:rsidRPr="00553C8D">
        <w:tab/>
        <w:t>Vérzések, köztük:</w:t>
      </w:r>
    </w:p>
    <w:p w14:paraId="6A6327C0" w14:textId="699E30F8" w:rsidR="00532765" w:rsidRPr="00553C8D" w:rsidRDefault="006928D0" w:rsidP="00532765">
      <w:pPr>
        <w:numPr>
          <w:ilvl w:val="0"/>
          <w:numId w:val="87"/>
        </w:numPr>
        <w:suppressAutoHyphens w:val="0"/>
        <w:autoSpaceDE w:val="0"/>
        <w:autoSpaceDN w:val="0"/>
        <w:adjustRightInd w:val="0"/>
        <w:spacing w:line="240" w:lineRule="auto"/>
        <w:ind w:left="1134" w:hanging="567"/>
        <w:rPr>
          <w:rFonts w:eastAsia="MS Mincho"/>
          <w:bCs/>
          <w:szCs w:val="22"/>
        </w:rPr>
      </w:pPr>
      <w:r w:rsidRPr="00553C8D">
        <w:t>fogínyvérzés</w:t>
      </w:r>
      <w:r w:rsidR="00532765" w:rsidRPr="00553C8D">
        <w:t>,</w:t>
      </w:r>
    </w:p>
    <w:p w14:paraId="78F8EE67" w14:textId="7262879C" w:rsidR="00532765" w:rsidRPr="00553C8D" w:rsidRDefault="00532765" w:rsidP="00532765">
      <w:pPr>
        <w:numPr>
          <w:ilvl w:val="0"/>
          <w:numId w:val="87"/>
        </w:numPr>
        <w:suppressAutoHyphens w:val="0"/>
        <w:spacing w:line="240" w:lineRule="auto"/>
        <w:ind w:left="1134" w:hanging="567"/>
        <w:rPr>
          <w:szCs w:val="22"/>
        </w:rPr>
      </w:pPr>
      <w:r w:rsidRPr="00553C8D">
        <w:t>vér</w:t>
      </w:r>
      <w:r w:rsidR="006928D0" w:rsidRPr="00553C8D">
        <w:t>es</w:t>
      </w:r>
      <w:r w:rsidRPr="00553C8D">
        <w:t xml:space="preserve"> vizelet,</w:t>
      </w:r>
    </w:p>
    <w:p w14:paraId="00DED6B7" w14:textId="77777777" w:rsidR="00532765" w:rsidRPr="00553C8D" w:rsidRDefault="00532765" w:rsidP="00532765">
      <w:pPr>
        <w:numPr>
          <w:ilvl w:val="0"/>
          <w:numId w:val="87"/>
        </w:numPr>
        <w:suppressAutoHyphens w:val="0"/>
        <w:autoSpaceDE w:val="0"/>
        <w:autoSpaceDN w:val="0"/>
        <w:adjustRightInd w:val="0"/>
        <w:spacing w:line="240" w:lineRule="auto"/>
        <w:ind w:left="1134" w:hanging="567"/>
        <w:rPr>
          <w:rFonts w:eastAsia="MS Mincho"/>
          <w:bCs/>
          <w:szCs w:val="22"/>
        </w:rPr>
      </w:pPr>
      <w:r w:rsidRPr="00553C8D">
        <w:t>véraláfutás és duzzanat,</w:t>
      </w:r>
    </w:p>
    <w:p w14:paraId="7FDFD02A" w14:textId="6F60B0A4" w:rsidR="00532765" w:rsidRPr="00553C8D" w:rsidRDefault="00532765" w:rsidP="00532765">
      <w:pPr>
        <w:keepNext/>
        <w:numPr>
          <w:ilvl w:val="0"/>
          <w:numId w:val="87"/>
        </w:numPr>
        <w:suppressAutoHyphens w:val="0"/>
        <w:autoSpaceDE w:val="0"/>
        <w:autoSpaceDN w:val="0"/>
        <w:adjustRightInd w:val="0"/>
        <w:spacing w:line="240" w:lineRule="auto"/>
        <w:ind w:left="1134" w:hanging="567"/>
        <w:rPr>
          <w:rFonts w:eastAsia="MS Mincho"/>
        </w:rPr>
      </w:pPr>
      <w:r w:rsidRPr="00553C8D">
        <w:t>bél</w:t>
      </w:r>
      <w:r w:rsidR="006928D0" w:rsidRPr="00553C8D">
        <w:t xml:space="preserve">- </w:t>
      </w:r>
      <w:r w:rsidRPr="00553C8D">
        <w:t>vagy végbél</w:t>
      </w:r>
      <w:r w:rsidR="002C1067" w:rsidRPr="00553C8D">
        <w:t>vérzés</w:t>
      </w:r>
      <w:r w:rsidRPr="00553C8D">
        <w:t>,</w:t>
      </w:r>
    </w:p>
    <w:p w14:paraId="4841E979" w14:textId="77777777" w:rsidR="00532765" w:rsidRPr="00553C8D" w:rsidRDefault="00532765" w:rsidP="00532765">
      <w:pPr>
        <w:keepNext/>
        <w:numPr>
          <w:ilvl w:val="0"/>
          <w:numId w:val="87"/>
        </w:numPr>
        <w:suppressAutoHyphens w:val="0"/>
        <w:spacing w:line="240" w:lineRule="auto"/>
        <w:ind w:left="1134" w:hanging="567"/>
        <w:rPr>
          <w:rFonts w:eastAsia="MS Mincho"/>
        </w:rPr>
      </w:pPr>
      <w:r w:rsidRPr="00553C8D">
        <w:t>élénk/piros vér a székletben,</w:t>
      </w:r>
    </w:p>
    <w:p w14:paraId="23A6A2E5" w14:textId="77777777" w:rsidR="00532765" w:rsidRPr="00253ECA" w:rsidRDefault="00532765" w:rsidP="00532765">
      <w:pPr>
        <w:keepNext/>
        <w:numPr>
          <w:ilvl w:val="0"/>
          <w:numId w:val="87"/>
        </w:numPr>
        <w:suppressAutoHyphens w:val="0"/>
        <w:spacing w:line="240" w:lineRule="auto"/>
        <w:ind w:left="1134" w:hanging="567"/>
        <w:rPr>
          <w:sz w:val="24"/>
          <w:szCs w:val="28"/>
        </w:rPr>
      </w:pPr>
      <w:r w:rsidRPr="00553C8D">
        <w:t>bármilyen műtét után megjelenő vérzés, beleértve a véraláfutást és a duzzanatot, a műtéti sebből/metszésből vagy az injekció beadási helyéről szivárgó vért vagy folyadékot (sebváladékozás).</w:t>
      </w:r>
    </w:p>
    <w:p w14:paraId="4AC40029" w14:textId="77777777" w:rsidR="00532765" w:rsidRPr="00553C8D" w:rsidRDefault="00532765" w:rsidP="00532765">
      <w:pPr>
        <w:keepNext/>
        <w:numPr>
          <w:ilvl w:val="0"/>
          <w:numId w:val="87"/>
        </w:numPr>
        <w:suppressAutoHyphens w:val="0"/>
        <w:autoSpaceDE w:val="0"/>
        <w:autoSpaceDN w:val="0"/>
        <w:adjustRightInd w:val="0"/>
        <w:spacing w:line="240" w:lineRule="auto"/>
        <w:ind w:left="567" w:hanging="567"/>
        <w:rPr>
          <w:rFonts w:eastAsia="MS Mincho"/>
        </w:rPr>
      </w:pPr>
      <w:r w:rsidRPr="00553C8D">
        <w:t>Hajhullás</w:t>
      </w:r>
    </w:p>
    <w:p w14:paraId="5C46FDFC" w14:textId="77777777" w:rsidR="00532765" w:rsidRPr="00553C8D" w:rsidRDefault="00532765" w:rsidP="00532765">
      <w:pPr>
        <w:keepNext/>
        <w:numPr>
          <w:ilvl w:val="0"/>
          <w:numId w:val="87"/>
        </w:numPr>
        <w:suppressAutoHyphens w:val="0"/>
        <w:autoSpaceDE w:val="0"/>
        <w:autoSpaceDN w:val="0"/>
        <w:adjustRightInd w:val="0"/>
        <w:spacing w:line="240" w:lineRule="auto"/>
        <w:ind w:left="567" w:hanging="567"/>
        <w:rPr>
          <w:rFonts w:eastAsia="MS Mincho"/>
          <w:bCs/>
          <w:szCs w:val="22"/>
        </w:rPr>
      </w:pPr>
      <w:r w:rsidRPr="00553C8D">
        <w:t>Vérszegénység, mely fáradtságot, sápadtságot okozhat</w:t>
      </w:r>
    </w:p>
    <w:p w14:paraId="2A8A8543" w14:textId="3069423C" w:rsidR="00532765" w:rsidRPr="00553C8D" w:rsidRDefault="00532765" w:rsidP="00532765">
      <w:pPr>
        <w:keepNext/>
        <w:numPr>
          <w:ilvl w:val="0"/>
          <w:numId w:val="87"/>
        </w:numPr>
        <w:suppressAutoHyphens w:val="0"/>
        <w:autoSpaceDE w:val="0"/>
        <w:autoSpaceDN w:val="0"/>
        <w:adjustRightInd w:val="0"/>
        <w:spacing w:line="240" w:lineRule="auto"/>
        <w:ind w:left="567" w:hanging="567"/>
        <w:rPr>
          <w:rFonts w:eastAsia="MS Mincho"/>
          <w:bCs/>
          <w:szCs w:val="22"/>
        </w:rPr>
      </w:pPr>
      <w:r w:rsidRPr="00553C8D">
        <w:t>Csökkent vérlemezkeszám a gyermek vérében (mely befolyásolhatja a vér</w:t>
      </w:r>
      <w:r w:rsidR="00EF7AD0" w:rsidRPr="00553C8D">
        <w:t>alvadást</w:t>
      </w:r>
      <w:r w:rsidRPr="00553C8D">
        <w:t>)</w:t>
      </w:r>
    </w:p>
    <w:p w14:paraId="1F273794" w14:textId="77777777" w:rsidR="00532765" w:rsidRPr="00553C8D" w:rsidRDefault="00532765" w:rsidP="00532765">
      <w:pPr>
        <w:keepNext/>
        <w:numPr>
          <w:ilvl w:val="0"/>
          <w:numId w:val="87"/>
        </w:numPr>
        <w:suppressAutoHyphens w:val="0"/>
        <w:autoSpaceDE w:val="0"/>
        <w:autoSpaceDN w:val="0"/>
        <w:adjustRightInd w:val="0"/>
        <w:spacing w:line="240" w:lineRule="auto"/>
        <w:ind w:left="567" w:hanging="567"/>
        <w:rPr>
          <w:rFonts w:eastAsia="MS Mincho"/>
          <w:bCs/>
          <w:szCs w:val="22"/>
        </w:rPr>
      </w:pPr>
      <w:r w:rsidRPr="00553C8D">
        <w:t>Hányinger</w:t>
      </w:r>
    </w:p>
    <w:p w14:paraId="3E8BF33F" w14:textId="77777777" w:rsidR="00532765" w:rsidRPr="00553C8D" w:rsidRDefault="00532765" w:rsidP="00532765">
      <w:pPr>
        <w:keepNext/>
        <w:numPr>
          <w:ilvl w:val="0"/>
          <w:numId w:val="87"/>
        </w:numPr>
        <w:suppressAutoHyphens w:val="0"/>
        <w:autoSpaceDE w:val="0"/>
        <w:autoSpaceDN w:val="0"/>
        <w:adjustRightInd w:val="0"/>
        <w:spacing w:line="240" w:lineRule="auto"/>
        <w:ind w:left="567" w:hanging="567"/>
        <w:rPr>
          <w:rFonts w:eastAsia="MS Mincho"/>
        </w:rPr>
      </w:pPr>
      <w:r w:rsidRPr="00553C8D">
        <w:t>Bőrkiütés</w:t>
      </w:r>
    </w:p>
    <w:p w14:paraId="19FF807F" w14:textId="77777777" w:rsidR="00532765" w:rsidRPr="00553C8D" w:rsidRDefault="00532765" w:rsidP="00532765">
      <w:pPr>
        <w:keepNext/>
        <w:numPr>
          <w:ilvl w:val="0"/>
          <w:numId w:val="87"/>
        </w:numPr>
        <w:suppressAutoHyphens w:val="0"/>
        <w:spacing w:line="240" w:lineRule="auto"/>
        <w:ind w:left="567" w:hanging="567"/>
        <w:rPr>
          <w:szCs w:val="22"/>
        </w:rPr>
      </w:pPr>
      <w:r w:rsidRPr="00553C8D">
        <w:t>Viszketés</w:t>
      </w:r>
    </w:p>
    <w:p w14:paraId="79F13BFC" w14:textId="77777777" w:rsidR="00532765" w:rsidRPr="00553C8D" w:rsidRDefault="00532765" w:rsidP="00532765">
      <w:pPr>
        <w:keepNext/>
        <w:numPr>
          <w:ilvl w:val="0"/>
          <w:numId w:val="87"/>
        </w:numPr>
        <w:suppressAutoHyphens w:val="0"/>
        <w:spacing w:line="240" w:lineRule="auto"/>
        <w:ind w:left="567" w:hanging="567"/>
        <w:rPr>
          <w:rFonts w:eastAsia="MS Mincho"/>
        </w:rPr>
      </w:pPr>
      <w:r w:rsidRPr="00553C8D">
        <w:t>Alacsony vérnyomás, mely ájulással, felgyorsult szívveréssel járhat</w:t>
      </w:r>
    </w:p>
    <w:p w14:paraId="36972710" w14:textId="77777777" w:rsidR="00532765" w:rsidRPr="00553C8D" w:rsidRDefault="00532765" w:rsidP="00532765">
      <w:pPr>
        <w:pStyle w:val="CommentText"/>
        <w:numPr>
          <w:ilvl w:val="0"/>
          <w:numId w:val="77"/>
        </w:numPr>
        <w:tabs>
          <w:tab w:val="left" w:pos="720"/>
        </w:tabs>
        <w:suppressAutoHyphens w:val="0"/>
        <w:spacing w:line="240" w:lineRule="auto"/>
        <w:ind w:left="567" w:hanging="567"/>
        <w:rPr>
          <w:sz w:val="22"/>
          <w:szCs w:val="22"/>
          <w:lang w:val="hu-HU"/>
        </w:rPr>
      </w:pPr>
      <w:r w:rsidRPr="00553C8D">
        <w:rPr>
          <w:sz w:val="22"/>
          <w:lang w:val="hu-HU"/>
        </w:rPr>
        <w:t>A vérvizsgálatok a következőket jelezhetik:</w:t>
      </w:r>
    </w:p>
    <w:p w14:paraId="5FC255AC" w14:textId="77777777" w:rsidR="00532765" w:rsidRPr="00553C8D" w:rsidRDefault="00532765" w:rsidP="00532765">
      <w:pPr>
        <w:numPr>
          <w:ilvl w:val="0"/>
          <w:numId w:val="78"/>
        </w:numPr>
        <w:suppressAutoHyphens w:val="0"/>
        <w:autoSpaceDE w:val="0"/>
        <w:autoSpaceDN w:val="0"/>
        <w:adjustRightInd w:val="0"/>
        <w:spacing w:line="240" w:lineRule="auto"/>
        <w:ind w:left="1134" w:hanging="567"/>
        <w:rPr>
          <w:szCs w:val="22"/>
        </w:rPr>
      </w:pPr>
      <w:r w:rsidRPr="00553C8D">
        <w:t>kóros májfunkciós vizsgálati eredmények,</w:t>
      </w:r>
    </w:p>
    <w:p w14:paraId="3D5D7E8D" w14:textId="77777777" w:rsidR="00532765" w:rsidRPr="00553C8D" w:rsidRDefault="00532765" w:rsidP="00532765">
      <w:pPr>
        <w:numPr>
          <w:ilvl w:val="0"/>
          <w:numId w:val="78"/>
        </w:numPr>
        <w:suppressAutoHyphens w:val="0"/>
        <w:autoSpaceDE w:val="0"/>
        <w:autoSpaceDN w:val="0"/>
        <w:adjustRightInd w:val="0"/>
        <w:spacing w:line="240" w:lineRule="auto"/>
        <w:ind w:left="1134" w:hanging="567"/>
      </w:pPr>
      <w:r w:rsidRPr="00553C8D">
        <w:t>bizonyos májenzimek szintjének emelkedése,</w:t>
      </w:r>
    </w:p>
    <w:p w14:paraId="46CCC39C" w14:textId="511EC7BF" w:rsidR="00532765" w:rsidRPr="00553C8D" w:rsidRDefault="00532765" w:rsidP="00532765">
      <w:pPr>
        <w:numPr>
          <w:ilvl w:val="0"/>
          <w:numId w:val="78"/>
        </w:numPr>
        <w:suppressAutoHyphens w:val="0"/>
        <w:spacing w:line="240" w:lineRule="auto"/>
        <w:ind w:left="1134" w:hanging="567"/>
      </w:pPr>
      <w:r w:rsidRPr="00553C8D">
        <w:t xml:space="preserve">megnövekedett </w:t>
      </w:r>
      <w:r w:rsidR="002F4B51" w:rsidRPr="00553C8D">
        <w:t>glutamát-piruvát-transzamináz</w:t>
      </w:r>
      <w:r w:rsidR="00EF7AD0" w:rsidRPr="00553C8D">
        <w:t>-</w:t>
      </w:r>
      <w:r w:rsidR="002F4B51" w:rsidRPr="00553C8D">
        <w:t xml:space="preserve"> (GPT)</w:t>
      </w:r>
      <w:r w:rsidR="00EF7AD0" w:rsidRPr="00553C8D">
        <w:t xml:space="preserve"> szint</w:t>
      </w:r>
      <w:r w:rsidRPr="00553C8D">
        <w:t>.</w:t>
      </w:r>
    </w:p>
    <w:p w14:paraId="38791017" w14:textId="77777777" w:rsidR="00532765" w:rsidRPr="00553C8D" w:rsidRDefault="00532765" w:rsidP="00532765">
      <w:pPr>
        <w:ind w:left="1134"/>
      </w:pPr>
    </w:p>
    <w:p w14:paraId="176B02B9" w14:textId="77777777" w:rsidR="00532765" w:rsidRPr="00553C8D" w:rsidRDefault="00532765" w:rsidP="00532765">
      <w:pPr>
        <w:autoSpaceDE w:val="0"/>
        <w:autoSpaceDN w:val="0"/>
        <w:adjustRightInd w:val="0"/>
        <w:rPr>
          <w:rFonts w:eastAsia="MS Mincho"/>
          <w:b/>
          <w:szCs w:val="22"/>
        </w:rPr>
      </w:pPr>
      <w:r w:rsidRPr="00553C8D">
        <w:rPr>
          <w:b/>
        </w:rPr>
        <w:lastRenderedPageBreak/>
        <w:t>Nem ismert gyakoriságú mellékhatás (a gyakoriság a rendelkezésre álló adatokból nem állapítható meg)</w:t>
      </w:r>
    </w:p>
    <w:p w14:paraId="7F5427CE" w14:textId="77777777" w:rsidR="00532765" w:rsidRPr="00553C8D" w:rsidRDefault="00532765" w:rsidP="00532765">
      <w:pPr>
        <w:autoSpaceDE w:val="0"/>
        <w:autoSpaceDN w:val="0"/>
        <w:adjustRightInd w:val="0"/>
        <w:ind w:left="567" w:hanging="567"/>
        <w:rPr>
          <w:szCs w:val="22"/>
        </w:rPr>
      </w:pPr>
      <w:r w:rsidRPr="00553C8D">
        <w:t>-</w:t>
      </w:r>
      <w:r w:rsidRPr="00553C8D">
        <w:tab/>
        <w:t>Vérzés:</w:t>
      </w:r>
    </w:p>
    <w:p w14:paraId="5A87F74E" w14:textId="77777777" w:rsidR="00532765" w:rsidRPr="00553C8D" w:rsidRDefault="00532765" w:rsidP="00532765">
      <w:pPr>
        <w:numPr>
          <w:ilvl w:val="0"/>
          <w:numId w:val="79"/>
        </w:numPr>
        <w:suppressAutoHyphens w:val="0"/>
        <w:autoSpaceDE w:val="0"/>
        <w:autoSpaceDN w:val="0"/>
        <w:adjustRightInd w:val="0"/>
        <w:spacing w:line="240" w:lineRule="auto"/>
        <w:ind w:left="1134" w:hanging="567"/>
        <w:rPr>
          <w:rFonts w:eastAsia="MS Mincho"/>
        </w:rPr>
      </w:pPr>
      <w:r w:rsidRPr="00553C8D">
        <w:t>a hasüregbe és a hasüreg mögött lévő területre,</w:t>
      </w:r>
    </w:p>
    <w:p w14:paraId="2D2753B6" w14:textId="77777777" w:rsidR="00532765" w:rsidRPr="00553C8D" w:rsidRDefault="00532765" w:rsidP="00532765">
      <w:pPr>
        <w:numPr>
          <w:ilvl w:val="0"/>
          <w:numId w:val="79"/>
        </w:numPr>
        <w:suppressAutoHyphens w:val="0"/>
        <w:spacing w:line="240" w:lineRule="auto"/>
        <w:ind w:left="1134" w:hanging="567"/>
        <w:rPr>
          <w:szCs w:val="22"/>
        </w:rPr>
      </w:pPr>
      <w:r w:rsidRPr="00553C8D">
        <w:t>a gyomorban,</w:t>
      </w:r>
    </w:p>
    <w:p w14:paraId="58C347EE" w14:textId="77777777" w:rsidR="00532765" w:rsidRPr="00553C8D" w:rsidRDefault="00532765" w:rsidP="00532765">
      <w:pPr>
        <w:numPr>
          <w:ilvl w:val="0"/>
          <w:numId w:val="79"/>
        </w:numPr>
        <w:suppressAutoHyphens w:val="0"/>
        <w:autoSpaceDE w:val="0"/>
        <w:autoSpaceDN w:val="0"/>
        <w:adjustRightInd w:val="0"/>
        <w:spacing w:line="240" w:lineRule="auto"/>
        <w:ind w:left="1134" w:hanging="567"/>
        <w:rPr>
          <w:rFonts w:eastAsia="MS Mincho"/>
          <w:szCs w:val="22"/>
        </w:rPr>
      </w:pPr>
      <w:r w:rsidRPr="00553C8D">
        <w:t>a szemben,</w:t>
      </w:r>
    </w:p>
    <w:p w14:paraId="56AB54FE" w14:textId="77777777" w:rsidR="00532765" w:rsidRPr="00553C8D" w:rsidRDefault="00532765" w:rsidP="00532765">
      <w:pPr>
        <w:numPr>
          <w:ilvl w:val="0"/>
          <w:numId w:val="79"/>
        </w:numPr>
        <w:suppressAutoHyphens w:val="0"/>
        <w:autoSpaceDE w:val="0"/>
        <w:autoSpaceDN w:val="0"/>
        <w:adjustRightInd w:val="0"/>
        <w:spacing w:line="240" w:lineRule="auto"/>
        <w:ind w:left="1134" w:hanging="567"/>
        <w:rPr>
          <w:rFonts w:eastAsia="MS Mincho"/>
          <w:szCs w:val="22"/>
        </w:rPr>
      </w:pPr>
      <w:r w:rsidRPr="00553C8D">
        <w:t>a szájban,</w:t>
      </w:r>
    </w:p>
    <w:p w14:paraId="05E884D2" w14:textId="77777777" w:rsidR="00532765" w:rsidRPr="00553C8D" w:rsidRDefault="00532765" w:rsidP="00532765">
      <w:pPr>
        <w:numPr>
          <w:ilvl w:val="0"/>
          <w:numId w:val="79"/>
        </w:numPr>
        <w:suppressAutoHyphens w:val="0"/>
        <w:autoSpaceDE w:val="0"/>
        <w:autoSpaceDN w:val="0"/>
        <w:adjustRightInd w:val="0"/>
        <w:spacing w:line="240" w:lineRule="auto"/>
        <w:ind w:left="1134" w:hanging="567"/>
        <w:rPr>
          <w:rFonts w:eastAsia="MS Mincho"/>
        </w:rPr>
      </w:pPr>
      <w:r w:rsidRPr="00553C8D">
        <w:t>az aranyérből,</w:t>
      </w:r>
    </w:p>
    <w:p w14:paraId="443C1905" w14:textId="04749E41" w:rsidR="00532765" w:rsidRPr="00553C8D" w:rsidRDefault="00532765" w:rsidP="00532765">
      <w:pPr>
        <w:numPr>
          <w:ilvl w:val="0"/>
          <w:numId w:val="79"/>
        </w:numPr>
        <w:suppressAutoHyphens w:val="0"/>
        <w:spacing w:line="240" w:lineRule="auto"/>
        <w:ind w:left="1134" w:hanging="567"/>
        <w:rPr>
          <w:rFonts w:eastAsia="MS Mincho"/>
        </w:rPr>
      </w:pPr>
      <w:r w:rsidRPr="00553C8D">
        <w:t>a szájban vagy köhögés után vér a köpetben,</w:t>
      </w:r>
    </w:p>
    <w:p w14:paraId="5098BF83" w14:textId="77777777" w:rsidR="00532765" w:rsidRPr="00553C8D" w:rsidRDefault="00532765" w:rsidP="00532765">
      <w:pPr>
        <w:numPr>
          <w:ilvl w:val="0"/>
          <w:numId w:val="79"/>
        </w:numPr>
        <w:suppressAutoHyphens w:val="0"/>
        <w:spacing w:line="240" w:lineRule="auto"/>
        <w:ind w:left="1134" w:hanging="567"/>
        <w:rPr>
          <w:rFonts w:eastAsia="MS Mincho"/>
        </w:rPr>
      </w:pPr>
      <w:r w:rsidRPr="00553C8D">
        <w:t>az agyban vagy a gerincoszlopban,</w:t>
      </w:r>
    </w:p>
    <w:p w14:paraId="0EF7F79C" w14:textId="77777777" w:rsidR="00532765" w:rsidRPr="00553C8D" w:rsidRDefault="00532765" w:rsidP="00532765">
      <w:pPr>
        <w:numPr>
          <w:ilvl w:val="0"/>
          <w:numId w:val="79"/>
        </w:numPr>
        <w:suppressAutoHyphens w:val="0"/>
        <w:spacing w:line="240" w:lineRule="auto"/>
        <w:ind w:left="1134" w:hanging="567"/>
      </w:pPr>
      <w:r w:rsidRPr="00553C8D">
        <w:t>a tüdőben,</w:t>
      </w:r>
    </w:p>
    <w:p w14:paraId="59E2C82E" w14:textId="77777777" w:rsidR="00532765" w:rsidRPr="00553C8D" w:rsidRDefault="00532765" w:rsidP="00532765">
      <w:pPr>
        <w:numPr>
          <w:ilvl w:val="0"/>
          <w:numId w:val="79"/>
        </w:numPr>
        <w:suppressAutoHyphens w:val="0"/>
        <w:spacing w:line="240" w:lineRule="auto"/>
        <w:ind w:left="1134" w:hanging="567"/>
        <w:rPr>
          <w:rFonts w:eastAsia="Calibri"/>
          <w:szCs w:val="22"/>
        </w:rPr>
      </w:pPr>
      <w:r w:rsidRPr="00553C8D">
        <w:t>az izomban.</w:t>
      </w:r>
    </w:p>
    <w:p w14:paraId="6C266280" w14:textId="77777777" w:rsidR="00532765" w:rsidRPr="00553C8D" w:rsidRDefault="00532765" w:rsidP="00532765">
      <w:pPr>
        <w:pStyle w:val="ListParagraph"/>
        <w:numPr>
          <w:ilvl w:val="0"/>
          <w:numId w:val="79"/>
        </w:numPr>
        <w:suppressAutoHyphens w:val="0"/>
        <w:spacing w:line="240" w:lineRule="auto"/>
        <w:ind w:left="567" w:right="-2" w:hanging="567"/>
        <w:contextualSpacing/>
        <w:rPr>
          <w:i/>
        </w:rPr>
      </w:pPr>
      <w:r w:rsidRPr="00553C8D">
        <w:t xml:space="preserve">Bőrkiütés, ami hólyagokat képezhet és céltáblára emlékeztet (középen sötét pontokkal, körülötte halványabb területtel és a szélén sötét gyűrűvel) </w:t>
      </w:r>
      <w:r w:rsidRPr="00553C8D">
        <w:rPr>
          <w:i/>
        </w:rPr>
        <w:t>(eritéma multiforme)</w:t>
      </w:r>
      <w:r w:rsidRPr="00553C8D">
        <w:t>.</w:t>
      </w:r>
    </w:p>
    <w:p w14:paraId="179DC7E2" w14:textId="77777777" w:rsidR="00532765" w:rsidRPr="00553C8D" w:rsidRDefault="00532765" w:rsidP="00532765">
      <w:pPr>
        <w:pStyle w:val="ListParagraph"/>
        <w:numPr>
          <w:ilvl w:val="0"/>
          <w:numId w:val="79"/>
        </w:numPr>
        <w:suppressAutoHyphens w:val="0"/>
        <w:spacing w:line="240" w:lineRule="auto"/>
        <w:ind w:left="567" w:hanging="567"/>
        <w:contextualSpacing/>
        <w:rPr>
          <w:iCs/>
          <w:szCs w:val="22"/>
        </w:rPr>
      </w:pPr>
      <w:r w:rsidRPr="00553C8D">
        <w:t>A vérerek gyulladása (vaszkulitisz), amely bőrkiütést vagy a bőrfelszín alatt pontszerű, lapos, vörös, kerek foltokat vagy véraláfutást okozhat.</w:t>
      </w:r>
    </w:p>
    <w:p w14:paraId="1B09D47D" w14:textId="77777777" w:rsidR="00532765" w:rsidRPr="00E363F6" w:rsidRDefault="00532765" w:rsidP="00532765">
      <w:pPr>
        <w:pStyle w:val="ListParagraph"/>
        <w:ind w:left="567" w:hanging="567"/>
      </w:pPr>
      <w:r w:rsidRPr="00553C8D">
        <w:t>-</w:t>
      </w:r>
      <w:r w:rsidRPr="00553C8D">
        <w:tab/>
        <w:t>A vérvizsgálatok a következőket jelezhetik:</w:t>
      </w:r>
    </w:p>
    <w:p w14:paraId="63297967" w14:textId="77777777" w:rsidR="00532765" w:rsidRPr="00553C8D" w:rsidRDefault="00532765" w:rsidP="00532765">
      <w:pPr>
        <w:keepNext/>
        <w:numPr>
          <w:ilvl w:val="0"/>
          <w:numId w:val="79"/>
        </w:numPr>
        <w:suppressAutoHyphens w:val="0"/>
        <w:autoSpaceDE w:val="0"/>
        <w:autoSpaceDN w:val="0"/>
        <w:adjustRightInd w:val="0"/>
        <w:spacing w:line="240" w:lineRule="auto"/>
        <w:ind w:left="928"/>
      </w:pPr>
      <w:r w:rsidRPr="00553C8D">
        <w:t>megnövekedett gamma-glutamiltranszferázszint (GGT),</w:t>
      </w:r>
    </w:p>
    <w:p w14:paraId="492354E3" w14:textId="77777777" w:rsidR="00532765" w:rsidRPr="00553C8D" w:rsidRDefault="00532765" w:rsidP="00532765">
      <w:pPr>
        <w:keepNext/>
        <w:numPr>
          <w:ilvl w:val="0"/>
          <w:numId w:val="79"/>
        </w:numPr>
        <w:suppressAutoHyphens w:val="0"/>
        <w:autoSpaceDE w:val="0"/>
        <w:autoSpaceDN w:val="0"/>
        <w:adjustRightInd w:val="0"/>
        <w:spacing w:line="240" w:lineRule="auto"/>
        <w:ind w:left="928"/>
        <w:rPr>
          <w:rFonts w:eastAsia="MS Mincho"/>
        </w:rPr>
      </w:pPr>
      <w:r w:rsidRPr="00553C8D">
        <w:t>vér a székletben vagy a vizeletben, amelyeket vizsgálatokkal mutatnak ki.</w:t>
      </w:r>
    </w:p>
    <w:p w14:paraId="36B67E5E" w14:textId="77777777" w:rsidR="00E363F6" w:rsidRPr="00E363F6" w:rsidRDefault="00E363F6">
      <w:pPr>
        <w:pStyle w:val="ListParagraph"/>
        <w:numPr>
          <w:ilvl w:val="0"/>
          <w:numId w:val="114"/>
        </w:numPr>
        <w:tabs>
          <w:tab w:val="left" w:pos="540"/>
        </w:tabs>
        <w:ind w:left="540" w:hanging="540"/>
        <w:rPr>
          <w:ins w:id="194" w:author="Pfizer_CA" w:date="2025-01-30T13:52:00Z" w16du:dateUtc="2025-01-30T12:52:00Z"/>
          <w:rPrChange w:id="195" w:author="Pfizer_CA" w:date="2025-01-30T13:53:00Z" w16du:dateUtc="2025-01-30T12:53:00Z">
            <w:rPr>
              <w:ins w:id="196" w:author="Pfizer_CA" w:date="2025-01-30T13:52:00Z" w16du:dateUtc="2025-01-30T12:52:00Z"/>
              <w:szCs w:val="22"/>
              <w:lang w:eastAsia="hu-HU"/>
            </w:rPr>
          </w:rPrChange>
        </w:rPr>
        <w:pPrChange w:id="197" w:author="Pfizer_CA" w:date="2025-01-30T13:53:00Z" w16du:dateUtc="2025-01-30T12:53:00Z">
          <w:pPr>
            <w:widowControl w:val="0"/>
            <w:numPr>
              <w:numId w:val="79"/>
            </w:numPr>
            <w:suppressAutoHyphens w:val="0"/>
            <w:autoSpaceDE w:val="0"/>
            <w:autoSpaceDN w:val="0"/>
            <w:adjustRightInd w:val="0"/>
            <w:spacing w:line="240" w:lineRule="auto"/>
            <w:ind w:left="720" w:hanging="360"/>
          </w:pPr>
        </w:pPrChange>
      </w:pPr>
      <w:ins w:id="198" w:author="Pfizer_CA" w:date="2025-01-30T13:52:00Z" w16du:dateUtc="2025-01-30T12:52:00Z">
        <w:r w:rsidRPr="00553C8D">
          <w:t>Vesében jelentkező vérzés, alkalmanként véres vizelettel, ami ellehetetleníti a vesék megfelelő működését (antikoagulánssal kapcsolatos nefropátia).</w:t>
        </w:r>
      </w:ins>
    </w:p>
    <w:p w14:paraId="6B7C5497" w14:textId="77777777" w:rsidR="00532765" w:rsidRPr="00253ECA" w:rsidRDefault="00532765" w:rsidP="00532765">
      <w:pPr>
        <w:pStyle w:val="CommentText"/>
        <w:rPr>
          <w:rFonts w:eastAsia="MS Mincho"/>
          <w:lang w:val="hu-HU"/>
        </w:rPr>
      </w:pPr>
    </w:p>
    <w:p w14:paraId="1BC613AD" w14:textId="77777777" w:rsidR="00532765" w:rsidRPr="00553C8D" w:rsidRDefault="00532765" w:rsidP="00532765">
      <w:pPr>
        <w:numPr>
          <w:ilvl w:val="12"/>
          <w:numId w:val="0"/>
        </w:numPr>
        <w:ind w:left="567" w:hanging="567"/>
        <w:rPr>
          <w:b/>
          <w:szCs w:val="22"/>
        </w:rPr>
      </w:pPr>
      <w:r w:rsidRPr="00553C8D">
        <w:rPr>
          <w:b/>
        </w:rPr>
        <w:t>Mellékhatások bejelentése</w:t>
      </w:r>
    </w:p>
    <w:p w14:paraId="18EDA034" w14:textId="1F71B186" w:rsidR="00532765" w:rsidRPr="00553C8D" w:rsidRDefault="00532765" w:rsidP="00532765">
      <w:pPr>
        <w:numPr>
          <w:ilvl w:val="12"/>
          <w:numId w:val="0"/>
        </w:numPr>
        <w:ind w:right="-2"/>
        <w:rPr>
          <w:szCs w:val="22"/>
        </w:rPr>
      </w:pPr>
      <w:r w:rsidRPr="00553C8D">
        <w:t xml:space="preserve">Ha a gyermeknél bármilyen mellékhatás jelentkezik, tájékoztassa a gyermek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26" w:history="1">
        <w:r w:rsidRPr="00BB2B22">
          <w:rPr>
            <w:rStyle w:val="Hyperlink"/>
            <w:highlight w:val="lightGray"/>
          </w:rPr>
          <w:t>V. függelékben</w:t>
        </w:r>
      </w:hyperlink>
      <w:r w:rsidRPr="00BB2B22">
        <w:rPr>
          <w:highlight w:val="lightGray"/>
        </w:rPr>
        <w:t xml:space="preserve"> található elérhetőségeken keresztül</w:t>
      </w:r>
      <w:r w:rsidRPr="00553C8D">
        <w:t>.</w:t>
      </w:r>
      <w:r w:rsidRPr="00553C8D">
        <w:cr/>
        <w:t>A mellékhatások bejelentésével Ön is hozzájárulhat ahhoz, hogy minél több információ álljon rendelkezésre a gyógyszer biztonságos alkalmazásával kapcsolatban.</w:t>
      </w:r>
    </w:p>
    <w:p w14:paraId="6F27A1E3" w14:textId="77777777" w:rsidR="00532765" w:rsidRPr="00553C8D" w:rsidRDefault="00532765" w:rsidP="00532765">
      <w:pPr>
        <w:numPr>
          <w:ilvl w:val="12"/>
          <w:numId w:val="0"/>
        </w:numPr>
        <w:ind w:right="-2"/>
        <w:rPr>
          <w:szCs w:val="22"/>
        </w:rPr>
      </w:pPr>
    </w:p>
    <w:p w14:paraId="5E7A67BE" w14:textId="77777777" w:rsidR="00532765" w:rsidRPr="00553C8D" w:rsidRDefault="00532765" w:rsidP="00532765">
      <w:pPr>
        <w:numPr>
          <w:ilvl w:val="12"/>
          <w:numId w:val="0"/>
        </w:numPr>
        <w:ind w:left="567" w:hanging="567"/>
        <w:rPr>
          <w:szCs w:val="22"/>
        </w:rPr>
      </w:pPr>
      <w:r w:rsidRPr="00553C8D">
        <w:rPr>
          <w:b/>
        </w:rPr>
        <w:t>5.</w:t>
      </w:r>
      <w:r w:rsidRPr="00553C8D">
        <w:rPr>
          <w:b/>
        </w:rPr>
        <w:tab/>
        <w:t>Hogyan kell az Eliquis</w:t>
      </w:r>
      <w:r w:rsidRPr="00553C8D">
        <w:rPr>
          <w:b/>
        </w:rPr>
        <w:noBreakHyphen/>
        <w:t>t tárolni?</w:t>
      </w:r>
    </w:p>
    <w:p w14:paraId="18EABB9E" w14:textId="77777777" w:rsidR="00532765" w:rsidRPr="00553C8D" w:rsidRDefault="00532765" w:rsidP="00532765">
      <w:pPr>
        <w:numPr>
          <w:ilvl w:val="12"/>
          <w:numId w:val="0"/>
        </w:numPr>
        <w:rPr>
          <w:szCs w:val="22"/>
        </w:rPr>
      </w:pPr>
    </w:p>
    <w:p w14:paraId="002C5CD7" w14:textId="77777777" w:rsidR="00532765" w:rsidRPr="00553C8D" w:rsidRDefault="00532765" w:rsidP="00532765">
      <w:pPr>
        <w:numPr>
          <w:ilvl w:val="12"/>
          <w:numId w:val="0"/>
        </w:numPr>
        <w:rPr>
          <w:szCs w:val="22"/>
        </w:rPr>
      </w:pPr>
      <w:r w:rsidRPr="00553C8D">
        <w:t>A gyógyszer gyermekektől elzárva tartandó!</w:t>
      </w:r>
    </w:p>
    <w:p w14:paraId="40F25FAC" w14:textId="77777777" w:rsidR="00532765" w:rsidRPr="00553C8D" w:rsidRDefault="00532765" w:rsidP="00532765">
      <w:pPr>
        <w:numPr>
          <w:ilvl w:val="12"/>
          <w:numId w:val="0"/>
        </w:numPr>
        <w:rPr>
          <w:szCs w:val="22"/>
        </w:rPr>
      </w:pPr>
    </w:p>
    <w:p w14:paraId="2D4D32D6" w14:textId="77777777" w:rsidR="00532765" w:rsidRPr="00553C8D" w:rsidRDefault="00532765" w:rsidP="00532765">
      <w:pPr>
        <w:numPr>
          <w:ilvl w:val="12"/>
          <w:numId w:val="0"/>
        </w:numPr>
        <w:ind w:right="-2"/>
        <w:rPr>
          <w:szCs w:val="22"/>
        </w:rPr>
      </w:pPr>
      <w:r w:rsidRPr="00553C8D">
        <w:t>A dobozon, és a buborékcsomagoláson feltüntetett lejárati idő („EXP”) után ne alkalmazza ezt a gyógyszert. A lejárati idő az adott hónap utolsó napjára vonatkozik.</w:t>
      </w:r>
    </w:p>
    <w:p w14:paraId="05A40C72" w14:textId="77777777" w:rsidR="00532765" w:rsidRPr="00553C8D" w:rsidRDefault="00532765" w:rsidP="00532765">
      <w:pPr>
        <w:numPr>
          <w:ilvl w:val="12"/>
          <w:numId w:val="0"/>
        </w:numPr>
        <w:ind w:right="-2"/>
        <w:rPr>
          <w:i/>
          <w:szCs w:val="22"/>
        </w:rPr>
      </w:pPr>
    </w:p>
    <w:p w14:paraId="017E1695" w14:textId="23C6FD12" w:rsidR="00532765" w:rsidRPr="00553C8D" w:rsidRDefault="00532765" w:rsidP="00532765">
      <w:pPr>
        <w:numPr>
          <w:ilvl w:val="12"/>
          <w:numId w:val="0"/>
        </w:numPr>
        <w:ind w:right="-2"/>
        <w:rPr>
          <w:szCs w:val="22"/>
        </w:rPr>
      </w:pPr>
      <w:r w:rsidRPr="00553C8D">
        <w:t>Ez a gyógyszer nem igényel különleges tárolás</w:t>
      </w:r>
      <w:r w:rsidR="00EE41D6" w:rsidRPr="00553C8D">
        <w:t xml:space="preserve">i </w:t>
      </w:r>
      <w:r w:rsidR="00922ACB" w:rsidRPr="00553C8D">
        <w:rPr>
          <w:szCs w:val="22"/>
        </w:rPr>
        <w:t>körülményeket</w:t>
      </w:r>
      <w:r w:rsidRPr="00553C8D">
        <w:t>.</w:t>
      </w:r>
    </w:p>
    <w:p w14:paraId="5D350933" w14:textId="77777777" w:rsidR="00532765" w:rsidRPr="00553C8D" w:rsidRDefault="00532765" w:rsidP="00532765">
      <w:pPr>
        <w:numPr>
          <w:ilvl w:val="12"/>
          <w:numId w:val="0"/>
        </w:numPr>
        <w:ind w:right="-2"/>
        <w:rPr>
          <w:szCs w:val="22"/>
        </w:rPr>
      </w:pPr>
    </w:p>
    <w:p w14:paraId="56AED6C6" w14:textId="77777777" w:rsidR="00532765" w:rsidRPr="00553C8D" w:rsidRDefault="00532765" w:rsidP="00532765">
      <w:pPr>
        <w:numPr>
          <w:ilvl w:val="12"/>
          <w:numId w:val="0"/>
        </w:numPr>
        <w:ind w:right="-2"/>
        <w:rPr>
          <w:szCs w:val="22"/>
        </w:rPr>
      </w:pPr>
      <w:r w:rsidRPr="00553C8D">
        <w:t>Semmilyen gyógyszert ne dobjon a szennyvízbe vagy a háztartási hulladékba. Kérdezze meg gyógyszerészét, hogy mit tegyen a már nem használt gyógyszereivel. Ezek az intézkedések elősegítik a környezet védelmét.</w:t>
      </w:r>
    </w:p>
    <w:p w14:paraId="0C7248CB" w14:textId="77777777" w:rsidR="00532765" w:rsidRPr="00553C8D" w:rsidRDefault="00532765" w:rsidP="00532765">
      <w:pPr>
        <w:numPr>
          <w:ilvl w:val="12"/>
          <w:numId w:val="0"/>
        </w:numPr>
        <w:ind w:right="-2"/>
        <w:rPr>
          <w:szCs w:val="22"/>
        </w:rPr>
      </w:pPr>
    </w:p>
    <w:p w14:paraId="175F4594" w14:textId="77777777" w:rsidR="00532765" w:rsidRPr="00553C8D" w:rsidRDefault="00532765" w:rsidP="00532765">
      <w:pPr>
        <w:numPr>
          <w:ilvl w:val="12"/>
          <w:numId w:val="0"/>
        </w:numPr>
        <w:ind w:right="-2"/>
        <w:rPr>
          <w:szCs w:val="22"/>
        </w:rPr>
      </w:pPr>
    </w:p>
    <w:p w14:paraId="3CFCEA39" w14:textId="77777777" w:rsidR="00532765" w:rsidRPr="00553C8D" w:rsidRDefault="00532765" w:rsidP="00532765">
      <w:pPr>
        <w:ind w:left="567" w:hanging="567"/>
        <w:rPr>
          <w:b/>
        </w:rPr>
      </w:pPr>
      <w:r w:rsidRPr="00553C8D">
        <w:rPr>
          <w:b/>
        </w:rPr>
        <w:t>6.</w:t>
      </w:r>
      <w:r w:rsidRPr="00553C8D">
        <w:tab/>
      </w:r>
      <w:r w:rsidRPr="00553C8D">
        <w:rPr>
          <w:b/>
        </w:rPr>
        <w:t>A csomagolás tartalma és egyéb információk</w:t>
      </w:r>
    </w:p>
    <w:p w14:paraId="4DB27408" w14:textId="77777777" w:rsidR="00532765" w:rsidRPr="00553C8D" w:rsidRDefault="00532765" w:rsidP="00532765">
      <w:pPr>
        <w:numPr>
          <w:ilvl w:val="12"/>
          <w:numId w:val="0"/>
        </w:numPr>
        <w:ind w:right="-2"/>
        <w:rPr>
          <w:b/>
          <w:bCs/>
          <w:szCs w:val="22"/>
        </w:rPr>
      </w:pPr>
    </w:p>
    <w:p w14:paraId="521A4340" w14:textId="77777777" w:rsidR="00532765" w:rsidRPr="00553C8D" w:rsidRDefault="00532765" w:rsidP="00532765">
      <w:pPr>
        <w:numPr>
          <w:ilvl w:val="12"/>
          <w:numId w:val="0"/>
        </w:numPr>
        <w:ind w:right="-2"/>
        <w:rPr>
          <w:b/>
          <w:bCs/>
          <w:szCs w:val="22"/>
        </w:rPr>
      </w:pPr>
      <w:r w:rsidRPr="00553C8D">
        <w:rPr>
          <w:b/>
        </w:rPr>
        <w:t>Mit tartalmaz az Eliquis?</w:t>
      </w:r>
    </w:p>
    <w:p w14:paraId="5492E11D" w14:textId="23E75443" w:rsidR="00532765" w:rsidRPr="00553C8D" w:rsidRDefault="00532765" w:rsidP="00532765">
      <w:pPr>
        <w:numPr>
          <w:ilvl w:val="2"/>
          <w:numId w:val="85"/>
        </w:numPr>
        <w:suppressAutoHyphens w:val="0"/>
        <w:spacing w:line="240" w:lineRule="auto"/>
        <w:ind w:left="567" w:hanging="567"/>
      </w:pPr>
      <w:bookmarkStart w:id="199" w:name="_Hlk164683056"/>
      <w:r w:rsidRPr="00553C8D">
        <w:t>A készítmény hatóanyaga az apixabán. 0,15 mg apixabán</w:t>
      </w:r>
      <w:r w:rsidR="00EF7AD0" w:rsidRPr="00553C8D">
        <w:t>t tartalmaz</w:t>
      </w:r>
      <w:r w:rsidRPr="00553C8D">
        <w:t xml:space="preserve"> </w:t>
      </w:r>
      <w:r w:rsidR="00BD3E82" w:rsidRPr="00553C8D">
        <w:t>felnyitásra szánt</w:t>
      </w:r>
      <w:r w:rsidR="005E6A6B" w:rsidRPr="00553C8D">
        <w:t xml:space="preserve"> kapszulánként</w:t>
      </w:r>
      <w:r w:rsidRPr="00553C8D">
        <w:t>.</w:t>
      </w:r>
    </w:p>
    <w:p w14:paraId="21D300D6" w14:textId="77777777" w:rsidR="00532765" w:rsidRPr="00553C8D" w:rsidRDefault="00532765" w:rsidP="00532765">
      <w:pPr>
        <w:numPr>
          <w:ilvl w:val="2"/>
          <w:numId w:val="85"/>
        </w:numPr>
        <w:suppressAutoHyphens w:val="0"/>
        <w:spacing w:line="240" w:lineRule="auto"/>
        <w:ind w:left="567" w:hanging="567"/>
        <w:rPr>
          <w:szCs w:val="22"/>
        </w:rPr>
      </w:pPr>
      <w:r w:rsidRPr="00553C8D">
        <w:t>Egyéb összetevők:</w:t>
      </w:r>
    </w:p>
    <w:p w14:paraId="75E2BFC5" w14:textId="4893000C" w:rsidR="00532765" w:rsidRPr="00553C8D" w:rsidRDefault="005E6A6B" w:rsidP="005E6A6B">
      <w:pPr>
        <w:pStyle w:val="EMEABodyText"/>
        <w:numPr>
          <w:ilvl w:val="0"/>
          <w:numId w:val="86"/>
        </w:numPr>
        <w:ind w:left="1134" w:hanging="567"/>
        <w:rPr>
          <w:szCs w:val="22"/>
          <w:lang w:val="hu-HU"/>
        </w:rPr>
      </w:pPr>
      <w:bookmarkStart w:id="200" w:name="OLE_LINK141"/>
      <w:bookmarkEnd w:id="199"/>
      <w:r w:rsidRPr="00553C8D">
        <w:rPr>
          <w:lang w:val="hu-HU"/>
        </w:rPr>
        <w:t xml:space="preserve">Granulátum: </w:t>
      </w:r>
      <w:r w:rsidR="00532765" w:rsidRPr="00553C8D">
        <w:rPr>
          <w:lang w:val="hu-HU"/>
        </w:rPr>
        <w:t>hipromellóz</w:t>
      </w:r>
      <w:r w:rsidRPr="00553C8D">
        <w:rPr>
          <w:lang w:val="hu-HU"/>
        </w:rPr>
        <w:t xml:space="preserve"> (E464)</w:t>
      </w:r>
      <w:r w:rsidR="00532765" w:rsidRPr="00553C8D">
        <w:rPr>
          <w:lang w:val="hu-HU"/>
        </w:rPr>
        <w:t>;</w:t>
      </w:r>
      <w:r w:rsidRPr="00553C8D">
        <w:rPr>
          <w:lang w:val="hu-HU"/>
        </w:rPr>
        <w:t xml:space="preserve"> </w:t>
      </w:r>
      <w:r w:rsidR="00532765" w:rsidRPr="00553C8D">
        <w:rPr>
          <w:lang w:val="hu-HU"/>
        </w:rPr>
        <w:t>cukorgömbök (összetevői: cukorszirup, kukoricakeményítő</w:t>
      </w:r>
      <w:r w:rsidRPr="00553C8D">
        <w:rPr>
          <w:lang w:val="hu-HU"/>
        </w:rPr>
        <w:t xml:space="preserve"> (E1450)</w:t>
      </w:r>
      <w:r w:rsidR="00532765" w:rsidRPr="00553C8D">
        <w:rPr>
          <w:lang w:val="hu-HU"/>
        </w:rPr>
        <w:t xml:space="preserve"> és szacharóz).</w:t>
      </w:r>
      <w:r w:rsidRPr="00553C8D">
        <w:rPr>
          <w:lang w:val="hu-HU"/>
        </w:rPr>
        <w:t xml:space="preserve"> Lásd 2. pont, „Az Eliquis szacharózt tartalmaz”.</w:t>
      </w:r>
    </w:p>
    <w:p w14:paraId="79A7EBD1" w14:textId="12E31E0B" w:rsidR="005E6A6B" w:rsidRPr="00553C8D" w:rsidRDefault="005E6A6B" w:rsidP="009F3E9E">
      <w:pPr>
        <w:pStyle w:val="EMEABodyText"/>
        <w:numPr>
          <w:ilvl w:val="0"/>
          <w:numId w:val="86"/>
        </w:numPr>
        <w:ind w:left="1134" w:hanging="567"/>
        <w:rPr>
          <w:lang w:val="hu-HU"/>
        </w:rPr>
      </w:pPr>
      <w:r w:rsidRPr="00553C8D">
        <w:rPr>
          <w:lang w:val="hu-HU"/>
        </w:rPr>
        <w:t>Kapszulahéj:</w:t>
      </w:r>
      <w:r w:rsidR="009F3E9E" w:rsidRPr="00553C8D">
        <w:rPr>
          <w:lang w:val="hu-HU"/>
        </w:rPr>
        <w:t xml:space="preserve"> </w:t>
      </w:r>
      <w:r w:rsidRPr="00553C8D">
        <w:rPr>
          <w:lang w:val="hu-HU"/>
        </w:rPr>
        <w:t>zselatin (E441)</w:t>
      </w:r>
      <w:r w:rsidR="009F3E9E" w:rsidRPr="00553C8D">
        <w:rPr>
          <w:lang w:val="hu-HU"/>
        </w:rPr>
        <w:t xml:space="preserve">, </w:t>
      </w:r>
      <w:r w:rsidRPr="00553C8D">
        <w:rPr>
          <w:lang w:val="hu-HU"/>
        </w:rPr>
        <w:t>titan-dioxid (E171)</w:t>
      </w:r>
      <w:r w:rsidR="009F3E9E" w:rsidRPr="00553C8D">
        <w:rPr>
          <w:lang w:val="hu-HU"/>
        </w:rPr>
        <w:t xml:space="preserve">, </w:t>
      </w:r>
      <w:r w:rsidRPr="00553C8D">
        <w:rPr>
          <w:lang w:val="hu-HU"/>
        </w:rPr>
        <w:t>sárga vas-oxid (E172)</w:t>
      </w:r>
    </w:p>
    <w:bookmarkEnd w:id="200"/>
    <w:p w14:paraId="16E3E7B9" w14:textId="77777777" w:rsidR="00532765" w:rsidRPr="00553C8D" w:rsidRDefault="00532765" w:rsidP="00532765">
      <w:pPr>
        <w:ind w:right="-2"/>
        <w:rPr>
          <w:b/>
          <w:bCs/>
          <w:strike/>
          <w:szCs w:val="22"/>
        </w:rPr>
      </w:pPr>
    </w:p>
    <w:p w14:paraId="403D6120" w14:textId="77777777" w:rsidR="00532765" w:rsidRPr="00553C8D" w:rsidRDefault="00532765" w:rsidP="00532765">
      <w:pPr>
        <w:keepNext/>
        <w:numPr>
          <w:ilvl w:val="12"/>
          <w:numId w:val="0"/>
        </w:numPr>
        <w:rPr>
          <w:b/>
          <w:bCs/>
          <w:szCs w:val="22"/>
        </w:rPr>
      </w:pPr>
      <w:r w:rsidRPr="00553C8D">
        <w:rPr>
          <w:b/>
        </w:rPr>
        <w:lastRenderedPageBreak/>
        <w:t>Milyen az Eliquis külleme és mit tartalmaz a csomagolás?</w:t>
      </w:r>
    </w:p>
    <w:p w14:paraId="0DC3D5F4" w14:textId="6B7EA0FE" w:rsidR="00532765" w:rsidRPr="00553C8D" w:rsidRDefault="00532765" w:rsidP="00532765">
      <w:pPr>
        <w:rPr>
          <w:rStyle w:val="ui-provider"/>
        </w:rPr>
      </w:pPr>
      <w:r w:rsidRPr="00553C8D">
        <w:rPr>
          <w:rStyle w:val="ui-provider"/>
        </w:rPr>
        <w:t xml:space="preserve">A granulátum fehér vagy törtfehér </w:t>
      </w:r>
      <w:r w:rsidR="00EF7AD0" w:rsidRPr="00553C8D">
        <w:rPr>
          <w:rStyle w:val="ui-provider"/>
        </w:rPr>
        <w:t>színű</w:t>
      </w:r>
      <w:r w:rsidRPr="00553C8D">
        <w:rPr>
          <w:rStyle w:val="ui-provider"/>
        </w:rPr>
        <w:t xml:space="preserve">, és felbontandó </w:t>
      </w:r>
      <w:r w:rsidR="00EF7AD0" w:rsidRPr="00553C8D">
        <w:rPr>
          <w:rStyle w:val="ui-provider"/>
        </w:rPr>
        <w:t>kapszulában</w:t>
      </w:r>
      <w:r w:rsidRPr="00553C8D">
        <w:rPr>
          <w:rStyle w:val="ui-provider"/>
        </w:rPr>
        <w:t xml:space="preserve"> kerül forgalomba (a</w:t>
      </w:r>
      <w:r w:rsidR="008B6FAF" w:rsidRPr="00553C8D">
        <w:rPr>
          <w:rStyle w:val="ui-provider"/>
        </w:rPr>
        <w:t xml:space="preserve"> kapszulát</w:t>
      </w:r>
      <w:r w:rsidRPr="00553C8D">
        <w:rPr>
          <w:rStyle w:val="ui-provider"/>
        </w:rPr>
        <w:t xml:space="preserve"> nem szabad egészben lenyelni).</w:t>
      </w:r>
    </w:p>
    <w:p w14:paraId="2CF3B680" w14:textId="51C8BEF6" w:rsidR="00532765" w:rsidRPr="00553C8D" w:rsidRDefault="00532765" w:rsidP="00532765">
      <w:r w:rsidRPr="00553C8D">
        <w:t>A</w:t>
      </w:r>
      <w:r w:rsidR="008B6FAF" w:rsidRPr="00553C8D">
        <w:t xml:space="preserve"> kapszula</w:t>
      </w:r>
      <w:r w:rsidRPr="00553C8D">
        <w:t xml:space="preserve"> </w:t>
      </w:r>
      <w:r w:rsidR="00EF7AD0" w:rsidRPr="00553C8D">
        <w:t>alsó része</w:t>
      </w:r>
      <w:r w:rsidRPr="00553C8D">
        <w:t xml:space="preserve"> átlátszó, a </w:t>
      </w:r>
      <w:r w:rsidR="00EF7AD0" w:rsidRPr="00553C8D">
        <w:t>felső része</w:t>
      </w:r>
      <w:r w:rsidRPr="00553C8D">
        <w:t xml:space="preserve"> pedig sárga és átlátszatlan.</w:t>
      </w:r>
    </w:p>
    <w:p w14:paraId="1CAD2392" w14:textId="77777777" w:rsidR="00532765" w:rsidRPr="00553C8D" w:rsidRDefault="00532765" w:rsidP="00532765">
      <w:pPr>
        <w:numPr>
          <w:ilvl w:val="12"/>
          <w:numId w:val="0"/>
        </w:numPr>
        <w:ind w:right="-2"/>
        <w:rPr>
          <w:szCs w:val="22"/>
        </w:rPr>
      </w:pPr>
    </w:p>
    <w:p w14:paraId="393A4E10" w14:textId="2CB8687A" w:rsidR="00532765" w:rsidRPr="00553C8D" w:rsidRDefault="00532765" w:rsidP="00AC2F44">
      <w:pPr>
        <w:pStyle w:val="ListParagraph"/>
        <w:keepNext/>
        <w:autoSpaceDE w:val="0"/>
        <w:autoSpaceDN w:val="0"/>
        <w:adjustRightInd w:val="0"/>
        <w:ind w:left="0"/>
      </w:pPr>
      <w:r w:rsidRPr="00553C8D">
        <w:t xml:space="preserve">Az Eliquis </w:t>
      </w:r>
      <w:r w:rsidR="00E03ED9" w:rsidRPr="00553C8D">
        <w:t>tartály</w:t>
      </w:r>
      <w:r w:rsidRPr="00553C8D">
        <w:t xml:space="preserve">ban és dobozban kerül forgalomba. 28 db </w:t>
      </w:r>
      <w:r w:rsidR="00BD3E82" w:rsidRPr="00553C8D">
        <w:t>felnyitásra szánt</w:t>
      </w:r>
      <w:r w:rsidR="008B6FAF" w:rsidRPr="00553C8D">
        <w:t xml:space="preserve"> kapszulát</w:t>
      </w:r>
      <w:r w:rsidRPr="00553C8D">
        <w:t xml:space="preserve"> tartalmaz</w:t>
      </w:r>
      <w:r w:rsidR="00EF7AD0" w:rsidRPr="00553C8D">
        <w:t xml:space="preserve"> tartályonként.</w:t>
      </w:r>
    </w:p>
    <w:p w14:paraId="0CD1943B" w14:textId="77777777" w:rsidR="00532765" w:rsidRPr="00553C8D" w:rsidRDefault="00532765" w:rsidP="00532765">
      <w:pPr>
        <w:numPr>
          <w:ilvl w:val="12"/>
          <w:numId w:val="0"/>
        </w:numPr>
        <w:ind w:right="-2"/>
        <w:rPr>
          <w:szCs w:val="22"/>
        </w:rPr>
      </w:pPr>
    </w:p>
    <w:p w14:paraId="5F305BCC" w14:textId="398CD003" w:rsidR="00532765" w:rsidRPr="00553C8D" w:rsidRDefault="00532765" w:rsidP="00532765">
      <w:pPr>
        <w:numPr>
          <w:ilvl w:val="12"/>
          <w:numId w:val="0"/>
        </w:numPr>
        <w:ind w:right="-2"/>
        <w:rPr>
          <w:b/>
          <w:szCs w:val="22"/>
        </w:rPr>
      </w:pPr>
      <w:r w:rsidRPr="00553C8D">
        <w:rPr>
          <w:b/>
        </w:rPr>
        <w:t>Betegkártya: a gyógyszer kezelésére vonatkozó információk</w:t>
      </w:r>
    </w:p>
    <w:p w14:paraId="5D3E7C12" w14:textId="6A14C5B3" w:rsidR="00532765" w:rsidRPr="00553C8D" w:rsidRDefault="00532765" w:rsidP="00532765">
      <w:pPr>
        <w:numPr>
          <w:ilvl w:val="12"/>
          <w:numId w:val="0"/>
        </w:numPr>
        <w:ind w:right="-2"/>
      </w:pPr>
      <w:r w:rsidRPr="00553C8D">
        <w:t>Az Eliquis dobozában, a betegtájékoztatóval együtt megtalálható a betegkártya, vagy pedig a gyermek kezelőorvosa biztosíthat egy hasonló kártyát.</w:t>
      </w:r>
    </w:p>
    <w:p w14:paraId="412AAC02" w14:textId="799F7FA2" w:rsidR="00532765" w:rsidRPr="00553C8D" w:rsidRDefault="00532765" w:rsidP="00532765">
      <w:pPr>
        <w:numPr>
          <w:ilvl w:val="12"/>
          <w:numId w:val="0"/>
        </w:numPr>
        <w:ind w:right="-2"/>
        <w:rPr>
          <w:szCs w:val="22"/>
        </w:rPr>
      </w:pPr>
      <w:r w:rsidRPr="00553C8D">
        <w:t>Ez a betegkártya olyan információkat tartalmaz, ami segít Önnek és figyelmezteti a többi orvost arra, hogy Eliquis</w:t>
      </w:r>
      <w:r w:rsidRPr="00553C8D">
        <w:noBreakHyphen/>
        <w:t xml:space="preserve">t szed. </w:t>
      </w:r>
      <w:r w:rsidRPr="00553C8D">
        <w:rPr>
          <w:b/>
        </w:rPr>
        <w:t>Ezt a kártyát mindig magánál kell tartania</w:t>
      </w:r>
      <w:r w:rsidR="00EF7AD0" w:rsidRPr="00553C8D">
        <w:rPr>
          <w:b/>
        </w:rPr>
        <w:t>.</w:t>
      </w:r>
    </w:p>
    <w:p w14:paraId="1D15B107" w14:textId="77777777" w:rsidR="00532765" w:rsidRPr="00553C8D" w:rsidRDefault="00532765" w:rsidP="00532765">
      <w:pPr>
        <w:numPr>
          <w:ilvl w:val="12"/>
          <w:numId w:val="0"/>
        </w:numPr>
        <w:ind w:right="-2"/>
        <w:rPr>
          <w:b/>
          <w:szCs w:val="22"/>
        </w:rPr>
      </w:pPr>
    </w:p>
    <w:p w14:paraId="64352D63" w14:textId="77777777" w:rsidR="00532765" w:rsidRPr="00553C8D" w:rsidRDefault="00532765" w:rsidP="005B270C">
      <w:pPr>
        <w:pStyle w:val="Paragraph"/>
        <w:spacing w:after="0"/>
        <w:ind w:left="567" w:hanging="567"/>
        <w:rPr>
          <w:sz w:val="22"/>
          <w:szCs w:val="22"/>
        </w:rPr>
      </w:pPr>
      <w:r w:rsidRPr="00553C8D">
        <w:rPr>
          <w:sz w:val="22"/>
        </w:rPr>
        <w:t>1.</w:t>
      </w:r>
      <w:r w:rsidRPr="00553C8D">
        <w:rPr>
          <w:sz w:val="22"/>
        </w:rPr>
        <w:tab/>
        <w:t>Fogja meg a kártyát.</w:t>
      </w:r>
    </w:p>
    <w:p w14:paraId="671B129E" w14:textId="77777777" w:rsidR="00532765" w:rsidRPr="00553C8D" w:rsidRDefault="00532765" w:rsidP="005B270C">
      <w:pPr>
        <w:pStyle w:val="Paragraph"/>
        <w:spacing w:after="0"/>
        <w:ind w:left="567" w:hanging="567"/>
        <w:rPr>
          <w:sz w:val="22"/>
          <w:szCs w:val="22"/>
        </w:rPr>
      </w:pPr>
      <w:r w:rsidRPr="00553C8D">
        <w:rPr>
          <w:sz w:val="22"/>
        </w:rPr>
        <w:t>2.</w:t>
      </w:r>
      <w:r w:rsidRPr="00553C8D">
        <w:rPr>
          <w:sz w:val="22"/>
        </w:rPr>
        <w:tab/>
        <w:t>Válassza le az Ön nyelvén íródottat (ezt megkönnyítik a perforált szélek).</w:t>
      </w:r>
    </w:p>
    <w:p w14:paraId="14A62792" w14:textId="77777777" w:rsidR="00532765" w:rsidRPr="00553C8D" w:rsidRDefault="00532765" w:rsidP="005B270C">
      <w:pPr>
        <w:pStyle w:val="Paragraph"/>
        <w:spacing w:after="0"/>
        <w:ind w:left="567" w:hanging="567"/>
        <w:rPr>
          <w:sz w:val="22"/>
          <w:szCs w:val="22"/>
        </w:rPr>
      </w:pPr>
      <w:r w:rsidRPr="00553C8D">
        <w:rPr>
          <w:sz w:val="22"/>
        </w:rPr>
        <w:t>3.</w:t>
      </w:r>
      <w:r w:rsidRPr="00553C8D">
        <w:rPr>
          <w:sz w:val="22"/>
        </w:rPr>
        <w:tab/>
        <w:t>Töltse ki az alábbi részeket, vagy kérje meg erre a kezelőorvosát:</w:t>
      </w:r>
    </w:p>
    <w:p w14:paraId="4548BC4B" w14:textId="77777777" w:rsidR="00532765" w:rsidRPr="00553C8D" w:rsidRDefault="00532765" w:rsidP="00532765">
      <w:pPr>
        <w:numPr>
          <w:ilvl w:val="0"/>
          <w:numId w:val="97"/>
        </w:numPr>
        <w:suppressAutoHyphens w:val="0"/>
        <w:spacing w:line="240" w:lineRule="auto"/>
        <w:ind w:left="1134" w:hanging="567"/>
        <w:rPr>
          <w:iCs/>
          <w:szCs w:val="22"/>
        </w:rPr>
      </w:pPr>
      <w:r w:rsidRPr="00553C8D">
        <w:t>Név:</w:t>
      </w:r>
    </w:p>
    <w:p w14:paraId="126C6230" w14:textId="77777777" w:rsidR="00532765" w:rsidRPr="00553C8D" w:rsidRDefault="00532765" w:rsidP="00532765">
      <w:pPr>
        <w:numPr>
          <w:ilvl w:val="0"/>
          <w:numId w:val="97"/>
        </w:numPr>
        <w:suppressAutoHyphens w:val="0"/>
        <w:spacing w:line="240" w:lineRule="auto"/>
        <w:ind w:left="1134" w:hanging="567"/>
        <w:rPr>
          <w:iCs/>
          <w:szCs w:val="22"/>
        </w:rPr>
      </w:pPr>
      <w:r w:rsidRPr="00553C8D">
        <w:t>Születési dátum:</w:t>
      </w:r>
    </w:p>
    <w:p w14:paraId="62FF9637" w14:textId="77777777" w:rsidR="00532765" w:rsidRPr="00553C8D" w:rsidRDefault="00532765" w:rsidP="00532765">
      <w:pPr>
        <w:numPr>
          <w:ilvl w:val="0"/>
          <w:numId w:val="97"/>
        </w:numPr>
        <w:suppressAutoHyphens w:val="0"/>
        <w:spacing w:line="240" w:lineRule="auto"/>
        <w:ind w:left="1134" w:hanging="567"/>
        <w:rPr>
          <w:iCs/>
          <w:szCs w:val="22"/>
        </w:rPr>
      </w:pPr>
      <w:r w:rsidRPr="00553C8D">
        <w:t xml:space="preserve">Javallat: </w:t>
      </w:r>
    </w:p>
    <w:p w14:paraId="0232A077" w14:textId="77777777" w:rsidR="00532765" w:rsidRPr="00553C8D" w:rsidRDefault="00532765" w:rsidP="00532765">
      <w:pPr>
        <w:numPr>
          <w:ilvl w:val="0"/>
          <w:numId w:val="97"/>
        </w:numPr>
        <w:suppressAutoHyphens w:val="0"/>
        <w:spacing w:line="240" w:lineRule="auto"/>
        <w:ind w:left="1134" w:hanging="567"/>
        <w:rPr>
          <w:iCs/>
          <w:szCs w:val="22"/>
        </w:rPr>
      </w:pPr>
      <w:bookmarkStart w:id="201" w:name="OLE_LINK106"/>
      <w:r w:rsidRPr="00553C8D">
        <w:t>Testtömeg:</w:t>
      </w:r>
    </w:p>
    <w:bookmarkEnd w:id="201"/>
    <w:p w14:paraId="6B429898" w14:textId="77777777" w:rsidR="00532765" w:rsidRPr="00553C8D" w:rsidRDefault="00532765" w:rsidP="00532765">
      <w:pPr>
        <w:numPr>
          <w:ilvl w:val="0"/>
          <w:numId w:val="97"/>
        </w:numPr>
        <w:suppressAutoHyphens w:val="0"/>
        <w:spacing w:line="240" w:lineRule="auto"/>
        <w:ind w:left="1134" w:hanging="567"/>
        <w:rPr>
          <w:iCs/>
          <w:szCs w:val="22"/>
        </w:rPr>
      </w:pPr>
      <w:r w:rsidRPr="00553C8D">
        <w:t>Adagolás:  ........mg naponta kétszer</w:t>
      </w:r>
    </w:p>
    <w:p w14:paraId="74E4F53B" w14:textId="77777777" w:rsidR="00532765" w:rsidRPr="00553C8D" w:rsidRDefault="00532765" w:rsidP="00532765">
      <w:pPr>
        <w:numPr>
          <w:ilvl w:val="0"/>
          <w:numId w:val="97"/>
        </w:numPr>
        <w:suppressAutoHyphens w:val="0"/>
        <w:spacing w:line="240" w:lineRule="auto"/>
        <w:ind w:left="1134" w:hanging="567"/>
        <w:rPr>
          <w:iCs/>
          <w:szCs w:val="22"/>
        </w:rPr>
      </w:pPr>
      <w:r w:rsidRPr="00553C8D">
        <w:t>Kezelőorvos neve:</w:t>
      </w:r>
    </w:p>
    <w:p w14:paraId="0EA0CC80" w14:textId="77777777" w:rsidR="00532765" w:rsidRPr="00553C8D" w:rsidRDefault="00532765" w:rsidP="00532765">
      <w:pPr>
        <w:numPr>
          <w:ilvl w:val="0"/>
          <w:numId w:val="97"/>
        </w:numPr>
        <w:suppressAutoHyphens w:val="0"/>
        <w:spacing w:line="240" w:lineRule="auto"/>
        <w:ind w:left="1134" w:hanging="567"/>
        <w:rPr>
          <w:iCs/>
          <w:szCs w:val="22"/>
        </w:rPr>
      </w:pPr>
      <w:r w:rsidRPr="00553C8D">
        <w:t>Kezelőorvos telefonszáma:</w:t>
      </w:r>
    </w:p>
    <w:p w14:paraId="49D20BEA" w14:textId="77777777" w:rsidR="00532765" w:rsidRPr="00553C8D" w:rsidRDefault="00532765" w:rsidP="005B270C">
      <w:pPr>
        <w:pStyle w:val="Paragraph"/>
        <w:spacing w:after="0"/>
        <w:ind w:left="567" w:hanging="567"/>
        <w:rPr>
          <w:sz w:val="22"/>
        </w:rPr>
      </w:pPr>
      <w:r w:rsidRPr="00553C8D">
        <w:rPr>
          <w:sz w:val="22"/>
        </w:rPr>
        <w:t>4.</w:t>
      </w:r>
      <w:r w:rsidRPr="00553C8D">
        <w:rPr>
          <w:sz w:val="22"/>
        </w:rPr>
        <w:tab/>
        <w:t>Hajtsa össze a kártyát, és mindig tartsa magánál.</w:t>
      </w:r>
    </w:p>
    <w:p w14:paraId="1A1FD971" w14:textId="77777777" w:rsidR="00532765" w:rsidRPr="00553C8D" w:rsidRDefault="00532765" w:rsidP="005B270C">
      <w:pPr>
        <w:pStyle w:val="Paragraph"/>
        <w:spacing w:after="0"/>
        <w:ind w:left="567" w:hanging="567"/>
        <w:rPr>
          <w:sz w:val="22"/>
          <w:szCs w:val="22"/>
        </w:rPr>
      </w:pPr>
    </w:p>
    <w:p w14:paraId="52E577D3" w14:textId="77777777" w:rsidR="00532765" w:rsidRPr="00553C8D" w:rsidRDefault="00532765" w:rsidP="00532765">
      <w:pPr>
        <w:keepNext/>
        <w:numPr>
          <w:ilvl w:val="12"/>
          <w:numId w:val="0"/>
        </w:numPr>
        <w:rPr>
          <w:b/>
          <w:bCs/>
          <w:szCs w:val="22"/>
        </w:rPr>
      </w:pPr>
      <w:r w:rsidRPr="00553C8D">
        <w:rPr>
          <w:b/>
        </w:rPr>
        <w:t>A forgalomba hozatali engedély jogosultja</w:t>
      </w:r>
    </w:p>
    <w:p w14:paraId="4832C733" w14:textId="77777777" w:rsidR="00532765" w:rsidRPr="00553C8D" w:rsidRDefault="00532765" w:rsidP="00532765">
      <w:pPr>
        <w:rPr>
          <w:szCs w:val="22"/>
        </w:rPr>
      </w:pPr>
      <w:r w:rsidRPr="00553C8D">
        <w:t>Bristol-Myers Squibb/Pfizer EEIG</w:t>
      </w:r>
    </w:p>
    <w:p w14:paraId="5F10B86E" w14:textId="77777777" w:rsidR="00532765" w:rsidRPr="00553C8D" w:rsidRDefault="00532765" w:rsidP="00532765">
      <w:pPr>
        <w:numPr>
          <w:ilvl w:val="12"/>
          <w:numId w:val="0"/>
        </w:numPr>
        <w:ind w:right="-2"/>
        <w:rPr>
          <w:bCs/>
          <w:szCs w:val="22"/>
        </w:rPr>
      </w:pPr>
      <w:r w:rsidRPr="00553C8D">
        <w:t>Plaza 254</w:t>
      </w:r>
      <w:r w:rsidRPr="00553C8D">
        <w:br/>
        <w:t>Blanchardstown Corporate Park 2</w:t>
      </w:r>
      <w:r w:rsidRPr="00553C8D">
        <w:br/>
        <w:t>Dublin 15, D15 T867</w:t>
      </w:r>
    </w:p>
    <w:p w14:paraId="1F804A0D" w14:textId="77777777" w:rsidR="00532765" w:rsidRPr="00553C8D" w:rsidRDefault="00532765" w:rsidP="00532765">
      <w:pPr>
        <w:numPr>
          <w:ilvl w:val="12"/>
          <w:numId w:val="0"/>
        </w:numPr>
        <w:ind w:right="-2"/>
        <w:rPr>
          <w:szCs w:val="22"/>
        </w:rPr>
      </w:pPr>
      <w:r w:rsidRPr="00553C8D">
        <w:t>Írország</w:t>
      </w:r>
    </w:p>
    <w:p w14:paraId="17A59264" w14:textId="77777777" w:rsidR="00532765" w:rsidRPr="00553C8D" w:rsidRDefault="00532765" w:rsidP="00532765">
      <w:pPr>
        <w:numPr>
          <w:ilvl w:val="12"/>
          <w:numId w:val="0"/>
        </w:numPr>
        <w:ind w:right="-2"/>
        <w:rPr>
          <w:b/>
          <w:bCs/>
          <w:szCs w:val="22"/>
        </w:rPr>
      </w:pPr>
    </w:p>
    <w:p w14:paraId="45EDCC9C" w14:textId="77777777" w:rsidR="00532765" w:rsidRPr="00553C8D" w:rsidRDefault="00532765" w:rsidP="00532765">
      <w:pPr>
        <w:keepNext/>
        <w:numPr>
          <w:ilvl w:val="12"/>
          <w:numId w:val="0"/>
        </w:numPr>
        <w:ind w:right="-2"/>
        <w:rPr>
          <w:szCs w:val="22"/>
        </w:rPr>
      </w:pPr>
      <w:r w:rsidRPr="00553C8D">
        <w:rPr>
          <w:b/>
        </w:rPr>
        <w:t>Gyártó</w:t>
      </w:r>
    </w:p>
    <w:p w14:paraId="4ECF650C" w14:textId="77777777" w:rsidR="00532765" w:rsidRPr="00553C8D" w:rsidRDefault="00532765" w:rsidP="00532765">
      <w:pPr>
        <w:keepNext/>
      </w:pPr>
      <w:r w:rsidRPr="00553C8D">
        <w:t>Swords Laboratories Unlimited Company T/A Bristol-Myers Squibb Pharmaceutical Operations, External Manufacturing</w:t>
      </w:r>
      <w:r w:rsidRPr="00553C8D">
        <w:br/>
        <w:t>Plaza 254</w:t>
      </w:r>
      <w:r w:rsidRPr="00553C8D">
        <w:br/>
        <w:t>Blanchardstown Corporate Park 2</w:t>
      </w:r>
      <w:r w:rsidRPr="00553C8D">
        <w:br/>
        <w:t>Dublin 15, D15 T867</w:t>
      </w:r>
    </w:p>
    <w:p w14:paraId="0564582D" w14:textId="77777777" w:rsidR="00532765" w:rsidRPr="00553C8D" w:rsidRDefault="00532765" w:rsidP="00532765">
      <w:pPr>
        <w:rPr>
          <w:szCs w:val="22"/>
        </w:rPr>
      </w:pPr>
      <w:r w:rsidRPr="00553C8D">
        <w:t>Írország</w:t>
      </w:r>
    </w:p>
    <w:p w14:paraId="75976F84" w14:textId="77777777" w:rsidR="00532765" w:rsidRPr="00553C8D" w:rsidRDefault="00532765" w:rsidP="00532765">
      <w:pPr>
        <w:keepNext/>
        <w:numPr>
          <w:ilvl w:val="12"/>
          <w:numId w:val="0"/>
        </w:numPr>
        <w:ind w:right="-2"/>
        <w:rPr>
          <w:szCs w:val="22"/>
        </w:rPr>
      </w:pPr>
    </w:p>
    <w:p w14:paraId="4D9E0B7F" w14:textId="77777777" w:rsidR="00532765" w:rsidRPr="00553C8D" w:rsidRDefault="00532765" w:rsidP="00532765">
      <w:pPr>
        <w:numPr>
          <w:ilvl w:val="12"/>
          <w:numId w:val="0"/>
        </w:numPr>
        <w:ind w:right="-2"/>
        <w:rPr>
          <w:szCs w:val="22"/>
        </w:rPr>
      </w:pPr>
    </w:p>
    <w:p w14:paraId="432BDA62" w14:textId="77777777" w:rsidR="00532765" w:rsidRPr="00553C8D" w:rsidRDefault="00532765" w:rsidP="00532765">
      <w:pPr>
        <w:keepNext/>
        <w:numPr>
          <w:ilvl w:val="12"/>
          <w:numId w:val="0"/>
        </w:numPr>
        <w:outlineLvl w:val="0"/>
        <w:rPr>
          <w:szCs w:val="22"/>
        </w:rPr>
      </w:pPr>
      <w:r w:rsidRPr="00553C8D">
        <w:rPr>
          <w:b/>
        </w:rPr>
        <w:t xml:space="preserve">A betegtájékoztató legutóbbi felülvizsgálatának dátuma: </w:t>
      </w:r>
      <w:r w:rsidRPr="00553C8D">
        <w:t>{ÉÉÉÉ. hónap}</w:t>
      </w:r>
    </w:p>
    <w:p w14:paraId="0465B3E0" w14:textId="77777777" w:rsidR="00532765" w:rsidRPr="00553C8D" w:rsidRDefault="00532765" w:rsidP="00532765">
      <w:pPr>
        <w:keepNext/>
        <w:numPr>
          <w:ilvl w:val="12"/>
          <w:numId w:val="0"/>
        </w:numPr>
        <w:rPr>
          <w:szCs w:val="22"/>
        </w:rPr>
      </w:pPr>
    </w:p>
    <w:p w14:paraId="4CB25CC9" w14:textId="12910DE6" w:rsidR="00532765" w:rsidRPr="00553C8D" w:rsidRDefault="00532765" w:rsidP="00532765">
      <w:pPr>
        <w:numPr>
          <w:ilvl w:val="12"/>
          <w:numId w:val="0"/>
        </w:numPr>
        <w:ind w:right="-2"/>
        <w:rPr>
          <w:iCs/>
          <w:szCs w:val="22"/>
        </w:rPr>
      </w:pPr>
      <w:r w:rsidRPr="00553C8D">
        <w:t xml:space="preserve">A gyógyszerről részletes információ az Európai Gyógyszerügynökség internetes honlapján </w:t>
      </w:r>
      <w:r w:rsidR="00C10B4B" w:rsidRPr="00553C8D">
        <w:rPr>
          <w:szCs w:val="22"/>
        </w:rPr>
        <w:t>(</w:t>
      </w:r>
      <w:hyperlink r:id="rId27" w:history="1">
        <w:r w:rsidR="00830F22" w:rsidRPr="00BB2B22">
          <w:rPr>
            <w:rStyle w:val="Hyperlink"/>
            <w:szCs w:val="22"/>
          </w:rPr>
          <w:t>https://www.ema.europa.eu</w:t>
        </w:r>
      </w:hyperlink>
      <w:r w:rsidR="00C10B4B" w:rsidRPr="00553C8D">
        <w:rPr>
          <w:iCs/>
          <w:szCs w:val="22"/>
        </w:rPr>
        <w:t>)</w:t>
      </w:r>
      <w:r w:rsidRPr="00553C8D">
        <w:rPr>
          <w:color w:val="000000" w:themeColor="text1"/>
        </w:rPr>
        <w:t xml:space="preserve"> </w:t>
      </w:r>
      <w:r w:rsidRPr="00553C8D">
        <w:t>található.</w:t>
      </w:r>
    </w:p>
    <w:p w14:paraId="719E5EA3" w14:textId="77777777" w:rsidR="00532765" w:rsidRPr="00553C8D" w:rsidRDefault="00532765" w:rsidP="00042379">
      <w:pPr>
        <w:rPr>
          <w:color w:val="000000" w:themeColor="text1"/>
        </w:rPr>
      </w:pPr>
      <w:r w:rsidRPr="00553C8D">
        <w:br w:type="page"/>
      </w:r>
    </w:p>
    <w:p w14:paraId="63A18853" w14:textId="3AC596E5" w:rsidR="00532765" w:rsidRPr="00553C8D" w:rsidRDefault="00532765" w:rsidP="00042379">
      <w:pPr>
        <w:rPr>
          <w:b/>
          <w:bCs/>
          <w:szCs w:val="22"/>
        </w:rPr>
      </w:pPr>
      <w:r w:rsidRPr="00553C8D">
        <w:rPr>
          <w:b/>
          <w:bCs/>
        </w:rPr>
        <w:lastRenderedPageBreak/>
        <w:t xml:space="preserve">AZ ELIQUIS 0,15 MG GRANULÁTUM </w:t>
      </w:r>
      <w:r w:rsidR="00BD3E82" w:rsidRPr="00553C8D">
        <w:rPr>
          <w:b/>
          <w:bCs/>
        </w:rPr>
        <w:t>FELNYITÁSRA SZÁNT</w:t>
      </w:r>
      <w:r w:rsidR="00B27B59" w:rsidRPr="00553C8D">
        <w:rPr>
          <w:b/>
          <w:bCs/>
        </w:rPr>
        <w:t xml:space="preserve"> KAPSZULÁBAN</w:t>
      </w:r>
      <w:r w:rsidRPr="00553C8D">
        <w:rPr>
          <w:b/>
          <w:bCs/>
        </w:rPr>
        <w:t xml:space="preserve"> HASZNÁLATI ÚTMUTATÓJA</w:t>
      </w:r>
    </w:p>
    <w:p w14:paraId="46F7D4C2" w14:textId="3C811124" w:rsidR="00532765" w:rsidRPr="00553C8D" w:rsidRDefault="00532765" w:rsidP="00532765">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32765" w:rsidRPr="00553C8D" w14:paraId="55989590" w14:textId="77777777" w:rsidTr="00E32547">
        <w:tc>
          <w:tcPr>
            <w:tcW w:w="9061" w:type="dxa"/>
            <w:tcBorders>
              <w:top w:val="single" w:sz="4" w:space="0" w:color="auto"/>
              <w:left w:val="single" w:sz="4" w:space="0" w:color="auto"/>
              <w:bottom w:val="single" w:sz="4" w:space="0" w:color="auto"/>
              <w:right w:val="single" w:sz="4" w:space="0" w:color="auto"/>
            </w:tcBorders>
            <w:shd w:val="clear" w:color="auto" w:fill="auto"/>
          </w:tcPr>
          <w:p w14:paraId="2CA9F2F1" w14:textId="77777777" w:rsidR="00532765" w:rsidRPr="00553C8D" w:rsidRDefault="00532765" w:rsidP="00E32547">
            <w:pPr>
              <w:rPr>
                <w:rFonts w:eastAsia="MS Mincho"/>
                <w:b/>
                <w:bCs/>
              </w:rPr>
            </w:pPr>
            <w:r w:rsidRPr="00553C8D">
              <w:rPr>
                <w:b/>
              </w:rPr>
              <w:t>Fontos információk:</w:t>
            </w:r>
          </w:p>
          <w:p w14:paraId="0ED9C093" w14:textId="77777777" w:rsidR="00532765" w:rsidRPr="00553C8D" w:rsidRDefault="00532765" w:rsidP="00E32547">
            <w:pPr>
              <w:rPr>
                <w:rFonts w:eastAsia="MS Mincho"/>
              </w:rPr>
            </w:pPr>
          </w:p>
          <w:p w14:paraId="52BD83A5" w14:textId="77777777" w:rsidR="00532765" w:rsidRPr="00553C8D" w:rsidRDefault="00532765" w:rsidP="00532765">
            <w:pPr>
              <w:pStyle w:val="ListParagraph"/>
              <w:numPr>
                <w:ilvl w:val="0"/>
                <w:numId w:val="98"/>
              </w:numPr>
              <w:suppressAutoHyphens w:val="0"/>
              <w:spacing w:line="240" w:lineRule="auto"/>
              <w:contextualSpacing/>
              <w:rPr>
                <w:rFonts w:eastAsia="MS Mincho"/>
                <w:b/>
                <w:szCs w:val="22"/>
              </w:rPr>
            </w:pPr>
            <w:r w:rsidRPr="00553C8D">
              <w:rPr>
                <w:b/>
              </w:rPr>
              <w:t>Az Eliquis</w:t>
            </w:r>
            <w:r w:rsidRPr="00553C8D">
              <w:rPr>
                <w:b/>
              </w:rPr>
              <w:noBreakHyphen/>
              <w:t>re vonatkozó további információkért olvassa el a betegtájékoztatót vagy beszéljen kezelőorvosával.</w:t>
            </w:r>
          </w:p>
          <w:p w14:paraId="4B702C47" w14:textId="638AF258" w:rsidR="00532765" w:rsidRPr="00553C8D" w:rsidRDefault="00532765" w:rsidP="00532765">
            <w:pPr>
              <w:pStyle w:val="ListParagraph"/>
              <w:numPr>
                <w:ilvl w:val="0"/>
                <w:numId w:val="98"/>
              </w:numPr>
              <w:suppressAutoHyphens w:val="0"/>
              <w:spacing w:line="240" w:lineRule="auto"/>
              <w:contextualSpacing/>
              <w:rPr>
                <w:rFonts w:eastAsia="MS Mincho"/>
              </w:rPr>
            </w:pPr>
            <w:r w:rsidRPr="00553C8D">
              <w:t>A</w:t>
            </w:r>
            <w:r w:rsidR="00F20A30" w:rsidRPr="00553C8D">
              <w:t>z Eliquis</w:t>
            </w:r>
            <w:r w:rsidRPr="00553C8D">
              <w:t xml:space="preserve"> granulátum </w:t>
            </w:r>
            <w:r w:rsidR="00BD3E82" w:rsidRPr="00553C8D">
              <w:t>felnyitásra szánt</w:t>
            </w:r>
            <w:r w:rsidR="006E49F0" w:rsidRPr="00553C8D">
              <w:t xml:space="preserve"> kapszulában</w:t>
            </w:r>
            <w:r w:rsidR="006C0134" w:rsidRPr="00553C8D">
              <w:t xml:space="preserve"> </w:t>
            </w:r>
            <w:r w:rsidR="00F20A30" w:rsidRPr="00553C8D">
              <w:t xml:space="preserve">készítmény </w:t>
            </w:r>
            <w:r w:rsidR="001A37A1" w:rsidRPr="00553C8D">
              <w:t>alkalmas arra</w:t>
            </w:r>
            <w:r w:rsidR="006C0134" w:rsidRPr="00553C8D">
              <w:t>, hogy</w:t>
            </w:r>
            <w:r w:rsidRPr="00553C8D">
              <w:t xml:space="preserve"> </w:t>
            </w:r>
            <w:r w:rsidR="00F20A30" w:rsidRPr="00553C8D">
              <w:t>a kapszulából</w:t>
            </w:r>
            <w:r w:rsidR="00D77139" w:rsidRPr="00553C8D">
              <w:t xml:space="preserve"> </w:t>
            </w:r>
            <w:r w:rsidRPr="00553C8D">
              <w:t>a</w:t>
            </w:r>
            <w:r w:rsidR="00F20A30" w:rsidRPr="00553C8D">
              <w:t xml:space="preserve">nnak tartalmát </w:t>
            </w:r>
            <w:r w:rsidR="00B827CE" w:rsidRPr="00553C8D">
              <w:t>kiszórva és</w:t>
            </w:r>
            <w:r w:rsidRPr="00553C8D">
              <w:t xml:space="preserve"> bébitápszerrel vagy vízzel összekever</w:t>
            </w:r>
            <w:r w:rsidR="00B827CE" w:rsidRPr="00553C8D">
              <w:t>ve</w:t>
            </w:r>
            <w:r w:rsidRPr="00553C8D">
              <w:t xml:space="preserve"> </w:t>
            </w:r>
            <w:r w:rsidR="00D77139" w:rsidRPr="00553C8D">
              <w:t>beadható legyen olyan</w:t>
            </w:r>
            <w:r w:rsidRPr="00553C8D">
              <w:t xml:space="preserve"> gyermekek</w:t>
            </w:r>
            <w:r w:rsidR="00D77139" w:rsidRPr="00553C8D">
              <w:t>nek</w:t>
            </w:r>
            <w:r w:rsidRPr="00553C8D">
              <w:t xml:space="preserve">, akik nem képesek a </w:t>
            </w:r>
            <w:r w:rsidR="00DD67EE" w:rsidRPr="00553C8D">
              <w:t>bevont</w:t>
            </w:r>
            <w:r w:rsidRPr="00553C8D">
              <w:t xml:space="preserve"> granulátum vagy a tabletták lenyelésére.</w:t>
            </w:r>
          </w:p>
          <w:p w14:paraId="295F89BE" w14:textId="0AC0D11F" w:rsidR="00532765" w:rsidRPr="00553C8D" w:rsidRDefault="00532765" w:rsidP="00532765">
            <w:pPr>
              <w:pStyle w:val="ListParagraph"/>
              <w:numPr>
                <w:ilvl w:val="0"/>
                <w:numId w:val="98"/>
              </w:numPr>
              <w:suppressAutoHyphens w:val="0"/>
              <w:spacing w:line="240" w:lineRule="auto"/>
              <w:contextualSpacing/>
              <w:rPr>
                <w:rFonts w:eastAsia="MS Mincho"/>
                <w:b/>
                <w:bCs/>
              </w:rPr>
            </w:pPr>
            <w:r w:rsidRPr="00553C8D">
              <w:rPr>
                <w:b/>
              </w:rPr>
              <w:t xml:space="preserve">Korlátozott folyadékbevétel esetén </w:t>
            </w:r>
            <w:r w:rsidR="006E49F0" w:rsidRPr="00553C8D">
              <w:rPr>
                <w:b/>
              </w:rPr>
              <w:t xml:space="preserve">a </w:t>
            </w:r>
            <w:r w:rsidRPr="00553C8D">
              <w:rPr>
                <w:b/>
              </w:rPr>
              <w:t>tápszer vagy v</w:t>
            </w:r>
            <w:r w:rsidR="006E49F0" w:rsidRPr="00553C8D">
              <w:rPr>
                <w:b/>
              </w:rPr>
              <w:t xml:space="preserve">íz térfogata </w:t>
            </w:r>
            <w:r w:rsidR="00FA7B34" w:rsidRPr="00553C8D">
              <w:rPr>
                <w:b/>
              </w:rPr>
              <w:t xml:space="preserve">legfeljebb </w:t>
            </w:r>
            <w:r w:rsidR="006E49F0" w:rsidRPr="00553C8D">
              <w:rPr>
                <w:b/>
              </w:rPr>
              <w:t>2,5 ml-ig csökkenthető</w:t>
            </w:r>
            <w:r w:rsidRPr="00553C8D">
              <w:rPr>
                <w:b/>
              </w:rPr>
              <w:t>.</w:t>
            </w:r>
          </w:p>
          <w:p w14:paraId="513411B8" w14:textId="77777777" w:rsidR="00532765" w:rsidRPr="00553C8D" w:rsidRDefault="00532765" w:rsidP="00E32547">
            <w:pPr>
              <w:rPr>
                <w:rFonts w:eastAsia="MS Mincho"/>
                <w:b/>
                <w:bCs/>
                <w:lang w:eastAsia="en-US"/>
              </w:rPr>
            </w:pPr>
          </w:p>
        </w:tc>
      </w:tr>
    </w:tbl>
    <w:p w14:paraId="59AE875C" w14:textId="77777777" w:rsidR="00532765" w:rsidRPr="00553C8D" w:rsidRDefault="00532765" w:rsidP="00532765">
      <w:pPr>
        <w:rPr>
          <w:lang w:eastAsia="en-US"/>
        </w:rPr>
      </w:pPr>
    </w:p>
    <w:p w14:paraId="178BAA4B" w14:textId="6480179F" w:rsidR="00532765" w:rsidRPr="00553C8D" w:rsidRDefault="00532765" w:rsidP="00532765">
      <w:pPr>
        <w:rPr>
          <w:b/>
          <w:bCs/>
        </w:rPr>
      </w:pPr>
      <w:r w:rsidRPr="00553C8D">
        <w:rPr>
          <w:b/>
        </w:rPr>
        <w:t>Készítse el az adagot a</w:t>
      </w:r>
      <w:r w:rsidR="006E49F0" w:rsidRPr="00553C8D">
        <w:rPr>
          <w:b/>
        </w:rPr>
        <w:t xml:space="preserve"> </w:t>
      </w:r>
      <w:r w:rsidR="00BD3E82" w:rsidRPr="00553C8D">
        <w:rPr>
          <w:b/>
        </w:rPr>
        <w:t>felnyitásra szánt</w:t>
      </w:r>
      <w:r w:rsidR="006E49F0" w:rsidRPr="00553C8D">
        <w:rPr>
          <w:b/>
        </w:rPr>
        <w:t xml:space="preserve"> kapszulában</w:t>
      </w:r>
      <w:r w:rsidRPr="00553C8D">
        <w:rPr>
          <w:b/>
        </w:rPr>
        <w:t xml:space="preserve"> lévő granulátumból</w:t>
      </w:r>
    </w:p>
    <w:p w14:paraId="6410B8DD" w14:textId="3B6E5B97" w:rsidR="00532765" w:rsidRPr="00553C8D" w:rsidRDefault="00640C79" w:rsidP="00532765">
      <w:pPr>
        <w:rPr>
          <w:lang w:eastAsia="en-US"/>
        </w:rPr>
      </w:pPr>
      <w:r w:rsidRPr="00553C8D">
        <w:rPr>
          <w:noProof/>
          <w:lang w:eastAsia="hu-HU"/>
        </w:rPr>
        <w:drawing>
          <wp:anchor distT="0" distB="0" distL="114300" distR="114300" simplePos="0" relativeHeight="251727872" behindDoc="0" locked="0" layoutInCell="1" allowOverlap="1" wp14:anchorId="2066625B" wp14:editId="23AF5A85">
            <wp:simplePos x="0" y="0"/>
            <wp:positionH relativeFrom="margin">
              <wp:posOffset>-635</wp:posOffset>
            </wp:positionH>
            <wp:positionV relativeFrom="paragraph">
              <wp:posOffset>328295</wp:posOffset>
            </wp:positionV>
            <wp:extent cx="471170" cy="59436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65951"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71170" cy="594360"/>
                    </a:xfrm>
                    <a:prstGeom prst="rect">
                      <a:avLst/>
                    </a:prstGeom>
                    <a:noFill/>
                    <a:ln>
                      <a:noFill/>
                    </a:ln>
                  </pic:spPr>
                </pic:pic>
              </a:graphicData>
            </a:graphic>
            <wp14:sizeRelV relativeFrom="margin">
              <wp14:pctHeight>0</wp14:pctHeight>
            </wp14:sizeRelV>
          </wp:anchor>
        </w:drawing>
      </w:r>
    </w:p>
    <w:p w14:paraId="7090EA46" w14:textId="596965AC" w:rsidR="00532765" w:rsidRPr="00553C8D" w:rsidRDefault="00532765" w:rsidP="00532765"/>
    <w:p w14:paraId="0278602B" w14:textId="77777777" w:rsidR="00532765" w:rsidRPr="00553C8D" w:rsidRDefault="00532765" w:rsidP="00532765">
      <w:pPr>
        <w:rPr>
          <w:lang w:eastAsia="en-US"/>
        </w:rPr>
      </w:pPr>
    </w:p>
    <w:p w14:paraId="5F0DF1EA" w14:textId="77777777" w:rsidR="00532765" w:rsidRPr="00553C8D" w:rsidRDefault="00532765" w:rsidP="00532765">
      <w:pPr>
        <w:rPr>
          <w:b/>
          <w:bCs/>
        </w:rPr>
      </w:pPr>
      <w:r w:rsidRPr="00553C8D">
        <w:rPr>
          <w:b/>
        </w:rPr>
        <w:t>OLVASSA EL AZ ALÁBBI UTASÍTÁSOKAT, MIELŐTT ELKÉSZÍTI ÉS BEADJA AZ ADAGOT.</w:t>
      </w:r>
    </w:p>
    <w:p w14:paraId="350682DD" w14:textId="77777777" w:rsidR="00532765" w:rsidRPr="00553C8D" w:rsidRDefault="00532765" w:rsidP="00532765">
      <w:pPr>
        <w:rPr>
          <w:lang w:eastAsia="en-US"/>
        </w:rPr>
      </w:pPr>
    </w:p>
    <w:p w14:paraId="55D7357F" w14:textId="537F9CEB" w:rsidR="00532765" w:rsidRPr="00553C8D" w:rsidRDefault="00532765" w:rsidP="00532765">
      <w:r w:rsidRPr="00553C8D">
        <w:t xml:space="preserve">A gyógyszer beadásához szükség lesz egy </w:t>
      </w:r>
      <w:r w:rsidR="00F20A30" w:rsidRPr="00553C8D">
        <w:t>adagolópohárra</w:t>
      </w:r>
      <w:r w:rsidRPr="00553C8D">
        <w:t>, egy adagoló szájfecskendőre és egy kiskanálra (az összekeveréshez). Szükség esetén ezeket a</w:t>
      </w:r>
      <w:r w:rsidR="00F20A30" w:rsidRPr="00553C8D">
        <w:t>z</w:t>
      </w:r>
      <w:r w:rsidRPr="00553C8D">
        <w:t xml:space="preserve"> eszközöket beszerezheti a gyógyszertárból.</w:t>
      </w:r>
    </w:p>
    <w:p w14:paraId="3C2C217A" w14:textId="77777777" w:rsidR="00532765" w:rsidRPr="00553C8D" w:rsidRDefault="00532765" w:rsidP="00532765">
      <w:pPr>
        <w:rPr>
          <w:lang w:eastAsia="en-US"/>
        </w:rPr>
      </w:pPr>
    </w:p>
    <w:p w14:paraId="040D2515" w14:textId="61B3D14A" w:rsidR="00532765" w:rsidRPr="00553C8D" w:rsidRDefault="00532765" w:rsidP="00532765">
      <w:pPr>
        <w:rPr>
          <w:b/>
          <w:bCs/>
        </w:rPr>
      </w:pPr>
      <w:r w:rsidRPr="00553C8D">
        <w:rPr>
          <w:b/>
        </w:rPr>
        <w:t>A</w:t>
      </w:r>
      <w:r w:rsidR="001464BB" w:rsidRPr="00553C8D">
        <w:rPr>
          <w:b/>
        </w:rPr>
        <w:t xml:space="preserve"> </w:t>
      </w:r>
      <w:r w:rsidR="00BD3E82" w:rsidRPr="00553C8D">
        <w:rPr>
          <w:b/>
        </w:rPr>
        <w:t>felnyitásra szánt</w:t>
      </w:r>
      <w:r w:rsidR="001464BB" w:rsidRPr="00553C8D">
        <w:rPr>
          <w:b/>
        </w:rPr>
        <w:t xml:space="preserve"> kapszulában</w:t>
      </w:r>
      <w:r w:rsidRPr="00553C8D">
        <w:rPr>
          <w:b/>
        </w:rPr>
        <w:t xml:space="preserve"> lévő granulátum FOLYADÉKKAL való összekeverésének módszere</w:t>
      </w:r>
    </w:p>
    <w:p w14:paraId="07544F5A" w14:textId="77777777" w:rsidR="00532765" w:rsidRPr="00553C8D" w:rsidRDefault="00532765" w:rsidP="00532765">
      <w:pPr>
        <w:rPr>
          <w:b/>
          <w:bCs/>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2426"/>
        <w:gridCol w:w="2321"/>
      </w:tblGrid>
      <w:tr w:rsidR="00532765" w:rsidRPr="00553C8D" w14:paraId="38E39676" w14:textId="77777777" w:rsidTr="00E32547">
        <w:tc>
          <w:tcPr>
            <w:tcW w:w="5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4F66D" w14:textId="77777777" w:rsidR="00532765" w:rsidRPr="00553C8D" w:rsidRDefault="00532765" w:rsidP="00E32547">
            <w:pPr>
              <w:rPr>
                <w:rFonts w:eastAsia="MS Mincho"/>
              </w:rPr>
            </w:pPr>
            <w:r w:rsidRPr="00253ECA">
              <w:rPr>
                <w:rFonts w:ascii="Segoe UI Symbol" w:hAnsi="Segoe UI Symbol"/>
              </w:rPr>
              <w:t xml:space="preserve">❏ </w:t>
            </w:r>
            <w:r w:rsidRPr="00553C8D">
              <w:rPr>
                <w:b/>
              </w:rPr>
              <w:t>1. LÉPÉS: Az eszközök előkészítése</w:t>
            </w:r>
          </w:p>
          <w:p w14:paraId="4A1E9F6B" w14:textId="77777777" w:rsidR="00532765" w:rsidRPr="00553C8D" w:rsidRDefault="00532765" w:rsidP="00532765">
            <w:pPr>
              <w:pStyle w:val="ListParagraph"/>
              <w:numPr>
                <w:ilvl w:val="0"/>
                <w:numId w:val="90"/>
              </w:numPr>
              <w:suppressAutoHyphens w:val="0"/>
              <w:spacing w:line="240" w:lineRule="auto"/>
              <w:ind w:left="709"/>
              <w:contextualSpacing/>
              <w:rPr>
                <w:rFonts w:eastAsia="MS Mincho"/>
              </w:rPr>
            </w:pPr>
            <w:r w:rsidRPr="00553C8D">
              <w:rPr>
                <w:b/>
              </w:rPr>
              <w:t>Mossa meg és szárítsa meg</w:t>
            </w:r>
            <w:r w:rsidRPr="00553C8D">
              <w:t xml:space="preserve"> a kezeit.</w:t>
            </w:r>
          </w:p>
          <w:p w14:paraId="13D6B453" w14:textId="77777777" w:rsidR="00532765" w:rsidRPr="00553C8D" w:rsidRDefault="00532765" w:rsidP="00532765">
            <w:pPr>
              <w:pStyle w:val="ListParagraph"/>
              <w:numPr>
                <w:ilvl w:val="0"/>
                <w:numId w:val="90"/>
              </w:numPr>
              <w:suppressAutoHyphens w:val="0"/>
              <w:spacing w:line="240" w:lineRule="auto"/>
              <w:ind w:left="709"/>
              <w:contextualSpacing/>
              <w:rPr>
                <w:rFonts w:eastAsia="MS Mincho"/>
              </w:rPr>
            </w:pPr>
            <w:r w:rsidRPr="00553C8D">
              <w:rPr>
                <w:b/>
              </w:rPr>
              <w:t>Tisztítson meg</w:t>
            </w:r>
            <w:r w:rsidRPr="00553C8D">
              <w:t xml:space="preserve"> </w:t>
            </w:r>
            <w:r w:rsidRPr="00553C8D">
              <w:rPr>
                <w:b/>
              </w:rPr>
              <w:t>és készítsen elő egy sík munkafelületet.</w:t>
            </w:r>
          </w:p>
          <w:p w14:paraId="2ED08F92" w14:textId="77777777" w:rsidR="00532765" w:rsidRPr="00553C8D" w:rsidRDefault="00532765" w:rsidP="00532765">
            <w:pPr>
              <w:pStyle w:val="ListParagraph"/>
              <w:numPr>
                <w:ilvl w:val="0"/>
                <w:numId w:val="90"/>
              </w:numPr>
              <w:suppressAutoHyphens w:val="0"/>
              <w:spacing w:line="240" w:lineRule="auto"/>
              <w:ind w:left="709"/>
              <w:contextualSpacing/>
              <w:rPr>
                <w:rFonts w:eastAsia="MS Mincho"/>
              </w:rPr>
            </w:pPr>
            <w:r w:rsidRPr="00553C8D">
              <w:rPr>
                <w:b/>
              </w:rPr>
              <w:t>Készítse össze</w:t>
            </w:r>
            <w:r w:rsidRPr="00553C8D">
              <w:t xml:space="preserve"> az alábbi eszközöket:</w:t>
            </w:r>
          </w:p>
          <w:p w14:paraId="1220AF74" w14:textId="19E81400" w:rsidR="00532765" w:rsidRPr="00553C8D" w:rsidRDefault="00BD3E82" w:rsidP="00532765">
            <w:pPr>
              <w:pStyle w:val="ListParagraph"/>
              <w:numPr>
                <w:ilvl w:val="0"/>
                <w:numId w:val="99"/>
              </w:numPr>
              <w:suppressAutoHyphens w:val="0"/>
              <w:spacing w:line="240" w:lineRule="auto"/>
              <w:ind w:left="1134" w:hanging="425"/>
              <w:contextualSpacing/>
              <w:rPr>
                <w:rFonts w:eastAsia="MS Mincho"/>
              </w:rPr>
            </w:pPr>
            <w:r w:rsidRPr="00553C8D">
              <w:t>Felnyitásra szánt</w:t>
            </w:r>
            <w:r w:rsidR="001464BB" w:rsidRPr="00553C8D">
              <w:t xml:space="preserve"> kapszula</w:t>
            </w:r>
            <w:r w:rsidR="00532765" w:rsidRPr="00553C8D">
              <w:t xml:space="preserve"> (ellenőrizze a felírt recepten, adagonként hány darab </w:t>
            </w:r>
            <w:r w:rsidRPr="00553C8D">
              <w:t>felnyitásra szánt</w:t>
            </w:r>
            <w:r w:rsidR="001464BB" w:rsidRPr="00553C8D">
              <w:t xml:space="preserve"> kapszulát</w:t>
            </w:r>
            <w:r w:rsidR="00532765" w:rsidRPr="00553C8D">
              <w:t xml:space="preserve"> kell </w:t>
            </w:r>
            <w:r w:rsidR="00F30798" w:rsidRPr="00553C8D">
              <w:t>alkalmaznia</w:t>
            </w:r>
            <w:r w:rsidR="00532765" w:rsidRPr="00553C8D">
              <w:t>).</w:t>
            </w:r>
          </w:p>
          <w:p w14:paraId="0AF7BFB3" w14:textId="77777777" w:rsidR="00532765" w:rsidRPr="00553C8D" w:rsidRDefault="00532765" w:rsidP="00532765">
            <w:pPr>
              <w:pStyle w:val="ListParagraph"/>
              <w:numPr>
                <w:ilvl w:val="0"/>
                <w:numId w:val="99"/>
              </w:numPr>
              <w:suppressAutoHyphens w:val="0"/>
              <w:spacing w:line="240" w:lineRule="auto"/>
              <w:ind w:left="1134" w:hanging="425"/>
              <w:contextualSpacing/>
              <w:rPr>
                <w:rFonts w:eastAsia="MS Mincho"/>
              </w:rPr>
            </w:pPr>
            <w:r w:rsidRPr="00553C8D">
              <w:t>Szájfecskendő (a gyógyszer csecsemőnek történő beadásához)</w:t>
            </w:r>
          </w:p>
          <w:p w14:paraId="5D81DF3D" w14:textId="7753F8AC" w:rsidR="00532765" w:rsidRPr="00553C8D" w:rsidRDefault="00F20A30" w:rsidP="00532765">
            <w:pPr>
              <w:pStyle w:val="ListParagraph"/>
              <w:numPr>
                <w:ilvl w:val="0"/>
                <w:numId w:val="99"/>
              </w:numPr>
              <w:suppressAutoHyphens w:val="0"/>
              <w:spacing w:line="240" w:lineRule="auto"/>
              <w:ind w:left="1134" w:hanging="425"/>
              <w:contextualSpacing/>
              <w:rPr>
                <w:rFonts w:eastAsia="MS Mincho"/>
              </w:rPr>
            </w:pPr>
            <w:r w:rsidRPr="00553C8D">
              <w:t>Adagolópohár</w:t>
            </w:r>
            <w:r w:rsidR="00532765" w:rsidRPr="00553C8D">
              <w:t xml:space="preserve"> (a gyógyszer összekeveréséhez)</w:t>
            </w:r>
          </w:p>
          <w:p w14:paraId="54B0A752" w14:textId="6B895EBD" w:rsidR="001464BB" w:rsidRPr="00553C8D" w:rsidRDefault="001464BB" w:rsidP="00532765">
            <w:pPr>
              <w:pStyle w:val="ListParagraph"/>
              <w:numPr>
                <w:ilvl w:val="0"/>
                <w:numId w:val="99"/>
              </w:numPr>
              <w:suppressAutoHyphens w:val="0"/>
              <w:spacing w:line="240" w:lineRule="auto"/>
              <w:ind w:left="1134" w:hanging="425"/>
              <w:contextualSpacing/>
              <w:rPr>
                <w:rFonts w:eastAsia="MS Mincho"/>
              </w:rPr>
            </w:pPr>
            <w:r w:rsidRPr="00553C8D">
              <w:rPr>
                <w:rFonts w:eastAsia="MS Mincho"/>
              </w:rPr>
              <w:t>Kiskanál</w:t>
            </w:r>
          </w:p>
          <w:p w14:paraId="5A5DFD40" w14:textId="6EE38C10" w:rsidR="00532765" w:rsidRPr="00553C8D" w:rsidRDefault="00532765" w:rsidP="00532765">
            <w:pPr>
              <w:pStyle w:val="ListParagraph"/>
              <w:numPr>
                <w:ilvl w:val="0"/>
                <w:numId w:val="99"/>
              </w:numPr>
              <w:suppressAutoHyphens w:val="0"/>
              <w:spacing w:line="240" w:lineRule="auto"/>
              <w:ind w:left="1134" w:hanging="425"/>
              <w:contextualSpacing/>
              <w:rPr>
                <w:rFonts w:eastAsia="MS Mincho"/>
              </w:rPr>
            </w:pPr>
            <w:r w:rsidRPr="00553C8D">
              <w:rPr>
                <w:b/>
              </w:rPr>
              <w:t xml:space="preserve">Folyadék </w:t>
            </w:r>
            <w:r w:rsidRPr="00553C8D">
              <w:t xml:space="preserve">(használjon </w:t>
            </w:r>
            <w:r w:rsidRPr="00553C8D">
              <w:rPr>
                <w:b/>
              </w:rPr>
              <w:t>bébitápszert vagy vizet</w:t>
            </w:r>
            <w:r w:rsidRPr="00553C8D">
              <w:t>).</w:t>
            </w:r>
          </w:p>
          <w:p w14:paraId="62C97523" w14:textId="77777777" w:rsidR="00532765" w:rsidRPr="00553C8D" w:rsidRDefault="00532765" w:rsidP="00E32547">
            <w:pPr>
              <w:pStyle w:val="ListParagraph"/>
              <w:ind w:left="1134"/>
              <w:rPr>
                <w:rFonts w:eastAsia="MS Mincho"/>
                <w:lang w:eastAsia="en-US"/>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9FA757" w14:textId="77777777" w:rsidR="00532765" w:rsidRPr="00253ECA" w:rsidRDefault="00532765" w:rsidP="00E32547">
            <w:pPr>
              <w:rPr>
                <w:rFonts w:ascii="Segoe UI Symbol" w:eastAsia="MS Mincho" w:hAnsi="Segoe UI Symbol" w:cs="Segoe UI Symbol"/>
              </w:rPr>
            </w:pPr>
            <w:r w:rsidRPr="00253ECA">
              <w:rPr>
                <w:noProof/>
                <w:lang w:eastAsia="hu-HU"/>
              </w:rPr>
              <mc:AlternateContent>
                <mc:Choice Requires="wps">
                  <w:drawing>
                    <wp:anchor distT="45720" distB="45720" distL="114300" distR="114300" simplePos="0" relativeHeight="251672576" behindDoc="0" locked="0" layoutInCell="1" allowOverlap="1" wp14:anchorId="21199718" wp14:editId="7227A304">
                      <wp:simplePos x="0" y="0"/>
                      <wp:positionH relativeFrom="column">
                        <wp:posOffset>1360170</wp:posOffset>
                      </wp:positionH>
                      <wp:positionV relativeFrom="paragraph">
                        <wp:posOffset>39370</wp:posOffset>
                      </wp:positionV>
                      <wp:extent cx="1539240" cy="998220"/>
                      <wp:effectExtent l="0" t="0" r="0" b="0"/>
                      <wp:wrapSquare wrapText="bothSides"/>
                      <wp:docPr id="131" name="Tekstvak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7A3BD" w14:textId="4791C4F4" w:rsidR="00BF754B" w:rsidRPr="0050421E" w:rsidRDefault="00BF754B" w:rsidP="007913D7">
                                  <w:pPr>
                                    <w:jc w:val="right"/>
                                    <w:rPr>
                                      <w:sz w:val="20"/>
                                      <w:szCs w:val="22"/>
                                    </w:rPr>
                                  </w:pPr>
                                  <w:r>
                                    <w:rPr>
                                      <w:sz w:val="20"/>
                                    </w:rPr>
                                    <w:t>Folyadék: használjon bébitápszert vagy vizet</w:t>
                                  </w:r>
                                </w:p>
                                <w:p w14:paraId="2E466DCC" w14:textId="718DF974" w:rsidR="00BF754B" w:rsidRPr="0050421E" w:rsidRDefault="00BF754B" w:rsidP="00532765">
                                  <w:pPr>
                                    <w:jc w:val="right"/>
                                    <w:rPr>
                                      <w:sz w:val="20"/>
                                      <w:szCs w:val="2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199718" id="_x0000_t202" coordsize="21600,21600" o:spt="202" path="m,l,21600r21600,l21600,xe">
                      <v:stroke joinstyle="miter"/>
                      <v:path gradientshapeok="t" o:connecttype="rect"/>
                    </v:shapetype>
                    <v:shape id="Tekstvak 131" o:spid="_x0000_s1026" type="#_x0000_t202" style="position:absolute;margin-left:107.1pt;margin-top:3.1pt;width:121.2pt;height:78.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" filled="f" stroked="f">
                      <v:textbox>
                        <w:txbxContent>
                          <w:p w14:paraId="05B7A3BD" w14:textId="4791C4F4" w:rsidR="00BF754B" w:rsidRPr="0050421E" w:rsidRDefault="00BF754B" w:rsidP="007913D7">
                            <w:pPr>
                              <w:jc w:val="right"/>
                              <w:rPr>
                                <w:sz w:val="20"/>
                                <w:szCs w:val="22"/>
                              </w:rPr>
                            </w:pPr>
                            <w:r>
                              <w:rPr>
                                <w:sz w:val="20"/>
                              </w:rPr>
                              <w:t>Folyadék: használjon bébitápszert vagy vizet</w:t>
                            </w:r>
                          </w:p>
                          <w:p w14:paraId="2E466DCC" w14:textId="718DF974" w:rsidR="00BF754B" w:rsidRPr="0050421E" w:rsidRDefault="00BF754B" w:rsidP="00532765">
                            <w:pPr>
                              <w:jc w:val="right"/>
                              <w:rPr>
                                <w:sz w:val="20"/>
                                <w:szCs w:val="22"/>
                              </w:rPr>
                            </w:pPr>
                          </w:p>
                        </w:txbxContent>
                      </v:textbox>
                      <w10:wrap type="square"/>
                    </v:shape>
                  </w:pict>
                </mc:Fallback>
              </mc:AlternateContent>
            </w:r>
            <w:r w:rsidRPr="00253ECA">
              <w:rPr>
                <w:noProof/>
                <w:lang w:eastAsia="hu-HU"/>
              </w:rPr>
              <w:drawing>
                <wp:anchor distT="0" distB="0" distL="114300" distR="114300" simplePos="0" relativeHeight="251662336" behindDoc="0" locked="0" layoutInCell="1" allowOverlap="1" wp14:anchorId="68ABFA5F" wp14:editId="28B10FC4">
                  <wp:simplePos x="0" y="0"/>
                  <wp:positionH relativeFrom="column">
                    <wp:posOffset>1078230</wp:posOffset>
                  </wp:positionH>
                  <wp:positionV relativeFrom="paragraph">
                    <wp:posOffset>1380490</wp:posOffset>
                  </wp:positionV>
                  <wp:extent cx="947420" cy="272415"/>
                  <wp:effectExtent l="0" t="0" r="0" b="0"/>
                  <wp:wrapThrough wrapText="bothSides">
                    <wp:wrapPolygon edited="0">
                      <wp:start x="0" y="0"/>
                      <wp:lineTo x="0" y="19636"/>
                      <wp:lineTo x="21282" y="19636"/>
                      <wp:lineTo x="21282" y="0"/>
                      <wp:lineTo x="0" y="0"/>
                    </wp:wrapPolygon>
                  </wp:wrapThrough>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01295" name="Picture 24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47420" cy="272415"/>
                          </a:xfrm>
                          <a:prstGeom prst="rect">
                            <a:avLst/>
                          </a:prstGeom>
                          <a:noFill/>
                        </pic:spPr>
                      </pic:pic>
                    </a:graphicData>
                  </a:graphic>
                  <wp14:sizeRelH relativeFrom="margin">
                    <wp14:pctWidth>0</wp14:pctWidth>
                  </wp14:sizeRelH>
                  <wp14:sizeRelV relativeFrom="margin">
                    <wp14:pctHeight>0</wp14:pctHeight>
                  </wp14:sizeRelV>
                </wp:anchor>
              </w:drawing>
            </w:r>
            <w:r w:rsidRPr="00253ECA">
              <w:rPr>
                <w:noProof/>
                <w:lang w:eastAsia="hu-HU"/>
              </w:rPr>
              <mc:AlternateContent>
                <mc:Choice Requires="wps">
                  <w:drawing>
                    <wp:anchor distT="45720" distB="45720" distL="114300" distR="114300" simplePos="0" relativeHeight="251663360" behindDoc="0" locked="0" layoutInCell="1" allowOverlap="1" wp14:anchorId="2BB69258" wp14:editId="16190008">
                      <wp:simplePos x="0" y="0"/>
                      <wp:positionH relativeFrom="column">
                        <wp:posOffset>380365</wp:posOffset>
                      </wp:positionH>
                      <wp:positionV relativeFrom="paragraph">
                        <wp:posOffset>1656080</wp:posOffset>
                      </wp:positionV>
                      <wp:extent cx="1701165" cy="248285"/>
                      <wp:effectExtent l="0" t="0" r="0" b="0"/>
                      <wp:wrapSquare wrapText="bothSides"/>
                      <wp:docPr id="129" name="Tekstvak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DA23B" w14:textId="77777777" w:rsidR="00BF754B" w:rsidRDefault="00BF754B" w:rsidP="007913D7">
                                  <w:pPr>
                                    <w:jc w:val="right"/>
                                    <w:rPr>
                                      <w:sz w:val="20"/>
                                      <w:szCs w:val="22"/>
                                    </w:rPr>
                                  </w:pPr>
                                  <w:r>
                                    <w:rPr>
                                      <w:sz w:val="20"/>
                                    </w:rPr>
                                    <w:t>Szájfecskendő</w:t>
                                  </w:r>
                                </w:p>
                                <w:p w14:paraId="136C329F" w14:textId="77777777" w:rsidR="00BF754B" w:rsidRDefault="00BF754B" w:rsidP="00532765">
                                  <w:pPr>
                                    <w:jc w:val="right"/>
                                    <w:rPr>
                                      <w:sz w:val="20"/>
                                      <w:szCs w:val="22"/>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2BB69258" id="Tekstvak 129" o:spid="_x0000_s1027" type="#_x0000_t202" style="position:absolute;margin-left:29.95pt;margin-top:130.4pt;width:133.95pt;height:19.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" filled="f" stroked="f">
                      <v:textbox>
                        <w:txbxContent>
                          <w:p w14:paraId="604DA23B" w14:textId="77777777" w:rsidR="00BF754B" w:rsidRDefault="00BF754B" w:rsidP="007913D7">
                            <w:pPr>
                              <w:jc w:val="right"/>
                              <w:rPr>
                                <w:sz w:val="20"/>
                                <w:szCs w:val="22"/>
                              </w:rPr>
                            </w:pPr>
                            <w:r>
                              <w:rPr>
                                <w:sz w:val="20"/>
                              </w:rPr>
                              <w:t>Szájfecskendő</w:t>
                            </w:r>
                          </w:p>
                          <w:p w14:paraId="136C329F" w14:textId="77777777" w:rsidR="00BF754B" w:rsidRDefault="00BF754B" w:rsidP="00532765">
                            <w:pPr>
                              <w:jc w:val="right"/>
                              <w:rPr>
                                <w:sz w:val="20"/>
                                <w:szCs w:val="22"/>
                              </w:rPr>
                            </w:pPr>
                          </w:p>
                        </w:txbxContent>
                      </v:textbox>
                      <w10:wrap type="square"/>
                    </v:shape>
                  </w:pict>
                </mc:Fallback>
              </mc:AlternateContent>
            </w:r>
            <w:r w:rsidRPr="00253ECA">
              <w:rPr>
                <w:noProof/>
                <w:lang w:eastAsia="hu-HU"/>
              </w:rPr>
              <mc:AlternateContent>
                <mc:Choice Requires="wps">
                  <w:drawing>
                    <wp:anchor distT="45720" distB="45720" distL="114300" distR="114300" simplePos="0" relativeHeight="251660288" behindDoc="0" locked="0" layoutInCell="1" allowOverlap="1" wp14:anchorId="5822E003" wp14:editId="4CF8BA44">
                      <wp:simplePos x="0" y="0"/>
                      <wp:positionH relativeFrom="column">
                        <wp:posOffset>516255</wp:posOffset>
                      </wp:positionH>
                      <wp:positionV relativeFrom="paragraph">
                        <wp:posOffset>452120</wp:posOffset>
                      </wp:positionV>
                      <wp:extent cx="1033780" cy="326390"/>
                      <wp:effectExtent l="0" t="0" r="0" b="1270"/>
                      <wp:wrapThrough wrapText="bothSides">
                        <wp:wrapPolygon edited="0">
                          <wp:start x="0" y="0"/>
                          <wp:lineTo x="0" y="0"/>
                          <wp:lineTo x="0" y="0"/>
                        </wp:wrapPolygon>
                      </wp:wrapThrough>
                      <wp:docPr id="128" name="Tekstvak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88F81" w14:textId="6EA7C8CE" w:rsidR="00BF754B" w:rsidRDefault="00BF754B" w:rsidP="00532765">
                                  <w:pPr>
                                    <w:jc w:val="center"/>
                                    <w:rPr>
                                      <w:sz w:val="20"/>
                                      <w:szCs w:val="22"/>
                                    </w:rPr>
                                  </w:pPr>
                                  <w:r>
                                    <w:rPr>
                                      <w:color w:val="000000"/>
                                      <w:sz w:val="20"/>
                                    </w:rPr>
                                    <w:t>Kiskanál</w:t>
                                  </w:r>
                                </w:p>
                                <w:p w14:paraId="1C16357C" w14:textId="77777777" w:rsidR="00BF754B" w:rsidRDefault="00BF754B" w:rsidP="00532765">
                                  <w:pPr>
                                    <w:jc w:val="center"/>
                                    <w:rPr>
                                      <w:sz w:val="20"/>
                                      <w:szCs w:val="22"/>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5822E003" id="Tekstvak 128" o:spid="_x0000_s1028" type="#_x0000_t202" style="position:absolute;margin-left:40.65pt;margin-top:35.6pt;width:81.4pt;height:25.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" filled="f" stroked="f">
                      <v:textbox>
                        <w:txbxContent>
                          <w:p w14:paraId="51288F81" w14:textId="6EA7C8CE" w:rsidR="00BF754B" w:rsidRDefault="00BF754B" w:rsidP="00532765">
                            <w:pPr>
                              <w:jc w:val="center"/>
                              <w:rPr>
                                <w:sz w:val="20"/>
                                <w:szCs w:val="22"/>
                              </w:rPr>
                            </w:pPr>
                            <w:r>
                              <w:rPr>
                                <w:color w:val="000000"/>
                                <w:sz w:val="20"/>
                              </w:rPr>
                              <w:t>Kiskanál</w:t>
                            </w:r>
                          </w:p>
                          <w:p w14:paraId="1C16357C" w14:textId="77777777" w:rsidR="00BF754B" w:rsidRDefault="00BF754B" w:rsidP="00532765">
                            <w:pPr>
                              <w:jc w:val="center"/>
                              <w:rPr>
                                <w:sz w:val="20"/>
                                <w:szCs w:val="22"/>
                              </w:rPr>
                            </w:pPr>
                          </w:p>
                        </w:txbxContent>
                      </v:textbox>
                      <w10:wrap type="through"/>
                    </v:shape>
                  </w:pict>
                </mc:Fallback>
              </mc:AlternateContent>
            </w:r>
            <w:r w:rsidRPr="00253ECA">
              <w:rPr>
                <w:noProof/>
                <w:lang w:eastAsia="hu-HU"/>
              </w:rPr>
              <w:drawing>
                <wp:anchor distT="0" distB="0" distL="114300" distR="114300" simplePos="0" relativeHeight="251661312" behindDoc="0" locked="0" layoutInCell="1" allowOverlap="1" wp14:anchorId="7D0EA11C" wp14:editId="3547AA48">
                  <wp:simplePos x="0" y="0"/>
                  <wp:positionH relativeFrom="column">
                    <wp:posOffset>908685</wp:posOffset>
                  </wp:positionH>
                  <wp:positionV relativeFrom="paragraph">
                    <wp:posOffset>678815</wp:posOffset>
                  </wp:positionV>
                  <wp:extent cx="507365" cy="518795"/>
                  <wp:effectExtent l="0" t="0" r="0" b="0"/>
                  <wp:wrapThrough wrapText="bothSides">
                    <wp:wrapPolygon edited="0">
                      <wp:start x="0" y="0"/>
                      <wp:lineTo x="0" y="20622"/>
                      <wp:lineTo x="21086" y="20622"/>
                      <wp:lineTo x="21086" y="0"/>
                      <wp:lineTo x="0" y="0"/>
                    </wp:wrapPolygon>
                  </wp:wrapThrough>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40903" name="Picture 24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07365" cy="518795"/>
                          </a:xfrm>
                          <a:prstGeom prst="rect">
                            <a:avLst/>
                          </a:prstGeom>
                          <a:noFill/>
                        </pic:spPr>
                      </pic:pic>
                    </a:graphicData>
                  </a:graphic>
                  <wp14:sizeRelH relativeFrom="page">
                    <wp14:pctWidth>0</wp14:pctWidth>
                  </wp14:sizeRelH>
                  <wp14:sizeRelV relativeFrom="page">
                    <wp14:pctHeight>0</wp14:pctHeight>
                  </wp14:sizeRelV>
                </wp:anchor>
              </w:drawing>
            </w:r>
            <w:r w:rsidRPr="00253ECA">
              <w:rPr>
                <w:noProof/>
                <w:lang w:eastAsia="hu-HU"/>
              </w:rPr>
              <mc:AlternateContent>
                <mc:Choice Requires="wps">
                  <w:drawing>
                    <wp:anchor distT="45720" distB="45720" distL="114300" distR="114300" simplePos="0" relativeHeight="251667456" behindDoc="0" locked="0" layoutInCell="1" allowOverlap="1" wp14:anchorId="195C506B" wp14:editId="0585DE8F">
                      <wp:simplePos x="0" y="0"/>
                      <wp:positionH relativeFrom="column">
                        <wp:posOffset>-65405</wp:posOffset>
                      </wp:positionH>
                      <wp:positionV relativeFrom="paragraph">
                        <wp:posOffset>89535</wp:posOffset>
                      </wp:positionV>
                      <wp:extent cx="1539240" cy="259715"/>
                      <wp:effectExtent l="0" t="0" r="3810" b="1905"/>
                      <wp:wrapSquare wrapText="bothSides"/>
                      <wp:docPr id="126" name="Tekstvak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01A57" w14:textId="5D7FA025" w:rsidR="00BF754B" w:rsidRPr="00E3225D" w:rsidRDefault="00BF754B" w:rsidP="00532765">
                                  <w:pPr>
                                    <w:rPr>
                                      <w:sz w:val="20"/>
                                      <w:szCs w:val="22"/>
                                    </w:rPr>
                                  </w:pPr>
                                  <w:r>
                                    <w:rPr>
                                      <w:sz w:val="20"/>
                                    </w:rPr>
                                    <w:t>Felnyitásra szánt kapszula</w:t>
                                  </w:r>
                                </w:p>
                                <w:p w14:paraId="4AFF39A5" w14:textId="77777777" w:rsidR="00BF754B" w:rsidRPr="00E3225D" w:rsidRDefault="00BF754B" w:rsidP="00532765">
                                  <w:pPr>
                                    <w:rPr>
                                      <w:sz w:val="20"/>
                                      <w:szCs w:val="22"/>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195C506B" id="Tekstvak 126" o:spid="_x0000_s1029" type="#_x0000_t202" style="position:absolute;margin-left:-5.15pt;margin-top:7.05pt;width:121.2pt;height:20.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" filled="f" stroked="f">
                      <v:textbox>
                        <w:txbxContent>
                          <w:p w14:paraId="1C001A57" w14:textId="5D7FA025" w:rsidR="00BF754B" w:rsidRPr="00E3225D" w:rsidRDefault="00BF754B" w:rsidP="00532765">
                            <w:pPr>
                              <w:rPr>
                                <w:sz w:val="20"/>
                                <w:szCs w:val="22"/>
                              </w:rPr>
                            </w:pPr>
                            <w:r>
                              <w:rPr>
                                <w:sz w:val="20"/>
                              </w:rPr>
                              <w:t>Felnyitásra szánt kapszula</w:t>
                            </w:r>
                          </w:p>
                          <w:p w14:paraId="4AFF39A5" w14:textId="77777777" w:rsidR="00BF754B" w:rsidRPr="00E3225D" w:rsidRDefault="00BF754B" w:rsidP="00532765">
                            <w:pPr>
                              <w:rPr>
                                <w:sz w:val="20"/>
                                <w:szCs w:val="22"/>
                              </w:rPr>
                            </w:pPr>
                          </w:p>
                        </w:txbxContent>
                      </v:textbox>
                      <w10:wrap type="square"/>
                    </v:shape>
                  </w:pict>
                </mc:Fallback>
              </mc:AlternateContent>
            </w:r>
            <w:r w:rsidRPr="00253ECA">
              <w:rPr>
                <w:noProof/>
                <w:lang w:eastAsia="hu-HU"/>
              </w:rPr>
              <w:drawing>
                <wp:anchor distT="0" distB="0" distL="114300" distR="114300" simplePos="0" relativeHeight="251666432" behindDoc="0" locked="0" layoutInCell="1" allowOverlap="1" wp14:anchorId="7BB7C493" wp14:editId="53FD372F">
                  <wp:simplePos x="0" y="0"/>
                  <wp:positionH relativeFrom="column">
                    <wp:posOffset>142240</wp:posOffset>
                  </wp:positionH>
                  <wp:positionV relativeFrom="paragraph">
                    <wp:posOffset>349250</wp:posOffset>
                  </wp:positionV>
                  <wp:extent cx="607060" cy="475615"/>
                  <wp:effectExtent l="0" t="0" r="0" b="0"/>
                  <wp:wrapThrough wrapText="bothSides">
                    <wp:wrapPolygon edited="0">
                      <wp:start x="0" y="0"/>
                      <wp:lineTo x="0" y="20764"/>
                      <wp:lineTo x="21013" y="20764"/>
                      <wp:lineTo x="21013" y="0"/>
                      <wp:lineTo x="0" y="0"/>
                    </wp:wrapPolygon>
                  </wp:wrapThrough>
                  <wp:docPr id="125" name="Afbeelding 125" descr="A képen vázlat, rajz, tervezés, illusztráci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fbeelding 125" descr="A képen vázlat, rajz, tervezés, illusztráció látható&#10;&#10;Automatikusan generált leírás"/>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07060" cy="475615"/>
                          </a:xfrm>
                          <a:prstGeom prst="rect">
                            <a:avLst/>
                          </a:prstGeom>
                          <a:noFill/>
                        </pic:spPr>
                      </pic:pic>
                    </a:graphicData>
                  </a:graphic>
                  <wp14:sizeRelH relativeFrom="margin">
                    <wp14:pctWidth>0</wp14:pctWidth>
                  </wp14:sizeRelH>
                  <wp14:sizeRelV relativeFrom="margin">
                    <wp14:pctHeight>0</wp14:pctHeight>
                  </wp14:sizeRelV>
                </wp:anchor>
              </w:drawing>
            </w:r>
            <w:r w:rsidRPr="00253ECA">
              <w:rPr>
                <w:noProof/>
                <w:lang w:eastAsia="hu-HU"/>
              </w:rPr>
              <mc:AlternateContent>
                <mc:Choice Requires="wps">
                  <w:drawing>
                    <wp:anchor distT="45720" distB="45720" distL="114300" distR="114300" simplePos="0" relativeHeight="251665408" behindDoc="0" locked="0" layoutInCell="1" allowOverlap="1" wp14:anchorId="343AE29D" wp14:editId="52146106">
                      <wp:simplePos x="0" y="0"/>
                      <wp:positionH relativeFrom="column">
                        <wp:posOffset>-5715</wp:posOffset>
                      </wp:positionH>
                      <wp:positionV relativeFrom="paragraph">
                        <wp:posOffset>1066165</wp:posOffset>
                      </wp:positionV>
                      <wp:extent cx="1630045" cy="1850009"/>
                      <wp:effectExtent l="0" t="635" r="3175" b="0"/>
                      <wp:wrapSquare wrapText="bothSides"/>
                      <wp:docPr id="124" name="Tekstvak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850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6E728" w14:textId="32E175BD" w:rsidR="00BF754B" w:rsidRDefault="00BF754B" w:rsidP="007913D7">
                                  <w:pPr>
                                    <w:rPr>
                                      <w:sz w:val="20"/>
                                      <w:szCs w:val="22"/>
                                    </w:rPr>
                                  </w:pPr>
                                  <w:r>
                                    <w:rPr>
                                      <w:sz w:val="20"/>
                                    </w:rPr>
                                    <w:t>Adagolópohár</w:t>
                                  </w:r>
                                </w:p>
                                <w:p w14:paraId="646657F2" w14:textId="5845BB75" w:rsidR="00BF754B" w:rsidRDefault="00BF754B" w:rsidP="00532765">
                                  <w:pPr>
                                    <w:rPr>
                                      <w:sz w:val="20"/>
                                      <w:szCs w:val="22"/>
                                    </w:rPr>
                                  </w:pPr>
                                </w:p>
                                <w:p w14:paraId="4548BB9A" w14:textId="77777777" w:rsidR="00BF754B" w:rsidRDefault="00BF754B" w:rsidP="00532765">
                                  <w:pPr>
                                    <w:rPr>
                                      <w:sz w:val="20"/>
                                      <w:szCs w:val="22"/>
                                    </w:rPr>
                                  </w:pP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3AE29D" id="Tekstvak 124" o:spid="_x0000_s1030" type="#_x0000_t202" style="position:absolute;margin-left:-.45pt;margin-top:83.95pt;width:128.35pt;height:145.6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" filled="f" stroked="f">
                      <v:textbox style="mso-fit-shape-to-text:t">
                        <w:txbxContent>
                          <w:p w14:paraId="0E56E728" w14:textId="32E175BD" w:rsidR="00BF754B" w:rsidRDefault="00BF754B" w:rsidP="007913D7">
                            <w:pPr>
                              <w:rPr>
                                <w:sz w:val="20"/>
                                <w:szCs w:val="22"/>
                              </w:rPr>
                            </w:pPr>
                            <w:r>
                              <w:rPr>
                                <w:sz w:val="20"/>
                              </w:rPr>
                              <w:t>Adagolópohár</w:t>
                            </w:r>
                          </w:p>
                          <w:p w14:paraId="646657F2" w14:textId="5845BB75" w:rsidR="00BF754B" w:rsidRDefault="00BF754B" w:rsidP="00532765">
                            <w:pPr>
                              <w:rPr>
                                <w:sz w:val="20"/>
                                <w:szCs w:val="22"/>
                              </w:rPr>
                            </w:pPr>
                          </w:p>
                          <w:p w14:paraId="4548BB9A" w14:textId="77777777" w:rsidR="00BF754B" w:rsidRDefault="00BF754B" w:rsidP="00532765">
                            <w:pPr>
                              <w:rPr>
                                <w:sz w:val="20"/>
                                <w:szCs w:val="22"/>
                              </w:rPr>
                            </w:pPr>
                          </w:p>
                        </w:txbxContent>
                      </v:textbox>
                      <w10:wrap type="square"/>
                    </v:shape>
                  </w:pict>
                </mc:Fallback>
              </mc:AlternateContent>
            </w:r>
            <w:r w:rsidRPr="00253ECA">
              <w:rPr>
                <w:noProof/>
                <w:lang w:eastAsia="hu-HU"/>
              </w:rPr>
              <w:drawing>
                <wp:anchor distT="0" distB="0" distL="114300" distR="114300" simplePos="0" relativeHeight="251664384" behindDoc="0" locked="0" layoutInCell="1" allowOverlap="1" wp14:anchorId="72DB01A9" wp14:editId="56DBB278">
                  <wp:simplePos x="0" y="0"/>
                  <wp:positionH relativeFrom="column">
                    <wp:posOffset>104140</wp:posOffset>
                  </wp:positionH>
                  <wp:positionV relativeFrom="paragraph">
                    <wp:posOffset>1323975</wp:posOffset>
                  </wp:positionV>
                  <wp:extent cx="683895" cy="561340"/>
                  <wp:effectExtent l="0" t="0" r="0" b="0"/>
                  <wp:wrapThrough wrapText="bothSides">
                    <wp:wrapPolygon edited="0">
                      <wp:start x="0" y="0"/>
                      <wp:lineTo x="0" y="20525"/>
                      <wp:lineTo x="21058" y="20525"/>
                      <wp:lineTo x="21058" y="0"/>
                      <wp:lineTo x="0" y="0"/>
                    </wp:wrapPolygon>
                  </wp:wrapThrough>
                  <wp:docPr id="123" name="Afbeelding 123" descr="A képen főzőpohár, asztali kerámiaáru, csésze,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fbeelding 123" descr="A képen főzőpohár, asztali kerámiaáru, csésze, szöveg látható&#10;&#10;Automatikusan generált leírás"/>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83895" cy="561340"/>
                          </a:xfrm>
                          <a:prstGeom prst="rect">
                            <a:avLst/>
                          </a:prstGeom>
                          <a:noFill/>
                        </pic:spPr>
                      </pic:pic>
                    </a:graphicData>
                  </a:graphic>
                  <wp14:sizeRelH relativeFrom="margin">
                    <wp14:pctWidth>0</wp14:pctWidth>
                  </wp14:sizeRelH>
                  <wp14:sizeRelV relativeFrom="margin">
                    <wp14:pctHeight>0</wp14:pctHeight>
                  </wp14:sizeRelV>
                </wp:anchor>
              </w:drawing>
            </w:r>
          </w:p>
        </w:tc>
      </w:tr>
      <w:tr w:rsidR="00532765" w:rsidRPr="00553C8D" w14:paraId="181D5188" w14:textId="77777777" w:rsidTr="00E32547">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0E100F40" w14:textId="1BE7EA81" w:rsidR="00532765" w:rsidRPr="00553C8D" w:rsidRDefault="00532765" w:rsidP="00E32547">
            <w:pPr>
              <w:rPr>
                <w:rFonts w:eastAsia="MS Mincho"/>
              </w:rPr>
            </w:pPr>
            <w:r w:rsidRPr="00253ECA">
              <w:rPr>
                <w:rFonts w:ascii="Segoe UI Symbol" w:hAnsi="Segoe UI Symbol"/>
              </w:rPr>
              <w:lastRenderedPageBreak/>
              <w:t>❏</w:t>
            </w:r>
            <w:r w:rsidRPr="00553C8D">
              <w:t xml:space="preserve"> </w:t>
            </w:r>
            <w:r w:rsidRPr="00553C8D">
              <w:rPr>
                <w:b/>
              </w:rPr>
              <w:t xml:space="preserve">2. LÉPÉS: Folyadék </w:t>
            </w:r>
            <w:r w:rsidR="00F20A30" w:rsidRPr="00553C8D">
              <w:rPr>
                <w:b/>
              </w:rPr>
              <w:t>kitöltése</w:t>
            </w:r>
            <w:r w:rsidRPr="00553C8D">
              <w:rPr>
                <w:b/>
              </w:rPr>
              <w:t xml:space="preserve"> a</w:t>
            </w:r>
            <w:r w:rsidR="00F20A30" w:rsidRPr="00553C8D">
              <w:rPr>
                <w:b/>
              </w:rPr>
              <w:t>z adagolópohárba</w:t>
            </w:r>
          </w:p>
          <w:p w14:paraId="1925D0AF" w14:textId="77BADA81" w:rsidR="00532765" w:rsidRPr="00553C8D" w:rsidRDefault="00B9157B" w:rsidP="00532765">
            <w:pPr>
              <w:pStyle w:val="ListParagraph"/>
              <w:numPr>
                <w:ilvl w:val="0"/>
                <w:numId w:val="100"/>
              </w:numPr>
              <w:suppressAutoHyphens w:val="0"/>
              <w:spacing w:line="240" w:lineRule="auto"/>
              <w:contextualSpacing/>
              <w:rPr>
                <w:rFonts w:eastAsia="MS Mincho"/>
              </w:rPr>
            </w:pPr>
            <w:r w:rsidRPr="00553C8D">
              <w:rPr>
                <w:b/>
              </w:rPr>
              <w:t>Öntsön</w:t>
            </w:r>
            <w:r w:rsidR="00532765" w:rsidRPr="00553C8D">
              <w:rPr>
                <w:b/>
              </w:rPr>
              <w:t xml:space="preserve"> körülbelül 5 ml (egy teáskanál</w:t>
            </w:r>
            <w:r w:rsidR="00F20A30" w:rsidRPr="00553C8D">
              <w:rPr>
                <w:b/>
              </w:rPr>
              <w:t>nyi</w:t>
            </w:r>
            <w:r w:rsidR="00532765" w:rsidRPr="00553C8D">
              <w:rPr>
                <w:b/>
              </w:rPr>
              <w:t>)</w:t>
            </w:r>
            <w:r w:rsidR="00532765" w:rsidRPr="00553C8D">
              <w:t xml:space="preserve"> folyadékot a</w:t>
            </w:r>
            <w:r w:rsidR="00F30798" w:rsidRPr="00553C8D">
              <w:t>z</w:t>
            </w:r>
            <w:r w:rsidR="00532765" w:rsidRPr="00553C8D">
              <w:t xml:space="preserve"> </w:t>
            </w:r>
            <w:r w:rsidR="00F30798" w:rsidRPr="00553C8D">
              <w:t>adagolópohárba</w:t>
            </w:r>
          </w:p>
          <w:p w14:paraId="5AC39985" w14:textId="77777777" w:rsidR="00532765" w:rsidRPr="00253ECA" w:rsidRDefault="00532765" w:rsidP="00E32547">
            <w:pPr>
              <w:rPr>
                <w:rFonts w:ascii="Segoe UI Symbol" w:eastAsia="MS Mincho" w:hAnsi="Segoe UI Symbol" w:cs="Segoe UI Symbol"/>
                <w:lang w:eastAsia="en-US"/>
              </w:rPr>
            </w:pPr>
          </w:p>
          <w:p w14:paraId="1CE57C41" w14:textId="77777777" w:rsidR="00532765" w:rsidRPr="00553C8D" w:rsidRDefault="00532765" w:rsidP="00E32547">
            <w:pPr>
              <w:rPr>
                <w:rFonts w:eastAsia="MS Mincho"/>
                <w:b/>
                <w:i/>
              </w:rPr>
            </w:pPr>
            <w:r w:rsidRPr="00553C8D">
              <w:rPr>
                <w:b/>
                <w:i/>
              </w:rPr>
              <w:t>Vigyázat! A teljes adag beadása érdekében NE tegye a gyógyszert cumisüvegbe.</w:t>
            </w:r>
          </w:p>
          <w:p w14:paraId="2ADC8389" w14:textId="77777777" w:rsidR="00532765" w:rsidRPr="00253ECA" w:rsidRDefault="00532765" w:rsidP="00E32547">
            <w:pPr>
              <w:rPr>
                <w:rFonts w:ascii="Segoe UI Symbol" w:eastAsia="MS Mincho" w:hAnsi="Segoe UI Symbol" w:cs="Segoe UI Symbol"/>
                <w:lang w:eastAsia="en-US"/>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AEE1E7" w14:textId="77777777" w:rsidR="00532765" w:rsidRPr="00253ECA" w:rsidRDefault="00532765" w:rsidP="00E32547">
            <w:pPr>
              <w:rPr>
                <w:rFonts w:ascii="Segoe UI Symbol" w:eastAsia="MS Mincho" w:hAnsi="Segoe UI Symbol" w:cs="Segoe UI Symbol"/>
              </w:rPr>
            </w:pPr>
            <w:r w:rsidRPr="00253ECA">
              <w:rPr>
                <w:noProof/>
                <w:lang w:eastAsia="hu-HU"/>
              </w:rPr>
              <w:drawing>
                <wp:anchor distT="0" distB="0" distL="114300" distR="114300" simplePos="0" relativeHeight="251668480" behindDoc="1" locked="0" layoutInCell="1" allowOverlap="1" wp14:anchorId="455A8C05" wp14:editId="3DBA8145">
                  <wp:simplePos x="0" y="0"/>
                  <wp:positionH relativeFrom="column">
                    <wp:posOffset>320040</wp:posOffset>
                  </wp:positionH>
                  <wp:positionV relativeFrom="paragraph">
                    <wp:posOffset>60960</wp:posOffset>
                  </wp:positionV>
                  <wp:extent cx="1087755" cy="741045"/>
                  <wp:effectExtent l="0" t="0" r="0" b="0"/>
                  <wp:wrapThrough wrapText="bothSides">
                    <wp:wrapPolygon edited="0">
                      <wp:start x="0" y="0"/>
                      <wp:lineTo x="0" y="15548"/>
                      <wp:lineTo x="8322" y="17769"/>
                      <wp:lineTo x="9079" y="21100"/>
                      <wp:lineTo x="21184" y="21100"/>
                      <wp:lineTo x="21184" y="12771"/>
                      <wp:lineTo x="17779" y="9995"/>
                      <wp:lineTo x="11727" y="7774"/>
                      <wp:lineTo x="10592" y="5553"/>
                      <wp:lineTo x="4918" y="0"/>
                      <wp:lineTo x="0" y="0"/>
                    </wp:wrapPolygon>
                  </wp:wrapThrough>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24687" name="Picture 25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087755" cy="741045"/>
                          </a:xfrm>
                          <a:prstGeom prst="rect">
                            <a:avLst/>
                          </a:prstGeom>
                          <a:noFill/>
                        </pic:spPr>
                      </pic:pic>
                    </a:graphicData>
                  </a:graphic>
                  <wp14:sizeRelH relativeFrom="page">
                    <wp14:pctWidth>0</wp14:pctWidth>
                  </wp14:sizeRelH>
                  <wp14:sizeRelV relativeFrom="page">
                    <wp14:pctHeight>0</wp14:pctHeight>
                  </wp14:sizeRelV>
                </wp:anchor>
              </w:drawing>
            </w:r>
          </w:p>
        </w:tc>
      </w:tr>
      <w:tr w:rsidR="00532765" w:rsidRPr="00553C8D" w14:paraId="6220C1CA" w14:textId="77777777" w:rsidTr="00E32547">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65130935" w14:textId="286C99A3" w:rsidR="00532765" w:rsidRPr="00553C8D" w:rsidRDefault="00532765" w:rsidP="00E32547">
            <w:pPr>
              <w:rPr>
                <w:rFonts w:eastAsia="MS Mincho"/>
              </w:rPr>
            </w:pPr>
            <w:r w:rsidRPr="00253ECA">
              <w:rPr>
                <w:rFonts w:ascii="Segoe UI Symbol" w:hAnsi="Segoe UI Symbol"/>
              </w:rPr>
              <w:t>❏</w:t>
            </w:r>
            <w:r w:rsidRPr="00553C8D">
              <w:t xml:space="preserve"> </w:t>
            </w:r>
            <w:r w:rsidRPr="00553C8D">
              <w:rPr>
                <w:b/>
              </w:rPr>
              <w:t>3. LÉPÉS: A</w:t>
            </w:r>
            <w:r w:rsidR="001464BB" w:rsidRPr="00553C8D">
              <w:rPr>
                <w:b/>
              </w:rPr>
              <w:t xml:space="preserve"> </w:t>
            </w:r>
            <w:r w:rsidR="00BD3E82" w:rsidRPr="00553C8D">
              <w:rPr>
                <w:b/>
              </w:rPr>
              <w:t>felnyitásra szánt</w:t>
            </w:r>
            <w:r w:rsidR="001464BB" w:rsidRPr="00553C8D">
              <w:rPr>
                <w:b/>
              </w:rPr>
              <w:t xml:space="preserve"> kapszula</w:t>
            </w:r>
            <w:r w:rsidRPr="00553C8D">
              <w:rPr>
                <w:b/>
              </w:rPr>
              <w:t xml:space="preserve"> ütögetése</w:t>
            </w:r>
          </w:p>
          <w:p w14:paraId="26552141" w14:textId="694ED2D6" w:rsidR="00532765" w:rsidRPr="00553C8D" w:rsidRDefault="00532765" w:rsidP="00532765">
            <w:pPr>
              <w:pStyle w:val="ListParagraph"/>
              <w:numPr>
                <w:ilvl w:val="0"/>
                <w:numId w:val="100"/>
              </w:numPr>
              <w:suppressAutoHyphens w:val="0"/>
              <w:spacing w:line="240" w:lineRule="auto"/>
              <w:contextualSpacing/>
              <w:rPr>
                <w:rFonts w:eastAsia="MS Mincho"/>
              </w:rPr>
            </w:pPr>
            <w:r w:rsidRPr="00553C8D">
              <w:rPr>
                <w:b/>
              </w:rPr>
              <w:t>Fogja meg</w:t>
            </w:r>
            <w:r w:rsidRPr="00553C8D">
              <w:t xml:space="preserve"> a</w:t>
            </w:r>
            <w:r w:rsidR="001464BB" w:rsidRPr="00553C8D">
              <w:t xml:space="preserve"> </w:t>
            </w:r>
            <w:r w:rsidR="00BD3E82" w:rsidRPr="00553C8D">
              <w:t>felnyitásra szánt</w:t>
            </w:r>
            <w:r w:rsidR="001464BB" w:rsidRPr="00553C8D">
              <w:t xml:space="preserve"> kapszulát</w:t>
            </w:r>
            <w:r w:rsidRPr="00553C8D">
              <w:t xml:space="preserve"> a színes végével felfelé.</w:t>
            </w:r>
          </w:p>
          <w:p w14:paraId="2AE97CC7" w14:textId="77777777" w:rsidR="00532765" w:rsidRPr="00553C8D" w:rsidRDefault="00532765" w:rsidP="00532765">
            <w:pPr>
              <w:pStyle w:val="ListParagraph"/>
              <w:numPr>
                <w:ilvl w:val="0"/>
                <w:numId w:val="100"/>
              </w:numPr>
              <w:suppressAutoHyphens w:val="0"/>
              <w:spacing w:line="240" w:lineRule="auto"/>
              <w:contextualSpacing/>
              <w:rPr>
                <w:rFonts w:eastAsia="MS Mincho"/>
              </w:rPr>
            </w:pPr>
            <w:r w:rsidRPr="00553C8D">
              <w:rPr>
                <w:b/>
              </w:rPr>
              <w:t>Ütögesse meg</w:t>
            </w:r>
            <w:r w:rsidRPr="00553C8D">
              <w:t xml:space="preserve"> az átlátszó végét, hogy a gyógyszer az átlátszó részbe kerüljön.</w:t>
            </w:r>
          </w:p>
          <w:p w14:paraId="5A64A0AE" w14:textId="77777777" w:rsidR="00532765" w:rsidRPr="00553C8D" w:rsidRDefault="00532765" w:rsidP="00E32547">
            <w:pPr>
              <w:pStyle w:val="ListParagraph"/>
              <w:rPr>
                <w:rFonts w:eastAsia="MS Mincho"/>
                <w:lang w:eastAsia="en-US"/>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750A80" w14:textId="77777777" w:rsidR="00532765" w:rsidRPr="00253ECA" w:rsidRDefault="00532765" w:rsidP="00E32547">
            <w:pPr>
              <w:rPr>
                <w:rFonts w:ascii="Segoe UI Symbol" w:eastAsia="MS Mincho" w:hAnsi="Segoe UI Symbol" w:cs="Segoe UI Symbol"/>
              </w:rPr>
            </w:pPr>
            <w:r w:rsidRPr="00253ECA">
              <w:rPr>
                <w:noProof/>
                <w:lang w:eastAsia="hu-HU"/>
              </w:rPr>
              <w:drawing>
                <wp:anchor distT="0" distB="0" distL="114300" distR="114300" simplePos="0" relativeHeight="251669504" behindDoc="0" locked="0" layoutInCell="1" allowOverlap="1" wp14:anchorId="36FE0BA9" wp14:editId="4B1212D5">
                  <wp:simplePos x="0" y="0"/>
                  <wp:positionH relativeFrom="column">
                    <wp:posOffset>517525</wp:posOffset>
                  </wp:positionH>
                  <wp:positionV relativeFrom="paragraph">
                    <wp:posOffset>40005</wp:posOffset>
                  </wp:positionV>
                  <wp:extent cx="890905" cy="684530"/>
                  <wp:effectExtent l="0" t="0" r="0" b="0"/>
                  <wp:wrapThrough wrapText="bothSides">
                    <wp:wrapPolygon edited="0">
                      <wp:start x="0" y="0"/>
                      <wp:lineTo x="0" y="21039"/>
                      <wp:lineTo x="21246" y="21039"/>
                      <wp:lineTo x="21246" y="0"/>
                      <wp:lineTo x="0" y="0"/>
                    </wp:wrapPolygon>
                  </wp:wrapThrough>
                  <wp:docPr id="121" name="Afbeelding 121" descr="A képen vázlat, Vonalas grafika, rajz, vonalraj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fbeelding 121" descr="A képen vázlat, Vonalas grafika, rajz, vonalrajz látható&#10;&#10;Automatikusan generált leírás"/>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90905" cy="684530"/>
                          </a:xfrm>
                          <a:prstGeom prst="rect">
                            <a:avLst/>
                          </a:prstGeom>
                          <a:noFill/>
                        </pic:spPr>
                      </pic:pic>
                    </a:graphicData>
                  </a:graphic>
                  <wp14:sizeRelH relativeFrom="page">
                    <wp14:pctWidth>0</wp14:pctWidth>
                  </wp14:sizeRelH>
                  <wp14:sizeRelV relativeFrom="page">
                    <wp14:pctHeight>0</wp14:pctHeight>
                  </wp14:sizeRelV>
                </wp:anchor>
              </w:drawing>
            </w:r>
          </w:p>
        </w:tc>
      </w:tr>
      <w:tr w:rsidR="00532765" w:rsidRPr="00553C8D" w14:paraId="60299071" w14:textId="77777777" w:rsidTr="00E32547">
        <w:trPr>
          <w:trHeight w:val="2398"/>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1D3CFDF6" w14:textId="5F9F92B0" w:rsidR="00532765" w:rsidRPr="00553C8D" w:rsidRDefault="00532765" w:rsidP="00E32547">
            <w:pPr>
              <w:rPr>
                <w:rFonts w:eastAsia="MS Mincho"/>
              </w:rPr>
            </w:pPr>
            <w:r w:rsidRPr="00253ECA">
              <w:rPr>
                <w:rFonts w:ascii="Segoe UI Symbol" w:hAnsi="Segoe UI Symbol"/>
              </w:rPr>
              <w:t>❏</w:t>
            </w:r>
            <w:r w:rsidRPr="00553C8D">
              <w:rPr>
                <w:b/>
              </w:rPr>
              <w:t xml:space="preserve"> 4. LÉPÉS: A</w:t>
            </w:r>
            <w:r w:rsidR="005426C9" w:rsidRPr="00553C8D">
              <w:rPr>
                <w:b/>
              </w:rPr>
              <w:t xml:space="preserve"> </w:t>
            </w:r>
            <w:r w:rsidR="00BD3E82" w:rsidRPr="00553C8D">
              <w:rPr>
                <w:b/>
              </w:rPr>
              <w:t>felnyitásra szánt</w:t>
            </w:r>
            <w:r w:rsidR="005426C9" w:rsidRPr="00553C8D">
              <w:rPr>
                <w:b/>
              </w:rPr>
              <w:t xml:space="preserve"> kapszula</w:t>
            </w:r>
            <w:r w:rsidRPr="00553C8D">
              <w:rPr>
                <w:b/>
              </w:rPr>
              <w:t xml:space="preserve"> felnyitása – a gyógyszer </w:t>
            </w:r>
            <w:r w:rsidR="00F20A30" w:rsidRPr="00553C8D">
              <w:rPr>
                <w:b/>
              </w:rPr>
              <w:t>adagolópohárba</w:t>
            </w:r>
            <w:r w:rsidRPr="00553C8D">
              <w:rPr>
                <w:b/>
              </w:rPr>
              <w:t xml:space="preserve"> juttatása</w:t>
            </w:r>
          </w:p>
          <w:p w14:paraId="47E796C4" w14:textId="5213293D" w:rsidR="00532765" w:rsidRPr="00553C8D" w:rsidRDefault="00532765" w:rsidP="00532765">
            <w:pPr>
              <w:pStyle w:val="ListParagraph"/>
              <w:numPr>
                <w:ilvl w:val="0"/>
                <w:numId w:val="101"/>
              </w:numPr>
              <w:suppressAutoHyphens w:val="0"/>
              <w:spacing w:line="240" w:lineRule="auto"/>
              <w:contextualSpacing/>
              <w:rPr>
                <w:rFonts w:eastAsia="MS Mincho"/>
              </w:rPr>
            </w:pPr>
            <w:r w:rsidRPr="00553C8D">
              <w:rPr>
                <w:b/>
              </w:rPr>
              <w:t>Tartsa</w:t>
            </w:r>
            <w:r w:rsidRPr="00553C8D">
              <w:t xml:space="preserve"> a</w:t>
            </w:r>
            <w:r w:rsidR="005426C9" w:rsidRPr="00553C8D">
              <w:t xml:space="preserve"> </w:t>
            </w:r>
            <w:r w:rsidR="00BD3E82" w:rsidRPr="00553C8D">
              <w:t>felnyitásra szánt</w:t>
            </w:r>
            <w:r w:rsidR="005426C9" w:rsidRPr="00553C8D">
              <w:t xml:space="preserve"> kapszulát</w:t>
            </w:r>
            <w:r w:rsidRPr="00553C8D">
              <w:t xml:space="preserve"> a</w:t>
            </w:r>
            <w:r w:rsidR="00F20A30" w:rsidRPr="00553C8D">
              <w:t>z</w:t>
            </w:r>
            <w:r w:rsidRPr="00553C8D">
              <w:t xml:space="preserve"> </w:t>
            </w:r>
            <w:r w:rsidR="00F20A30" w:rsidRPr="00553C8D">
              <w:t>adagolópohár</w:t>
            </w:r>
            <w:r w:rsidRPr="00553C8D">
              <w:t xml:space="preserve"> fölé.</w:t>
            </w:r>
          </w:p>
          <w:p w14:paraId="1A8FB339" w14:textId="4421EA31" w:rsidR="00532765" w:rsidRPr="00553C8D" w:rsidRDefault="00532765" w:rsidP="00532765">
            <w:pPr>
              <w:pStyle w:val="ListParagraph"/>
              <w:numPr>
                <w:ilvl w:val="0"/>
                <w:numId w:val="101"/>
              </w:numPr>
              <w:suppressAutoHyphens w:val="0"/>
              <w:spacing w:line="240" w:lineRule="auto"/>
              <w:contextualSpacing/>
              <w:rPr>
                <w:rFonts w:eastAsia="MS Mincho"/>
              </w:rPr>
            </w:pPr>
            <w:r w:rsidRPr="00553C8D">
              <w:rPr>
                <w:b/>
              </w:rPr>
              <w:t>Csavarja meg</w:t>
            </w:r>
            <w:r w:rsidRPr="00553C8D">
              <w:t xml:space="preserve"> a</w:t>
            </w:r>
            <w:r w:rsidR="005426C9" w:rsidRPr="00553C8D">
              <w:t xml:space="preserve"> </w:t>
            </w:r>
            <w:r w:rsidR="00BD3E82" w:rsidRPr="00553C8D">
              <w:t>felnyitásra szánt</w:t>
            </w:r>
            <w:r w:rsidR="005426C9" w:rsidRPr="00553C8D">
              <w:t xml:space="preserve"> kapszula</w:t>
            </w:r>
            <w:r w:rsidRPr="00553C8D">
              <w:t xml:space="preserve"> két végét, és lassan húzza szét azokat.</w:t>
            </w:r>
          </w:p>
          <w:p w14:paraId="15DB5944" w14:textId="64223C41" w:rsidR="00532765" w:rsidRPr="00553C8D" w:rsidRDefault="00532765" w:rsidP="00532765">
            <w:pPr>
              <w:pStyle w:val="ListParagraph"/>
              <w:numPr>
                <w:ilvl w:val="0"/>
                <w:numId w:val="101"/>
              </w:numPr>
              <w:suppressAutoHyphens w:val="0"/>
              <w:spacing w:line="240" w:lineRule="auto"/>
              <w:contextualSpacing/>
              <w:rPr>
                <w:rFonts w:eastAsia="MS Mincho"/>
              </w:rPr>
            </w:pPr>
            <w:r w:rsidRPr="00553C8D">
              <w:rPr>
                <w:b/>
              </w:rPr>
              <w:t>Öntse</w:t>
            </w:r>
            <w:r w:rsidRPr="00553C8D">
              <w:t xml:space="preserve"> a</w:t>
            </w:r>
            <w:r w:rsidR="005426C9" w:rsidRPr="00553C8D">
              <w:t xml:space="preserve"> </w:t>
            </w:r>
            <w:r w:rsidR="00BD3E82" w:rsidRPr="00553C8D">
              <w:t>felnyitásra szánt</w:t>
            </w:r>
            <w:r w:rsidR="005426C9" w:rsidRPr="00553C8D">
              <w:t xml:space="preserve"> kapszula</w:t>
            </w:r>
            <w:r w:rsidRPr="00553C8D">
              <w:t xml:space="preserve"> tartalmát a folyadékba.</w:t>
            </w:r>
          </w:p>
          <w:p w14:paraId="1AFC4B17" w14:textId="79CCBE10" w:rsidR="00532765" w:rsidRPr="00553C8D" w:rsidRDefault="00532765" w:rsidP="00532765">
            <w:pPr>
              <w:pStyle w:val="ListParagraph"/>
              <w:numPr>
                <w:ilvl w:val="0"/>
                <w:numId w:val="101"/>
              </w:numPr>
              <w:suppressAutoHyphens w:val="0"/>
              <w:spacing w:line="240" w:lineRule="auto"/>
              <w:contextualSpacing/>
              <w:rPr>
                <w:rFonts w:eastAsia="MS Mincho"/>
              </w:rPr>
            </w:pPr>
            <w:r w:rsidRPr="00553C8D">
              <w:rPr>
                <w:b/>
              </w:rPr>
              <w:t>Ellenőrizze</w:t>
            </w:r>
            <w:r w:rsidRPr="00553C8D">
              <w:t xml:space="preserve"> a</w:t>
            </w:r>
            <w:r w:rsidR="005426C9" w:rsidRPr="00553C8D">
              <w:t xml:space="preserve"> </w:t>
            </w:r>
            <w:r w:rsidR="00BD3E82" w:rsidRPr="00553C8D">
              <w:t>felnyitásra szánt</w:t>
            </w:r>
            <w:r w:rsidR="005426C9" w:rsidRPr="00553C8D">
              <w:t xml:space="preserve"> kapszula</w:t>
            </w:r>
            <w:r w:rsidRPr="00553C8D">
              <w:t xml:space="preserve"> héj</w:t>
            </w:r>
            <w:r w:rsidR="0085182D" w:rsidRPr="00553C8D">
              <w:t>ai</w:t>
            </w:r>
            <w:r w:rsidRPr="00553C8D">
              <w:t>t, hogy meggyőződjön arról, hogy azok kiürültek.</w:t>
            </w:r>
          </w:p>
          <w:p w14:paraId="3F2343DC" w14:textId="77777777" w:rsidR="00532765" w:rsidRPr="00553C8D" w:rsidRDefault="00532765" w:rsidP="00AC2F44">
            <w:pPr>
              <w:pStyle w:val="ListParagraph"/>
              <w:suppressAutoHyphens w:val="0"/>
              <w:spacing w:line="240" w:lineRule="auto"/>
              <w:ind w:left="720"/>
              <w:contextualSpacing/>
              <w:rPr>
                <w:rFonts w:eastAsia="MS Mincho"/>
                <w:lang w:eastAsia="en-US"/>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EF29F6" w14:textId="77777777" w:rsidR="00532765" w:rsidRPr="00253ECA" w:rsidRDefault="00532765" w:rsidP="00E32547">
            <w:pPr>
              <w:rPr>
                <w:rFonts w:ascii="Segoe UI Symbol" w:eastAsia="MS Mincho" w:hAnsi="Segoe UI Symbol" w:cs="Segoe UI Symbol"/>
              </w:rPr>
            </w:pPr>
            <w:r w:rsidRPr="00253ECA">
              <w:rPr>
                <w:noProof/>
                <w:lang w:eastAsia="hu-HU"/>
              </w:rPr>
              <w:drawing>
                <wp:anchor distT="0" distB="0" distL="114300" distR="114300" simplePos="0" relativeHeight="251670528" behindDoc="0" locked="0" layoutInCell="1" allowOverlap="1" wp14:anchorId="0F695750" wp14:editId="57475B0C">
                  <wp:simplePos x="0" y="0"/>
                  <wp:positionH relativeFrom="column">
                    <wp:posOffset>3810</wp:posOffset>
                  </wp:positionH>
                  <wp:positionV relativeFrom="paragraph">
                    <wp:posOffset>173355</wp:posOffset>
                  </wp:positionV>
                  <wp:extent cx="2023745" cy="998220"/>
                  <wp:effectExtent l="0" t="0" r="0" b="0"/>
                  <wp:wrapThrough wrapText="bothSides">
                    <wp:wrapPolygon edited="0">
                      <wp:start x="0" y="0"/>
                      <wp:lineTo x="0" y="21023"/>
                      <wp:lineTo x="21349" y="21023"/>
                      <wp:lineTo x="21349" y="0"/>
                      <wp:lineTo x="0" y="0"/>
                    </wp:wrapPolygon>
                  </wp:wrapThrough>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08373" name="Picture 25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023745" cy="998220"/>
                          </a:xfrm>
                          <a:prstGeom prst="rect">
                            <a:avLst/>
                          </a:prstGeom>
                          <a:noFill/>
                        </pic:spPr>
                      </pic:pic>
                    </a:graphicData>
                  </a:graphic>
                  <wp14:sizeRelH relativeFrom="page">
                    <wp14:pctWidth>0</wp14:pctWidth>
                  </wp14:sizeRelH>
                  <wp14:sizeRelV relativeFrom="page">
                    <wp14:pctHeight>0</wp14:pctHeight>
                  </wp14:sizeRelV>
                </wp:anchor>
              </w:drawing>
            </w:r>
          </w:p>
        </w:tc>
      </w:tr>
      <w:tr w:rsidR="00532765" w:rsidRPr="00553C8D" w14:paraId="5028B226" w14:textId="77777777" w:rsidTr="00E32547">
        <w:trPr>
          <w:trHeight w:val="1595"/>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7233B" w14:textId="77777777" w:rsidR="00532765" w:rsidRPr="00553C8D" w:rsidRDefault="00532765" w:rsidP="00E32547">
            <w:pPr>
              <w:rPr>
                <w:rFonts w:eastAsia="MS Mincho"/>
              </w:rPr>
            </w:pPr>
            <w:r w:rsidRPr="00253ECA">
              <w:rPr>
                <w:rFonts w:ascii="Segoe UI Symbol" w:hAnsi="Segoe UI Symbol"/>
              </w:rPr>
              <w:t>❏</w:t>
            </w:r>
            <w:r w:rsidRPr="00553C8D">
              <w:t xml:space="preserve"> </w:t>
            </w:r>
            <w:r w:rsidRPr="00553C8D">
              <w:rPr>
                <w:b/>
              </w:rPr>
              <w:t>5. LÉPÉS: Keverés</w:t>
            </w:r>
          </w:p>
          <w:p w14:paraId="022F62A8" w14:textId="7005044A" w:rsidR="00532765" w:rsidRPr="00553C8D" w:rsidRDefault="00532765" w:rsidP="00532765">
            <w:pPr>
              <w:pStyle w:val="ListParagraph"/>
              <w:numPr>
                <w:ilvl w:val="0"/>
                <w:numId w:val="102"/>
              </w:numPr>
              <w:suppressAutoHyphens w:val="0"/>
              <w:spacing w:line="240" w:lineRule="auto"/>
              <w:contextualSpacing/>
              <w:rPr>
                <w:rFonts w:eastAsia="MS Mincho"/>
              </w:rPr>
            </w:pPr>
            <w:r w:rsidRPr="00553C8D">
              <w:rPr>
                <w:b/>
              </w:rPr>
              <w:t>Fogja meg</w:t>
            </w:r>
            <w:r w:rsidRPr="00553C8D">
              <w:t xml:space="preserve"> a</w:t>
            </w:r>
            <w:r w:rsidR="00F20A30" w:rsidRPr="00553C8D">
              <w:t>z</w:t>
            </w:r>
            <w:r w:rsidRPr="00553C8D">
              <w:t xml:space="preserve"> </w:t>
            </w:r>
            <w:r w:rsidR="00F20A30" w:rsidRPr="00553C8D">
              <w:t xml:space="preserve">adagolópoharat </w:t>
            </w:r>
            <w:r w:rsidRPr="00553C8D">
              <w:t>az egyik kezével.</w:t>
            </w:r>
          </w:p>
          <w:p w14:paraId="6EE880CC" w14:textId="77777777" w:rsidR="00532765" w:rsidRPr="00553C8D" w:rsidRDefault="00532765" w:rsidP="00532765">
            <w:pPr>
              <w:pStyle w:val="ListParagraph"/>
              <w:numPr>
                <w:ilvl w:val="0"/>
                <w:numId w:val="102"/>
              </w:numPr>
              <w:suppressAutoHyphens w:val="0"/>
              <w:spacing w:line="240" w:lineRule="auto"/>
              <w:contextualSpacing/>
              <w:rPr>
                <w:rFonts w:eastAsia="MS Mincho"/>
              </w:rPr>
            </w:pPr>
            <w:r w:rsidRPr="00553C8D">
              <w:rPr>
                <w:b/>
              </w:rPr>
              <w:t>Keverje össze</w:t>
            </w:r>
            <w:r w:rsidRPr="00553C8D">
              <w:t xml:space="preserve"> a gyógyszert a folyadékkal a kiskanál segítségével.</w:t>
            </w:r>
          </w:p>
          <w:p w14:paraId="68A21409" w14:textId="19DABBEE" w:rsidR="00532765" w:rsidRPr="00553C8D" w:rsidRDefault="00532765" w:rsidP="00532765">
            <w:pPr>
              <w:pStyle w:val="ListParagraph"/>
              <w:numPr>
                <w:ilvl w:val="0"/>
                <w:numId w:val="103"/>
              </w:numPr>
              <w:suppressAutoHyphens w:val="0"/>
              <w:spacing w:line="240" w:lineRule="auto"/>
              <w:contextualSpacing/>
              <w:rPr>
                <w:rFonts w:eastAsia="MS Mincho"/>
              </w:rPr>
            </w:pPr>
            <w:r w:rsidRPr="00553C8D">
              <w:rPr>
                <w:b/>
              </w:rPr>
              <w:t>Keverje tovább</w:t>
            </w:r>
            <w:r w:rsidRPr="00553C8D">
              <w:t xml:space="preserve"> addig, amíg a gyógyszer feloldódik. A gyógyszer</w:t>
            </w:r>
            <w:r w:rsidR="00C043CB" w:rsidRPr="00553C8D">
              <w:t>nek</w:t>
            </w:r>
            <w:r w:rsidRPr="00553C8D">
              <w:t xml:space="preserve"> gyorsan fel</w:t>
            </w:r>
            <w:r w:rsidR="00C043CB" w:rsidRPr="00553C8D">
              <w:t xml:space="preserve"> kell </w:t>
            </w:r>
            <w:r w:rsidRPr="00553C8D">
              <w:t>oldód</w:t>
            </w:r>
            <w:r w:rsidR="00C043CB" w:rsidRPr="00553C8D">
              <w:t>nia</w:t>
            </w:r>
            <w:r w:rsidRPr="00553C8D">
              <w:t xml:space="preserve"> és</w:t>
            </w:r>
            <w:r w:rsidR="00F20A30" w:rsidRPr="00553C8D">
              <w:t xml:space="preserve"> az oldatnak</w:t>
            </w:r>
            <w:r w:rsidRPr="00553C8D">
              <w:t xml:space="preserve"> zavarossá </w:t>
            </w:r>
            <w:r w:rsidR="00F20A30" w:rsidRPr="00553C8D">
              <w:t xml:space="preserve">fog </w:t>
            </w:r>
            <w:r w:rsidRPr="00553C8D">
              <w:t>vál</w:t>
            </w:r>
            <w:r w:rsidR="006B79B8" w:rsidRPr="00553C8D">
              <w:t>ni</w:t>
            </w:r>
            <w:r w:rsidRPr="00553C8D">
              <w:t>.</w:t>
            </w:r>
          </w:p>
          <w:p w14:paraId="2CE78CD7" w14:textId="77777777" w:rsidR="00532765" w:rsidRPr="00553C8D" w:rsidRDefault="00532765" w:rsidP="00E32547">
            <w:pPr>
              <w:pStyle w:val="ListParagraph"/>
              <w:rPr>
                <w:rFonts w:eastAsia="MS Mincho"/>
                <w:lang w:eastAsia="en-US"/>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12D957" w14:textId="77777777" w:rsidR="00532765" w:rsidRPr="00253ECA" w:rsidRDefault="00532765" w:rsidP="00E32547">
            <w:pPr>
              <w:rPr>
                <w:rFonts w:ascii="Segoe UI Symbol" w:eastAsia="MS Mincho" w:hAnsi="Segoe UI Symbol" w:cs="Segoe UI Symbol"/>
              </w:rPr>
            </w:pPr>
            <w:r w:rsidRPr="00253ECA">
              <w:rPr>
                <w:rFonts w:ascii="Segoe UI Symbol" w:hAnsi="Segoe UI Symbol"/>
                <w:noProof/>
                <w:lang w:eastAsia="hu-HU"/>
              </w:rPr>
              <w:drawing>
                <wp:anchor distT="0" distB="0" distL="114300" distR="114300" simplePos="0" relativeHeight="251705344" behindDoc="1" locked="0" layoutInCell="1" allowOverlap="1" wp14:anchorId="677CC408" wp14:editId="2367FC02">
                  <wp:simplePos x="0" y="0"/>
                  <wp:positionH relativeFrom="column">
                    <wp:posOffset>635</wp:posOffset>
                  </wp:positionH>
                  <wp:positionV relativeFrom="paragraph">
                    <wp:posOffset>0</wp:posOffset>
                  </wp:positionV>
                  <wp:extent cx="1069340" cy="956310"/>
                  <wp:effectExtent l="0" t="0" r="0" b="0"/>
                  <wp:wrapTight wrapText="bothSides">
                    <wp:wrapPolygon edited="0">
                      <wp:start x="12314" y="0"/>
                      <wp:lineTo x="9620" y="6884"/>
                      <wp:lineTo x="2694" y="11618"/>
                      <wp:lineTo x="0" y="15060"/>
                      <wp:lineTo x="0" y="21084"/>
                      <wp:lineTo x="385" y="21084"/>
                      <wp:lineTo x="12698" y="21084"/>
                      <wp:lineTo x="13853" y="20653"/>
                      <wp:lineTo x="15392" y="14629"/>
                      <wp:lineTo x="21164" y="12478"/>
                      <wp:lineTo x="21164" y="6454"/>
                      <wp:lineTo x="19625" y="4303"/>
                      <wp:lineTo x="15392" y="0"/>
                      <wp:lineTo x="12314" y="0"/>
                    </wp:wrapPolygon>
                  </wp:wrapTight>
                  <wp:docPr id="2" name="Afbeelding 2" descr="A képen vázlat, fehér, fekete-fehér, origam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 képen vázlat, fehér, fekete-fehér, origami látható&#10;&#10;Automatikusan generált leírás"/>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069340" cy="956310"/>
                          </a:xfrm>
                          <a:prstGeom prst="rect">
                            <a:avLst/>
                          </a:prstGeom>
                          <a:noFill/>
                          <a:ln>
                            <a:noFill/>
                          </a:ln>
                        </pic:spPr>
                      </pic:pic>
                    </a:graphicData>
                  </a:graphic>
                </wp:anchor>
              </w:drawing>
            </w:r>
          </w:p>
        </w:tc>
      </w:tr>
      <w:tr w:rsidR="00532765" w:rsidRPr="00553C8D" w14:paraId="4654291B" w14:textId="77777777" w:rsidTr="00E32547">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ECC990" w14:textId="77777777" w:rsidR="00532765" w:rsidRPr="00553C8D" w:rsidRDefault="00532765" w:rsidP="00E32547">
            <w:pPr>
              <w:rPr>
                <w:rFonts w:eastAsia="MS Mincho"/>
              </w:rPr>
            </w:pPr>
            <w:r w:rsidRPr="00253ECA">
              <w:rPr>
                <w:rFonts w:ascii="Segoe UI Symbol" w:hAnsi="Segoe UI Symbol"/>
              </w:rPr>
              <w:t>❏</w:t>
            </w:r>
            <w:r w:rsidRPr="00553C8D">
              <w:t xml:space="preserve"> </w:t>
            </w:r>
            <w:r w:rsidRPr="00553C8D">
              <w:rPr>
                <w:b/>
              </w:rPr>
              <w:t>6. LÉPÉS: A gyógyszer beadása</w:t>
            </w:r>
          </w:p>
          <w:p w14:paraId="7FFD94CA" w14:textId="77777777" w:rsidR="00532765" w:rsidRPr="00553C8D" w:rsidRDefault="00532765" w:rsidP="00E32547">
            <w:pPr>
              <w:rPr>
                <w:rFonts w:eastAsia="MS Mincho"/>
                <w:b/>
                <w:bCs/>
                <w:i/>
                <w:iCs/>
              </w:rPr>
            </w:pPr>
            <w:r w:rsidRPr="00553C8D">
              <w:rPr>
                <w:b/>
                <w:i/>
              </w:rPr>
              <w:t xml:space="preserve">Ez egy </w:t>
            </w:r>
            <w:r w:rsidRPr="00553C8D">
              <w:rPr>
                <w:b/>
                <w:i/>
                <w:u w:val="single"/>
              </w:rPr>
              <w:t>2 részes folyamat</w:t>
            </w:r>
            <w:r w:rsidRPr="00553C8D">
              <w:rPr>
                <w:b/>
                <w:i/>
              </w:rPr>
              <w:t>, amellyel biztosíthatja a TELJES gyógyszermennyiség beadását.</w:t>
            </w:r>
          </w:p>
          <w:p w14:paraId="3E4216C6" w14:textId="77777777" w:rsidR="00532765" w:rsidRPr="00553C8D" w:rsidRDefault="00532765" w:rsidP="00E32547">
            <w:pPr>
              <w:rPr>
                <w:rFonts w:eastAsia="MS Mincho"/>
                <w:b/>
                <w:bCs/>
                <w:i/>
                <w:iCs/>
                <w:u w:val="single"/>
              </w:rPr>
            </w:pPr>
            <w:r w:rsidRPr="00553C8D">
              <w:rPr>
                <w:b/>
                <w:i/>
              </w:rPr>
              <w:tab/>
            </w:r>
            <w:r w:rsidRPr="00553C8D">
              <w:rPr>
                <w:b/>
                <w:i/>
                <w:u w:val="single"/>
              </w:rPr>
              <w:t>Végezze el az 1. részt és a 2. részt is.</w:t>
            </w:r>
          </w:p>
          <w:p w14:paraId="08707A7B" w14:textId="77777777" w:rsidR="00532765" w:rsidRPr="00553C8D" w:rsidRDefault="00532765" w:rsidP="00E32547">
            <w:pPr>
              <w:rPr>
                <w:rFonts w:eastAsia="MS Mincho"/>
                <w:b/>
                <w:bCs/>
                <w:i/>
                <w:iCs/>
                <w:u w:val="single"/>
                <w:lang w:eastAsia="en-US"/>
              </w:rPr>
            </w:pPr>
          </w:p>
          <w:p w14:paraId="5E177E46" w14:textId="77777777" w:rsidR="00532765" w:rsidRPr="00253ECA" w:rsidRDefault="00532765" w:rsidP="00E32547">
            <w:pPr>
              <w:rPr>
                <w:rFonts w:ascii="Segoe UI Symbol" w:eastAsia="MS Mincho" w:hAnsi="Segoe UI Symbol" w:cs="Segoe UI Symbol"/>
              </w:rPr>
            </w:pPr>
            <w:r w:rsidRPr="00553C8D">
              <w:rPr>
                <w:b/>
                <w:u w:val="single"/>
              </w:rPr>
              <w:t>1. rész</w:t>
            </w:r>
            <w:r w:rsidRPr="00553C8D">
              <w:t>: Szívja fel a folyékony keverék TELJES mennyiségét a szájfecskendővel, és adja be a fecskendőben lévő összes gyógyszert.</w:t>
            </w:r>
          </w:p>
        </w:tc>
      </w:tr>
      <w:tr w:rsidR="00532765" w:rsidRPr="00553C8D" w14:paraId="666BD3C6" w14:textId="77777777" w:rsidTr="00E32547">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B9DD4F" w14:textId="77777777" w:rsidR="00532765" w:rsidRPr="00253ECA" w:rsidRDefault="00532765" w:rsidP="00E32547">
            <w:pPr>
              <w:rPr>
                <w:rFonts w:ascii="Segoe UI Symbol" w:eastAsia="MS Mincho" w:hAnsi="Segoe UI Symbol" w:cs="Segoe UI Symbol"/>
                <w:lang w:eastAsia="en-US"/>
              </w:rPr>
            </w:pPr>
          </w:p>
        </w:tc>
      </w:tr>
      <w:tr w:rsidR="00F30798" w:rsidRPr="00553C8D" w14:paraId="09798C64" w14:textId="77777777" w:rsidTr="00E32547">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835FC" w14:textId="77777777" w:rsidR="00532765" w:rsidRPr="00553C8D" w:rsidRDefault="00532765" w:rsidP="00E32547">
            <w:pPr>
              <w:rPr>
                <w:rFonts w:eastAsia="MS Mincho"/>
                <w:b/>
                <w:bCs/>
              </w:rPr>
            </w:pPr>
            <w:r w:rsidRPr="00553C8D">
              <w:rPr>
                <w:b/>
              </w:rPr>
              <w:t>NYOMJA BE a dugattyút</w:t>
            </w: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BE355" w14:textId="195830FD" w:rsidR="00532765" w:rsidRPr="00553C8D" w:rsidRDefault="00532765" w:rsidP="00F20A30">
            <w:pPr>
              <w:rPr>
                <w:rFonts w:eastAsia="MS Mincho"/>
                <w:b/>
                <w:bCs/>
              </w:rPr>
            </w:pPr>
            <w:r w:rsidRPr="00553C8D">
              <w:rPr>
                <w:b/>
              </w:rPr>
              <w:t>Szívja fel a folyékony keverék TELJES mennyiségét, hogy ne maradjon gyógyszer az adagoló</w:t>
            </w:r>
            <w:r w:rsidR="00F20A30" w:rsidRPr="00553C8D">
              <w:rPr>
                <w:b/>
              </w:rPr>
              <w:t>pohárban</w:t>
            </w:r>
          </w:p>
        </w:tc>
        <w:tc>
          <w:tcPr>
            <w:tcW w:w="3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D051A" w14:textId="788CA449" w:rsidR="00532765" w:rsidRPr="00553C8D" w:rsidRDefault="00532765" w:rsidP="00F20A30">
            <w:pPr>
              <w:jc w:val="center"/>
              <w:rPr>
                <w:rFonts w:eastAsia="MS Mincho"/>
                <w:b/>
                <w:bCs/>
              </w:rPr>
            </w:pPr>
            <w:r w:rsidRPr="00553C8D">
              <w:rPr>
                <w:b/>
              </w:rPr>
              <w:t xml:space="preserve">LASSAN </w:t>
            </w:r>
            <w:r w:rsidR="00F20A30" w:rsidRPr="00553C8D">
              <w:rPr>
                <w:b/>
              </w:rPr>
              <w:t>adagva</w:t>
            </w:r>
            <w:r w:rsidRPr="00553C8D">
              <w:rPr>
                <w:b/>
              </w:rPr>
              <w:t xml:space="preserve"> adja be a fecskendőben lévő összes gyógyszert</w:t>
            </w:r>
          </w:p>
        </w:tc>
      </w:tr>
      <w:tr w:rsidR="00F30798" w:rsidRPr="00553C8D" w14:paraId="7294BA1B" w14:textId="77777777" w:rsidTr="00E32547">
        <w:trPr>
          <w:trHeight w:val="1451"/>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B98EB" w14:textId="77777777" w:rsidR="00532765" w:rsidRPr="00553C8D" w:rsidRDefault="00532765" w:rsidP="00E32547">
            <w:pPr>
              <w:rPr>
                <w:rFonts w:eastAsia="MS Mincho"/>
              </w:rPr>
            </w:pPr>
            <w:r w:rsidRPr="00553C8D">
              <w:rPr>
                <w:noProof/>
                <w:lang w:eastAsia="hu-HU"/>
              </w:rPr>
              <w:lastRenderedPageBreak/>
              <w:drawing>
                <wp:anchor distT="0" distB="0" distL="114300" distR="114300" simplePos="0" relativeHeight="251659264" behindDoc="1" locked="0" layoutInCell="1" allowOverlap="1" wp14:anchorId="23085F45" wp14:editId="133BA5BF">
                  <wp:simplePos x="0" y="0"/>
                  <wp:positionH relativeFrom="column">
                    <wp:posOffset>434340</wp:posOffset>
                  </wp:positionH>
                  <wp:positionV relativeFrom="paragraph">
                    <wp:posOffset>83820</wp:posOffset>
                  </wp:positionV>
                  <wp:extent cx="669925" cy="751840"/>
                  <wp:effectExtent l="0" t="0" r="0" b="0"/>
                  <wp:wrapTight wrapText="bothSides">
                    <wp:wrapPolygon edited="0">
                      <wp:start x="9213" y="0"/>
                      <wp:lineTo x="0" y="8757"/>
                      <wp:lineTo x="0" y="20797"/>
                      <wp:lineTo x="14127" y="20797"/>
                      <wp:lineTo x="7985" y="18061"/>
                      <wp:lineTo x="20883" y="15872"/>
                      <wp:lineTo x="20883" y="8209"/>
                      <wp:lineTo x="12899" y="0"/>
                      <wp:lineTo x="9213" y="0"/>
                    </wp:wrapPolygon>
                  </wp:wrapTight>
                  <wp:docPr id="119" name="Afbeelding 119" descr="A képen vázlat, rajz, rajzfilm, monokró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fbeelding 119" descr="A képen vázlat, rajz, rajzfilm, monokróm látható&#10;&#10;Automatikusan generált leírás"/>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69925" cy="751840"/>
                          </a:xfrm>
                          <a:prstGeom prst="rect">
                            <a:avLst/>
                          </a:prstGeom>
                          <a:noFill/>
                        </pic:spPr>
                      </pic:pic>
                    </a:graphicData>
                  </a:graphic>
                  <wp14:sizeRelH relativeFrom="page">
                    <wp14:pctWidth>0</wp14:pctWidth>
                  </wp14:sizeRelH>
                  <wp14:sizeRelV relativeFrom="page">
                    <wp14:pctHeight>0</wp14:pctHeight>
                  </wp14:sizeRelV>
                </wp:anchor>
              </w:drawing>
            </w: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638E0" w14:textId="77777777" w:rsidR="00532765" w:rsidRPr="00553C8D" w:rsidRDefault="00532765" w:rsidP="00E32547">
            <w:pPr>
              <w:rPr>
                <w:rFonts w:eastAsia="MS Mincho"/>
              </w:rPr>
            </w:pPr>
            <w:r w:rsidRPr="00553C8D">
              <w:rPr>
                <w:noProof/>
                <w:lang w:eastAsia="hu-HU"/>
              </w:rPr>
              <w:drawing>
                <wp:anchor distT="0" distB="0" distL="114300" distR="114300" simplePos="0" relativeHeight="251706368" behindDoc="1" locked="0" layoutInCell="1" allowOverlap="1" wp14:anchorId="72525565" wp14:editId="588CC68F">
                  <wp:simplePos x="0" y="0"/>
                  <wp:positionH relativeFrom="column">
                    <wp:posOffset>635</wp:posOffset>
                  </wp:positionH>
                  <wp:positionV relativeFrom="paragraph">
                    <wp:posOffset>0</wp:posOffset>
                  </wp:positionV>
                  <wp:extent cx="710565" cy="900430"/>
                  <wp:effectExtent l="0" t="0" r="0" b="0"/>
                  <wp:wrapTight wrapText="bothSides">
                    <wp:wrapPolygon edited="0">
                      <wp:start x="12161" y="0"/>
                      <wp:lineTo x="5212" y="2742"/>
                      <wp:lineTo x="2895" y="14623"/>
                      <wp:lineTo x="0" y="14623"/>
                      <wp:lineTo x="0" y="20564"/>
                      <wp:lineTo x="1737" y="21021"/>
                      <wp:lineTo x="5791" y="21021"/>
                      <wp:lineTo x="20847" y="16451"/>
                      <wp:lineTo x="20847" y="15537"/>
                      <wp:lineTo x="14477" y="13709"/>
                      <wp:lineTo x="20268" y="9597"/>
                      <wp:lineTo x="19689" y="7312"/>
                      <wp:lineTo x="16214" y="0"/>
                      <wp:lineTo x="12161" y="0"/>
                    </wp:wrapPolygon>
                  </wp:wrapTight>
                  <wp:docPr id="3" name="Afbeelding 3" descr="A képen vázlat, fejsze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 képen vázlat, fejsze látható&#10;&#10;Automatikusan generált leírás"/>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10565" cy="900430"/>
                          </a:xfrm>
                          <a:prstGeom prst="rect">
                            <a:avLst/>
                          </a:prstGeom>
                          <a:noFill/>
                          <a:ln>
                            <a:noFill/>
                          </a:ln>
                        </pic:spPr>
                      </pic:pic>
                    </a:graphicData>
                  </a:graphic>
                </wp:anchor>
              </w:drawing>
            </w:r>
          </w:p>
        </w:tc>
        <w:tc>
          <w:tcPr>
            <w:tcW w:w="3138" w:type="dxa"/>
            <w:tcBorders>
              <w:top w:val="single" w:sz="4" w:space="0" w:color="auto"/>
              <w:left w:val="single" w:sz="4" w:space="0" w:color="auto"/>
              <w:bottom w:val="single" w:sz="4" w:space="0" w:color="auto"/>
              <w:right w:val="single" w:sz="4" w:space="0" w:color="auto"/>
            </w:tcBorders>
            <w:shd w:val="clear" w:color="auto" w:fill="auto"/>
            <w:hideMark/>
          </w:tcPr>
          <w:p w14:paraId="2AF0CA7C" w14:textId="77777777" w:rsidR="00532765" w:rsidRPr="00553C8D" w:rsidRDefault="00532765" w:rsidP="00E32547">
            <w:pPr>
              <w:jc w:val="center"/>
              <w:rPr>
                <w:rFonts w:eastAsia="MS Mincho"/>
              </w:rPr>
            </w:pPr>
            <w:r w:rsidRPr="00553C8D">
              <w:rPr>
                <w:noProof/>
                <w:lang w:eastAsia="hu-HU"/>
              </w:rPr>
              <w:drawing>
                <wp:anchor distT="0" distB="0" distL="114300" distR="114300" simplePos="0" relativeHeight="251707392" behindDoc="1" locked="0" layoutInCell="1" allowOverlap="1" wp14:anchorId="13C5C8D0" wp14:editId="4C043523">
                  <wp:simplePos x="0" y="0"/>
                  <wp:positionH relativeFrom="column">
                    <wp:posOffset>163195</wp:posOffset>
                  </wp:positionH>
                  <wp:positionV relativeFrom="paragraph">
                    <wp:posOffset>0</wp:posOffset>
                  </wp:positionV>
                  <wp:extent cx="1012825" cy="872490"/>
                  <wp:effectExtent l="0" t="0" r="0" b="3810"/>
                  <wp:wrapTight wrapText="bothSides">
                    <wp:wrapPolygon edited="0">
                      <wp:start x="6500" y="0"/>
                      <wp:lineTo x="3656" y="5659"/>
                      <wp:lineTo x="3656" y="7546"/>
                      <wp:lineTo x="5688" y="7546"/>
                      <wp:lineTo x="3250" y="10847"/>
                      <wp:lineTo x="3250" y="14148"/>
                      <wp:lineTo x="0" y="16507"/>
                      <wp:lineTo x="406" y="17450"/>
                      <wp:lineTo x="16251" y="21223"/>
                      <wp:lineTo x="18282" y="21223"/>
                      <wp:lineTo x="15032" y="15092"/>
                      <wp:lineTo x="21126" y="15092"/>
                      <wp:lineTo x="21126" y="7074"/>
                      <wp:lineTo x="17876" y="4716"/>
                      <wp:lineTo x="8125" y="0"/>
                      <wp:lineTo x="650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05761" name="Picture 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anchor>
              </w:drawing>
            </w:r>
          </w:p>
        </w:tc>
      </w:tr>
      <w:tr w:rsidR="00532765" w:rsidRPr="00553C8D" w14:paraId="3AC62A22" w14:textId="77777777" w:rsidTr="00E32547">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B48D74" w14:textId="77777777" w:rsidR="00532765" w:rsidRPr="00553C8D" w:rsidRDefault="00532765" w:rsidP="00E32547">
            <w:pPr>
              <w:rPr>
                <w:rFonts w:eastAsia="MS Mincho"/>
                <w:lang w:eastAsia="en-US"/>
              </w:rPr>
            </w:pPr>
          </w:p>
          <w:p w14:paraId="7FA3677D" w14:textId="736CCB17" w:rsidR="00532765" w:rsidRPr="00253ECA" w:rsidRDefault="00532765" w:rsidP="00E32547">
            <w:pPr>
              <w:rPr>
                <w:rFonts w:ascii="Segoe UI Symbol" w:eastAsia="MS Mincho" w:hAnsi="Segoe UI Symbol" w:cs="Segoe UI Symbol"/>
              </w:rPr>
            </w:pPr>
            <w:r w:rsidRPr="00553C8D">
              <w:rPr>
                <w:b/>
                <w:u w:val="single"/>
              </w:rPr>
              <w:t>2. rész</w:t>
            </w:r>
            <w:r w:rsidRPr="00553C8D">
              <w:t xml:space="preserve">: </w:t>
            </w:r>
            <w:r w:rsidR="00C152B6" w:rsidRPr="00553C8D">
              <w:t>Ismétel</w:t>
            </w:r>
            <w:r w:rsidR="00B64E17" w:rsidRPr="00553C8D">
              <w:t>je</w:t>
            </w:r>
            <w:r w:rsidR="00C152B6" w:rsidRPr="00553C8D">
              <w:t xml:space="preserve"> az alábbiakat, ezzel</w:t>
            </w:r>
            <w:r w:rsidRPr="00553C8D">
              <w:t xml:space="preserve"> biztosíthatja a maradék gyógyszer beadását:</w:t>
            </w:r>
          </w:p>
        </w:tc>
      </w:tr>
      <w:tr w:rsidR="00532765" w:rsidRPr="00553C8D" w14:paraId="79DE1A42" w14:textId="77777777" w:rsidTr="00E32547">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ook w:val="04A0" w:firstRow="1" w:lastRow="0" w:firstColumn="1" w:lastColumn="0" w:noHBand="0" w:noVBand="1"/>
            </w:tblPr>
            <w:tblGrid>
              <w:gridCol w:w="2016"/>
              <w:gridCol w:w="1710"/>
              <w:gridCol w:w="1382"/>
              <w:gridCol w:w="1867"/>
              <w:gridCol w:w="1811"/>
              <w:gridCol w:w="64"/>
            </w:tblGrid>
            <w:tr w:rsidR="00F30798" w:rsidRPr="00553C8D" w14:paraId="3DB92ABA" w14:textId="77777777" w:rsidTr="00E32547">
              <w:tc>
                <w:tcPr>
                  <w:tcW w:w="1812" w:type="dxa"/>
                  <w:shd w:val="clear" w:color="auto" w:fill="auto"/>
                  <w:vAlign w:val="center"/>
                  <w:hideMark/>
                </w:tcPr>
                <w:p w14:paraId="5F4B40C7" w14:textId="467AA1E8" w:rsidR="00532765" w:rsidRPr="00553C8D" w:rsidRDefault="00F30798" w:rsidP="00F30798">
                  <w:pPr>
                    <w:rPr>
                      <w:rFonts w:eastAsia="MS Mincho"/>
                      <w:b/>
                      <w:bCs/>
                    </w:rPr>
                  </w:pPr>
                  <w:r w:rsidRPr="00553C8D">
                    <w:rPr>
                      <w:b/>
                    </w:rPr>
                    <w:t>Öntsön</w:t>
                  </w:r>
                  <w:r w:rsidR="00532765" w:rsidRPr="00553C8D">
                    <w:rPr>
                      <w:b/>
                    </w:rPr>
                    <w:t xml:space="preserve"> TOVÁBBI körülbelül 5 ml (egy teáskanál) folyadékot a</w:t>
                  </w:r>
                  <w:r w:rsidRPr="00553C8D">
                    <w:rPr>
                      <w:b/>
                    </w:rPr>
                    <w:t>z</w:t>
                  </w:r>
                  <w:r w:rsidR="00532765" w:rsidRPr="00553C8D">
                    <w:rPr>
                      <w:b/>
                    </w:rPr>
                    <w:t xml:space="preserve"> </w:t>
                  </w:r>
                  <w:r w:rsidRPr="00553C8D">
                    <w:rPr>
                      <w:b/>
                    </w:rPr>
                    <w:t>adagolópohárba</w:t>
                  </w:r>
                </w:p>
              </w:tc>
              <w:tc>
                <w:tcPr>
                  <w:tcW w:w="1812" w:type="dxa"/>
                  <w:shd w:val="clear" w:color="auto" w:fill="auto"/>
                  <w:vAlign w:val="center"/>
                  <w:hideMark/>
                </w:tcPr>
                <w:p w14:paraId="6500F7BE" w14:textId="77777777" w:rsidR="00532765" w:rsidRPr="00553C8D" w:rsidRDefault="00532765" w:rsidP="00E32547">
                  <w:pPr>
                    <w:rPr>
                      <w:rFonts w:eastAsia="MS Mincho"/>
                      <w:b/>
                      <w:bCs/>
                    </w:rPr>
                  </w:pPr>
                  <w:r w:rsidRPr="00553C8D">
                    <w:rPr>
                      <w:b/>
                    </w:rPr>
                    <w:t>ÓVATOSAN keverje meg a folyadékot a kiskanállal</w:t>
                  </w:r>
                </w:p>
              </w:tc>
              <w:tc>
                <w:tcPr>
                  <w:tcW w:w="1812" w:type="dxa"/>
                  <w:shd w:val="clear" w:color="auto" w:fill="auto"/>
                  <w:vAlign w:val="center"/>
                  <w:hideMark/>
                </w:tcPr>
                <w:p w14:paraId="712D31FA" w14:textId="77777777" w:rsidR="00532765" w:rsidRPr="00553C8D" w:rsidRDefault="00532765" w:rsidP="00E32547">
                  <w:pPr>
                    <w:rPr>
                      <w:rFonts w:eastAsia="MS Mincho"/>
                      <w:b/>
                      <w:bCs/>
                    </w:rPr>
                  </w:pPr>
                  <w:r w:rsidRPr="00553C8D">
                    <w:rPr>
                      <w:b/>
                    </w:rPr>
                    <w:t>NYOMJA BE a dugattyút</w:t>
                  </w:r>
                </w:p>
              </w:tc>
              <w:tc>
                <w:tcPr>
                  <w:tcW w:w="1812" w:type="dxa"/>
                  <w:shd w:val="clear" w:color="auto" w:fill="auto"/>
                  <w:vAlign w:val="center"/>
                  <w:hideMark/>
                </w:tcPr>
                <w:p w14:paraId="6DE32A9F" w14:textId="69A212F3" w:rsidR="00532765" w:rsidRPr="00553C8D" w:rsidRDefault="00532765" w:rsidP="00F30798">
                  <w:pPr>
                    <w:rPr>
                      <w:rFonts w:eastAsia="MS Mincho"/>
                      <w:b/>
                      <w:bCs/>
                    </w:rPr>
                  </w:pPr>
                  <w:r w:rsidRPr="00553C8D">
                    <w:rPr>
                      <w:b/>
                    </w:rPr>
                    <w:t>Szívja fel a folyékony keverék TELJES mennyiségét, hogy ne maradjon gyógyszer az adagoló</w:t>
                  </w:r>
                  <w:r w:rsidR="00F30798" w:rsidRPr="00553C8D">
                    <w:rPr>
                      <w:b/>
                    </w:rPr>
                    <w:t>pohárban</w:t>
                  </w:r>
                </w:p>
              </w:tc>
              <w:tc>
                <w:tcPr>
                  <w:tcW w:w="1813" w:type="dxa"/>
                  <w:gridSpan w:val="2"/>
                  <w:shd w:val="clear" w:color="auto" w:fill="auto"/>
                  <w:vAlign w:val="center"/>
                  <w:hideMark/>
                </w:tcPr>
                <w:p w14:paraId="3EE6F7B2" w14:textId="7296D51A" w:rsidR="00532765" w:rsidRPr="00553C8D" w:rsidRDefault="00532765" w:rsidP="00F30798">
                  <w:pPr>
                    <w:rPr>
                      <w:rFonts w:eastAsia="MS Mincho"/>
                      <w:b/>
                      <w:bCs/>
                    </w:rPr>
                  </w:pPr>
                  <w:r w:rsidRPr="00553C8D">
                    <w:rPr>
                      <w:b/>
                    </w:rPr>
                    <w:t xml:space="preserve">LASSAN </w:t>
                  </w:r>
                  <w:r w:rsidR="00F30798" w:rsidRPr="00553C8D">
                    <w:rPr>
                      <w:b/>
                    </w:rPr>
                    <w:t>adagva</w:t>
                  </w:r>
                  <w:r w:rsidRPr="00553C8D">
                    <w:rPr>
                      <w:b/>
                    </w:rPr>
                    <w:t xml:space="preserve"> adja be a fecskendőben lévő összes gyógyszert</w:t>
                  </w:r>
                </w:p>
              </w:tc>
            </w:tr>
            <w:tr w:rsidR="00F30798" w:rsidRPr="00553C8D" w14:paraId="66F6872F" w14:textId="77777777" w:rsidTr="00E32547">
              <w:trPr>
                <w:gridAfter w:val="1"/>
                <w:wAfter w:w="310" w:type="dxa"/>
              </w:trPr>
              <w:tc>
                <w:tcPr>
                  <w:tcW w:w="1812" w:type="dxa"/>
                  <w:shd w:val="clear" w:color="auto" w:fill="auto"/>
                  <w:vAlign w:val="center"/>
                  <w:hideMark/>
                </w:tcPr>
                <w:p w14:paraId="03A8EADB" w14:textId="77777777" w:rsidR="00532765" w:rsidRPr="00553C8D" w:rsidRDefault="00532765" w:rsidP="00E32547">
                  <w:pPr>
                    <w:rPr>
                      <w:rFonts w:eastAsia="MS Mincho"/>
                    </w:rPr>
                  </w:pPr>
                  <w:r w:rsidRPr="00553C8D">
                    <w:rPr>
                      <w:noProof/>
                      <w:lang w:eastAsia="hu-HU"/>
                    </w:rPr>
                    <w:drawing>
                      <wp:anchor distT="0" distB="0" distL="114300" distR="114300" simplePos="0" relativeHeight="251715584" behindDoc="1" locked="0" layoutInCell="1" allowOverlap="1" wp14:anchorId="3FF07D78" wp14:editId="3D9821FA">
                        <wp:simplePos x="0" y="0"/>
                        <wp:positionH relativeFrom="column">
                          <wp:posOffset>1270</wp:posOffset>
                        </wp:positionH>
                        <wp:positionV relativeFrom="paragraph">
                          <wp:posOffset>0</wp:posOffset>
                        </wp:positionV>
                        <wp:extent cx="1139190" cy="773430"/>
                        <wp:effectExtent l="0" t="0" r="3810" b="7620"/>
                        <wp:wrapTight wrapText="bothSides">
                          <wp:wrapPolygon edited="0">
                            <wp:start x="1084" y="0"/>
                            <wp:lineTo x="0" y="532"/>
                            <wp:lineTo x="0" y="15429"/>
                            <wp:lineTo x="8308" y="17025"/>
                            <wp:lineTo x="9391" y="21281"/>
                            <wp:lineTo x="21311" y="21281"/>
                            <wp:lineTo x="21311" y="20749"/>
                            <wp:lineTo x="20589" y="12768"/>
                            <wp:lineTo x="18060" y="10108"/>
                            <wp:lineTo x="11559" y="7448"/>
                            <wp:lineTo x="6502" y="1596"/>
                            <wp:lineTo x="3973" y="0"/>
                            <wp:lineTo x="1084" y="0"/>
                          </wp:wrapPolygon>
                        </wp:wrapTight>
                        <wp:docPr id="5" name="Afbeelding 5" descr="A képen vázlat, levél, rajz, 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 képen vázlat, levél, rajz, fehér látható&#10;&#10;Automatikusan generált leírás"/>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139190" cy="773430"/>
                                </a:xfrm>
                                <a:prstGeom prst="rect">
                                  <a:avLst/>
                                </a:prstGeom>
                                <a:noFill/>
                                <a:ln>
                                  <a:noFill/>
                                </a:ln>
                              </pic:spPr>
                            </pic:pic>
                          </a:graphicData>
                        </a:graphic>
                      </wp:anchor>
                    </w:drawing>
                  </w:r>
                </w:p>
              </w:tc>
              <w:tc>
                <w:tcPr>
                  <w:tcW w:w="1812" w:type="dxa"/>
                  <w:shd w:val="clear" w:color="auto" w:fill="auto"/>
                  <w:vAlign w:val="center"/>
                  <w:hideMark/>
                </w:tcPr>
                <w:p w14:paraId="02467967" w14:textId="77777777" w:rsidR="00532765" w:rsidRPr="00553C8D" w:rsidRDefault="00532765" w:rsidP="00E32547">
                  <w:pPr>
                    <w:rPr>
                      <w:rFonts w:eastAsia="MS Mincho"/>
                    </w:rPr>
                  </w:pPr>
                  <w:r w:rsidRPr="00553C8D">
                    <w:rPr>
                      <w:noProof/>
                      <w:lang w:eastAsia="hu-HU"/>
                    </w:rPr>
                    <w:drawing>
                      <wp:anchor distT="0" distB="0" distL="114300" distR="114300" simplePos="0" relativeHeight="251716608" behindDoc="1" locked="0" layoutInCell="1" allowOverlap="1" wp14:anchorId="0BC7DCF9" wp14:editId="0EE1E28F">
                        <wp:simplePos x="0" y="0"/>
                        <wp:positionH relativeFrom="column">
                          <wp:posOffset>-2540</wp:posOffset>
                        </wp:positionH>
                        <wp:positionV relativeFrom="paragraph">
                          <wp:posOffset>0</wp:posOffset>
                        </wp:positionV>
                        <wp:extent cx="928370" cy="914400"/>
                        <wp:effectExtent l="0" t="0" r="5080" b="0"/>
                        <wp:wrapTight wrapText="bothSides">
                          <wp:wrapPolygon edited="0">
                            <wp:start x="11081" y="0"/>
                            <wp:lineTo x="8421" y="7200"/>
                            <wp:lineTo x="1330" y="11250"/>
                            <wp:lineTo x="0" y="12600"/>
                            <wp:lineTo x="0" y="21150"/>
                            <wp:lineTo x="11967" y="21150"/>
                            <wp:lineTo x="12410" y="20700"/>
                            <wp:lineTo x="15070" y="14400"/>
                            <wp:lineTo x="21275" y="10350"/>
                            <wp:lineTo x="21275" y="6300"/>
                            <wp:lineTo x="18616" y="3150"/>
                            <wp:lineTo x="14627" y="0"/>
                            <wp:lineTo x="11081" y="0"/>
                          </wp:wrapPolygon>
                        </wp:wrapTight>
                        <wp:docPr id="6" name="Afbeelding 6" descr="A képen vázlat, levél, fehér, origam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 képen vázlat, levél, fehér, origami látható&#10;&#10;Automatikusan generált leírás"/>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928370" cy="914400"/>
                                </a:xfrm>
                                <a:prstGeom prst="rect">
                                  <a:avLst/>
                                </a:prstGeom>
                                <a:noFill/>
                                <a:ln>
                                  <a:noFill/>
                                </a:ln>
                              </pic:spPr>
                            </pic:pic>
                          </a:graphicData>
                        </a:graphic>
                      </wp:anchor>
                    </w:drawing>
                  </w:r>
                </w:p>
              </w:tc>
              <w:tc>
                <w:tcPr>
                  <w:tcW w:w="1812" w:type="dxa"/>
                  <w:shd w:val="clear" w:color="auto" w:fill="auto"/>
                  <w:vAlign w:val="center"/>
                  <w:hideMark/>
                </w:tcPr>
                <w:p w14:paraId="64AC0D7A" w14:textId="77777777" w:rsidR="00532765" w:rsidRPr="00553C8D" w:rsidRDefault="00532765" w:rsidP="00E32547">
                  <w:pPr>
                    <w:rPr>
                      <w:rFonts w:eastAsia="MS Mincho"/>
                    </w:rPr>
                  </w:pPr>
                  <w:r w:rsidRPr="00553C8D">
                    <w:rPr>
                      <w:noProof/>
                      <w:lang w:eastAsia="hu-HU"/>
                    </w:rPr>
                    <w:drawing>
                      <wp:anchor distT="0" distB="0" distL="114300" distR="114300" simplePos="0" relativeHeight="251717632" behindDoc="1" locked="0" layoutInCell="1" allowOverlap="1" wp14:anchorId="5CC8F71A" wp14:editId="398A54FE">
                        <wp:simplePos x="0" y="0"/>
                        <wp:positionH relativeFrom="column">
                          <wp:posOffset>-2540</wp:posOffset>
                        </wp:positionH>
                        <wp:positionV relativeFrom="paragraph">
                          <wp:posOffset>0</wp:posOffset>
                        </wp:positionV>
                        <wp:extent cx="675005" cy="766445"/>
                        <wp:effectExtent l="0" t="0" r="0" b="0"/>
                        <wp:wrapTight wrapText="bothSides">
                          <wp:wrapPolygon edited="0">
                            <wp:start x="9144" y="0"/>
                            <wp:lineTo x="610" y="8590"/>
                            <wp:lineTo x="0" y="11811"/>
                            <wp:lineTo x="0" y="20938"/>
                            <wp:lineTo x="14021" y="20938"/>
                            <wp:lineTo x="14630" y="20938"/>
                            <wp:lineTo x="8534" y="18254"/>
                            <wp:lineTo x="20726" y="15569"/>
                            <wp:lineTo x="20726" y="8053"/>
                            <wp:lineTo x="12802" y="0"/>
                            <wp:lineTo x="9144" y="0"/>
                          </wp:wrapPolygon>
                        </wp:wrapTight>
                        <wp:docPr id="7" name="Afbeelding 7" descr="A képen vázlat, fehér, fekete, monokró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 képen vázlat, fehér, fekete, monokróm látható&#10;&#10;Automatikusan generált leírás"/>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75005" cy="766445"/>
                                </a:xfrm>
                                <a:prstGeom prst="rect">
                                  <a:avLst/>
                                </a:prstGeom>
                                <a:noFill/>
                                <a:ln>
                                  <a:noFill/>
                                </a:ln>
                              </pic:spPr>
                            </pic:pic>
                          </a:graphicData>
                        </a:graphic>
                      </wp:anchor>
                    </w:drawing>
                  </w:r>
                </w:p>
              </w:tc>
              <w:tc>
                <w:tcPr>
                  <w:tcW w:w="1812" w:type="dxa"/>
                  <w:shd w:val="clear" w:color="auto" w:fill="auto"/>
                  <w:vAlign w:val="center"/>
                  <w:hideMark/>
                </w:tcPr>
                <w:p w14:paraId="378DEFD8" w14:textId="77777777" w:rsidR="00532765" w:rsidRPr="00553C8D" w:rsidRDefault="00532765" w:rsidP="00E32547">
                  <w:pPr>
                    <w:rPr>
                      <w:rFonts w:eastAsia="MS Mincho"/>
                    </w:rPr>
                  </w:pPr>
                  <w:r w:rsidRPr="00553C8D">
                    <w:rPr>
                      <w:noProof/>
                      <w:lang w:eastAsia="hu-HU"/>
                    </w:rPr>
                    <w:drawing>
                      <wp:anchor distT="0" distB="0" distL="114300" distR="114300" simplePos="0" relativeHeight="251718656" behindDoc="1" locked="0" layoutInCell="1" allowOverlap="1" wp14:anchorId="71F342EA" wp14:editId="07DBD3E7">
                        <wp:simplePos x="0" y="0"/>
                        <wp:positionH relativeFrom="column">
                          <wp:posOffset>-4445</wp:posOffset>
                        </wp:positionH>
                        <wp:positionV relativeFrom="paragraph">
                          <wp:posOffset>0</wp:posOffset>
                        </wp:positionV>
                        <wp:extent cx="696595" cy="872490"/>
                        <wp:effectExtent l="0" t="0" r="8255" b="3810"/>
                        <wp:wrapTight wrapText="bothSides">
                          <wp:wrapPolygon edited="0">
                            <wp:start x="12405" y="0"/>
                            <wp:lineTo x="5316" y="2830"/>
                            <wp:lineTo x="4726" y="4245"/>
                            <wp:lineTo x="5316" y="8017"/>
                            <wp:lineTo x="0" y="14620"/>
                            <wp:lineTo x="0" y="20751"/>
                            <wp:lineTo x="1772" y="21223"/>
                            <wp:lineTo x="5907" y="21223"/>
                            <wp:lineTo x="21265" y="16978"/>
                            <wp:lineTo x="21265" y="15563"/>
                            <wp:lineTo x="12995" y="15092"/>
                            <wp:lineTo x="20675" y="9432"/>
                            <wp:lineTo x="20675" y="7546"/>
                            <wp:lineTo x="16540" y="0"/>
                            <wp:lineTo x="12405" y="0"/>
                          </wp:wrapPolygon>
                        </wp:wrapTight>
                        <wp:docPr id="8" name="Afbeelding 8" descr="A képen vázlat, fejsze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 képen vázlat, fejsze látható&#10;&#10;Automatikusan generált leírás"/>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96595" cy="872490"/>
                                </a:xfrm>
                                <a:prstGeom prst="rect">
                                  <a:avLst/>
                                </a:prstGeom>
                                <a:noFill/>
                                <a:ln>
                                  <a:noFill/>
                                </a:ln>
                              </pic:spPr>
                            </pic:pic>
                          </a:graphicData>
                        </a:graphic>
                      </wp:anchor>
                    </w:drawing>
                  </w:r>
                </w:p>
              </w:tc>
              <w:tc>
                <w:tcPr>
                  <w:tcW w:w="1813" w:type="dxa"/>
                  <w:shd w:val="clear" w:color="auto" w:fill="auto"/>
                  <w:vAlign w:val="center"/>
                  <w:hideMark/>
                </w:tcPr>
                <w:p w14:paraId="5B36F8E0" w14:textId="77777777" w:rsidR="00532765" w:rsidRPr="00553C8D" w:rsidRDefault="00532765" w:rsidP="00E32547">
                  <w:pPr>
                    <w:rPr>
                      <w:rFonts w:eastAsia="MS Mincho"/>
                    </w:rPr>
                  </w:pPr>
                  <w:r w:rsidRPr="00553C8D">
                    <w:rPr>
                      <w:noProof/>
                      <w:lang w:eastAsia="hu-HU"/>
                    </w:rPr>
                    <w:drawing>
                      <wp:anchor distT="0" distB="0" distL="114300" distR="114300" simplePos="0" relativeHeight="251719680" behindDoc="1" locked="0" layoutInCell="1" allowOverlap="1" wp14:anchorId="6C23046D" wp14:editId="177BBBD7">
                        <wp:simplePos x="0" y="0"/>
                        <wp:positionH relativeFrom="column">
                          <wp:posOffset>-635</wp:posOffset>
                        </wp:positionH>
                        <wp:positionV relativeFrom="paragraph">
                          <wp:posOffset>0</wp:posOffset>
                        </wp:positionV>
                        <wp:extent cx="1012825" cy="872490"/>
                        <wp:effectExtent l="0" t="0" r="0" b="3810"/>
                        <wp:wrapTight wrapText="bothSides">
                          <wp:wrapPolygon edited="0">
                            <wp:start x="6500" y="0"/>
                            <wp:lineTo x="3656" y="5659"/>
                            <wp:lineTo x="3656" y="7546"/>
                            <wp:lineTo x="5688" y="7546"/>
                            <wp:lineTo x="3250" y="10847"/>
                            <wp:lineTo x="3250" y="14148"/>
                            <wp:lineTo x="0" y="16507"/>
                            <wp:lineTo x="406" y="17450"/>
                            <wp:lineTo x="16251" y="21223"/>
                            <wp:lineTo x="18282" y="21223"/>
                            <wp:lineTo x="15032" y="15092"/>
                            <wp:lineTo x="21126" y="15092"/>
                            <wp:lineTo x="21126" y="7074"/>
                            <wp:lineTo x="17876" y="4716"/>
                            <wp:lineTo x="8125" y="0"/>
                            <wp:lineTo x="6500" y="0"/>
                          </wp:wrapPolygon>
                        </wp:wrapTight>
                        <wp:docPr id="9" name="Afbeelding 9" descr="A képen vázlat, fekete-fehér, műv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 képen vázlat, fekete-fehér, művészet látható&#10;&#10;Automatikusan generált leírás"/>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anchor>
                    </w:drawing>
                  </w:r>
                </w:p>
              </w:tc>
            </w:tr>
          </w:tbl>
          <w:p w14:paraId="1AACFFCD" w14:textId="77777777" w:rsidR="00532765" w:rsidRPr="00253ECA" w:rsidRDefault="00532765" w:rsidP="00E32547">
            <w:pPr>
              <w:rPr>
                <w:rFonts w:ascii="Segoe UI Symbol" w:eastAsia="MS Mincho" w:hAnsi="Segoe UI Symbol" w:cs="Segoe UI Symbol"/>
                <w:lang w:eastAsia="en-US"/>
              </w:rPr>
            </w:pPr>
          </w:p>
        </w:tc>
      </w:tr>
      <w:tr w:rsidR="00532765" w:rsidRPr="00553C8D" w14:paraId="56B2070B" w14:textId="77777777" w:rsidTr="00E32547">
        <w:tc>
          <w:tcPr>
            <w:tcW w:w="5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25E6B" w14:textId="77777777" w:rsidR="00532765" w:rsidRPr="00553C8D" w:rsidRDefault="00532765" w:rsidP="00E32547">
            <w:pPr>
              <w:rPr>
                <w:rFonts w:eastAsia="MS Mincho"/>
              </w:rPr>
            </w:pPr>
            <w:r w:rsidRPr="00253ECA">
              <w:rPr>
                <w:rFonts w:ascii="Segoe UI Symbol" w:hAnsi="Segoe UI Symbol"/>
              </w:rPr>
              <w:t>❏</w:t>
            </w:r>
            <w:r w:rsidRPr="00553C8D">
              <w:t xml:space="preserve"> </w:t>
            </w:r>
            <w:r w:rsidRPr="00553C8D">
              <w:rPr>
                <w:b/>
              </w:rPr>
              <w:t>7. LÉPÉS: Mosogatás</w:t>
            </w:r>
          </w:p>
          <w:p w14:paraId="1E5D14BA" w14:textId="110613E5" w:rsidR="00C152B6" w:rsidRPr="00553C8D" w:rsidRDefault="00F30798" w:rsidP="00C152B6">
            <w:pPr>
              <w:pStyle w:val="ListParagraph"/>
              <w:numPr>
                <w:ilvl w:val="0"/>
                <w:numId w:val="104"/>
              </w:numPr>
              <w:suppressAutoHyphens w:val="0"/>
              <w:spacing w:line="240" w:lineRule="auto"/>
              <w:contextualSpacing/>
              <w:rPr>
                <w:rFonts w:eastAsia="MS Mincho"/>
              </w:rPr>
            </w:pPr>
            <w:r w:rsidRPr="00553C8D">
              <w:rPr>
                <w:b/>
              </w:rPr>
              <w:t>Semmisítse meg</w:t>
            </w:r>
            <w:r w:rsidR="00C152B6" w:rsidRPr="00553C8D">
              <w:t xml:space="preserve"> az üres </w:t>
            </w:r>
            <w:r w:rsidR="00BD3E82" w:rsidRPr="00553C8D">
              <w:t>felnyitásra szánt</w:t>
            </w:r>
            <w:r w:rsidR="00C152B6" w:rsidRPr="00553C8D">
              <w:t xml:space="preserve"> kapszulát.</w:t>
            </w:r>
          </w:p>
          <w:p w14:paraId="680D263B" w14:textId="77777777" w:rsidR="00532765" w:rsidRPr="00553C8D" w:rsidRDefault="00532765" w:rsidP="00C152B6">
            <w:pPr>
              <w:pStyle w:val="ListParagraph"/>
              <w:numPr>
                <w:ilvl w:val="0"/>
                <w:numId w:val="104"/>
              </w:numPr>
              <w:suppressAutoHyphens w:val="0"/>
              <w:spacing w:line="240" w:lineRule="auto"/>
              <w:contextualSpacing/>
              <w:rPr>
                <w:rFonts w:eastAsia="MS Mincho"/>
              </w:rPr>
            </w:pPr>
            <w:r w:rsidRPr="00553C8D">
              <w:t>Mossa el vízzel a fecskendő külsejét és belsejét.</w:t>
            </w:r>
          </w:p>
          <w:p w14:paraId="5B808CD5" w14:textId="3135E932" w:rsidR="00532765" w:rsidRPr="00553C8D" w:rsidRDefault="00532765" w:rsidP="00F30798">
            <w:pPr>
              <w:pStyle w:val="ListParagraph"/>
              <w:numPr>
                <w:ilvl w:val="0"/>
                <w:numId w:val="104"/>
              </w:numPr>
              <w:suppressAutoHyphens w:val="0"/>
              <w:spacing w:line="240" w:lineRule="auto"/>
              <w:contextualSpacing/>
              <w:rPr>
                <w:rFonts w:eastAsia="MS Mincho"/>
              </w:rPr>
            </w:pPr>
            <w:r w:rsidRPr="00553C8D">
              <w:t>Mosogassa el a</w:t>
            </w:r>
            <w:r w:rsidR="00F30798" w:rsidRPr="00553C8D">
              <w:t>z adagolópoharat</w:t>
            </w:r>
            <w:r w:rsidRPr="00553C8D">
              <w:t xml:space="preserve"> és a </w:t>
            </w:r>
            <w:r w:rsidR="00C152B6" w:rsidRPr="00553C8D">
              <w:t>kis</w:t>
            </w:r>
            <w:r w:rsidRPr="00553C8D">
              <w:t>kanalat.</w:t>
            </w: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A7BAB1" w14:textId="77777777" w:rsidR="00532765" w:rsidRPr="00253ECA" w:rsidRDefault="00532765" w:rsidP="00E32547">
            <w:pPr>
              <w:rPr>
                <w:rFonts w:ascii="Segoe UI Symbol" w:eastAsia="MS Mincho" w:hAnsi="Segoe UI Symbol" w:cs="Segoe UI Symbol"/>
              </w:rPr>
            </w:pPr>
            <w:r w:rsidRPr="00253ECA">
              <w:rPr>
                <w:noProof/>
                <w:lang w:eastAsia="hu-HU"/>
              </w:rPr>
              <w:drawing>
                <wp:anchor distT="0" distB="0" distL="114300" distR="114300" simplePos="0" relativeHeight="251671552" behindDoc="0" locked="0" layoutInCell="1" allowOverlap="1" wp14:anchorId="0D032DE0" wp14:editId="4E03A45E">
                  <wp:simplePos x="0" y="0"/>
                  <wp:positionH relativeFrom="column">
                    <wp:posOffset>339090</wp:posOffset>
                  </wp:positionH>
                  <wp:positionV relativeFrom="paragraph">
                    <wp:posOffset>0</wp:posOffset>
                  </wp:positionV>
                  <wp:extent cx="975360" cy="926465"/>
                  <wp:effectExtent l="0" t="0" r="0" b="0"/>
                  <wp:wrapThrough wrapText="bothSides">
                    <wp:wrapPolygon edited="0">
                      <wp:start x="4219" y="0"/>
                      <wp:lineTo x="2953" y="444"/>
                      <wp:lineTo x="3375" y="1777"/>
                      <wp:lineTo x="6750" y="7106"/>
                      <wp:lineTo x="844" y="14212"/>
                      <wp:lineTo x="0" y="16433"/>
                      <wp:lineTo x="0" y="21319"/>
                      <wp:lineTo x="10125" y="21319"/>
                      <wp:lineTo x="21094" y="14212"/>
                      <wp:lineTo x="21094" y="4886"/>
                      <wp:lineTo x="18563" y="3553"/>
                      <wp:lineTo x="9281" y="0"/>
                      <wp:lineTo x="4219" y="0"/>
                    </wp:wrapPolygon>
                  </wp:wrapThrough>
                  <wp:docPr id="118" name="Afbeelding 118" descr="A képen vázlat, fekete-fehér, műv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fbeelding 118" descr="A képen vázlat, fekete-fehér, művészet látható&#10;&#10;Automatikusan generált leírás"/>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975360" cy="926465"/>
                          </a:xfrm>
                          <a:prstGeom prst="rect">
                            <a:avLst/>
                          </a:prstGeom>
                          <a:noFill/>
                        </pic:spPr>
                      </pic:pic>
                    </a:graphicData>
                  </a:graphic>
                  <wp14:sizeRelH relativeFrom="page">
                    <wp14:pctWidth>0</wp14:pctWidth>
                  </wp14:sizeRelH>
                  <wp14:sizeRelV relativeFrom="page">
                    <wp14:pctHeight>0</wp14:pctHeight>
                  </wp14:sizeRelV>
                </wp:anchor>
              </w:drawing>
            </w:r>
          </w:p>
        </w:tc>
      </w:tr>
      <w:tr w:rsidR="00532765" w:rsidRPr="00553C8D" w14:paraId="453752A8" w14:textId="77777777" w:rsidTr="00E32547">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EF6660" w14:textId="49641667" w:rsidR="00532765" w:rsidRPr="00253ECA" w:rsidRDefault="00532765" w:rsidP="00E32547">
            <w:pPr>
              <w:rPr>
                <w:rFonts w:ascii="Segoe UI Symbol" w:eastAsia="MS Mincho" w:hAnsi="Segoe UI Symbol" w:cs="Segoe UI Symbol"/>
              </w:rPr>
            </w:pPr>
            <w:r w:rsidRPr="00553C8D">
              <w:t xml:space="preserve">Mindenképpen </w:t>
            </w:r>
            <w:r w:rsidR="00321DC4" w:rsidRPr="00553C8D">
              <w:t xml:space="preserve">adja be a gyógyszert </w:t>
            </w:r>
            <w:r w:rsidRPr="00553C8D">
              <w:t>azonnal vagy legkésőbb 2 órával az elkészítés után.</w:t>
            </w:r>
          </w:p>
        </w:tc>
      </w:tr>
    </w:tbl>
    <w:p w14:paraId="766AD271" w14:textId="77777777" w:rsidR="00532765" w:rsidRPr="00553C8D" w:rsidRDefault="00532765" w:rsidP="00532765">
      <w:pPr>
        <w:rPr>
          <w:lang w:eastAsia="en-US"/>
        </w:rPr>
      </w:pPr>
    </w:p>
    <w:p w14:paraId="7B1829F7" w14:textId="77777777" w:rsidR="00532765" w:rsidRPr="00553C8D" w:rsidRDefault="00532765" w:rsidP="00532765">
      <w:pPr>
        <w:outlineLvl w:val="0"/>
      </w:pPr>
    </w:p>
    <w:p w14:paraId="690EDEBE" w14:textId="77777777" w:rsidR="00532765" w:rsidRPr="00553C8D" w:rsidRDefault="00532765" w:rsidP="00532765">
      <w:pPr>
        <w:jc w:val="center"/>
        <w:outlineLvl w:val="0"/>
        <w:rPr>
          <w:b/>
          <w:szCs w:val="22"/>
        </w:rPr>
      </w:pPr>
      <w:r w:rsidRPr="00553C8D">
        <w:br w:type="page"/>
      </w:r>
      <w:r w:rsidRPr="00553C8D">
        <w:rPr>
          <w:b/>
        </w:rPr>
        <w:lastRenderedPageBreak/>
        <w:t>Betegtájékoztató: Információk a felhasználó számára</w:t>
      </w:r>
    </w:p>
    <w:p w14:paraId="7A83FC28" w14:textId="77777777" w:rsidR="00532765" w:rsidRPr="00553C8D" w:rsidRDefault="00532765" w:rsidP="00532765">
      <w:pPr>
        <w:numPr>
          <w:ilvl w:val="12"/>
          <w:numId w:val="0"/>
        </w:numPr>
        <w:jc w:val="center"/>
        <w:rPr>
          <w:b/>
          <w:bCs/>
          <w:szCs w:val="22"/>
        </w:rPr>
      </w:pPr>
    </w:p>
    <w:p w14:paraId="0FD8630D" w14:textId="1FBC36ED" w:rsidR="00C152B6" w:rsidRPr="00553C8D" w:rsidRDefault="00532765" w:rsidP="00532765">
      <w:pPr>
        <w:numPr>
          <w:ilvl w:val="12"/>
          <w:numId w:val="0"/>
        </w:numPr>
        <w:jc w:val="center"/>
        <w:rPr>
          <w:b/>
        </w:rPr>
      </w:pPr>
      <w:r w:rsidRPr="00553C8D">
        <w:rPr>
          <w:b/>
        </w:rPr>
        <w:t>Eliquis 0,5</w:t>
      </w:r>
      <w:r w:rsidRPr="00553C8D">
        <w:t> </w:t>
      </w:r>
      <w:r w:rsidRPr="00553C8D">
        <w:rPr>
          <w:b/>
        </w:rPr>
        <w:t>mg</w:t>
      </w:r>
      <w:r w:rsidR="00C152B6" w:rsidRPr="00553C8D">
        <w:rPr>
          <w:b/>
        </w:rPr>
        <w:t xml:space="preserve"> </w:t>
      </w:r>
      <w:r w:rsidR="00DD67EE" w:rsidRPr="00553C8D">
        <w:rPr>
          <w:b/>
        </w:rPr>
        <w:t>bevont</w:t>
      </w:r>
      <w:r w:rsidR="00C152B6" w:rsidRPr="00553C8D">
        <w:rPr>
          <w:b/>
        </w:rPr>
        <w:t xml:space="preserve"> granulátum tasakban</w:t>
      </w:r>
    </w:p>
    <w:p w14:paraId="2D880C00" w14:textId="1293DCD8" w:rsidR="00C152B6" w:rsidRPr="00553C8D" w:rsidRDefault="00C152B6" w:rsidP="00532765">
      <w:pPr>
        <w:numPr>
          <w:ilvl w:val="12"/>
          <w:numId w:val="0"/>
        </w:numPr>
        <w:jc w:val="center"/>
        <w:rPr>
          <w:b/>
        </w:rPr>
      </w:pPr>
      <w:r w:rsidRPr="00553C8D">
        <w:rPr>
          <w:b/>
        </w:rPr>
        <w:t xml:space="preserve">Eliquis </w:t>
      </w:r>
      <w:r w:rsidR="00532765" w:rsidRPr="00553C8D">
        <w:rPr>
          <w:b/>
        </w:rPr>
        <w:t>1,5</w:t>
      </w:r>
      <w:r w:rsidR="00532765" w:rsidRPr="00553C8D">
        <w:t> </w:t>
      </w:r>
      <w:r w:rsidR="00532765" w:rsidRPr="00553C8D">
        <w:rPr>
          <w:b/>
        </w:rPr>
        <w:t xml:space="preserve">mg </w:t>
      </w:r>
      <w:r w:rsidR="00DD67EE" w:rsidRPr="00553C8D">
        <w:rPr>
          <w:b/>
        </w:rPr>
        <w:t>bevont</w:t>
      </w:r>
      <w:r w:rsidRPr="00553C8D">
        <w:rPr>
          <w:b/>
        </w:rPr>
        <w:t xml:space="preserve"> granulátum tasakban</w:t>
      </w:r>
    </w:p>
    <w:p w14:paraId="346D8245" w14:textId="4D8C0D87" w:rsidR="00532765" w:rsidRPr="00553C8D" w:rsidRDefault="00C152B6" w:rsidP="00532765">
      <w:pPr>
        <w:numPr>
          <w:ilvl w:val="12"/>
          <w:numId w:val="0"/>
        </w:numPr>
        <w:jc w:val="center"/>
        <w:rPr>
          <w:b/>
          <w:bCs/>
          <w:szCs w:val="22"/>
        </w:rPr>
      </w:pPr>
      <w:r w:rsidRPr="00553C8D">
        <w:rPr>
          <w:b/>
        </w:rPr>
        <w:t xml:space="preserve">Eliquis </w:t>
      </w:r>
      <w:r w:rsidR="00532765" w:rsidRPr="00553C8D">
        <w:rPr>
          <w:b/>
        </w:rPr>
        <w:t xml:space="preserve">2 mg </w:t>
      </w:r>
      <w:r w:rsidR="00DD67EE" w:rsidRPr="00553C8D">
        <w:rPr>
          <w:b/>
        </w:rPr>
        <w:t>bevont</w:t>
      </w:r>
      <w:r w:rsidR="00532765" w:rsidRPr="00553C8D">
        <w:rPr>
          <w:b/>
        </w:rPr>
        <w:t xml:space="preserve"> granulátum tasakban</w:t>
      </w:r>
    </w:p>
    <w:p w14:paraId="60332807" w14:textId="77777777" w:rsidR="0037511D" w:rsidRPr="00553C8D" w:rsidRDefault="0037511D" w:rsidP="00532765">
      <w:pPr>
        <w:numPr>
          <w:ilvl w:val="12"/>
          <w:numId w:val="0"/>
        </w:numPr>
        <w:jc w:val="center"/>
      </w:pPr>
    </w:p>
    <w:p w14:paraId="682B4EBB" w14:textId="2E647D99" w:rsidR="00532765" w:rsidRPr="00553C8D" w:rsidRDefault="00532765" w:rsidP="00532765">
      <w:pPr>
        <w:numPr>
          <w:ilvl w:val="12"/>
          <w:numId w:val="0"/>
        </w:numPr>
        <w:jc w:val="center"/>
        <w:rPr>
          <w:szCs w:val="22"/>
        </w:rPr>
      </w:pPr>
      <w:r w:rsidRPr="00553C8D">
        <w:t>apixabán</w:t>
      </w:r>
    </w:p>
    <w:p w14:paraId="01853E25" w14:textId="77777777" w:rsidR="00532765" w:rsidRPr="00553C8D" w:rsidRDefault="00532765" w:rsidP="00532765">
      <w:pPr>
        <w:numPr>
          <w:ilvl w:val="12"/>
          <w:numId w:val="0"/>
        </w:numPr>
        <w:jc w:val="center"/>
        <w:rPr>
          <w:szCs w:val="22"/>
        </w:rPr>
      </w:pPr>
    </w:p>
    <w:p w14:paraId="6FADC5E3" w14:textId="77777777" w:rsidR="00532765" w:rsidRPr="00553C8D" w:rsidRDefault="00532765" w:rsidP="00532765">
      <w:pPr>
        <w:rPr>
          <w:szCs w:val="22"/>
        </w:rPr>
      </w:pPr>
      <w:r w:rsidRPr="00553C8D">
        <w:rPr>
          <w:b/>
        </w:rPr>
        <w:t>Mielőtt elkezdi alkalmazni ezt a gyógyszert, olvassa el figyelmesen az alábbi betegtájékoztatót, mert az Ön számára fontos információkat tartalmaz. Ez a betegtájékoztató a betegeknek („Ön”) és a szülőnek vagy gondozónak szól, aki beadja a gyermeknek a gyógyszert.</w:t>
      </w:r>
    </w:p>
    <w:p w14:paraId="788D9B5C" w14:textId="77777777" w:rsidR="00532765" w:rsidRPr="00553C8D" w:rsidRDefault="00532765" w:rsidP="00532765">
      <w:pPr>
        <w:numPr>
          <w:ilvl w:val="0"/>
          <w:numId w:val="92"/>
        </w:numPr>
        <w:suppressAutoHyphens w:val="0"/>
        <w:spacing w:line="240" w:lineRule="auto"/>
        <w:ind w:left="567" w:right="-2" w:hanging="567"/>
        <w:rPr>
          <w:szCs w:val="22"/>
        </w:rPr>
      </w:pPr>
      <w:bookmarkStart w:id="202" w:name="OLE_LINK86"/>
      <w:r w:rsidRPr="00553C8D">
        <w:t>Tartsa meg a betegtájékoztatót, mert a benne szereplő információkra a későbbiekben is szüksége lehet.</w:t>
      </w:r>
    </w:p>
    <w:p w14:paraId="6B8E1493" w14:textId="77777777" w:rsidR="00532765" w:rsidRPr="00553C8D" w:rsidRDefault="00532765" w:rsidP="00532765">
      <w:pPr>
        <w:numPr>
          <w:ilvl w:val="0"/>
          <w:numId w:val="92"/>
        </w:numPr>
        <w:suppressAutoHyphens w:val="0"/>
        <w:spacing w:line="240" w:lineRule="auto"/>
        <w:ind w:left="567" w:right="-2" w:hanging="567"/>
        <w:rPr>
          <w:szCs w:val="22"/>
        </w:rPr>
      </w:pPr>
      <w:r w:rsidRPr="00553C8D">
        <w:t>További kérdéseivel forduljon kezelőorvosához, gyógyszerészéhez vagy a gondozását végző egészségügyi szakemberhez.</w:t>
      </w:r>
    </w:p>
    <w:p w14:paraId="44B84ADB" w14:textId="77777777" w:rsidR="00532765" w:rsidRPr="00553C8D" w:rsidRDefault="00532765" w:rsidP="00532765">
      <w:pPr>
        <w:numPr>
          <w:ilvl w:val="0"/>
          <w:numId w:val="92"/>
        </w:numPr>
        <w:suppressAutoHyphens w:val="0"/>
        <w:spacing w:line="240" w:lineRule="auto"/>
        <w:ind w:left="567" w:right="-2" w:hanging="567"/>
        <w:rPr>
          <w:szCs w:val="22"/>
        </w:rPr>
      </w:pPr>
      <w:r w:rsidRPr="00553C8D">
        <w:t>Ezt a gyógyszert az orvos kizárólag Önnek írta fel. Ne adja át a készítményt másnak, mert számára ártalmas lehet még abban az esetben is, ha a betegsége tünetei az Önéhez hasonlóak.</w:t>
      </w:r>
    </w:p>
    <w:p w14:paraId="6D1C8C59" w14:textId="77777777" w:rsidR="00532765" w:rsidRPr="00553C8D" w:rsidRDefault="00532765" w:rsidP="00532765">
      <w:pPr>
        <w:numPr>
          <w:ilvl w:val="0"/>
          <w:numId w:val="92"/>
        </w:numPr>
        <w:suppressAutoHyphens w:val="0"/>
        <w:spacing w:line="240" w:lineRule="auto"/>
        <w:ind w:left="567" w:right="-2" w:hanging="567"/>
        <w:rPr>
          <w:szCs w:val="22"/>
        </w:rPr>
      </w:pPr>
      <w:r w:rsidRPr="00553C8D">
        <w:t>Ha Önnél bármilyen mellékhatás jelentkezik, tájékoztassa kezelőorvosát, gyógyszerészét vagy a gondozását végző egészségügyi szakembert. Ez a betegtájékoztatóban fel nem sorolt bármilyen lehetséges mellékhatásra is vonatkozik. Lásd 4. pont.</w:t>
      </w:r>
    </w:p>
    <w:bookmarkEnd w:id="202"/>
    <w:p w14:paraId="7B411589" w14:textId="77777777" w:rsidR="00532765" w:rsidRPr="00553C8D" w:rsidRDefault="00532765" w:rsidP="00532765">
      <w:pPr>
        <w:ind w:right="-2"/>
        <w:rPr>
          <w:szCs w:val="22"/>
        </w:rPr>
      </w:pPr>
    </w:p>
    <w:p w14:paraId="0AE4157E" w14:textId="77777777" w:rsidR="00532765" w:rsidRPr="00553C8D" w:rsidRDefault="00532765" w:rsidP="00532765">
      <w:pPr>
        <w:numPr>
          <w:ilvl w:val="12"/>
          <w:numId w:val="0"/>
        </w:numPr>
        <w:ind w:right="-2"/>
        <w:outlineLvl w:val="0"/>
        <w:rPr>
          <w:szCs w:val="22"/>
        </w:rPr>
      </w:pPr>
      <w:r w:rsidRPr="00553C8D">
        <w:rPr>
          <w:b/>
        </w:rPr>
        <w:t>A betegtájékoztató tartalma:</w:t>
      </w:r>
    </w:p>
    <w:p w14:paraId="6B194BD4" w14:textId="77777777" w:rsidR="00532765" w:rsidRPr="00553C8D" w:rsidRDefault="00532765" w:rsidP="00532765">
      <w:pPr>
        <w:numPr>
          <w:ilvl w:val="12"/>
          <w:numId w:val="0"/>
        </w:numPr>
        <w:ind w:right="-2"/>
        <w:outlineLvl w:val="0"/>
        <w:rPr>
          <w:szCs w:val="22"/>
        </w:rPr>
      </w:pPr>
    </w:p>
    <w:p w14:paraId="447EE1AD" w14:textId="77777777" w:rsidR="00532765" w:rsidRPr="00553C8D" w:rsidRDefault="00532765" w:rsidP="00532765">
      <w:pPr>
        <w:numPr>
          <w:ilvl w:val="12"/>
          <w:numId w:val="0"/>
        </w:numPr>
        <w:ind w:right="-29"/>
        <w:rPr>
          <w:szCs w:val="22"/>
        </w:rPr>
      </w:pPr>
      <w:r w:rsidRPr="00553C8D">
        <w:t>1.</w:t>
      </w:r>
      <w:r w:rsidRPr="00553C8D">
        <w:tab/>
        <w:t>Milyen típusú gyógyszer az Eliquis és milyen betegségek esetén alkalmazható?</w:t>
      </w:r>
    </w:p>
    <w:p w14:paraId="52A485C9" w14:textId="77777777" w:rsidR="00532765" w:rsidRPr="00553C8D" w:rsidRDefault="00532765" w:rsidP="00532765">
      <w:pPr>
        <w:numPr>
          <w:ilvl w:val="12"/>
          <w:numId w:val="0"/>
        </w:numPr>
        <w:ind w:right="-29"/>
        <w:rPr>
          <w:bCs/>
          <w:szCs w:val="22"/>
        </w:rPr>
      </w:pPr>
      <w:r w:rsidRPr="00553C8D">
        <w:t>2.</w:t>
      </w:r>
      <w:r w:rsidRPr="00553C8D">
        <w:tab/>
        <w:t>Tudnivalók az Eliquis alkalmazása előtt</w:t>
      </w:r>
    </w:p>
    <w:p w14:paraId="0CAD44FE" w14:textId="77777777" w:rsidR="00532765" w:rsidRPr="00553C8D" w:rsidRDefault="00532765" w:rsidP="00532765">
      <w:pPr>
        <w:numPr>
          <w:ilvl w:val="12"/>
          <w:numId w:val="0"/>
        </w:numPr>
        <w:ind w:right="-29"/>
        <w:rPr>
          <w:szCs w:val="22"/>
        </w:rPr>
      </w:pPr>
      <w:r w:rsidRPr="00553C8D">
        <w:t>3.</w:t>
      </w:r>
      <w:r w:rsidRPr="00553C8D">
        <w:tab/>
        <w:t>Hogyan kell alkalmazni az Eliquis</w:t>
      </w:r>
      <w:r w:rsidRPr="00553C8D">
        <w:noBreakHyphen/>
        <w:t>t?</w:t>
      </w:r>
    </w:p>
    <w:p w14:paraId="6E3C76FF" w14:textId="77777777" w:rsidR="00532765" w:rsidRPr="00553C8D" w:rsidRDefault="00532765" w:rsidP="00532765">
      <w:pPr>
        <w:numPr>
          <w:ilvl w:val="12"/>
          <w:numId w:val="0"/>
        </w:numPr>
        <w:ind w:right="-29"/>
        <w:rPr>
          <w:szCs w:val="22"/>
        </w:rPr>
      </w:pPr>
      <w:r w:rsidRPr="00553C8D">
        <w:t>4.</w:t>
      </w:r>
      <w:r w:rsidRPr="00553C8D">
        <w:tab/>
        <w:t>Lehetséges mellékhatások</w:t>
      </w:r>
    </w:p>
    <w:p w14:paraId="20AE13B8" w14:textId="77777777" w:rsidR="00532765" w:rsidRPr="00553C8D" w:rsidRDefault="00532765" w:rsidP="00532765">
      <w:pPr>
        <w:ind w:right="-29"/>
        <w:rPr>
          <w:szCs w:val="22"/>
        </w:rPr>
      </w:pPr>
      <w:r w:rsidRPr="00553C8D">
        <w:t>5.</w:t>
      </w:r>
      <w:r w:rsidRPr="00553C8D">
        <w:tab/>
        <w:t>Hogyan kell az Eliquis</w:t>
      </w:r>
      <w:r w:rsidRPr="00553C8D">
        <w:noBreakHyphen/>
        <w:t>t tárolni?</w:t>
      </w:r>
    </w:p>
    <w:p w14:paraId="51372FB7" w14:textId="77777777" w:rsidR="00532765" w:rsidRPr="00553C8D" w:rsidRDefault="00532765" w:rsidP="00532765">
      <w:pPr>
        <w:ind w:right="-29"/>
        <w:rPr>
          <w:szCs w:val="22"/>
        </w:rPr>
      </w:pPr>
      <w:r w:rsidRPr="00553C8D">
        <w:t>6.</w:t>
      </w:r>
      <w:r w:rsidRPr="00553C8D">
        <w:tab/>
        <w:t>A csomagolás tartalma és egyéb információk</w:t>
      </w:r>
    </w:p>
    <w:p w14:paraId="4D2E7052" w14:textId="77777777" w:rsidR="00532765" w:rsidRPr="00553C8D" w:rsidRDefault="00532765" w:rsidP="00532765">
      <w:pPr>
        <w:numPr>
          <w:ilvl w:val="12"/>
          <w:numId w:val="0"/>
        </w:numPr>
        <w:rPr>
          <w:szCs w:val="22"/>
        </w:rPr>
      </w:pPr>
    </w:p>
    <w:p w14:paraId="0997E8C3" w14:textId="77777777" w:rsidR="00532765" w:rsidRPr="00553C8D" w:rsidRDefault="00532765" w:rsidP="00532765">
      <w:pPr>
        <w:numPr>
          <w:ilvl w:val="12"/>
          <w:numId w:val="0"/>
        </w:numPr>
        <w:rPr>
          <w:szCs w:val="22"/>
        </w:rPr>
      </w:pPr>
    </w:p>
    <w:p w14:paraId="23C934B1" w14:textId="77777777" w:rsidR="00532765" w:rsidRPr="00553C8D" w:rsidRDefault="00532765" w:rsidP="00532765">
      <w:pPr>
        <w:ind w:left="567" w:right="-2" w:hanging="567"/>
        <w:rPr>
          <w:b/>
          <w:szCs w:val="22"/>
        </w:rPr>
      </w:pPr>
      <w:r w:rsidRPr="00553C8D">
        <w:rPr>
          <w:b/>
        </w:rPr>
        <w:t>1.</w:t>
      </w:r>
      <w:r w:rsidRPr="00553C8D">
        <w:rPr>
          <w:b/>
        </w:rPr>
        <w:tab/>
        <w:t>Milyen típusú gyógyszer az Eliquis és milyen betegségek esetén alkalmazható?</w:t>
      </w:r>
    </w:p>
    <w:p w14:paraId="78F73873" w14:textId="77777777" w:rsidR="00532765" w:rsidRPr="00553C8D" w:rsidRDefault="00532765" w:rsidP="00532765">
      <w:pPr>
        <w:autoSpaceDE w:val="0"/>
        <w:autoSpaceDN w:val="0"/>
        <w:adjustRightInd w:val="0"/>
        <w:rPr>
          <w:szCs w:val="22"/>
        </w:rPr>
      </w:pPr>
    </w:p>
    <w:p w14:paraId="3F3D7EED" w14:textId="77777777" w:rsidR="00532765" w:rsidRPr="00553C8D" w:rsidRDefault="00532765" w:rsidP="00532765">
      <w:pPr>
        <w:autoSpaceDE w:val="0"/>
        <w:autoSpaceDN w:val="0"/>
        <w:adjustRightInd w:val="0"/>
        <w:rPr>
          <w:szCs w:val="22"/>
        </w:rPr>
      </w:pPr>
      <w:r w:rsidRPr="00553C8D">
        <w:t>Az apixabán hatóanyagot tartalmazó Eliquis a véralvadásgátló gyógyszerek csoportjába tartozik. Ez a gyógyszer segít a vérrögképződés megelőzésében azáltal, hogy gátolja az úgynevezett Xa faktort, amely a véralvadási folyamat egyik fontos eleme.</w:t>
      </w:r>
    </w:p>
    <w:p w14:paraId="353B1A59" w14:textId="77777777" w:rsidR="00532765" w:rsidRPr="00553C8D" w:rsidRDefault="00532765" w:rsidP="00532765">
      <w:pPr>
        <w:pStyle w:val="EMEABodyText"/>
        <w:tabs>
          <w:tab w:val="left" w:pos="1120"/>
        </w:tabs>
        <w:rPr>
          <w:rFonts w:eastAsia="MS Mincho"/>
          <w:szCs w:val="22"/>
          <w:lang w:val="hu-HU"/>
        </w:rPr>
      </w:pPr>
    </w:p>
    <w:p w14:paraId="376E906A" w14:textId="45D0AAE2" w:rsidR="00532765" w:rsidRPr="00553C8D" w:rsidRDefault="00532765" w:rsidP="00532765">
      <w:pPr>
        <w:pStyle w:val="EMEABodyText"/>
        <w:tabs>
          <w:tab w:val="left" w:pos="1120"/>
        </w:tabs>
        <w:rPr>
          <w:rFonts w:eastAsia="MS Mincho"/>
          <w:lang w:val="hu-HU"/>
        </w:rPr>
      </w:pPr>
      <w:bookmarkStart w:id="203" w:name="OLE_LINK109"/>
      <w:r w:rsidRPr="00553C8D">
        <w:rPr>
          <w:lang w:val="hu-HU"/>
        </w:rPr>
        <w:t>Az Eliquis</w:t>
      </w:r>
      <w:r w:rsidRPr="00553C8D">
        <w:rPr>
          <w:lang w:val="hu-HU"/>
        </w:rPr>
        <w:noBreakHyphen/>
        <w:t xml:space="preserve">t </w:t>
      </w:r>
      <w:r w:rsidR="00FA7B34" w:rsidRPr="00553C8D">
        <w:rPr>
          <w:lang w:val="hu-HU"/>
        </w:rPr>
        <w:t xml:space="preserve">28 napostól </w:t>
      </w:r>
      <w:r w:rsidRPr="00553C8D">
        <w:rPr>
          <w:lang w:val="hu-HU"/>
        </w:rPr>
        <w:t xml:space="preserve">18 éves kor alatti </w:t>
      </w:r>
      <w:r w:rsidR="00FA7B34" w:rsidRPr="00553C8D">
        <w:rPr>
          <w:lang w:val="hu-HU"/>
        </w:rPr>
        <w:t>életkorú</w:t>
      </w:r>
      <w:r w:rsidRPr="00553C8D">
        <w:rPr>
          <w:lang w:val="hu-HU"/>
        </w:rPr>
        <w:t xml:space="preserve"> gyermekeknél és serdülőknél a vénákban vagy a tüdők ereiben lévő vérrögök kezelésére és a vérrögök újbóli megjelenésének megelőzésére alkalmazzák.</w:t>
      </w:r>
    </w:p>
    <w:bookmarkEnd w:id="203"/>
    <w:p w14:paraId="27A7024F" w14:textId="77777777" w:rsidR="00532765" w:rsidRPr="00553C8D" w:rsidRDefault="00532765" w:rsidP="00532765"/>
    <w:p w14:paraId="6C47D9BF" w14:textId="77777777" w:rsidR="00FA7B34" w:rsidRPr="00553C8D" w:rsidRDefault="00FA7B34" w:rsidP="00FA7B34">
      <w:pPr>
        <w:spacing w:line="240" w:lineRule="auto"/>
        <w:ind w:right="-2"/>
        <w:rPr>
          <w:szCs w:val="22"/>
        </w:rPr>
      </w:pPr>
      <w:r w:rsidRPr="00553C8D">
        <w:rPr>
          <w:szCs w:val="22"/>
        </w:rPr>
        <w:t>A testtömegnek megfelelő adagolást lásd a 3. pontban.</w:t>
      </w:r>
    </w:p>
    <w:p w14:paraId="5E28EB7E" w14:textId="77777777" w:rsidR="00FA7B34" w:rsidRPr="00553C8D" w:rsidRDefault="00FA7B34" w:rsidP="00532765"/>
    <w:p w14:paraId="4D105555" w14:textId="77777777" w:rsidR="00532765" w:rsidRPr="00553C8D" w:rsidRDefault="00532765" w:rsidP="00532765"/>
    <w:p w14:paraId="06A68668" w14:textId="77777777" w:rsidR="00532765" w:rsidRPr="00553C8D" w:rsidRDefault="00532765" w:rsidP="00532765">
      <w:pPr>
        <w:keepNext/>
        <w:ind w:left="567" w:right="-2" w:hanging="567"/>
        <w:rPr>
          <w:szCs w:val="22"/>
        </w:rPr>
      </w:pPr>
      <w:r w:rsidRPr="00553C8D">
        <w:rPr>
          <w:b/>
        </w:rPr>
        <w:t>2.</w:t>
      </w:r>
      <w:r w:rsidRPr="00553C8D">
        <w:rPr>
          <w:b/>
        </w:rPr>
        <w:tab/>
        <w:t>Tudnivalók az Eliquis alkalmazása előtt</w:t>
      </w:r>
    </w:p>
    <w:p w14:paraId="3D7F062B" w14:textId="77777777" w:rsidR="00532765" w:rsidRPr="00553C8D" w:rsidRDefault="00532765" w:rsidP="00532765">
      <w:pPr>
        <w:keepNext/>
        <w:numPr>
          <w:ilvl w:val="12"/>
          <w:numId w:val="0"/>
        </w:numPr>
        <w:outlineLvl w:val="0"/>
        <w:rPr>
          <w:b/>
          <w:szCs w:val="22"/>
        </w:rPr>
      </w:pPr>
    </w:p>
    <w:p w14:paraId="4D1C76E9" w14:textId="0DBD26BB" w:rsidR="00532765" w:rsidRPr="00553C8D" w:rsidRDefault="00532765" w:rsidP="00532765">
      <w:pPr>
        <w:keepNext/>
        <w:numPr>
          <w:ilvl w:val="12"/>
          <w:numId w:val="0"/>
        </w:numPr>
        <w:outlineLvl w:val="0"/>
        <w:rPr>
          <w:b/>
          <w:bCs/>
          <w:szCs w:val="22"/>
        </w:rPr>
      </w:pPr>
      <w:bookmarkStart w:id="204" w:name="OLE_LINK110"/>
      <w:r w:rsidRPr="00553C8D">
        <w:rPr>
          <w:b/>
        </w:rPr>
        <w:t>Ne alkalmazza az Eliquis</w:t>
      </w:r>
      <w:r w:rsidRPr="00553C8D">
        <w:rPr>
          <w:b/>
        </w:rPr>
        <w:noBreakHyphen/>
        <w:t>t, ha</w:t>
      </w:r>
    </w:p>
    <w:p w14:paraId="580AB9EF" w14:textId="77777777" w:rsidR="00532765" w:rsidRPr="00553C8D" w:rsidRDefault="00532765" w:rsidP="00532765">
      <w:pPr>
        <w:keepNext/>
        <w:numPr>
          <w:ilvl w:val="0"/>
          <w:numId w:val="89"/>
        </w:numPr>
        <w:suppressAutoHyphens w:val="0"/>
        <w:spacing w:line="240" w:lineRule="auto"/>
        <w:rPr>
          <w:szCs w:val="22"/>
        </w:rPr>
      </w:pPr>
      <w:r w:rsidRPr="00553C8D">
        <w:rPr>
          <w:b/>
        </w:rPr>
        <w:t>a gyermek allergiás</w:t>
      </w:r>
      <w:r w:rsidRPr="00553C8D">
        <w:t xml:space="preserve"> az apixabánra vagy a gyógyszer (6. pontban felsorolt) egyéb összetevőjére;</w:t>
      </w:r>
    </w:p>
    <w:p w14:paraId="2E8BF83E" w14:textId="77777777" w:rsidR="00532765" w:rsidRPr="00553C8D" w:rsidRDefault="00532765" w:rsidP="00532765">
      <w:pPr>
        <w:keepNext/>
        <w:numPr>
          <w:ilvl w:val="0"/>
          <w:numId w:val="89"/>
        </w:numPr>
        <w:suppressAutoHyphens w:val="0"/>
        <w:spacing w:line="240" w:lineRule="auto"/>
        <w:rPr>
          <w:szCs w:val="22"/>
        </w:rPr>
      </w:pPr>
      <w:r w:rsidRPr="00553C8D">
        <w:rPr>
          <w:b/>
        </w:rPr>
        <w:t>a gyermek erősen vérzik</w:t>
      </w:r>
      <w:r w:rsidRPr="00553C8D">
        <w:t>;</w:t>
      </w:r>
    </w:p>
    <w:p w14:paraId="4ABF2403" w14:textId="77777777" w:rsidR="00532765" w:rsidRPr="00553C8D" w:rsidRDefault="00532765" w:rsidP="00532765">
      <w:pPr>
        <w:numPr>
          <w:ilvl w:val="0"/>
          <w:numId w:val="89"/>
        </w:numPr>
        <w:suppressAutoHyphens w:val="0"/>
        <w:spacing w:line="240" w:lineRule="auto"/>
      </w:pPr>
      <w:r w:rsidRPr="00553C8D">
        <w:t xml:space="preserve">a gyermek </w:t>
      </w:r>
      <w:r w:rsidRPr="00553C8D">
        <w:rPr>
          <w:b/>
        </w:rPr>
        <w:t>egyik szervében olyan betegség</w:t>
      </w:r>
      <w:r w:rsidRPr="00553C8D">
        <w:t xml:space="preserve"> van, ami növeli a súlyos vérzés kockázatát (például </w:t>
      </w:r>
      <w:r w:rsidRPr="00553C8D">
        <w:rPr>
          <w:b/>
        </w:rPr>
        <w:t>egy aktív vagy nemrégiben lezajlott gyomor- vagy bélfekély</w:t>
      </w:r>
      <w:r w:rsidRPr="00553C8D">
        <w:t xml:space="preserve">, </w:t>
      </w:r>
      <w:r w:rsidRPr="00553C8D">
        <w:rPr>
          <w:b/>
        </w:rPr>
        <w:t>nemrégiben lezajlott agyvérzés</w:t>
      </w:r>
      <w:r w:rsidRPr="00553C8D">
        <w:t>);</w:t>
      </w:r>
    </w:p>
    <w:p w14:paraId="21D5577D" w14:textId="77777777" w:rsidR="00532765" w:rsidRPr="00553C8D" w:rsidRDefault="00532765" w:rsidP="00532765">
      <w:pPr>
        <w:numPr>
          <w:ilvl w:val="0"/>
          <w:numId w:val="89"/>
        </w:numPr>
        <w:suppressAutoHyphens w:val="0"/>
        <w:spacing w:line="240" w:lineRule="auto"/>
      </w:pPr>
      <w:r w:rsidRPr="00553C8D">
        <w:t xml:space="preserve">a gyermek </w:t>
      </w:r>
      <w:r w:rsidRPr="00553C8D">
        <w:rPr>
          <w:b/>
        </w:rPr>
        <w:t>májbetegségben</w:t>
      </w:r>
      <w:r w:rsidRPr="00553C8D">
        <w:t xml:space="preserve"> szenved, ami a vérzés fokozott kockázatához vezet (hepatikus koagulopátia);</w:t>
      </w:r>
    </w:p>
    <w:p w14:paraId="108A2C6E" w14:textId="4AFA6F52" w:rsidR="00532765" w:rsidRPr="00553C8D" w:rsidRDefault="00532765" w:rsidP="00532765">
      <w:pPr>
        <w:numPr>
          <w:ilvl w:val="0"/>
          <w:numId w:val="89"/>
        </w:numPr>
        <w:suppressAutoHyphens w:val="0"/>
        <w:autoSpaceDE w:val="0"/>
        <w:autoSpaceDN w:val="0"/>
        <w:adjustRightInd w:val="0"/>
        <w:spacing w:line="240" w:lineRule="auto"/>
        <w:rPr>
          <w:szCs w:val="22"/>
        </w:rPr>
      </w:pPr>
      <w:r w:rsidRPr="00553C8D">
        <w:rPr>
          <w:b/>
        </w:rPr>
        <w:lastRenderedPageBreak/>
        <w:t>a gyermek véralvadásgátló gyógyszereket kap</w:t>
      </w:r>
      <w:r w:rsidRPr="00553C8D">
        <w:t xml:space="preserve"> (pl. warfarin, rivaroxabán, dabigatrán vagy heparin), kivéve akkor, amikor </w:t>
      </w:r>
      <w:r w:rsidR="00AF09D5" w:rsidRPr="00553C8D">
        <w:t xml:space="preserve">váltás történik a </w:t>
      </w:r>
      <w:r w:rsidRPr="00553C8D">
        <w:t>véralvadásgátló kezelés</w:t>
      </w:r>
      <w:r w:rsidR="00AF09D5" w:rsidRPr="00553C8D">
        <w:t>ben</w:t>
      </w:r>
      <w:r w:rsidRPr="00553C8D">
        <w:t>, egy vénás vagy artériás kanülje van, és heparint kap ezen a kanülön keresztül, hogy az ne alvadjon be, vagy ha egy csövet vezetnek be az érbe (katéteres abláció), amellyel a szabálytalan szívverést (szívritmuszavart) kezelik.</w:t>
      </w:r>
    </w:p>
    <w:bookmarkEnd w:id="204"/>
    <w:p w14:paraId="1FD73F85" w14:textId="77777777" w:rsidR="00532765" w:rsidRPr="00553C8D" w:rsidRDefault="00532765" w:rsidP="00532765">
      <w:pPr>
        <w:ind w:right="-2"/>
        <w:rPr>
          <w:szCs w:val="22"/>
        </w:rPr>
      </w:pPr>
    </w:p>
    <w:p w14:paraId="1FAC96B4" w14:textId="77777777" w:rsidR="00532765" w:rsidRPr="00553C8D" w:rsidRDefault="00532765" w:rsidP="00532765">
      <w:pPr>
        <w:keepNext/>
        <w:numPr>
          <w:ilvl w:val="12"/>
          <w:numId w:val="0"/>
        </w:numPr>
        <w:outlineLvl w:val="0"/>
        <w:rPr>
          <w:b/>
          <w:szCs w:val="22"/>
        </w:rPr>
      </w:pPr>
      <w:r w:rsidRPr="00553C8D">
        <w:rPr>
          <w:b/>
        </w:rPr>
        <w:t>Figyelmeztetések és óvintézkedések</w:t>
      </w:r>
    </w:p>
    <w:p w14:paraId="3B1E3282" w14:textId="77777777" w:rsidR="00532765" w:rsidRPr="00553C8D" w:rsidRDefault="00532765" w:rsidP="00532765">
      <w:pPr>
        <w:keepNext/>
        <w:numPr>
          <w:ilvl w:val="12"/>
          <w:numId w:val="0"/>
        </w:numPr>
        <w:outlineLvl w:val="0"/>
        <w:rPr>
          <w:b/>
          <w:szCs w:val="22"/>
        </w:rPr>
      </w:pPr>
      <w:bookmarkStart w:id="205" w:name="OLE_LINK111"/>
      <w:r w:rsidRPr="00553C8D">
        <w:t>A gyógyszer szedése előtt beszéljen a gyermek kezelőorvosával, gyógyszerészével vagy a gondozását végző egészségügyi szakemberrel, ha fennáll a gyermeknél az alábbi állapotok bármelyike:</w:t>
      </w:r>
    </w:p>
    <w:p w14:paraId="10848B22" w14:textId="77777777" w:rsidR="00532765" w:rsidRPr="00553C8D" w:rsidRDefault="00532765" w:rsidP="00532765">
      <w:pPr>
        <w:numPr>
          <w:ilvl w:val="0"/>
          <w:numId w:val="88"/>
        </w:numPr>
        <w:suppressAutoHyphens w:val="0"/>
        <w:spacing w:line="240" w:lineRule="auto"/>
        <w:ind w:left="567" w:hanging="567"/>
        <w:rPr>
          <w:szCs w:val="22"/>
        </w:rPr>
      </w:pPr>
      <w:r w:rsidRPr="00553C8D">
        <w:t xml:space="preserve">a </w:t>
      </w:r>
      <w:r w:rsidRPr="00553C8D">
        <w:rPr>
          <w:b/>
        </w:rPr>
        <w:t>vérzés fokozott kockázata</w:t>
      </w:r>
      <w:r w:rsidRPr="00553C8D">
        <w:t>, például:</w:t>
      </w:r>
    </w:p>
    <w:p w14:paraId="47DA4C07" w14:textId="77777777" w:rsidR="00532765" w:rsidRPr="00553C8D" w:rsidRDefault="00532765" w:rsidP="00532765">
      <w:pPr>
        <w:numPr>
          <w:ilvl w:val="0"/>
          <w:numId w:val="88"/>
        </w:numPr>
        <w:suppressAutoHyphens w:val="0"/>
        <w:spacing w:line="240" w:lineRule="auto"/>
        <w:ind w:left="1134" w:hanging="567"/>
        <w:rPr>
          <w:b/>
        </w:rPr>
      </w:pPr>
      <w:r w:rsidRPr="00553C8D">
        <w:rPr>
          <w:b/>
        </w:rPr>
        <w:t>véralvadási zavarok</w:t>
      </w:r>
      <w:r w:rsidRPr="00553C8D">
        <w:t>, beleértve a vérlemezkék csökkent működését eredményező állapotokat;</w:t>
      </w:r>
    </w:p>
    <w:p w14:paraId="1CA3769F" w14:textId="77777777" w:rsidR="00532765" w:rsidRPr="00553C8D" w:rsidRDefault="00532765" w:rsidP="00532765">
      <w:pPr>
        <w:numPr>
          <w:ilvl w:val="0"/>
          <w:numId w:val="88"/>
        </w:numPr>
        <w:suppressAutoHyphens w:val="0"/>
        <w:spacing w:line="240" w:lineRule="auto"/>
        <w:ind w:left="1134" w:hanging="567"/>
        <w:rPr>
          <w:b/>
        </w:rPr>
      </w:pPr>
      <w:r w:rsidRPr="00553C8D">
        <w:t xml:space="preserve">gyógyszerrel nem beállított, </w:t>
      </w:r>
      <w:r w:rsidRPr="00553C8D">
        <w:rPr>
          <w:b/>
        </w:rPr>
        <w:t>nagyon magas vérnyomás</w:t>
      </w:r>
      <w:r w:rsidRPr="00553C8D">
        <w:t>;</w:t>
      </w:r>
    </w:p>
    <w:bookmarkEnd w:id="205"/>
    <w:p w14:paraId="460A6F94" w14:textId="77777777" w:rsidR="00532765" w:rsidRPr="00553C8D" w:rsidRDefault="00532765" w:rsidP="00532765">
      <w:pPr>
        <w:numPr>
          <w:ilvl w:val="0"/>
          <w:numId w:val="88"/>
        </w:numPr>
        <w:suppressAutoHyphens w:val="0"/>
        <w:spacing w:line="240" w:lineRule="auto"/>
        <w:ind w:left="567" w:hanging="567"/>
      </w:pPr>
      <w:r w:rsidRPr="00553C8D">
        <w:rPr>
          <w:b/>
        </w:rPr>
        <w:t>súlyos vesebetegség vagy ha a gyermek művesekezelésben részesül;</w:t>
      </w:r>
    </w:p>
    <w:p w14:paraId="196754FD" w14:textId="77777777" w:rsidR="00532765" w:rsidRPr="00553C8D" w:rsidRDefault="00532765" w:rsidP="00532765">
      <w:pPr>
        <w:keepNext/>
        <w:numPr>
          <w:ilvl w:val="0"/>
          <w:numId w:val="88"/>
        </w:numPr>
        <w:suppressAutoHyphens w:val="0"/>
        <w:spacing w:line="240" w:lineRule="auto"/>
        <w:ind w:left="567" w:hanging="567"/>
        <w:rPr>
          <w:szCs w:val="22"/>
        </w:rPr>
      </w:pPr>
      <w:r w:rsidRPr="00553C8D">
        <w:rPr>
          <w:b/>
        </w:rPr>
        <w:t>fennálló vagy korábbi májbetegség esetén</w:t>
      </w:r>
      <w:r w:rsidRPr="00553C8D">
        <w:t>;</w:t>
      </w:r>
    </w:p>
    <w:p w14:paraId="2C3427AE" w14:textId="77777777" w:rsidR="00532765" w:rsidRPr="00553C8D" w:rsidRDefault="00532765" w:rsidP="00532765">
      <w:pPr>
        <w:keepNext/>
        <w:numPr>
          <w:ilvl w:val="0"/>
          <w:numId w:val="88"/>
        </w:numPr>
        <w:suppressAutoHyphens w:val="0"/>
        <w:spacing w:line="240" w:lineRule="auto"/>
        <w:ind w:left="1134" w:hanging="567"/>
      </w:pPr>
      <w:bookmarkStart w:id="206" w:name="OLE_LINK112"/>
      <w:r w:rsidRPr="00553C8D">
        <w:t>Ez a gyógyszer óvatosan kerül alkalmazásra azoknál a betegeknél, akik a megváltozott májműködés jeleit mutatják</w:t>
      </w:r>
      <w:bookmarkEnd w:id="206"/>
      <w:r w:rsidRPr="00553C8D">
        <w:t>.</w:t>
      </w:r>
    </w:p>
    <w:p w14:paraId="67E319C5" w14:textId="7FC94182" w:rsidR="00532765" w:rsidRPr="00553C8D" w:rsidRDefault="00532765" w:rsidP="00532765">
      <w:pPr>
        <w:numPr>
          <w:ilvl w:val="0"/>
          <w:numId w:val="88"/>
        </w:numPr>
        <w:suppressAutoHyphens w:val="0"/>
        <w:spacing w:line="240" w:lineRule="auto"/>
        <w:ind w:left="567" w:hanging="567"/>
        <w:rPr>
          <w:szCs w:val="22"/>
        </w:rPr>
      </w:pPr>
      <w:bookmarkStart w:id="207" w:name="OLE_LINK113"/>
      <w:r w:rsidRPr="00553C8D">
        <w:rPr>
          <w:b/>
        </w:rPr>
        <w:t>a gerincébe vezetett cső (kanül) esetén vagy ha injekciót</w:t>
      </w:r>
      <w:r w:rsidRPr="00553C8D">
        <w:t xml:space="preserve"> (pl. érzéstelenítés vagy fájdalomcsillapítás céljából) </w:t>
      </w:r>
      <w:r w:rsidRPr="00553C8D">
        <w:rPr>
          <w:b/>
          <w:bCs/>
        </w:rPr>
        <w:t>kapott a gerincoszlopába</w:t>
      </w:r>
      <w:r w:rsidRPr="00553C8D">
        <w:t xml:space="preserve">, a gyermek kezelőorvosa tájékoztatni fogja arról, hogy a kanül eltávolítása után legalább 5 óra </w:t>
      </w:r>
      <w:r w:rsidR="00F4787A" w:rsidRPr="00553C8D">
        <w:t>elteltével</w:t>
      </w:r>
      <w:r w:rsidRPr="00553C8D">
        <w:t xml:space="preserve"> adhatja be ezt a gyógyszert;</w:t>
      </w:r>
    </w:p>
    <w:p w14:paraId="0E60996C" w14:textId="77777777" w:rsidR="00532765" w:rsidRPr="00553C8D" w:rsidRDefault="00532765" w:rsidP="00532765">
      <w:pPr>
        <w:numPr>
          <w:ilvl w:val="0"/>
          <w:numId w:val="88"/>
        </w:numPr>
        <w:suppressAutoHyphens w:val="0"/>
        <w:spacing w:line="240" w:lineRule="auto"/>
        <w:ind w:left="567" w:hanging="567"/>
      </w:pPr>
      <w:r w:rsidRPr="00553C8D">
        <w:t xml:space="preserve">a gyermeke </w:t>
      </w:r>
      <w:r w:rsidRPr="00553C8D">
        <w:rPr>
          <w:b/>
        </w:rPr>
        <w:t>szívbillentyű-protézissel</w:t>
      </w:r>
      <w:r w:rsidRPr="00553C8D">
        <w:t xml:space="preserve"> rendelkezik;</w:t>
      </w:r>
    </w:p>
    <w:p w14:paraId="2AEA8B91" w14:textId="77777777" w:rsidR="00532765" w:rsidRPr="00553C8D" w:rsidRDefault="00532765" w:rsidP="00532765">
      <w:pPr>
        <w:numPr>
          <w:ilvl w:val="0"/>
          <w:numId w:val="88"/>
        </w:numPr>
        <w:suppressAutoHyphens w:val="0"/>
        <w:spacing w:line="240" w:lineRule="auto"/>
        <w:ind w:left="567" w:hanging="567"/>
        <w:rPr>
          <w:szCs w:val="22"/>
        </w:rPr>
      </w:pPr>
      <w:r w:rsidRPr="00553C8D">
        <w:t>ha a gyermek kezelőorvosa azt állapítja meg, hogy a gyermek vérnyomása nem stabil, vagy a tüdejében lévő vérrög eltávolítására más kezelést vagy műtéti beavatkozást terveznek.</w:t>
      </w:r>
    </w:p>
    <w:p w14:paraId="02F91086" w14:textId="77777777" w:rsidR="00532765" w:rsidRPr="00553C8D" w:rsidRDefault="00532765" w:rsidP="00532765">
      <w:pPr>
        <w:ind w:left="284"/>
        <w:rPr>
          <w:szCs w:val="22"/>
        </w:rPr>
      </w:pPr>
    </w:p>
    <w:p w14:paraId="27FB85CD" w14:textId="77777777" w:rsidR="00532765" w:rsidRPr="00553C8D" w:rsidRDefault="00532765" w:rsidP="00532765">
      <w:pPr>
        <w:rPr>
          <w:szCs w:val="22"/>
        </w:rPr>
      </w:pPr>
      <w:r w:rsidRPr="00553C8D">
        <w:t>Az Eliquis fokozott elővigyázatossággal alkalmazható</w:t>
      </w:r>
    </w:p>
    <w:p w14:paraId="7748C7E3" w14:textId="77777777" w:rsidR="00532765" w:rsidRPr="00553C8D" w:rsidRDefault="00532765" w:rsidP="00532765">
      <w:pPr>
        <w:pStyle w:val="ListParagraph"/>
        <w:numPr>
          <w:ilvl w:val="0"/>
          <w:numId w:val="91"/>
        </w:numPr>
        <w:suppressAutoHyphens w:val="0"/>
        <w:spacing w:line="240" w:lineRule="auto"/>
        <w:ind w:left="567" w:right="-2" w:hanging="567"/>
        <w:contextualSpacing/>
      </w:pPr>
      <w:r w:rsidRPr="00553C8D">
        <w:t>ha Önnek tudomása van arról, hogy a gyermeke antifoszfolipid szindróma elnevezésű betegségben szenved (az immunrendszer rendellenessége, amely a vérrögök magasabb kockázatát eredményezi), tájékoztassa kezelőorvosát, aki eldönti, hogy szükség van-e a kezelés módosítására.</w:t>
      </w:r>
    </w:p>
    <w:bookmarkEnd w:id="207"/>
    <w:p w14:paraId="3E294C12" w14:textId="77777777" w:rsidR="00532765" w:rsidRPr="00553C8D" w:rsidRDefault="00532765" w:rsidP="00532765">
      <w:pPr>
        <w:ind w:left="142"/>
        <w:rPr>
          <w:szCs w:val="22"/>
        </w:rPr>
      </w:pPr>
    </w:p>
    <w:p w14:paraId="51582B13" w14:textId="77777777" w:rsidR="00532765" w:rsidRPr="00553C8D" w:rsidRDefault="00532765" w:rsidP="00532765">
      <w:pPr>
        <w:ind w:right="-2"/>
        <w:rPr>
          <w:szCs w:val="22"/>
        </w:rPr>
      </w:pPr>
      <w:bookmarkStart w:id="208" w:name="OLE_LINK116"/>
      <w:r w:rsidRPr="00553C8D">
        <w:t>Ha a gyermeknek műtétre vagy olyan beavatkozásra van szüksége, ami vérzést okozhat, a gyermek kezelőorvosa arra kérheti, hogy egy rövid időre átmenetileg hagyja abba ennek a gyógyszernek az adását. Ha nem biztos benne, hogy a beavatkozás okozhat</w:t>
      </w:r>
      <w:r w:rsidRPr="00553C8D">
        <w:noBreakHyphen/>
        <w:t>e vérzést, akkor beszéljen a gyermek kezelőorvosával.</w:t>
      </w:r>
    </w:p>
    <w:p w14:paraId="3E795E41" w14:textId="77777777" w:rsidR="00532765" w:rsidRPr="00553C8D" w:rsidRDefault="00532765" w:rsidP="00532765">
      <w:pPr>
        <w:ind w:right="-2"/>
        <w:rPr>
          <w:szCs w:val="22"/>
        </w:rPr>
      </w:pPr>
    </w:p>
    <w:bookmarkEnd w:id="208"/>
    <w:p w14:paraId="5121C219" w14:textId="77777777" w:rsidR="00532765" w:rsidRPr="00553C8D" w:rsidRDefault="00532765" w:rsidP="00532765">
      <w:pPr>
        <w:numPr>
          <w:ilvl w:val="12"/>
          <w:numId w:val="0"/>
        </w:numPr>
        <w:rPr>
          <w:b/>
          <w:szCs w:val="22"/>
        </w:rPr>
      </w:pPr>
      <w:r w:rsidRPr="00553C8D">
        <w:rPr>
          <w:b/>
        </w:rPr>
        <w:t>Gyermekek és serdülők</w:t>
      </w:r>
    </w:p>
    <w:p w14:paraId="172014CC" w14:textId="2EAEABDD" w:rsidR="00532765" w:rsidRPr="00553C8D" w:rsidRDefault="00532765" w:rsidP="00532765">
      <w:r w:rsidRPr="00553C8D">
        <w:t xml:space="preserve">Az Eliquis </w:t>
      </w:r>
      <w:r w:rsidR="00DD67EE" w:rsidRPr="00553C8D">
        <w:t>bevont</w:t>
      </w:r>
      <w:r w:rsidRPr="00553C8D">
        <w:t xml:space="preserve"> granulátum tasakban készítményt gyermekeknél 5 kg</w:t>
      </w:r>
      <w:r w:rsidRPr="00553C8D">
        <w:noBreakHyphen/>
        <w:t xml:space="preserve">tól 35 kg alatti testtömegig alkalmazzák a vénákban lévő vérrögök kezelésére és a vérrögök újbóli megjelenésének megelőzésére. Nem áll rendelkezésre elegendő információ egyéb javallatokra vonatkozóan a gyermekeknél és serdülőknél. </w:t>
      </w:r>
    </w:p>
    <w:p w14:paraId="44CA962C" w14:textId="77777777" w:rsidR="00532765" w:rsidRPr="00553C8D" w:rsidRDefault="00532765" w:rsidP="00532765">
      <w:pPr>
        <w:numPr>
          <w:ilvl w:val="12"/>
          <w:numId w:val="0"/>
        </w:numPr>
        <w:rPr>
          <w:szCs w:val="22"/>
        </w:rPr>
      </w:pPr>
    </w:p>
    <w:p w14:paraId="2AEFFB70" w14:textId="77777777" w:rsidR="00532765" w:rsidRPr="00553C8D" w:rsidRDefault="00532765" w:rsidP="00532765">
      <w:pPr>
        <w:numPr>
          <w:ilvl w:val="12"/>
          <w:numId w:val="0"/>
        </w:numPr>
        <w:ind w:right="-2"/>
        <w:rPr>
          <w:b/>
          <w:szCs w:val="22"/>
        </w:rPr>
      </w:pPr>
      <w:r w:rsidRPr="00553C8D">
        <w:rPr>
          <w:b/>
        </w:rPr>
        <w:t>Egyéb gyógyszerek és az Eliquis</w:t>
      </w:r>
    </w:p>
    <w:p w14:paraId="538DCF47" w14:textId="77777777" w:rsidR="00532765" w:rsidRPr="00553C8D" w:rsidRDefault="00532765" w:rsidP="00532765">
      <w:pPr>
        <w:ind w:right="-2"/>
      </w:pPr>
      <w:bookmarkStart w:id="209" w:name="OLE_LINK129"/>
      <w:r w:rsidRPr="00553C8D">
        <w:t>Feltétlenül tájékoztassa a gyermek kezelőorvosát, gyógyszerészét vagy a gondozását végző egészségügyi szakembert a gyermek jelenleg vagy nemrégiben szedett, valamint szedni tervezett egyéb gyógyszereiről.</w:t>
      </w:r>
    </w:p>
    <w:p w14:paraId="0255BD99" w14:textId="77777777" w:rsidR="00532765" w:rsidRPr="00553C8D" w:rsidRDefault="00532765" w:rsidP="00532765">
      <w:pPr>
        <w:numPr>
          <w:ilvl w:val="12"/>
          <w:numId w:val="0"/>
        </w:numPr>
        <w:ind w:right="-2"/>
        <w:rPr>
          <w:szCs w:val="22"/>
        </w:rPr>
      </w:pPr>
    </w:p>
    <w:p w14:paraId="2E575227" w14:textId="77777777" w:rsidR="00532765" w:rsidRPr="00553C8D" w:rsidRDefault="00532765" w:rsidP="00532765">
      <w:pPr>
        <w:numPr>
          <w:ilvl w:val="12"/>
          <w:numId w:val="0"/>
        </w:numPr>
        <w:ind w:right="-2"/>
        <w:rPr>
          <w:szCs w:val="22"/>
        </w:rPr>
      </w:pPr>
      <w:r w:rsidRPr="00553C8D">
        <w:t>Egyes gyógyszerek fokozhatják, míg mások csökkenthetik az Eliquis hatását. A gyermek kezelőorvosa fogja eldönteni, hogy ezen gyógyszerek szedése mellett kezelje</w:t>
      </w:r>
      <w:r w:rsidRPr="00553C8D">
        <w:noBreakHyphen/>
        <w:t>e őt Eliquis</w:t>
      </w:r>
      <w:r w:rsidRPr="00553C8D">
        <w:noBreakHyphen/>
        <w:t>szel, és hogy a kezelése milyen szoros ellenőrzést igényel.</w:t>
      </w:r>
    </w:p>
    <w:p w14:paraId="66F76527" w14:textId="77777777" w:rsidR="00532765" w:rsidRPr="00553C8D" w:rsidRDefault="00532765" w:rsidP="00532765">
      <w:pPr>
        <w:numPr>
          <w:ilvl w:val="12"/>
          <w:numId w:val="0"/>
        </w:numPr>
        <w:ind w:right="-2"/>
        <w:rPr>
          <w:szCs w:val="22"/>
        </w:rPr>
      </w:pPr>
    </w:p>
    <w:bookmarkEnd w:id="209"/>
    <w:p w14:paraId="3BF088D9" w14:textId="77777777" w:rsidR="00532765" w:rsidRPr="00553C8D" w:rsidRDefault="00532765" w:rsidP="00532765">
      <w:pPr>
        <w:numPr>
          <w:ilvl w:val="12"/>
          <w:numId w:val="0"/>
        </w:numPr>
        <w:ind w:right="-2"/>
        <w:rPr>
          <w:szCs w:val="22"/>
        </w:rPr>
      </w:pPr>
      <w:r w:rsidRPr="00553C8D">
        <w:t>Az alábbi gyógyszerek fokozhatják az Eliquis hatását és növelhetik a nem kívánt vérzés kockázatát:</w:t>
      </w:r>
    </w:p>
    <w:p w14:paraId="15BEB417" w14:textId="77777777" w:rsidR="00532765" w:rsidRPr="00553C8D" w:rsidRDefault="00532765" w:rsidP="00532765">
      <w:pPr>
        <w:numPr>
          <w:ilvl w:val="0"/>
          <w:numId w:val="88"/>
        </w:numPr>
        <w:suppressAutoHyphens w:val="0"/>
        <w:spacing w:line="240" w:lineRule="auto"/>
        <w:ind w:left="567" w:hanging="567"/>
        <w:rPr>
          <w:szCs w:val="22"/>
        </w:rPr>
      </w:pPr>
      <w:r w:rsidRPr="00553C8D">
        <w:rPr>
          <w:b/>
        </w:rPr>
        <w:t>gombás fertőzések kezelésére szolgáló</w:t>
      </w:r>
      <w:r w:rsidRPr="00553C8D">
        <w:t xml:space="preserve"> bizonyos </w:t>
      </w:r>
      <w:r w:rsidRPr="00553C8D">
        <w:rPr>
          <w:b/>
          <w:bCs/>
        </w:rPr>
        <w:t>gyógyszerek</w:t>
      </w:r>
      <w:r w:rsidRPr="00553C8D">
        <w:t xml:space="preserve"> (például ketokonazol, stb.);</w:t>
      </w:r>
    </w:p>
    <w:p w14:paraId="500FA63A" w14:textId="77777777" w:rsidR="00532765" w:rsidRPr="00553C8D" w:rsidRDefault="00532765" w:rsidP="00532765">
      <w:pPr>
        <w:numPr>
          <w:ilvl w:val="0"/>
          <w:numId w:val="88"/>
        </w:numPr>
        <w:suppressAutoHyphens w:val="0"/>
        <w:autoSpaceDE w:val="0"/>
        <w:autoSpaceDN w:val="0"/>
        <w:adjustRightInd w:val="0"/>
        <w:spacing w:line="240" w:lineRule="auto"/>
        <w:ind w:left="567" w:hanging="567"/>
        <w:rPr>
          <w:szCs w:val="22"/>
        </w:rPr>
      </w:pPr>
      <w:r w:rsidRPr="00553C8D">
        <w:rPr>
          <w:b/>
        </w:rPr>
        <w:t>HIV/AIDS kezelésére alkalmazott</w:t>
      </w:r>
      <w:r w:rsidRPr="00553C8D">
        <w:t xml:space="preserve"> egyes </w:t>
      </w:r>
      <w:r w:rsidRPr="00553C8D">
        <w:rPr>
          <w:b/>
          <w:bCs/>
        </w:rPr>
        <w:t>vírusellenes szerek</w:t>
      </w:r>
      <w:r w:rsidRPr="00553C8D">
        <w:t xml:space="preserve"> (például ritonavir);</w:t>
      </w:r>
    </w:p>
    <w:p w14:paraId="0368F10A" w14:textId="77777777" w:rsidR="00532765" w:rsidRPr="00553C8D" w:rsidRDefault="00532765" w:rsidP="00532765">
      <w:pPr>
        <w:numPr>
          <w:ilvl w:val="0"/>
          <w:numId w:val="88"/>
        </w:numPr>
        <w:suppressAutoHyphens w:val="0"/>
        <w:spacing w:line="240" w:lineRule="auto"/>
        <w:ind w:left="567" w:hanging="567"/>
        <w:rPr>
          <w:szCs w:val="22"/>
        </w:rPr>
      </w:pPr>
      <w:r w:rsidRPr="00553C8D">
        <w:t xml:space="preserve">egyéb, </w:t>
      </w:r>
      <w:r w:rsidRPr="00553C8D">
        <w:rPr>
          <w:b/>
        </w:rPr>
        <w:t>véralvadásgátló gyógyszerek</w:t>
      </w:r>
      <w:r w:rsidRPr="00553C8D">
        <w:t xml:space="preserve"> (például enoxaparin, stb.);</w:t>
      </w:r>
    </w:p>
    <w:p w14:paraId="6BF3CAAC" w14:textId="77777777" w:rsidR="00532765" w:rsidRPr="00553C8D" w:rsidRDefault="00532765" w:rsidP="00532765">
      <w:pPr>
        <w:numPr>
          <w:ilvl w:val="0"/>
          <w:numId w:val="88"/>
        </w:numPr>
        <w:suppressAutoHyphens w:val="0"/>
        <w:spacing w:line="240" w:lineRule="auto"/>
        <w:ind w:left="567" w:hanging="567"/>
        <w:rPr>
          <w:szCs w:val="22"/>
        </w:rPr>
      </w:pPr>
      <w:r w:rsidRPr="00553C8D">
        <w:rPr>
          <w:b/>
        </w:rPr>
        <w:t>gyulladáscsökkentő</w:t>
      </w:r>
      <w:r w:rsidRPr="00553C8D">
        <w:t xml:space="preserve"> vagy </w:t>
      </w:r>
      <w:r w:rsidRPr="00553C8D">
        <w:rPr>
          <w:b/>
        </w:rPr>
        <w:t>fájdalomcsillapító</w:t>
      </w:r>
      <w:r w:rsidRPr="00553C8D">
        <w:t xml:space="preserve"> gyógyszerek (például acetilszalicilsav vagy naproxén);</w:t>
      </w:r>
    </w:p>
    <w:p w14:paraId="02B3119D" w14:textId="77777777" w:rsidR="00532765" w:rsidRPr="00553C8D" w:rsidRDefault="00532765" w:rsidP="00532765">
      <w:pPr>
        <w:numPr>
          <w:ilvl w:val="0"/>
          <w:numId w:val="88"/>
        </w:numPr>
        <w:suppressAutoHyphens w:val="0"/>
        <w:spacing w:line="240" w:lineRule="auto"/>
        <w:ind w:left="567" w:hanging="567"/>
        <w:rPr>
          <w:szCs w:val="22"/>
        </w:rPr>
      </w:pPr>
      <w:r w:rsidRPr="00553C8D">
        <w:rPr>
          <w:b/>
        </w:rPr>
        <w:lastRenderedPageBreak/>
        <w:t xml:space="preserve">magas vérnyomásra vagy szívproblémákra szedett gyógyszerek </w:t>
      </w:r>
      <w:r w:rsidRPr="00553C8D">
        <w:t>(például diltiazem);</w:t>
      </w:r>
    </w:p>
    <w:p w14:paraId="2AB76185" w14:textId="77777777" w:rsidR="00532765" w:rsidRPr="00553C8D" w:rsidRDefault="00532765" w:rsidP="00532765">
      <w:pPr>
        <w:numPr>
          <w:ilvl w:val="0"/>
          <w:numId w:val="88"/>
        </w:numPr>
        <w:suppressAutoHyphens w:val="0"/>
        <w:spacing w:line="240" w:lineRule="auto"/>
        <w:ind w:left="567" w:hanging="567"/>
        <w:rPr>
          <w:b/>
          <w:szCs w:val="22"/>
        </w:rPr>
      </w:pPr>
      <w:r w:rsidRPr="00553C8D">
        <w:rPr>
          <w:b/>
        </w:rPr>
        <w:t>szelektív szerotonin-visszavételt gátlóknak</w:t>
      </w:r>
      <w:r w:rsidRPr="00553C8D">
        <w:t xml:space="preserve"> vagy </w:t>
      </w:r>
      <w:r w:rsidRPr="00553C8D">
        <w:rPr>
          <w:b/>
        </w:rPr>
        <w:t>szerotonin-noradrenalin-visszavétel gátlóknak</w:t>
      </w:r>
      <w:r w:rsidRPr="00553C8D">
        <w:t xml:space="preserve"> nevezett </w:t>
      </w:r>
      <w:r w:rsidRPr="00553C8D">
        <w:rPr>
          <w:b/>
        </w:rPr>
        <w:t>antidepresszáns gyógyszerek</w:t>
      </w:r>
      <w:r w:rsidRPr="00553C8D">
        <w:t>.</w:t>
      </w:r>
    </w:p>
    <w:p w14:paraId="5824E89C" w14:textId="77777777" w:rsidR="00532765" w:rsidRPr="00553C8D" w:rsidRDefault="00532765" w:rsidP="00532765">
      <w:pPr>
        <w:ind w:right="-2"/>
        <w:rPr>
          <w:szCs w:val="22"/>
        </w:rPr>
      </w:pPr>
    </w:p>
    <w:p w14:paraId="1AFC897B" w14:textId="77777777" w:rsidR="00532765" w:rsidRPr="00553C8D" w:rsidRDefault="00532765" w:rsidP="00532765">
      <w:pPr>
        <w:keepNext/>
        <w:autoSpaceDE w:val="0"/>
        <w:autoSpaceDN w:val="0"/>
        <w:adjustRightInd w:val="0"/>
        <w:rPr>
          <w:szCs w:val="22"/>
        </w:rPr>
      </w:pPr>
      <w:r w:rsidRPr="00553C8D">
        <w:t>Az alábbi gyógyszerek csökkenthetik az Eliquis vérrögképződést gátló hatását:</w:t>
      </w:r>
    </w:p>
    <w:p w14:paraId="6533013C" w14:textId="77777777" w:rsidR="00532765" w:rsidRPr="00553C8D" w:rsidRDefault="00532765" w:rsidP="00532765">
      <w:pPr>
        <w:keepNext/>
        <w:numPr>
          <w:ilvl w:val="0"/>
          <w:numId w:val="88"/>
        </w:numPr>
        <w:suppressAutoHyphens w:val="0"/>
        <w:spacing w:line="240" w:lineRule="auto"/>
        <w:ind w:left="567" w:hanging="567"/>
        <w:rPr>
          <w:szCs w:val="22"/>
        </w:rPr>
      </w:pPr>
      <w:r w:rsidRPr="00553C8D">
        <w:rPr>
          <w:b/>
        </w:rPr>
        <w:t>epilepszia kezelésére vagy görcsrohamok megelőzésére alkalmazott gyógyszerek</w:t>
      </w:r>
      <w:r w:rsidRPr="00553C8D">
        <w:t xml:space="preserve"> (például fenitoin, stb.);</w:t>
      </w:r>
    </w:p>
    <w:p w14:paraId="70C3348F" w14:textId="77777777" w:rsidR="00532765" w:rsidRPr="00553C8D" w:rsidRDefault="00532765" w:rsidP="00532765">
      <w:pPr>
        <w:numPr>
          <w:ilvl w:val="0"/>
          <w:numId w:val="88"/>
        </w:numPr>
        <w:suppressAutoHyphens w:val="0"/>
        <w:spacing w:line="240" w:lineRule="auto"/>
        <w:ind w:left="567" w:hanging="567"/>
        <w:rPr>
          <w:szCs w:val="22"/>
        </w:rPr>
      </w:pPr>
      <w:r w:rsidRPr="00553C8D">
        <w:rPr>
          <w:b/>
        </w:rPr>
        <w:t>közönséges orbáncfű</w:t>
      </w:r>
      <w:r w:rsidRPr="00553C8D">
        <w:t xml:space="preserve"> (depresszió kezelésére használt gyógynövény tartalmú készítmény);</w:t>
      </w:r>
    </w:p>
    <w:p w14:paraId="0BC44305" w14:textId="77777777" w:rsidR="00532765" w:rsidRPr="00553C8D" w:rsidRDefault="00532765" w:rsidP="00532765">
      <w:pPr>
        <w:numPr>
          <w:ilvl w:val="0"/>
          <w:numId w:val="88"/>
        </w:numPr>
        <w:suppressAutoHyphens w:val="0"/>
        <w:spacing w:line="240" w:lineRule="auto"/>
        <w:ind w:left="567" w:hanging="567"/>
        <w:rPr>
          <w:szCs w:val="22"/>
        </w:rPr>
      </w:pPr>
      <w:r w:rsidRPr="00553C8D">
        <w:rPr>
          <w:b/>
        </w:rPr>
        <w:t>tuberkulózis</w:t>
      </w:r>
      <w:r w:rsidRPr="00553C8D">
        <w:t xml:space="preserve"> vagy </w:t>
      </w:r>
      <w:r w:rsidRPr="00553C8D">
        <w:rPr>
          <w:b/>
        </w:rPr>
        <w:t>egyéb fertőzések kezelésére alkalmazott gyógyszerek</w:t>
      </w:r>
      <w:r w:rsidRPr="00553C8D">
        <w:t xml:space="preserve"> (például rifampicin).</w:t>
      </w:r>
    </w:p>
    <w:p w14:paraId="034BCE0B" w14:textId="77777777" w:rsidR="00532765" w:rsidRPr="00553C8D" w:rsidRDefault="00532765" w:rsidP="00532765">
      <w:pPr>
        <w:ind w:right="-2"/>
        <w:outlineLvl w:val="0"/>
        <w:rPr>
          <w:b/>
          <w:szCs w:val="22"/>
        </w:rPr>
      </w:pPr>
    </w:p>
    <w:p w14:paraId="0E2C2A74" w14:textId="77777777" w:rsidR="00532765" w:rsidRPr="00553C8D" w:rsidRDefault="00532765" w:rsidP="00532765">
      <w:pPr>
        <w:numPr>
          <w:ilvl w:val="12"/>
          <w:numId w:val="0"/>
        </w:numPr>
        <w:ind w:right="-2"/>
        <w:outlineLvl w:val="0"/>
        <w:rPr>
          <w:b/>
          <w:szCs w:val="22"/>
        </w:rPr>
      </w:pPr>
      <w:r w:rsidRPr="00553C8D">
        <w:rPr>
          <w:b/>
        </w:rPr>
        <w:t>Terhesség és szoptatás</w:t>
      </w:r>
    </w:p>
    <w:p w14:paraId="4F656F4C" w14:textId="77777777" w:rsidR="00532765" w:rsidRPr="00553C8D" w:rsidRDefault="00532765" w:rsidP="00532765">
      <w:pPr>
        <w:numPr>
          <w:ilvl w:val="12"/>
          <w:numId w:val="0"/>
        </w:numPr>
        <w:rPr>
          <w:szCs w:val="22"/>
        </w:rPr>
      </w:pPr>
      <w:bookmarkStart w:id="210" w:name="OLE_LINK135"/>
      <w:r w:rsidRPr="00553C8D">
        <w:t>Ha a serdülő terhes vagy szoptat, illetve ha fennáll a serdülőnél a terhesség lehetősége vagy gyermeket szeretne, a gyógyszer alkalmazása előtt beszéljen a serdülő kezelőorvosával vagy a gondozását végző egészségügyi szakemberrel.</w:t>
      </w:r>
    </w:p>
    <w:p w14:paraId="016B8836" w14:textId="77777777" w:rsidR="00532765" w:rsidRPr="00553C8D" w:rsidRDefault="00532765" w:rsidP="00532765"/>
    <w:p w14:paraId="15552BAE" w14:textId="77777777" w:rsidR="00532765" w:rsidRPr="00553C8D" w:rsidRDefault="00532765" w:rsidP="00532765">
      <w:pPr>
        <w:autoSpaceDE w:val="0"/>
        <w:autoSpaceDN w:val="0"/>
        <w:adjustRightInd w:val="0"/>
        <w:rPr>
          <w:szCs w:val="22"/>
        </w:rPr>
      </w:pPr>
      <w:r w:rsidRPr="00553C8D">
        <w:t xml:space="preserve">Az Eliquis terhességre és a még meg nem született gyermekre gyakorolt hatása nem ismert. Ha a serdülő terhes, nem szedheti ezt a gyógyszert. Ha a serdülő a gyógyszer szedése során teherbe esik, </w:t>
      </w:r>
      <w:r w:rsidRPr="00553C8D">
        <w:rPr>
          <w:b/>
        </w:rPr>
        <w:t>azonnal tájékoztassa erről a serdülő kezelőorvosát</w:t>
      </w:r>
      <w:r w:rsidRPr="00553C8D">
        <w:t>.</w:t>
      </w:r>
    </w:p>
    <w:p w14:paraId="7F795E31" w14:textId="77777777" w:rsidR="00532765" w:rsidRPr="00553C8D" w:rsidRDefault="00532765" w:rsidP="00532765">
      <w:pPr>
        <w:rPr>
          <w:bCs/>
          <w:szCs w:val="22"/>
        </w:rPr>
      </w:pPr>
    </w:p>
    <w:p w14:paraId="6E1F7B0A" w14:textId="77777777" w:rsidR="00532765" w:rsidRPr="00553C8D" w:rsidRDefault="00532765" w:rsidP="00532765">
      <w:pPr>
        <w:autoSpaceDE w:val="0"/>
        <w:autoSpaceDN w:val="0"/>
        <w:adjustRightInd w:val="0"/>
        <w:rPr>
          <w:rFonts w:eastAsia="MS Mincho"/>
          <w:szCs w:val="22"/>
        </w:rPr>
      </w:pPr>
      <w:r w:rsidRPr="00553C8D">
        <w:t>A menstruációs ciklussal rendelkező serdülők erősebb vérzést tapasztalhatnak az Eliquis alkalmazásakor. Az esetleges kérdéseivel forduljon a gyermek kezelőorvosához.</w:t>
      </w:r>
    </w:p>
    <w:bookmarkEnd w:id="210"/>
    <w:p w14:paraId="48C0332E" w14:textId="77777777" w:rsidR="00532765" w:rsidRPr="00553C8D" w:rsidRDefault="00532765" w:rsidP="00532765">
      <w:pPr>
        <w:rPr>
          <w:bCs/>
          <w:szCs w:val="22"/>
        </w:rPr>
      </w:pPr>
    </w:p>
    <w:p w14:paraId="107851FE" w14:textId="77777777" w:rsidR="00532765" w:rsidRPr="00553C8D" w:rsidRDefault="00532765" w:rsidP="00532765">
      <w:pPr>
        <w:autoSpaceDE w:val="0"/>
        <w:autoSpaceDN w:val="0"/>
        <w:adjustRightInd w:val="0"/>
        <w:rPr>
          <w:rFonts w:eastAsia="MS Mincho"/>
          <w:szCs w:val="22"/>
        </w:rPr>
      </w:pPr>
      <w:bookmarkStart w:id="211" w:name="OLE_LINK136"/>
      <w:r w:rsidRPr="00553C8D">
        <w:t>Nem ismert, hogy az Eliquis kiválasztódik</w:t>
      </w:r>
      <w:r w:rsidRPr="00553C8D">
        <w:noBreakHyphen/>
        <w:t>e az emberi anyatejbe. Mielőtt szoptatás alatt elkezdené adni az Eliquis</w:t>
      </w:r>
      <w:r w:rsidRPr="00553C8D">
        <w:noBreakHyphen/>
        <w:t xml:space="preserve">t </w:t>
      </w:r>
      <w:bookmarkStart w:id="212" w:name="OLE_LINK115"/>
      <w:r w:rsidRPr="00553C8D">
        <w:t>a serdülőnek</w:t>
      </w:r>
      <w:bookmarkEnd w:id="212"/>
      <w:r w:rsidRPr="00553C8D">
        <w:t xml:space="preserve">, kérdezze meg a serdülő kezelőorvosát, gyógyszerészét vagy a szakszemélyzetet, akik tanácsot adnak </w:t>
      </w:r>
      <w:bookmarkStart w:id="213" w:name="OLE_LINK114"/>
      <w:r w:rsidRPr="00553C8D">
        <w:t>a serdülőnek</w:t>
      </w:r>
      <w:bookmarkEnd w:id="213"/>
      <w:r w:rsidRPr="00553C8D">
        <w:t xml:space="preserve"> a szoptatás felfüggesztését, illetve az Eliquis szedésének megkezdést/abbahagyását illetően.</w:t>
      </w:r>
    </w:p>
    <w:bookmarkEnd w:id="211"/>
    <w:p w14:paraId="72EE2E6C" w14:textId="77777777" w:rsidR="00532765" w:rsidRPr="00553C8D" w:rsidRDefault="00532765" w:rsidP="00532765">
      <w:pPr>
        <w:autoSpaceDE w:val="0"/>
        <w:autoSpaceDN w:val="0"/>
        <w:adjustRightInd w:val="0"/>
        <w:rPr>
          <w:rFonts w:eastAsia="MS Mincho"/>
          <w:szCs w:val="22"/>
        </w:rPr>
      </w:pPr>
    </w:p>
    <w:p w14:paraId="3677EB6F" w14:textId="77777777" w:rsidR="00532765" w:rsidRPr="00553C8D" w:rsidRDefault="00532765" w:rsidP="00532765">
      <w:pPr>
        <w:keepNext/>
        <w:autoSpaceDE w:val="0"/>
        <w:autoSpaceDN w:val="0"/>
        <w:adjustRightInd w:val="0"/>
        <w:rPr>
          <w:szCs w:val="22"/>
        </w:rPr>
      </w:pPr>
      <w:r w:rsidRPr="00553C8D">
        <w:rPr>
          <w:b/>
        </w:rPr>
        <w:t>A készítmény hatásai a gépjárművezetéshez és a gépek kezeléséhez szükséges képességekre</w:t>
      </w:r>
    </w:p>
    <w:p w14:paraId="318FC117" w14:textId="77777777" w:rsidR="00532765" w:rsidRPr="00553C8D" w:rsidRDefault="00532765" w:rsidP="00532765">
      <w:pPr>
        <w:keepNext/>
        <w:numPr>
          <w:ilvl w:val="12"/>
          <w:numId w:val="0"/>
        </w:numPr>
        <w:ind w:right="-2"/>
        <w:outlineLvl w:val="0"/>
        <w:rPr>
          <w:bCs/>
          <w:szCs w:val="22"/>
        </w:rPr>
      </w:pPr>
      <w:r w:rsidRPr="00553C8D">
        <w:t>Nem mutatták ki, hogy az Eliquis rontja a gépjárművezetéshez és a gépek kezeléséhez szükséges képességeket.</w:t>
      </w:r>
    </w:p>
    <w:p w14:paraId="72EF58EF" w14:textId="77777777" w:rsidR="00532765" w:rsidRPr="00553C8D" w:rsidRDefault="00532765" w:rsidP="00532765">
      <w:pPr>
        <w:pStyle w:val="EMEABodyText"/>
        <w:tabs>
          <w:tab w:val="left" w:pos="1120"/>
        </w:tabs>
        <w:rPr>
          <w:rFonts w:eastAsia="MS Mincho"/>
          <w:szCs w:val="22"/>
          <w:lang w:val="hu-HU"/>
        </w:rPr>
      </w:pPr>
    </w:p>
    <w:p w14:paraId="6333B0E6" w14:textId="77777777" w:rsidR="00532765" w:rsidRPr="00553C8D" w:rsidRDefault="00532765" w:rsidP="00532765">
      <w:pPr>
        <w:autoSpaceDE w:val="0"/>
        <w:autoSpaceDN w:val="0"/>
        <w:adjustRightInd w:val="0"/>
        <w:rPr>
          <w:b/>
          <w:bCs/>
          <w:szCs w:val="22"/>
        </w:rPr>
      </w:pPr>
      <w:r w:rsidRPr="00553C8D">
        <w:rPr>
          <w:b/>
        </w:rPr>
        <w:t>Az Eliquis laktózt (a cukor egy típusát) és nátriumot tartalmaz</w:t>
      </w:r>
    </w:p>
    <w:p w14:paraId="51164CEF" w14:textId="77777777" w:rsidR="00532765" w:rsidRPr="00553C8D" w:rsidRDefault="00532765" w:rsidP="00532765">
      <w:pPr>
        <w:autoSpaceDE w:val="0"/>
        <w:autoSpaceDN w:val="0"/>
        <w:adjustRightInd w:val="0"/>
      </w:pPr>
      <w:bookmarkStart w:id="214" w:name="OLE_LINK142"/>
      <w:r w:rsidRPr="00553C8D">
        <w:t>Amennyiben a gyermek kezelőorvosa korábban már figyelmeztette Önt, hogy a gyermek bizonyos cukrokra érzékeny, keresse fel a gyermek orvosát, mielőtt elkezdi adni neki ezt a gyógyszert.</w:t>
      </w:r>
    </w:p>
    <w:p w14:paraId="5F923D72" w14:textId="2694D944" w:rsidR="00532765" w:rsidRPr="00553C8D" w:rsidRDefault="00532765" w:rsidP="00532765">
      <w:pPr>
        <w:autoSpaceDE w:val="0"/>
        <w:autoSpaceDN w:val="0"/>
        <w:adjustRightInd w:val="0"/>
        <w:rPr>
          <w:szCs w:val="22"/>
        </w:rPr>
      </w:pPr>
      <w:r w:rsidRPr="00553C8D">
        <w:t xml:space="preserve">A készítmény kevesebb, mint 1 mmol (23 mg) nátriumot tartalmaz </w:t>
      </w:r>
      <w:r w:rsidR="005129D6" w:rsidRPr="00553C8D">
        <w:t>bevont granulátumonként</w:t>
      </w:r>
      <w:r w:rsidRPr="00553C8D">
        <w:t>, azaz gyakorlatilag „nátriummentes”.</w:t>
      </w:r>
    </w:p>
    <w:bookmarkEnd w:id="214"/>
    <w:p w14:paraId="084C2957" w14:textId="77777777" w:rsidR="00532765" w:rsidRPr="00553C8D" w:rsidRDefault="00532765" w:rsidP="00532765">
      <w:pPr>
        <w:numPr>
          <w:ilvl w:val="12"/>
          <w:numId w:val="0"/>
        </w:numPr>
        <w:ind w:right="-2"/>
        <w:rPr>
          <w:szCs w:val="22"/>
        </w:rPr>
      </w:pPr>
    </w:p>
    <w:p w14:paraId="6CDAA9CC" w14:textId="77777777" w:rsidR="00532765" w:rsidRPr="00553C8D" w:rsidRDefault="00532765" w:rsidP="00532765">
      <w:pPr>
        <w:numPr>
          <w:ilvl w:val="12"/>
          <w:numId w:val="0"/>
        </w:numPr>
        <w:ind w:right="-2"/>
        <w:rPr>
          <w:szCs w:val="22"/>
        </w:rPr>
      </w:pPr>
    </w:p>
    <w:p w14:paraId="1BB0E3FC" w14:textId="77777777" w:rsidR="00532765" w:rsidRPr="00553C8D" w:rsidRDefault="00532765" w:rsidP="00532765">
      <w:pPr>
        <w:ind w:left="567" w:right="-2" w:hanging="567"/>
        <w:rPr>
          <w:b/>
          <w:szCs w:val="22"/>
        </w:rPr>
      </w:pPr>
      <w:r w:rsidRPr="00553C8D">
        <w:rPr>
          <w:b/>
        </w:rPr>
        <w:t>3.</w:t>
      </w:r>
      <w:r w:rsidRPr="00553C8D">
        <w:rPr>
          <w:b/>
        </w:rPr>
        <w:tab/>
        <w:t>Hogyan kell alkalmazni az Eliquis</w:t>
      </w:r>
      <w:r w:rsidRPr="00553C8D">
        <w:rPr>
          <w:b/>
        </w:rPr>
        <w:noBreakHyphen/>
        <w:t>t?</w:t>
      </w:r>
    </w:p>
    <w:p w14:paraId="6C26EB2C" w14:textId="77777777" w:rsidR="00532765" w:rsidRPr="00553C8D" w:rsidRDefault="00532765" w:rsidP="00532765">
      <w:pPr>
        <w:ind w:right="-2"/>
        <w:rPr>
          <w:szCs w:val="22"/>
        </w:rPr>
      </w:pPr>
    </w:p>
    <w:p w14:paraId="2C18F2C4" w14:textId="77777777" w:rsidR="00532765" w:rsidRPr="00553C8D" w:rsidRDefault="00532765" w:rsidP="00532765">
      <w:pPr>
        <w:numPr>
          <w:ilvl w:val="12"/>
          <w:numId w:val="0"/>
        </w:numPr>
        <w:ind w:right="-2"/>
        <w:rPr>
          <w:szCs w:val="22"/>
        </w:rPr>
      </w:pPr>
      <w:bookmarkStart w:id="215" w:name="OLE_LINK132"/>
      <w:r w:rsidRPr="00553C8D">
        <w:t>A gyógyszert mindig a gyermek kezelőorvosa által elmondottaknak megfelelően adja a gyermeknek. Amennyiben nem biztos abban, hogyan alkalmazza a gyógyszert kérdezze meg a gyermek kezelőorvosát, gyógyszerészét vagy a gondozását végző egészségügyi szakembert.</w:t>
      </w:r>
    </w:p>
    <w:p w14:paraId="542625BD" w14:textId="77777777" w:rsidR="00532765" w:rsidRPr="00553C8D" w:rsidRDefault="00532765" w:rsidP="00532765">
      <w:pPr>
        <w:numPr>
          <w:ilvl w:val="12"/>
          <w:numId w:val="0"/>
        </w:numPr>
        <w:ind w:right="-2"/>
        <w:rPr>
          <w:szCs w:val="22"/>
        </w:rPr>
      </w:pPr>
    </w:p>
    <w:p w14:paraId="5682AA03" w14:textId="77777777" w:rsidR="00532765" w:rsidRPr="00553C8D" w:rsidRDefault="00532765" w:rsidP="00532765">
      <w:pPr>
        <w:pStyle w:val="EMEABodyText"/>
        <w:tabs>
          <w:tab w:val="left" w:pos="1120"/>
        </w:tabs>
        <w:rPr>
          <w:b/>
          <w:szCs w:val="22"/>
          <w:lang w:val="hu-HU"/>
        </w:rPr>
      </w:pPr>
      <w:r w:rsidRPr="00553C8D">
        <w:rPr>
          <w:b/>
          <w:lang w:val="hu-HU"/>
        </w:rPr>
        <w:t>Adagolás</w:t>
      </w:r>
    </w:p>
    <w:p w14:paraId="090EA0F7" w14:textId="77777777" w:rsidR="00532765" w:rsidRPr="00553C8D" w:rsidRDefault="00532765" w:rsidP="00532765">
      <w:pPr>
        <w:pStyle w:val="EMEABodyText"/>
        <w:tabs>
          <w:tab w:val="left" w:pos="1120"/>
        </w:tabs>
        <w:rPr>
          <w:rFonts w:eastAsia="MS Mincho"/>
          <w:szCs w:val="22"/>
          <w:lang w:val="hu-HU"/>
        </w:rPr>
      </w:pPr>
      <w:r w:rsidRPr="00553C8D">
        <w:rPr>
          <w:lang w:val="hu-HU"/>
        </w:rPr>
        <w:t>A legjobb terápiás hatás elérése érdekében próbálja meg az adagot minden nap ugyanabban az időpontban beadni.</w:t>
      </w:r>
    </w:p>
    <w:p w14:paraId="1141E2D3" w14:textId="77777777" w:rsidR="00532765" w:rsidRPr="00553C8D" w:rsidRDefault="00532765" w:rsidP="00532765">
      <w:pPr>
        <w:autoSpaceDE w:val="0"/>
        <w:autoSpaceDN w:val="0"/>
        <w:adjustRightInd w:val="0"/>
        <w:rPr>
          <w:b/>
          <w:szCs w:val="22"/>
        </w:rPr>
      </w:pPr>
    </w:p>
    <w:p w14:paraId="27A769E2" w14:textId="77777777" w:rsidR="00532765" w:rsidRPr="00553C8D" w:rsidRDefault="00532765" w:rsidP="00532765">
      <w:pPr>
        <w:autoSpaceDE w:val="0"/>
        <w:autoSpaceDN w:val="0"/>
        <w:adjustRightInd w:val="0"/>
      </w:pPr>
      <w:r w:rsidRPr="00553C8D">
        <w:t>Ha a gyermeknek nehézséget jelent a nyelés, a folyékony keveréket gasztrosztómiás tubuson vagy nazogasztrikus szondán keresztül is beadhatja. Az Eliquis beadásának egyéb módjait beszélje meg a kezelőorvosával.</w:t>
      </w:r>
    </w:p>
    <w:bookmarkEnd w:id="215"/>
    <w:p w14:paraId="5C95C38A" w14:textId="77777777" w:rsidR="00532765" w:rsidRPr="00553C8D" w:rsidRDefault="00532765" w:rsidP="00532765">
      <w:pPr>
        <w:autoSpaceDE w:val="0"/>
        <w:autoSpaceDN w:val="0"/>
        <w:adjustRightInd w:val="0"/>
        <w:rPr>
          <w:szCs w:val="22"/>
        </w:rPr>
      </w:pPr>
    </w:p>
    <w:p w14:paraId="787B6710" w14:textId="503AF90F" w:rsidR="00532765" w:rsidRPr="00553C8D" w:rsidRDefault="00532765" w:rsidP="00532765">
      <w:bookmarkStart w:id="216" w:name="OLE_LINK153"/>
      <w:r w:rsidRPr="00553C8D">
        <w:t xml:space="preserve">Mivel az Eliquis adagja a testtömegen alapul, fontos az orvos </w:t>
      </w:r>
      <w:r w:rsidR="007A4D41" w:rsidRPr="00553C8D">
        <w:rPr>
          <w:szCs w:val="24"/>
          <w:lang w:eastAsia="en-GB"/>
        </w:rPr>
        <w:t xml:space="preserve">rendszeres időközönként való </w:t>
      </w:r>
      <w:r w:rsidRPr="00553C8D">
        <w:t>felkeresése, mivel a testtömeg változásával szükség lehet az adag módosítására. Ez biztosítja azt, hogy a gyermek a megfelelő adagban kapja az Eliquis</w:t>
      </w:r>
      <w:r w:rsidRPr="00553C8D">
        <w:noBreakHyphen/>
        <w:t xml:space="preserve">t. A kezelőorvosa szükség esetén módosíthatja a </w:t>
      </w:r>
      <w:r w:rsidRPr="00553C8D">
        <w:lastRenderedPageBreak/>
        <w:t>gyermek adagját. A kezelőorvosa az alábbi táblázatot fogja használni. Ne módosítsa magától az adagot.</w:t>
      </w:r>
    </w:p>
    <w:bookmarkEnd w:id="216"/>
    <w:p w14:paraId="312DBA2A" w14:textId="77777777" w:rsidR="00532765" w:rsidRPr="00553C8D" w:rsidRDefault="00532765" w:rsidP="00532765">
      <w:pPr>
        <w:rPr>
          <w:b/>
        </w:rPr>
      </w:pPr>
    </w:p>
    <w:p w14:paraId="424B9FB8" w14:textId="77777777" w:rsidR="00532765" w:rsidRPr="00553C8D" w:rsidRDefault="00532765" w:rsidP="00532765">
      <w:pPr>
        <w:keepNext/>
      </w:pPr>
      <w:r w:rsidRPr="00553C8D">
        <w:rPr>
          <w:b/>
        </w:rPr>
        <w:t xml:space="preserve">1. táblázat: </w:t>
      </w:r>
      <w:bookmarkStart w:id="217" w:name="OLE_LINK162"/>
      <w:r w:rsidRPr="00553C8D">
        <w:t>Az Eliquis javasolt adagolása gyermekeknél</w:t>
      </w:r>
      <w:bookmarkEnd w:id="2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46"/>
        <w:gridCol w:w="1761"/>
        <w:gridCol w:w="1870"/>
        <w:gridCol w:w="1761"/>
      </w:tblGrid>
      <w:tr w:rsidR="00532765" w:rsidRPr="00553C8D" w14:paraId="6A695DFB"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tcPr>
          <w:p w14:paraId="6A3B341A" w14:textId="77777777" w:rsidR="00532765" w:rsidRPr="00553C8D" w:rsidRDefault="00532765" w:rsidP="00E32547">
            <w:pPr>
              <w:keepNext/>
              <w:autoSpaceDE w:val="0"/>
              <w:autoSpaceDN w:val="0"/>
              <w:adjustRightInd w:val="0"/>
              <w:spacing w:line="252" w:lineRule="auto"/>
              <w:jc w:val="center"/>
            </w:pPr>
          </w:p>
        </w:tc>
        <w:tc>
          <w:tcPr>
            <w:tcW w:w="3707" w:type="dxa"/>
            <w:gridSpan w:val="2"/>
            <w:tcBorders>
              <w:top w:val="single" w:sz="4" w:space="0" w:color="auto"/>
              <w:left w:val="single" w:sz="4" w:space="0" w:color="auto"/>
              <w:bottom w:val="single" w:sz="4" w:space="0" w:color="auto"/>
              <w:right w:val="single" w:sz="4" w:space="0" w:color="auto"/>
            </w:tcBorders>
            <w:hideMark/>
          </w:tcPr>
          <w:p w14:paraId="7C4AB69D" w14:textId="77777777" w:rsidR="00532765" w:rsidRPr="00553C8D" w:rsidRDefault="00532765" w:rsidP="00E32547">
            <w:pPr>
              <w:keepNext/>
              <w:autoSpaceDE w:val="0"/>
              <w:autoSpaceDN w:val="0"/>
              <w:adjustRightInd w:val="0"/>
              <w:spacing w:line="252" w:lineRule="auto"/>
              <w:jc w:val="center"/>
            </w:pPr>
            <w:r w:rsidRPr="00553C8D">
              <w:t>1–7. nap</w:t>
            </w:r>
          </w:p>
        </w:tc>
        <w:tc>
          <w:tcPr>
            <w:tcW w:w="3631" w:type="dxa"/>
            <w:gridSpan w:val="2"/>
            <w:tcBorders>
              <w:top w:val="single" w:sz="4" w:space="0" w:color="auto"/>
              <w:left w:val="single" w:sz="4" w:space="0" w:color="auto"/>
              <w:bottom w:val="single" w:sz="4" w:space="0" w:color="auto"/>
              <w:right w:val="single" w:sz="4" w:space="0" w:color="auto"/>
            </w:tcBorders>
            <w:hideMark/>
          </w:tcPr>
          <w:p w14:paraId="594C97D3" w14:textId="77777777" w:rsidR="00532765" w:rsidRPr="00553C8D" w:rsidRDefault="00532765" w:rsidP="00E32547">
            <w:pPr>
              <w:keepNext/>
              <w:autoSpaceDE w:val="0"/>
              <w:autoSpaceDN w:val="0"/>
              <w:adjustRightInd w:val="0"/>
              <w:spacing w:line="252" w:lineRule="auto"/>
              <w:jc w:val="center"/>
            </w:pPr>
            <w:r w:rsidRPr="00553C8D">
              <w:t>8. napon és utána</w:t>
            </w:r>
          </w:p>
        </w:tc>
      </w:tr>
      <w:tr w:rsidR="00532765" w:rsidRPr="00553C8D" w14:paraId="3BC1A553"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67474856"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Testtömeg (kg)</w:t>
            </w:r>
          </w:p>
        </w:tc>
        <w:tc>
          <w:tcPr>
            <w:tcW w:w="1946" w:type="dxa"/>
            <w:tcBorders>
              <w:top w:val="single" w:sz="4" w:space="0" w:color="auto"/>
              <w:left w:val="single" w:sz="4" w:space="0" w:color="auto"/>
              <w:bottom w:val="single" w:sz="4" w:space="0" w:color="auto"/>
              <w:right w:val="single" w:sz="4" w:space="0" w:color="auto"/>
            </w:tcBorders>
            <w:hideMark/>
          </w:tcPr>
          <w:p w14:paraId="34AF097F" w14:textId="77777777" w:rsidR="00532765" w:rsidRPr="00553C8D" w:rsidRDefault="00532765" w:rsidP="00E32547">
            <w:pPr>
              <w:keepNext/>
              <w:autoSpaceDE w:val="0"/>
              <w:autoSpaceDN w:val="0"/>
              <w:adjustRightInd w:val="0"/>
              <w:spacing w:line="252" w:lineRule="auto"/>
              <w:jc w:val="center"/>
            </w:pPr>
            <w:r w:rsidRPr="00553C8D">
              <w:t>Adagolási rend</w:t>
            </w:r>
          </w:p>
        </w:tc>
        <w:tc>
          <w:tcPr>
            <w:tcW w:w="1761" w:type="dxa"/>
            <w:tcBorders>
              <w:top w:val="single" w:sz="4" w:space="0" w:color="auto"/>
              <w:left w:val="single" w:sz="4" w:space="0" w:color="auto"/>
              <w:bottom w:val="single" w:sz="4" w:space="0" w:color="auto"/>
              <w:right w:val="single" w:sz="4" w:space="0" w:color="auto"/>
            </w:tcBorders>
            <w:hideMark/>
          </w:tcPr>
          <w:p w14:paraId="3A0C2973" w14:textId="77777777" w:rsidR="00532765" w:rsidRPr="00553C8D" w:rsidRDefault="00532765" w:rsidP="00E32547">
            <w:pPr>
              <w:keepNext/>
              <w:autoSpaceDE w:val="0"/>
              <w:autoSpaceDN w:val="0"/>
              <w:adjustRightInd w:val="0"/>
              <w:spacing w:line="252" w:lineRule="auto"/>
              <w:jc w:val="center"/>
            </w:pPr>
            <w:r w:rsidRPr="00553C8D">
              <w:t xml:space="preserve">Maximális napi adag </w:t>
            </w:r>
          </w:p>
        </w:tc>
        <w:tc>
          <w:tcPr>
            <w:tcW w:w="1870" w:type="dxa"/>
            <w:tcBorders>
              <w:top w:val="single" w:sz="4" w:space="0" w:color="auto"/>
              <w:left w:val="single" w:sz="4" w:space="0" w:color="auto"/>
              <w:bottom w:val="single" w:sz="4" w:space="0" w:color="auto"/>
              <w:right w:val="single" w:sz="4" w:space="0" w:color="auto"/>
            </w:tcBorders>
            <w:hideMark/>
          </w:tcPr>
          <w:p w14:paraId="7F9EF239" w14:textId="77777777" w:rsidR="00532765" w:rsidRPr="00553C8D" w:rsidRDefault="00532765" w:rsidP="00E32547">
            <w:pPr>
              <w:keepNext/>
              <w:autoSpaceDE w:val="0"/>
              <w:autoSpaceDN w:val="0"/>
              <w:adjustRightInd w:val="0"/>
              <w:spacing w:line="252" w:lineRule="auto"/>
              <w:jc w:val="center"/>
              <w:rPr>
                <w:rFonts w:eastAsia="MS Mincho"/>
                <w:szCs w:val="22"/>
              </w:rPr>
            </w:pPr>
            <w:r w:rsidRPr="00553C8D">
              <w:t>Adagolási rend</w:t>
            </w:r>
          </w:p>
        </w:tc>
        <w:tc>
          <w:tcPr>
            <w:tcW w:w="1761" w:type="dxa"/>
            <w:tcBorders>
              <w:top w:val="single" w:sz="4" w:space="0" w:color="auto"/>
              <w:left w:val="single" w:sz="4" w:space="0" w:color="auto"/>
              <w:bottom w:val="single" w:sz="4" w:space="0" w:color="auto"/>
              <w:right w:val="single" w:sz="4" w:space="0" w:color="auto"/>
            </w:tcBorders>
            <w:hideMark/>
          </w:tcPr>
          <w:p w14:paraId="0FBF5F8F" w14:textId="77777777" w:rsidR="00532765" w:rsidRPr="00553C8D" w:rsidRDefault="00532765" w:rsidP="00E32547">
            <w:pPr>
              <w:keepNext/>
              <w:autoSpaceDE w:val="0"/>
              <w:autoSpaceDN w:val="0"/>
              <w:adjustRightInd w:val="0"/>
              <w:spacing w:line="252" w:lineRule="auto"/>
              <w:jc w:val="center"/>
            </w:pPr>
            <w:r w:rsidRPr="00553C8D">
              <w:t>Maximális napi adag</w:t>
            </w:r>
          </w:p>
        </w:tc>
      </w:tr>
      <w:tr w:rsidR="00532765" w:rsidRPr="00553C8D" w14:paraId="64EEA8BE"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0EF039B9" w14:textId="77777777" w:rsidR="00532765" w:rsidRPr="00553C8D" w:rsidRDefault="00532765" w:rsidP="00E32547">
            <w:pPr>
              <w:keepNext/>
              <w:autoSpaceDE w:val="0"/>
              <w:autoSpaceDN w:val="0"/>
              <w:adjustRightInd w:val="0"/>
              <w:spacing w:line="252" w:lineRule="auto"/>
              <w:jc w:val="center"/>
              <w:outlineLvl w:val="3"/>
            </w:pPr>
            <w:r w:rsidRPr="00553C8D">
              <w:t>4 – &lt; 5</w:t>
            </w:r>
          </w:p>
        </w:tc>
        <w:tc>
          <w:tcPr>
            <w:tcW w:w="1946" w:type="dxa"/>
            <w:tcBorders>
              <w:top w:val="single" w:sz="4" w:space="0" w:color="auto"/>
              <w:left w:val="single" w:sz="4" w:space="0" w:color="auto"/>
              <w:bottom w:val="single" w:sz="4" w:space="0" w:color="auto"/>
              <w:right w:val="single" w:sz="4" w:space="0" w:color="auto"/>
            </w:tcBorders>
            <w:hideMark/>
          </w:tcPr>
          <w:p w14:paraId="30E31625" w14:textId="77777777" w:rsidR="00532765" w:rsidRPr="00553C8D" w:rsidRDefault="00532765" w:rsidP="00E32547">
            <w:pPr>
              <w:autoSpaceDE w:val="0"/>
              <w:autoSpaceDN w:val="0"/>
              <w:adjustRightInd w:val="0"/>
              <w:spacing w:line="252" w:lineRule="auto"/>
              <w:jc w:val="center"/>
            </w:pPr>
            <w:r w:rsidRPr="00553C8D">
              <w:t>0,6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12D55C2A" w14:textId="77777777" w:rsidR="00532765" w:rsidRPr="00553C8D" w:rsidRDefault="00532765" w:rsidP="00E32547">
            <w:pPr>
              <w:autoSpaceDE w:val="0"/>
              <w:autoSpaceDN w:val="0"/>
              <w:adjustRightInd w:val="0"/>
              <w:spacing w:line="252" w:lineRule="auto"/>
              <w:jc w:val="center"/>
              <w:rPr>
                <w:rFonts w:eastAsia="MS Mincho"/>
                <w:szCs w:val="22"/>
              </w:rPr>
            </w:pPr>
            <w:r w:rsidRPr="00553C8D">
              <w:t>1,2 mg</w:t>
            </w:r>
          </w:p>
        </w:tc>
        <w:tc>
          <w:tcPr>
            <w:tcW w:w="1870" w:type="dxa"/>
            <w:tcBorders>
              <w:top w:val="single" w:sz="4" w:space="0" w:color="auto"/>
              <w:left w:val="single" w:sz="4" w:space="0" w:color="auto"/>
              <w:bottom w:val="single" w:sz="4" w:space="0" w:color="auto"/>
              <w:right w:val="single" w:sz="4" w:space="0" w:color="auto"/>
            </w:tcBorders>
            <w:hideMark/>
          </w:tcPr>
          <w:p w14:paraId="1E3D7F1E" w14:textId="77777777" w:rsidR="00532765" w:rsidRPr="00253ECA" w:rsidRDefault="00532765" w:rsidP="00E32547">
            <w:pPr>
              <w:autoSpaceDE w:val="0"/>
              <w:autoSpaceDN w:val="0"/>
              <w:adjustRightInd w:val="0"/>
              <w:spacing w:line="252" w:lineRule="auto"/>
              <w:jc w:val="center"/>
              <w:rPr>
                <w:rStyle w:val="CommentReference"/>
                <w:szCs w:val="22"/>
              </w:rPr>
            </w:pPr>
            <w:r w:rsidRPr="00553C8D">
              <w:t>0,3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38425CCB" w14:textId="77777777" w:rsidR="00532765" w:rsidRPr="00553C8D" w:rsidRDefault="00532765" w:rsidP="00E32547">
            <w:pPr>
              <w:autoSpaceDE w:val="0"/>
              <w:autoSpaceDN w:val="0"/>
              <w:adjustRightInd w:val="0"/>
              <w:spacing w:line="252" w:lineRule="auto"/>
              <w:jc w:val="center"/>
              <w:rPr>
                <w:rFonts w:eastAsia="MS Mincho"/>
              </w:rPr>
            </w:pPr>
            <w:r w:rsidRPr="00553C8D">
              <w:t>0,6 mg</w:t>
            </w:r>
          </w:p>
        </w:tc>
      </w:tr>
      <w:tr w:rsidR="00532765" w:rsidRPr="00553C8D" w14:paraId="06C9ADAC"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32CC686D" w14:textId="77777777" w:rsidR="00532765" w:rsidRPr="00553C8D" w:rsidRDefault="00532765" w:rsidP="00E32547">
            <w:pPr>
              <w:keepNext/>
              <w:autoSpaceDE w:val="0"/>
              <w:autoSpaceDN w:val="0"/>
              <w:adjustRightInd w:val="0"/>
              <w:spacing w:line="252" w:lineRule="auto"/>
              <w:jc w:val="center"/>
              <w:outlineLvl w:val="3"/>
              <w:rPr>
                <w:szCs w:val="22"/>
              </w:rPr>
            </w:pPr>
            <w:r w:rsidRPr="00553C8D">
              <w:t>5 – &lt; 6</w:t>
            </w:r>
          </w:p>
        </w:tc>
        <w:tc>
          <w:tcPr>
            <w:tcW w:w="1946" w:type="dxa"/>
            <w:tcBorders>
              <w:top w:val="single" w:sz="4" w:space="0" w:color="auto"/>
              <w:left w:val="single" w:sz="4" w:space="0" w:color="auto"/>
              <w:bottom w:val="single" w:sz="4" w:space="0" w:color="auto"/>
              <w:right w:val="single" w:sz="4" w:space="0" w:color="auto"/>
            </w:tcBorders>
            <w:hideMark/>
          </w:tcPr>
          <w:p w14:paraId="66CEEA8C" w14:textId="77777777" w:rsidR="00532765" w:rsidRPr="00553C8D" w:rsidRDefault="00532765" w:rsidP="00E32547">
            <w:pPr>
              <w:autoSpaceDE w:val="0"/>
              <w:autoSpaceDN w:val="0"/>
              <w:adjustRightInd w:val="0"/>
              <w:spacing w:line="252" w:lineRule="auto"/>
              <w:jc w:val="center"/>
              <w:rPr>
                <w:szCs w:val="22"/>
              </w:rPr>
            </w:pPr>
            <w:r w:rsidRPr="00553C8D">
              <w:t>1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2B08EB9B" w14:textId="77777777" w:rsidR="00532765" w:rsidRPr="00553C8D" w:rsidRDefault="00532765" w:rsidP="00E32547">
            <w:pPr>
              <w:autoSpaceDE w:val="0"/>
              <w:autoSpaceDN w:val="0"/>
              <w:adjustRightInd w:val="0"/>
              <w:spacing w:line="252" w:lineRule="auto"/>
              <w:jc w:val="center"/>
              <w:rPr>
                <w:rFonts w:eastAsia="MS Mincho"/>
                <w:szCs w:val="22"/>
              </w:rPr>
            </w:pPr>
            <w:r w:rsidRPr="00553C8D">
              <w:t>2 mg</w:t>
            </w:r>
          </w:p>
        </w:tc>
        <w:tc>
          <w:tcPr>
            <w:tcW w:w="1870" w:type="dxa"/>
            <w:tcBorders>
              <w:top w:val="single" w:sz="4" w:space="0" w:color="auto"/>
              <w:left w:val="single" w:sz="4" w:space="0" w:color="auto"/>
              <w:bottom w:val="single" w:sz="4" w:space="0" w:color="auto"/>
              <w:right w:val="single" w:sz="4" w:space="0" w:color="auto"/>
            </w:tcBorders>
            <w:hideMark/>
          </w:tcPr>
          <w:p w14:paraId="10435E9F" w14:textId="77777777" w:rsidR="00532765" w:rsidRPr="00553C8D" w:rsidRDefault="00532765" w:rsidP="00E32547">
            <w:pPr>
              <w:autoSpaceDE w:val="0"/>
              <w:autoSpaceDN w:val="0"/>
              <w:adjustRightInd w:val="0"/>
              <w:spacing w:line="252" w:lineRule="auto"/>
              <w:jc w:val="center"/>
              <w:rPr>
                <w:rFonts w:eastAsia="MS Mincho"/>
                <w:szCs w:val="22"/>
              </w:rPr>
            </w:pPr>
            <w:r w:rsidRPr="00553C8D">
              <w:t>0,5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0391ADEA" w14:textId="77777777" w:rsidR="00532765" w:rsidRPr="00553C8D" w:rsidRDefault="00532765" w:rsidP="00E32547">
            <w:pPr>
              <w:autoSpaceDE w:val="0"/>
              <w:autoSpaceDN w:val="0"/>
              <w:adjustRightInd w:val="0"/>
              <w:spacing w:line="252" w:lineRule="auto"/>
              <w:jc w:val="center"/>
              <w:rPr>
                <w:rFonts w:eastAsia="MS Mincho"/>
                <w:szCs w:val="22"/>
              </w:rPr>
            </w:pPr>
            <w:r w:rsidRPr="00553C8D">
              <w:t xml:space="preserve">1 mg </w:t>
            </w:r>
          </w:p>
        </w:tc>
      </w:tr>
      <w:tr w:rsidR="00532765" w:rsidRPr="00553C8D" w14:paraId="4D1DB131"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021853CA" w14:textId="77777777" w:rsidR="00532765" w:rsidRPr="00553C8D" w:rsidRDefault="00532765" w:rsidP="00E32547">
            <w:pPr>
              <w:keepNext/>
              <w:autoSpaceDE w:val="0"/>
              <w:autoSpaceDN w:val="0"/>
              <w:adjustRightInd w:val="0"/>
              <w:spacing w:line="252" w:lineRule="auto"/>
              <w:jc w:val="center"/>
              <w:outlineLvl w:val="3"/>
              <w:rPr>
                <w:szCs w:val="22"/>
              </w:rPr>
            </w:pPr>
            <w:r w:rsidRPr="00553C8D">
              <w:t>6 – &lt; 9</w:t>
            </w:r>
          </w:p>
        </w:tc>
        <w:tc>
          <w:tcPr>
            <w:tcW w:w="1946" w:type="dxa"/>
            <w:tcBorders>
              <w:top w:val="single" w:sz="4" w:space="0" w:color="auto"/>
              <w:left w:val="single" w:sz="4" w:space="0" w:color="auto"/>
              <w:bottom w:val="single" w:sz="4" w:space="0" w:color="auto"/>
              <w:right w:val="single" w:sz="4" w:space="0" w:color="auto"/>
            </w:tcBorders>
            <w:hideMark/>
          </w:tcPr>
          <w:p w14:paraId="7A53179D" w14:textId="77777777" w:rsidR="00532765" w:rsidRPr="00553C8D" w:rsidRDefault="00532765" w:rsidP="00E32547">
            <w:pPr>
              <w:autoSpaceDE w:val="0"/>
              <w:autoSpaceDN w:val="0"/>
              <w:adjustRightInd w:val="0"/>
              <w:spacing w:line="252" w:lineRule="auto"/>
              <w:jc w:val="center"/>
              <w:rPr>
                <w:szCs w:val="22"/>
              </w:rPr>
            </w:pPr>
            <w:r w:rsidRPr="00553C8D">
              <w:t>2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60BDDAD2" w14:textId="77777777" w:rsidR="00532765" w:rsidRPr="00553C8D" w:rsidRDefault="00532765" w:rsidP="00E32547">
            <w:pPr>
              <w:autoSpaceDE w:val="0"/>
              <w:autoSpaceDN w:val="0"/>
              <w:adjustRightInd w:val="0"/>
              <w:spacing w:line="252" w:lineRule="auto"/>
              <w:jc w:val="center"/>
              <w:rPr>
                <w:rFonts w:eastAsia="MS Mincho"/>
                <w:szCs w:val="22"/>
              </w:rPr>
            </w:pPr>
            <w:r w:rsidRPr="00553C8D">
              <w:t>4 mg</w:t>
            </w:r>
          </w:p>
        </w:tc>
        <w:tc>
          <w:tcPr>
            <w:tcW w:w="1870" w:type="dxa"/>
            <w:tcBorders>
              <w:top w:val="single" w:sz="4" w:space="0" w:color="auto"/>
              <w:left w:val="single" w:sz="4" w:space="0" w:color="auto"/>
              <w:bottom w:val="single" w:sz="4" w:space="0" w:color="auto"/>
              <w:right w:val="single" w:sz="4" w:space="0" w:color="auto"/>
            </w:tcBorders>
            <w:hideMark/>
          </w:tcPr>
          <w:p w14:paraId="6E8093B6" w14:textId="77777777" w:rsidR="00532765" w:rsidRPr="00553C8D" w:rsidRDefault="00532765" w:rsidP="00E32547">
            <w:pPr>
              <w:autoSpaceDE w:val="0"/>
              <w:autoSpaceDN w:val="0"/>
              <w:adjustRightInd w:val="0"/>
              <w:spacing w:line="252" w:lineRule="auto"/>
              <w:jc w:val="center"/>
              <w:rPr>
                <w:szCs w:val="22"/>
              </w:rPr>
            </w:pPr>
            <w:r w:rsidRPr="00553C8D">
              <w:t>1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55AF9CC2" w14:textId="77777777" w:rsidR="00532765" w:rsidRPr="00553C8D" w:rsidRDefault="00532765" w:rsidP="00E32547">
            <w:pPr>
              <w:autoSpaceDE w:val="0"/>
              <w:autoSpaceDN w:val="0"/>
              <w:adjustRightInd w:val="0"/>
              <w:spacing w:line="252" w:lineRule="auto"/>
              <w:jc w:val="center"/>
              <w:rPr>
                <w:rFonts w:eastAsia="MS Mincho"/>
                <w:szCs w:val="22"/>
              </w:rPr>
            </w:pPr>
            <w:r w:rsidRPr="00553C8D">
              <w:t xml:space="preserve">2 mg </w:t>
            </w:r>
          </w:p>
        </w:tc>
      </w:tr>
      <w:tr w:rsidR="00532765" w:rsidRPr="00553C8D" w14:paraId="0C76EB70"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0723822A" w14:textId="77777777" w:rsidR="00532765" w:rsidRPr="00553C8D" w:rsidRDefault="00532765" w:rsidP="00E32547">
            <w:pPr>
              <w:keepNext/>
              <w:autoSpaceDE w:val="0"/>
              <w:autoSpaceDN w:val="0"/>
              <w:adjustRightInd w:val="0"/>
              <w:spacing w:line="252" w:lineRule="auto"/>
              <w:jc w:val="center"/>
              <w:outlineLvl w:val="3"/>
              <w:rPr>
                <w:szCs w:val="22"/>
              </w:rPr>
            </w:pPr>
            <w:r w:rsidRPr="00553C8D">
              <w:t>9 – &lt; 12</w:t>
            </w:r>
          </w:p>
        </w:tc>
        <w:tc>
          <w:tcPr>
            <w:tcW w:w="1946" w:type="dxa"/>
            <w:tcBorders>
              <w:top w:val="single" w:sz="4" w:space="0" w:color="auto"/>
              <w:left w:val="single" w:sz="4" w:space="0" w:color="auto"/>
              <w:bottom w:val="single" w:sz="4" w:space="0" w:color="auto"/>
              <w:right w:val="single" w:sz="4" w:space="0" w:color="auto"/>
            </w:tcBorders>
            <w:hideMark/>
          </w:tcPr>
          <w:p w14:paraId="7845452B" w14:textId="77777777" w:rsidR="00532765" w:rsidRPr="00553C8D" w:rsidRDefault="00532765" w:rsidP="00E32547">
            <w:pPr>
              <w:autoSpaceDE w:val="0"/>
              <w:autoSpaceDN w:val="0"/>
              <w:adjustRightInd w:val="0"/>
              <w:spacing w:line="252" w:lineRule="auto"/>
              <w:jc w:val="center"/>
              <w:rPr>
                <w:szCs w:val="22"/>
              </w:rPr>
            </w:pPr>
            <w:r w:rsidRPr="00553C8D">
              <w:t>3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147B8081" w14:textId="77777777" w:rsidR="00532765" w:rsidRPr="00553C8D" w:rsidRDefault="00532765" w:rsidP="00E32547">
            <w:pPr>
              <w:autoSpaceDE w:val="0"/>
              <w:autoSpaceDN w:val="0"/>
              <w:adjustRightInd w:val="0"/>
              <w:spacing w:line="252" w:lineRule="auto"/>
              <w:jc w:val="center"/>
              <w:rPr>
                <w:rFonts w:eastAsia="MS Mincho"/>
                <w:szCs w:val="22"/>
              </w:rPr>
            </w:pPr>
            <w:r w:rsidRPr="00553C8D">
              <w:t xml:space="preserve">6 mg </w:t>
            </w:r>
          </w:p>
        </w:tc>
        <w:tc>
          <w:tcPr>
            <w:tcW w:w="1870" w:type="dxa"/>
            <w:tcBorders>
              <w:top w:val="single" w:sz="4" w:space="0" w:color="auto"/>
              <w:left w:val="single" w:sz="4" w:space="0" w:color="auto"/>
              <w:bottom w:val="single" w:sz="4" w:space="0" w:color="auto"/>
              <w:right w:val="single" w:sz="4" w:space="0" w:color="auto"/>
            </w:tcBorders>
            <w:hideMark/>
          </w:tcPr>
          <w:p w14:paraId="60FD8E55" w14:textId="77777777" w:rsidR="00532765" w:rsidRPr="00553C8D" w:rsidRDefault="00532765" w:rsidP="00E32547">
            <w:pPr>
              <w:autoSpaceDE w:val="0"/>
              <w:autoSpaceDN w:val="0"/>
              <w:adjustRightInd w:val="0"/>
              <w:spacing w:line="252" w:lineRule="auto"/>
              <w:jc w:val="center"/>
              <w:rPr>
                <w:szCs w:val="22"/>
              </w:rPr>
            </w:pPr>
            <w:r w:rsidRPr="00553C8D">
              <w:t>1,5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7A4A38EE" w14:textId="77777777" w:rsidR="00532765" w:rsidRPr="00553C8D" w:rsidRDefault="00532765" w:rsidP="00E32547">
            <w:pPr>
              <w:autoSpaceDE w:val="0"/>
              <w:autoSpaceDN w:val="0"/>
              <w:adjustRightInd w:val="0"/>
              <w:spacing w:line="252" w:lineRule="auto"/>
              <w:jc w:val="center"/>
              <w:rPr>
                <w:rFonts w:eastAsia="MS Mincho"/>
                <w:szCs w:val="22"/>
              </w:rPr>
            </w:pPr>
            <w:r w:rsidRPr="00553C8D">
              <w:t xml:space="preserve">3 mg </w:t>
            </w:r>
          </w:p>
        </w:tc>
      </w:tr>
      <w:tr w:rsidR="00532765" w:rsidRPr="00553C8D" w14:paraId="2D33FDE0"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4932ED98" w14:textId="77777777" w:rsidR="00532765" w:rsidRPr="00553C8D" w:rsidRDefault="00532765" w:rsidP="00E32547">
            <w:pPr>
              <w:keepNext/>
              <w:autoSpaceDE w:val="0"/>
              <w:autoSpaceDN w:val="0"/>
              <w:adjustRightInd w:val="0"/>
              <w:spacing w:line="252" w:lineRule="auto"/>
              <w:jc w:val="center"/>
              <w:outlineLvl w:val="3"/>
              <w:rPr>
                <w:szCs w:val="22"/>
              </w:rPr>
            </w:pPr>
            <w:r w:rsidRPr="00553C8D">
              <w:t>12 – &lt; 18</w:t>
            </w:r>
          </w:p>
        </w:tc>
        <w:tc>
          <w:tcPr>
            <w:tcW w:w="1946" w:type="dxa"/>
            <w:tcBorders>
              <w:top w:val="single" w:sz="4" w:space="0" w:color="auto"/>
              <w:left w:val="single" w:sz="4" w:space="0" w:color="auto"/>
              <w:bottom w:val="single" w:sz="4" w:space="0" w:color="auto"/>
              <w:right w:val="single" w:sz="4" w:space="0" w:color="auto"/>
            </w:tcBorders>
            <w:hideMark/>
          </w:tcPr>
          <w:p w14:paraId="41D1CC1E" w14:textId="77777777" w:rsidR="00532765" w:rsidRPr="00553C8D" w:rsidRDefault="00532765" w:rsidP="00E32547">
            <w:pPr>
              <w:autoSpaceDE w:val="0"/>
              <w:autoSpaceDN w:val="0"/>
              <w:adjustRightInd w:val="0"/>
              <w:spacing w:line="252" w:lineRule="auto"/>
              <w:jc w:val="center"/>
              <w:rPr>
                <w:szCs w:val="22"/>
              </w:rPr>
            </w:pPr>
            <w:r w:rsidRPr="00553C8D">
              <w:t>4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289063F5" w14:textId="77777777" w:rsidR="00532765" w:rsidRPr="00553C8D" w:rsidRDefault="00532765" w:rsidP="00E32547">
            <w:pPr>
              <w:autoSpaceDE w:val="0"/>
              <w:autoSpaceDN w:val="0"/>
              <w:adjustRightInd w:val="0"/>
              <w:spacing w:line="252" w:lineRule="auto"/>
              <w:jc w:val="center"/>
              <w:rPr>
                <w:rFonts w:eastAsia="MS Mincho"/>
                <w:szCs w:val="22"/>
              </w:rPr>
            </w:pPr>
            <w:r w:rsidRPr="00553C8D">
              <w:t xml:space="preserve">8 mg </w:t>
            </w:r>
          </w:p>
        </w:tc>
        <w:tc>
          <w:tcPr>
            <w:tcW w:w="1870" w:type="dxa"/>
            <w:tcBorders>
              <w:top w:val="single" w:sz="4" w:space="0" w:color="auto"/>
              <w:left w:val="single" w:sz="4" w:space="0" w:color="auto"/>
              <w:bottom w:val="single" w:sz="4" w:space="0" w:color="auto"/>
              <w:right w:val="single" w:sz="4" w:space="0" w:color="auto"/>
            </w:tcBorders>
            <w:hideMark/>
          </w:tcPr>
          <w:p w14:paraId="4657654D" w14:textId="77777777" w:rsidR="00532765" w:rsidRPr="00553C8D" w:rsidRDefault="00532765" w:rsidP="00E32547">
            <w:pPr>
              <w:autoSpaceDE w:val="0"/>
              <w:autoSpaceDN w:val="0"/>
              <w:adjustRightInd w:val="0"/>
              <w:spacing w:line="252" w:lineRule="auto"/>
              <w:jc w:val="center"/>
              <w:rPr>
                <w:szCs w:val="22"/>
              </w:rPr>
            </w:pPr>
            <w:r w:rsidRPr="00553C8D">
              <w:t>2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21D616C3" w14:textId="77777777" w:rsidR="00532765" w:rsidRPr="00553C8D" w:rsidRDefault="00532765" w:rsidP="00E32547">
            <w:pPr>
              <w:autoSpaceDE w:val="0"/>
              <w:autoSpaceDN w:val="0"/>
              <w:adjustRightInd w:val="0"/>
              <w:spacing w:line="252" w:lineRule="auto"/>
              <w:jc w:val="center"/>
              <w:rPr>
                <w:rFonts w:eastAsia="MS Mincho"/>
                <w:szCs w:val="22"/>
              </w:rPr>
            </w:pPr>
            <w:r w:rsidRPr="00553C8D">
              <w:t xml:space="preserve">4 mg </w:t>
            </w:r>
          </w:p>
        </w:tc>
      </w:tr>
      <w:tr w:rsidR="00532765" w:rsidRPr="00553C8D" w14:paraId="76CA0C5B"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3E9F3558" w14:textId="77777777" w:rsidR="00532765" w:rsidRPr="00553C8D" w:rsidRDefault="00532765" w:rsidP="00E32547">
            <w:pPr>
              <w:keepNext/>
              <w:autoSpaceDE w:val="0"/>
              <w:autoSpaceDN w:val="0"/>
              <w:adjustRightInd w:val="0"/>
              <w:spacing w:line="252" w:lineRule="auto"/>
              <w:jc w:val="center"/>
              <w:outlineLvl w:val="3"/>
              <w:rPr>
                <w:szCs w:val="22"/>
              </w:rPr>
            </w:pPr>
            <w:r w:rsidRPr="00553C8D">
              <w:t>18 – &lt; 25</w:t>
            </w:r>
          </w:p>
        </w:tc>
        <w:tc>
          <w:tcPr>
            <w:tcW w:w="1946" w:type="dxa"/>
            <w:tcBorders>
              <w:top w:val="single" w:sz="4" w:space="0" w:color="auto"/>
              <w:left w:val="single" w:sz="4" w:space="0" w:color="auto"/>
              <w:bottom w:val="single" w:sz="4" w:space="0" w:color="auto"/>
              <w:right w:val="single" w:sz="4" w:space="0" w:color="auto"/>
            </w:tcBorders>
            <w:hideMark/>
          </w:tcPr>
          <w:p w14:paraId="7CCE48EE" w14:textId="77777777" w:rsidR="00532765" w:rsidRPr="00553C8D" w:rsidRDefault="00532765" w:rsidP="00E32547">
            <w:pPr>
              <w:autoSpaceDE w:val="0"/>
              <w:autoSpaceDN w:val="0"/>
              <w:adjustRightInd w:val="0"/>
              <w:spacing w:line="252" w:lineRule="auto"/>
              <w:jc w:val="center"/>
              <w:rPr>
                <w:szCs w:val="22"/>
              </w:rPr>
            </w:pPr>
            <w:r w:rsidRPr="00553C8D">
              <w:t>6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10D0DC1B" w14:textId="77777777" w:rsidR="00532765" w:rsidRPr="00553C8D" w:rsidRDefault="00532765" w:rsidP="00E32547">
            <w:pPr>
              <w:autoSpaceDE w:val="0"/>
              <w:autoSpaceDN w:val="0"/>
              <w:adjustRightInd w:val="0"/>
              <w:spacing w:line="252" w:lineRule="auto"/>
              <w:jc w:val="center"/>
              <w:rPr>
                <w:rFonts w:eastAsia="MS Mincho"/>
                <w:szCs w:val="22"/>
              </w:rPr>
            </w:pPr>
            <w:r w:rsidRPr="00553C8D">
              <w:t xml:space="preserve">12 mg </w:t>
            </w:r>
          </w:p>
        </w:tc>
        <w:tc>
          <w:tcPr>
            <w:tcW w:w="1870" w:type="dxa"/>
            <w:tcBorders>
              <w:top w:val="single" w:sz="4" w:space="0" w:color="auto"/>
              <w:left w:val="single" w:sz="4" w:space="0" w:color="auto"/>
              <w:bottom w:val="single" w:sz="4" w:space="0" w:color="auto"/>
              <w:right w:val="single" w:sz="4" w:space="0" w:color="auto"/>
            </w:tcBorders>
            <w:hideMark/>
          </w:tcPr>
          <w:p w14:paraId="3798C536" w14:textId="77777777" w:rsidR="00532765" w:rsidRPr="00553C8D" w:rsidRDefault="00532765" w:rsidP="00E32547">
            <w:pPr>
              <w:autoSpaceDE w:val="0"/>
              <w:autoSpaceDN w:val="0"/>
              <w:adjustRightInd w:val="0"/>
              <w:spacing w:line="252" w:lineRule="auto"/>
              <w:jc w:val="center"/>
              <w:rPr>
                <w:szCs w:val="22"/>
              </w:rPr>
            </w:pPr>
            <w:r w:rsidRPr="00553C8D">
              <w:t>3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7AD27471" w14:textId="77777777" w:rsidR="00532765" w:rsidRPr="00553C8D" w:rsidRDefault="00532765" w:rsidP="00E32547">
            <w:pPr>
              <w:autoSpaceDE w:val="0"/>
              <w:autoSpaceDN w:val="0"/>
              <w:adjustRightInd w:val="0"/>
              <w:spacing w:line="252" w:lineRule="auto"/>
              <w:jc w:val="center"/>
              <w:rPr>
                <w:rFonts w:eastAsia="MS Mincho"/>
                <w:szCs w:val="22"/>
              </w:rPr>
            </w:pPr>
            <w:r w:rsidRPr="00553C8D">
              <w:t>6 mg</w:t>
            </w:r>
          </w:p>
        </w:tc>
      </w:tr>
      <w:tr w:rsidR="00532765" w:rsidRPr="00553C8D" w14:paraId="558AC5A8"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40490242" w14:textId="77777777" w:rsidR="00532765" w:rsidRPr="00553C8D" w:rsidRDefault="00532765" w:rsidP="00E32547">
            <w:pPr>
              <w:keepNext/>
              <w:autoSpaceDE w:val="0"/>
              <w:autoSpaceDN w:val="0"/>
              <w:adjustRightInd w:val="0"/>
              <w:spacing w:line="252" w:lineRule="auto"/>
              <w:jc w:val="center"/>
              <w:outlineLvl w:val="3"/>
              <w:rPr>
                <w:szCs w:val="22"/>
              </w:rPr>
            </w:pPr>
            <w:r w:rsidRPr="00553C8D">
              <w:t xml:space="preserve">25 – </w:t>
            </w:r>
            <w:bookmarkStart w:id="218" w:name="OLE_LINK144"/>
            <w:r w:rsidRPr="00553C8D">
              <w:t>&lt;</w:t>
            </w:r>
            <w:bookmarkEnd w:id="218"/>
            <w:r w:rsidRPr="00553C8D">
              <w:t> 35</w:t>
            </w:r>
          </w:p>
        </w:tc>
        <w:tc>
          <w:tcPr>
            <w:tcW w:w="1946" w:type="dxa"/>
            <w:tcBorders>
              <w:top w:val="single" w:sz="4" w:space="0" w:color="auto"/>
              <w:left w:val="single" w:sz="4" w:space="0" w:color="auto"/>
              <w:bottom w:val="single" w:sz="4" w:space="0" w:color="auto"/>
              <w:right w:val="single" w:sz="4" w:space="0" w:color="auto"/>
            </w:tcBorders>
            <w:hideMark/>
          </w:tcPr>
          <w:p w14:paraId="4BE879EA" w14:textId="77777777" w:rsidR="00532765" w:rsidRPr="00553C8D" w:rsidRDefault="00532765" w:rsidP="00E32547">
            <w:pPr>
              <w:autoSpaceDE w:val="0"/>
              <w:autoSpaceDN w:val="0"/>
              <w:adjustRightInd w:val="0"/>
              <w:spacing w:line="252" w:lineRule="auto"/>
              <w:jc w:val="center"/>
              <w:rPr>
                <w:szCs w:val="22"/>
              </w:rPr>
            </w:pPr>
            <w:r w:rsidRPr="00553C8D">
              <w:t>8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3099DAFA" w14:textId="77777777" w:rsidR="00532765" w:rsidRPr="00553C8D" w:rsidRDefault="00532765" w:rsidP="00E32547">
            <w:pPr>
              <w:autoSpaceDE w:val="0"/>
              <w:autoSpaceDN w:val="0"/>
              <w:adjustRightInd w:val="0"/>
              <w:spacing w:line="252" w:lineRule="auto"/>
              <w:jc w:val="center"/>
              <w:rPr>
                <w:szCs w:val="22"/>
              </w:rPr>
            </w:pPr>
            <w:r w:rsidRPr="00553C8D">
              <w:t xml:space="preserve">16 mg </w:t>
            </w:r>
          </w:p>
        </w:tc>
        <w:tc>
          <w:tcPr>
            <w:tcW w:w="1870" w:type="dxa"/>
            <w:tcBorders>
              <w:top w:val="single" w:sz="4" w:space="0" w:color="auto"/>
              <w:left w:val="single" w:sz="4" w:space="0" w:color="auto"/>
              <w:bottom w:val="single" w:sz="4" w:space="0" w:color="auto"/>
              <w:right w:val="single" w:sz="4" w:space="0" w:color="auto"/>
            </w:tcBorders>
            <w:hideMark/>
          </w:tcPr>
          <w:p w14:paraId="197281EA" w14:textId="77777777" w:rsidR="00532765" w:rsidRPr="00553C8D" w:rsidRDefault="00532765" w:rsidP="00E32547">
            <w:pPr>
              <w:autoSpaceDE w:val="0"/>
              <w:autoSpaceDN w:val="0"/>
              <w:adjustRightInd w:val="0"/>
              <w:spacing w:line="252" w:lineRule="auto"/>
              <w:jc w:val="center"/>
              <w:rPr>
                <w:szCs w:val="22"/>
              </w:rPr>
            </w:pPr>
            <w:r w:rsidRPr="00553C8D">
              <w:t>4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58EEA05C" w14:textId="77777777" w:rsidR="00532765" w:rsidRPr="00553C8D" w:rsidRDefault="00532765" w:rsidP="00E32547">
            <w:pPr>
              <w:autoSpaceDE w:val="0"/>
              <w:autoSpaceDN w:val="0"/>
              <w:adjustRightInd w:val="0"/>
              <w:spacing w:line="252" w:lineRule="auto"/>
              <w:jc w:val="center"/>
              <w:rPr>
                <w:szCs w:val="22"/>
              </w:rPr>
            </w:pPr>
            <w:r w:rsidRPr="00553C8D">
              <w:t xml:space="preserve">8 mg </w:t>
            </w:r>
          </w:p>
        </w:tc>
      </w:tr>
      <w:tr w:rsidR="00532765" w:rsidRPr="00553C8D" w14:paraId="7D6D8EE1" w14:textId="77777777" w:rsidTr="00E32547">
        <w:trPr>
          <w:trHeight w:val="413"/>
        </w:trPr>
        <w:tc>
          <w:tcPr>
            <w:tcW w:w="1723" w:type="dxa"/>
            <w:tcBorders>
              <w:top w:val="single" w:sz="4" w:space="0" w:color="auto"/>
              <w:left w:val="single" w:sz="4" w:space="0" w:color="auto"/>
              <w:bottom w:val="single" w:sz="4" w:space="0" w:color="auto"/>
              <w:right w:val="single" w:sz="4" w:space="0" w:color="auto"/>
            </w:tcBorders>
            <w:hideMark/>
          </w:tcPr>
          <w:p w14:paraId="47CDAEE0" w14:textId="77777777" w:rsidR="00532765" w:rsidRPr="00553C8D" w:rsidRDefault="00532765" w:rsidP="00E32547">
            <w:pPr>
              <w:keepNext/>
              <w:autoSpaceDE w:val="0"/>
              <w:autoSpaceDN w:val="0"/>
              <w:adjustRightInd w:val="0"/>
              <w:spacing w:line="252" w:lineRule="auto"/>
              <w:jc w:val="center"/>
              <w:outlineLvl w:val="3"/>
              <w:rPr>
                <w:szCs w:val="22"/>
              </w:rPr>
            </w:pPr>
            <w:r w:rsidRPr="00553C8D">
              <w:t>≥ 35</w:t>
            </w:r>
          </w:p>
        </w:tc>
        <w:tc>
          <w:tcPr>
            <w:tcW w:w="1946" w:type="dxa"/>
            <w:tcBorders>
              <w:top w:val="single" w:sz="4" w:space="0" w:color="auto"/>
              <w:left w:val="single" w:sz="4" w:space="0" w:color="auto"/>
              <w:bottom w:val="single" w:sz="4" w:space="0" w:color="auto"/>
              <w:right w:val="single" w:sz="4" w:space="0" w:color="auto"/>
            </w:tcBorders>
            <w:hideMark/>
          </w:tcPr>
          <w:p w14:paraId="38BA8FFB" w14:textId="77777777" w:rsidR="00532765" w:rsidRPr="00553C8D" w:rsidRDefault="00532765" w:rsidP="00E32547">
            <w:pPr>
              <w:autoSpaceDE w:val="0"/>
              <w:autoSpaceDN w:val="0"/>
              <w:adjustRightInd w:val="0"/>
              <w:spacing w:line="252" w:lineRule="auto"/>
              <w:jc w:val="center"/>
              <w:rPr>
                <w:szCs w:val="22"/>
              </w:rPr>
            </w:pPr>
            <w:r w:rsidRPr="00553C8D">
              <w:t>10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68326A65" w14:textId="77777777" w:rsidR="00532765" w:rsidRPr="00553C8D" w:rsidRDefault="00532765" w:rsidP="00E32547">
            <w:pPr>
              <w:autoSpaceDE w:val="0"/>
              <w:autoSpaceDN w:val="0"/>
              <w:adjustRightInd w:val="0"/>
              <w:spacing w:line="252" w:lineRule="auto"/>
              <w:jc w:val="center"/>
              <w:rPr>
                <w:szCs w:val="22"/>
              </w:rPr>
            </w:pPr>
            <w:r w:rsidRPr="00553C8D">
              <w:t>20 mg</w:t>
            </w:r>
          </w:p>
        </w:tc>
        <w:tc>
          <w:tcPr>
            <w:tcW w:w="1870" w:type="dxa"/>
            <w:tcBorders>
              <w:top w:val="single" w:sz="4" w:space="0" w:color="auto"/>
              <w:left w:val="single" w:sz="4" w:space="0" w:color="auto"/>
              <w:bottom w:val="single" w:sz="4" w:space="0" w:color="auto"/>
              <w:right w:val="single" w:sz="4" w:space="0" w:color="auto"/>
            </w:tcBorders>
            <w:hideMark/>
          </w:tcPr>
          <w:p w14:paraId="71289934" w14:textId="77777777" w:rsidR="00532765" w:rsidRPr="00553C8D" w:rsidRDefault="00532765" w:rsidP="00E32547">
            <w:pPr>
              <w:autoSpaceDE w:val="0"/>
              <w:autoSpaceDN w:val="0"/>
              <w:adjustRightInd w:val="0"/>
              <w:spacing w:line="252" w:lineRule="auto"/>
              <w:jc w:val="center"/>
              <w:rPr>
                <w:szCs w:val="22"/>
              </w:rPr>
            </w:pPr>
            <w:r w:rsidRPr="00553C8D">
              <w:t>5 mg naponta kétszer</w:t>
            </w:r>
          </w:p>
        </w:tc>
        <w:tc>
          <w:tcPr>
            <w:tcW w:w="1761" w:type="dxa"/>
            <w:tcBorders>
              <w:top w:val="single" w:sz="4" w:space="0" w:color="auto"/>
              <w:left w:val="single" w:sz="4" w:space="0" w:color="auto"/>
              <w:bottom w:val="single" w:sz="4" w:space="0" w:color="auto"/>
              <w:right w:val="single" w:sz="4" w:space="0" w:color="auto"/>
            </w:tcBorders>
            <w:hideMark/>
          </w:tcPr>
          <w:p w14:paraId="3D8A4B0A" w14:textId="77777777" w:rsidR="00532765" w:rsidRPr="00553C8D" w:rsidRDefault="00532765" w:rsidP="00E32547">
            <w:pPr>
              <w:autoSpaceDE w:val="0"/>
              <w:autoSpaceDN w:val="0"/>
              <w:adjustRightInd w:val="0"/>
              <w:spacing w:line="252" w:lineRule="auto"/>
              <w:jc w:val="center"/>
              <w:rPr>
                <w:szCs w:val="22"/>
              </w:rPr>
            </w:pPr>
            <w:r w:rsidRPr="00553C8D">
              <w:t>10 mg</w:t>
            </w:r>
          </w:p>
        </w:tc>
      </w:tr>
    </w:tbl>
    <w:p w14:paraId="6F0F3C2E" w14:textId="77777777" w:rsidR="00532765" w:rsidRPr="00553C8D" w:rsidRDefault="00532765" w:rsidP="00532765">
      <w:pPr>
        <w:numPr>
          <w:ilvl w:val="12"/>
          <w:numId w:val="0"/>
        </w:numPr>
        <w:ind w:right="-2"/>
        <w:rPr>
          <w:szCs w:val="22"/>
        </w:rPr>
      </w:pPr>
    </w:p>
    <w:p w14:paraId="3684A706" w14:textId="77777777" w:rsidR="00532765" w:rsidRPr="00553C8D" w:rsidRDefault="00532765" w:rsidP="00532765">
      <w:pPr>
        <w:autoSpaceDE w:val="0"/>
        <w:autoSpaceDN w:val="0"/>
        <w:adjustRightInd w:val="0"/>
      </w:pPr>
      <w:bookmarkStart w:id="219" w:name="OLE_LINK173"/>
      <w:r w:rsidRPr="00553C8D">
        <w:t>A gyermeket figyelni kell, hogy biztosan bevegye a teljes adagot. A kezelőorvos fogja meghatározni, milyen hosszan kell folytatni a kezelést.</w:t>
      </w:r>
    </w:p>
    <w:p w14:paraId="1A0863D4" w14:textId="77777777" w:rsidR="00532765" w:rsidRPr="00553C8D" w:rsidRDefault="00532765" w:rsidP="00532765">
      <w:pPr>
        <w:autoSpaceDE w:val="0"/>
        <w:autoSpaceDN w:val="0"/>
        <w:adjustRightInd w:val="0"/>
        <w:rPr>
          <w:szCs w:val="22"/>
          <w:u w:val="single"/>
        </w:rPr>
      </w:pPr>
    </w:p>
    <w:p w14:paraId="4EEA7CE7" w14:textId="77777777" w:rsidR="00532765" w:rsidRPr="00553C8D" w:rsidRDefault="00532765" w:rsidP="00532765">
      <w:pPr>
        <w:autoSpaceDE w:val="0"/>
        <w:autoSpaceDN w:val="0"/>
        <w:adjustRightInd w:val="0"/>
        <w:rPr>
          <w:rStyle w:val="ui-provider"/>
          <w:b/>
        </w:rPr>
      </w:pPr>
      <w:r w:rsidRPr="00553C8D">
        <w:rPr>
          <w:rStyle w:val="ui-provider"/>
          <w:b/>
          <w:u w:val="single"/>
        </w:rPr>
        <w:t>Ha a gyermek kiköpi az adagot vagy hány:</w:t>
      </w:r>
    </w:p>
    <w:p w14:paraId="14C68F4D" w14:textId="77777777" w:rsidR="00532765" w:rsidRPr="00553C8D" w:rsidRDefault="00532765" w:rsidP="00532765">
      <w:pPr>
        <w:pStyle w:val="ListParagraph"/>
        <w:numPr>
          <w:ilvl w:val="0"/>
          <w:numId w:val="94"/>
        </w:numPr>
        <w:suppressAutoHyphens w:val="0"/>
        <w:autoSpaceDE w:val="0"/>
        <w:autoSpaceDN w:val="0"/>
        <w:adjustRightInd w:val="0"/>
        <w:spacing w:line="240" w:lineRule="auto"/>
        <w:contextualSpacing/>
        <w:rPr>
          <w:rStyle w:val="ui-provider"/>
          <w:szCs w:val="22"/>
        </w:rPr>
      </w:pPr>
      <w:r w:rsidRPr="00553C8D">
        <w:rPr>
          <w:rStyle w:val="ui-provider"/>
        </w:rPr>
        <w:t>az adag bevételét követő 30</w:t>
      </w:r>
      <w:r w:rsidRPr="00553C8D">
        <w:t> </w:t>
      </w:r>
      <w:r w:rsidRPr="00553C8D">
        <w:rPr>
          <w:rStyle w:val="ui-provider"/>
        </w:rPr>
        <w:t>percen belül ismételje meg az adag beadását.</w:t>
      </w:r>
    </w:p>
    <w:p w14:paraId="2074273C" w14:textId="77777777" w:rsidR="00532765" w:rsidRPr="00253ECA" w:rsidRDefault="00532765" w:rsidP="00532765">
      <w:pPr>
        <w:pStyle w:val="CommentText"/>
        <w:numPr>
          <w:ilvl w:val="0"/>
          <w:numId w:val="94"/>
        </w:numPr>
        <w:tabs>
          <w:tab w:val="left" w:pos="567"/>
        </w:tabs>
        <w:suppressAutoHyphens w:val="0"/>
        <w:autoSpaceDE w:val="0"/>
        <w:autoSpaceDN w:val="0"/>
        <w:adjustRightInd w:val="0"/>
        <w:rPr>
          <w:rStyle w:val="ui-provider"/>
          <w:szCs w:val="22"/>
          <w:u w:val="single"/>
          <w:lang w:val="hu-HU"/>
        </w:rPr>
      </w:pPr>
      <w:r w:rsidRPr="00553C8D">
        <w:rPr>
          <w:rStyle w:val="ui-provider"/>
          <w:sz w:val="22"/>
          <w:lang w:val="hu-HU"/>
        </w:rPr>
        <w:t>az adag bevételét követő 30</w:t>
      </w:r>
      <w:r w:rsidRPr="00253ECA">
        <w:rPr>
          <w:lang w:val="hu-HU"/>
        </w:rPr>
        <w:t> </w:t>
      </w:r>
      <w:r w:rsidRPr="00553C8D">
        <w:rPr>
          <w:rStyle w:val="ui-provider"/>
          <w:sz w:val="22"/>
          <w:lang w:val="hu-HU"/>
        </w:rPr>
        <w:t>percen túl ne ismételje meg az adag beadását.</w:t>
      </w:r>
    </w:p>
    <w:p w14:paraId="2311ED5C" w14:textId="4F76A829" w:rsidR="00532765" w:rsidRPr="00553C8D" w:rsidRDefault="00532765" w:rsidP="00532765">
      <w:pPr>
        <w:pStyle w:val="CommentText"/>
        <w:autoSpaceDE w:val="0"/>
        <w:autoSpaceDN w:val="0"/>
        <w:adjustRightInd w:val="0"/>
        <w:ind w:left="1134"/>
        <w:rPr>
          <w:sz w:val="22"/>
          <w:lang w:val="hu-HU"/>
        </w:rPr>
      </w:pPr>
      <w:r w:rsidRPr="00553C8D">
        <w:rPr>
          <w:sz w:val="22"/>
          <w:lang w:val="hu-HU"/>
        </w:rPr>
        <w:t>Folytassa az Eliquis adását a következő ütemezett időpontban. Ha a gyermek ismételten kiköpi az adagot vagy hány az Eliquis beadása után</w:t>
      </w:r>
      <w:r w:rsidR="00156D7A" w:rsidRPr="00553C8D">
        <w:rPr>
          <w:sz w:val="22"/>
          <w:lang w:val="hu-HU"/>
        </w:rPr>
        <w:t>, keresse fel a gyermek kezelőorvosát</w:t>
      </w:r>
      <w:r w:rsidRPr="00553C8D">
        <w:rPr>
          <w:sz w:val="22"/>
          <w:lang w:val="hu-HU"/>
        </w:rPr>
        <w:t>.</w:t>
      </w:r>
      <w:bookmarkEnd w:id="219"/>
    </w:p>
    <w:p w14:paraId="01CB9D9F" w14:textId="77777777" w:rsidR="00532765" w:rsidRPr="00253ECA" w:rsidRDefault="00532765" w:rsidP="00532765">
      <w:pPr>
        <w:pStyle w:val="CommentText"/>
        <w:autoSpaceDE w:val="0"/>
        <w:autoSpaceDN w:val="0"/>
        <w:adjustRightInd w:val="0"/>
        <w:rPr>
          <w:szCs w:val="22"/>
          <w:u w:val="single"/>
          <w:lang w:val="hu-HU"/>
        </w:rPr>
      </w:pPr>
    </w:p>
    <w:p w14:paraId="7B6A7CE7" w14:textId="77777777" w:rsidR="00532765" w:rsidRPr="00553C8D" w:rsidRDefault="00532765" w:rsidP="00532765">
      <w:pPr>
        <w:numPr>
          <w:ilvl w:val="12"/>
          <w:numId w:val="0"/>
        </w:numPr>
        <w:ind w:right="-2"/>
        <w:rPr>
          <w:b/>
          <w:szCs w:val="22"/>
          <w:u w:val="single"/>
        </w:rPr>
      </w:pPr>
      <w:r w:rsidRPr="00553C8D">
        <w:rPr>
          <w:b/>
          <w:u w:val="single"/>
        </w:rPr>
        <w:t>Lehet, hogy a gyermek kezelőorvosa az alábbiak szerint megváltoztatja a véralvadásgátló kezelést:</w:t>
      </w:r>
    </w:p>
    <w:p w14:paraId="3F46A733" w14:textId="77777777" w:rsidR="00532765" w:rsidRPr="00553C8D" w:rsidRDefault="00532765" w:rsidP="00532765">
      <w:pPr>
        <w:numPr>
          <w:ilvl w:val="12"/>
          <w:numId w:val="0"/>
        </w:numPr>
        <w:ind w:right="-2"/>
        <w:rPr>
          <w:b/>
          <w:szCs w:val="22"/>
        </w:rPr>
      </w:pPr>
    </w:p>
    <w:p w14:paraId="1489350F" w14:textId="77777777" w:rsidR="00532765" w:rsidRPr="00553C8D" w:rsidRDefault="00532765" w:rsidP="00532765">
      <w:pPr>
        <w:numPr>
          <w:ilvl w:val="0"/>
          <w:numId w:val="96"/>
        </w:numPr>
        <w:suppressAutoHyphens w:val="0"/>
        <w:spacing w:line="240" w:lineRule="auto"/>
        <w:ind w:left="567" w:hanging="567"/>
        <w:outlineLvl w:val="0"/>
        <w:rPr>
          <w:i/>
          <w:szCs w:val="22"/>
        </w:rPr>
      </w:pPr>
      <w:bookmarkStart w:id="220" w:name="OLE_LINK175"/>
      <w:r w:rsidRPr="00553C8D">
        <w:rPr>
          <w:i/>
        </w:rPr>
        <w:t>Véralvadásgátló gyógyszerekről Eliquis</w:t>
      </w:r>
      <w:r w:rsidRPr="00553C8D">
        <w:rPr>
          <w:i/>
        </w:rPr>
        <w:noBreakHyphen/>
        <w:t>re történő átállás</w:t>
      </w:r>
    </w:p>
    <w:p w14:paraId="6EC538A5" w14:textId="77777777" w:rsidR="00532765" w:rsidRPr="00553C8D" w:rsidRDefault="00532765" w:rsidP="00532765">
      <w:pPr>
        <w:outlineLvl w:val="0"/>
        <w:rPr>
          <w:szCs w:val="22"/>
        </w:rPr>
      </w:pPr>
      <w:r w:rsidRPr="00553C8D">
        <w:t>Hagyja abba a véralvadásgátló gyógyszerek szedését. Akkor kezdje el az Eliquis</w:t>
      </w:r>
      <w:r w:rsidRPr="00553C8D">
        <w:noBreakHyphen/>
        <w:t>kezelést, amikor a véralvadásgátló gyógyszer következő adagja esedékes lenne, majd folytassa azt a szokásos módon.</w:t>
      </w:r>
    </w:p>
    <w:p w14:paraId="1F1AF4A0" w14:textId="77777777" w:rsidR="00532765" w:rsidRPr="00553C8D" w:rsidRDefault="00532765" w:rsidP="00532765">
      <w:pPr>
        <w:outlineLvl w:val="0"/>
        <w:rPr>
          <w:szCs w:val="22"/>
          <w:u w:val="single"/>
        </w:rPr>
      </w:pPr>
    </w:p>
    <w:p w14:paraId="68275A24" w14:textId="4B5AF92E" w:rsidR="00532765" w:rsidRPr="00553C8D" w:rsidRDefault="00532765" w:rsidP="00532765">
      <w:pPr>
        <w:numPr>
          <w:ilvl w:val="0"/>
          <w:numId w:val="96"/>
        </w:numPr>
        <w:suppressAutoHyphens w:val="0"/>
        <w:spacing w:line="240" w:lineRule="auto"/>
        <w:ind w:left="567" w:hanging="567"/>
        <w:outlineLvl w:val="0"/>
        <w:rPr>
          <w:i/>
          <w:szCs w:val="22"/>
        </w:rPr>
      </w:pPr>
      <w:r w:rsidRPr="00553C8D">
        <w:rPr>
          <w:i/>
        </w:rPr>
        <w:t xml:space="preserve">A </w:t>
      </w:r>
      <w:r w:rsidR="0001777F" w:rsidRPr="00553C8D">
        <w:rPr>
          <w:i/>
        </w:rPr>
        <w:t>K-vitamin-antagonista</w:t>
      </w:r>
      <w:r w:rsidRPr="00553C8D">
        <w:rPr>
          <w:i/>
        </w:rPr>
        <w:t xml:space="preserve"> tartalmú véralvadásgátló kezelésről (pl. warfarin) történő átállás Eliquis</w:t>
      </w:r>
      <w:r w:rsidRPr="00553C8D">
        <w:rPr>
          <w:i/>
        </w:rPr>
        <w:noBreakHyphen/>
        <w:t>re</w:t>
      </w:r>
    </w:p>
    <w:p w14:paraId="48BA03E0" w14:textId="7C1642C2" w:rsidR="00532765" w:rsidRPr="00553C8D" w:rsidRDefault="00532765" w:rsidP="00532765">
      <w:pPr>
        <w:pStyle w:val="EMEABodyText"/>
        <w:tabs>
          <w:tab w:val="left" w:pos="1120"/>
        </w:tabs>
        <w:rPr>
          <w:rFonts w:eastAsia="MS Mincho"/>
          <w:lang w:val="hu-HU"/>
        </w:rPr>
      </w:pPr>
      <w:r w:rsidRPr="00553C8D">
        <w:rPr>
          <w:lang w:val="hu-HU"/>
        </w:rPr>
        <w:t xml:space="preserve">Hagyja abba a </w:t>
      </w:r>
      <w:r w:rsidR="0001777F" w:rsidRPr="00553C8D">
        <w:rPr>
          <w:lang w:val="hu-HU"/>
        </w:rPr>
        <w:t>K-vitamin-antagonista</w:t>
      </w:r>
      <w:r w:rsidRPr="00553C8D">
        <w:rPr>
          <w:lang w:val="hu-HU"/>
        </w:rPr>
        <w:t xml:space="preserve"> tartalmú gyógyszer szedését. A gyermek kezelőorvosának vérvizsgálatokat kell végeznie, és tájékoztatja Önt, mikor kell elkezdenie adni az Eliquis</w:t>
      </w:r>
      <w:r w:rsidRPr="00553C8D">
        <w:rPr>
          <w:lang w:val="hu-HU"/>
        </w:rPr>
        <w:noBreakHyphen/>
        <w:t>t.</w:t>
      </w:r>
      <w:bookmarkEnd w:id="220"/>
    </w:p>
    <w:p w14:paraId="23337853" w14:textId="77777777" w:rsidR="00532765" w:rsidRPr="00553C8D" w:rsidRDefault="00532765" w:rsidP="00532765">
      <w:pPr>
        <w:pStyle w:val="EMEABodyText"/>
        <w:tabs>
          <w:tab w:val="left" w:pos="1120"/>
        </w:tabs>
        <w:rPr>
          <w:szCs w:val="22"/>
          <w:lang w:val="hu-HU"/>
        </w:rPr>
      </w:pPr>
    </w:p>
    <w:p w14:paraId="089BDABA" w14:textId="77777777" w:rsidR="00532765" w:rsidRPr="00553C8D" w:rsidRDefault="00532765" w:rsidP="00532765">
      <w:pPr>
        <w:keepNext/>
        <w:autoSpaceDE w:val="0"/>
        <w:autoSpaceDN w:val="0"/>
        <w:adjustRightInd w:val="0"/>
        <w:rPr>
          <w:b/>
        </w:rPr>
      </w:pPr>
      <w:r w:rsidRPr="00553C8D">
        <w:rPr>
          <w:b/>
        </w:rPr>
        <w:t>Ha a gyermek az előírtnál több Eliquis</w:t>
      </w:r>
      <w:r w:rsidRPr="00553C8D">
        <w:rPr>
          <w:b/>
        </w:rPr>
        <w:noBreakHyphen/>
        <w:t xml:space="preserve">t vett be </w:t>
      </w:r>
    </w:p>
    <w:p w14:paraId="5E22CB7D" w14:textId="77777777" w:rsidR="00532765" w:rsidRPr="00553C8D" w:rsidRDefault="00532765" w:rsidP="00532765">
      <w:pPr>
        <w:numPr>
          <w:ilvl w:val="12"/>
          <w:numId w:val="0"/>
        </w:numPr>
        <w:ind w:right="-2"/>
        <w:outlineLvl w:val="0"/>
        <w:rPr>
          <w:szCs w:val="22"/>
        </w:rPr>
      </w:pPr>
    </w:p>
    <w:p w14:paraId="77E563E8" w14:textId="77777777" w:rsidR="00532765" w:rsidRPr="00553C8D" w:rsidRDefault="00532765" w:rsidP="00532765">
      <w:pPr>
        <w:autoSpaceDE w:val="0"/>
        <w:autoSpaceDN w:val="0"/>
        <w:adjustRightInd w:val="0"/>
        <w:rPr>
          <w:szCs w:val="22"/>
        </w:rPr>
      </w:pPr>
      <w:r w:rsidRPr="00553C8D">
        <w:rPr>
          <w:b/>
        </w:rPr>
        <w:t>Azonnal tájékoztassa a gyermek kezelőorvosát</w:t>
      </w:r>
      <w:r w:rsidRPr="00553C8D">
        <w:t>, ha az előírtnál nagyobb adag gyógyszert adott a gyermeknek! Vigye magával a gyógyszer dobozát akkor is, ha abban nem maradt gyógyszer!</w:t>
      </w:r>
    </w:p>
    <w:p w14:paraId="3636B1E5" w14:textId="77777777" w:rsidR="00532765" w:rsidRPr="00553C8D" w:rsidRDefault="00532765" w:rsidP="00532765">
      <w:pPr>
        <w:autoSpaceDE w:val="0"/>
        <w:autoSpaceDN w:val="0"/>
        <w:adjustRightInd w:val="0"/>
        <w:rPr>
          <w:szCs w:val="22"/>
        </w:rPr>
      </w:pPr>
    </w:p>
    <w:p w14:paraId="6B536658" w14:textId="77777777" w:rsidR="00532765" w:rsidRPr="00553C8D" w:rsidRDefault="00532765" w:rsidP="00532765">
      <w:pPr>
        <w:autoSpaceDE w:val="0"/>
        <w:autoSpaceDN w:val="0"/>
        <w:adjustRightInd w:val="0"/>
        <w:rPr>
          <w:szCs w:val="22"/>
        </w:rPr>
      </w:pPr>
      <w:r w:rsidRPr="00553C8D">
        <w:t>Ha a javasoltnál több Eliquis</w:t>
      </w:r>
      <w:r w:rsidRPr="00553C8D">
        <w:noBreakHyphen/>
        <w:t>t adott be a gyermeknek, akkor nagyobb lehet a gyermeknél a vérzés kockázata. Vérzés esetén sebészeti beavatkozásra, vérátömlesztésre vagy a Xa faktor-ellenes aktivitás visszafordítására képes egyéb kezelésre lehet szükség.</w:t>
      </w:r>
    </w:p>
    <w:p w14:paraId="798A3B19" w14:textId="77777777" w:rsidR="00532765" w:rsidRPr="00553C8D" w:rsidRDefault="00532765" w:rsidP="00532765">
      <w:pPr>
        <w:numPr>
          <w:ilvl w:val="12"/>
          <w:numId w:val="0"/>
        </w:numPr>
        <w:rPr>
          <w:szCs w:val="22"/>
        </w:rPr>
      </w:pPr>
    </w:p>
    <w:p w14:paraId="470A151C" w14:textId="77777777" w:rsidR="00532765" w:rsidRPr="00553C8D" w:rsidRDefault="00532765" w:rsidP="00532765">
      <w:pPr>
        <w:keepNext/>
        <w:numPr>
          <w:ilvl w:val="12"/>
          <w:numId w:val="0"/>
        </w:numPr>
        <w:outlineLvl w:val="0"/>
        <w:rPr>
          <w:szCs w:val="22"/>
        </w:rPr>
      </w:pPr>
      <w:r w:rsidRPr="00553C8D">
        <w:rPr>
          <w:b/>
        </w:rPr>
        <w:lastRenderedPageBreak/>
        <w:t>Ha elfelejtette beadni a gyermeknek az Eliquis</w:t>
      </w:r>
      <w:r w:rsidRPr="00553C8D">
        <w:rPr>
          <w:b/>
        </w:rPr>
        <w:noBreakHyphen/>
        <w:t>t</w:t>
      </w:r>
    </w:p>
    <w:p w14:paraId="461CFF77" w14:textId="77777777" w:rsidR="00FA7B34" w:rsidRPr="00553C8D" w:rsidRDefault="00FA7B34" w:rsidP="00AC2F44">
      <w:pPr>
        <w:numPr>
          <w:ilvl w:val="0"/>
          <w:numId w:val="77"/>
        </w:numPr>
        <w:suppressAutoHyphens w:val="0"/>
        <w:autoSpaceDE w:val="0"/>
        <w:autoSpaceDN w:val="0"/>
        <w:adjustRightInd w:val="0"/>
        <w:spacing w:line="240" w:lineRule="auto"/>
        <w:ind w:hanging="720"/>
        <w:rPr>
          <w:szCs w:val="22"/>
          <w:lang w:eastAsia="hu-HU"/>
        </w:rPr>
      </w:pPr>
      <w:r w:rsidRPr="00553C8D">
        <w:rPr>
          <w:szCs w:val="22"/>
          <w:lang w:eastAsia="hu-HU"/>
        </w:rPr>
        <w:t>Ha elfelejtette beadni a gyermeknek a reggeli adagot, adja be, amint eszébe jut, és akár az esti adaggal együtt is beadható.</w:t>
      </w:r>
    </w:p>
    <w:p w14:paraId="6181439B" w14:textId="77777777" w:rsidR="00FA7B34" w:rsidRPr="00553C8D" w:rsidRDefault="00FA7B34" w:rsidP="00AC2F44">
      <w:pPr>
        <w:numPr>
          <w:ilvl w:val="0"/>
          <w:numId w:val="77"/>
        </w:numPr>
        <w:suppressAutoHyphens w:val="0"/>
        <w:autoSpaceDE w:val="0"/>
        <w:autoSpaceDN w:val="0"/>
        <w:adjustRightInd w:val="0"/>
        <w:spacing w:line="240" w:lineRule="auto"/>
        <w:ind w:hanging="720"/>
        <w:rPr>
          <w:szCs w:val="22"/>
          <w:lang w:eastAsia="hu-HU"/>
        </w:rPr>
      </w:pPr>
      <w:r w:rsidRPr="00553C8D">
        <w:rPr>
          <w:szCs w:val="22"/>
          <w:lang w:eastAsia="hu-HU"/>
        </w:rPr>
        <w:t>A kihagyott esti adagot csak ugyanazon este szabad beadni. Ne adjon be két adagot másnap reggel, hanem másnap az ajánlásnak megfelelően folytassa a naponta kétszeri adagolást.</w:t>
      </w:r>
    </w:p>
    <w:p w14:paraId="4E151B84" w14:textId="77777777" w:rsidR="00532765" w:rsidRPr="00553C8D" w:rsidRDefault="00532765" w:rsidP="00532765">
      <w:pPr>
        <w:tabs>
          <w:tab w:val="num" w:pos="220"/>
        </w:tabs>
        <w:autoSpaceDE w:val="0"/>
        <w:autoSpaceDN w:val="0"/>
        <w:adjustRightInd w:val="0"/>
        <w:rPr>
          <w:szCs w:val="22"/>
        </w:rPr>
      </w:pPr>
    </w:p>
    <w:p w14:paraId="1ACD7165" w14:textId="3D4502A4" w:rsidR="00532765" w:rsidRPr="00553C8D" w:rsidRDefault="00532765" w:rsidP="00532765">
      <w:pPr>
        <w:autoSpaceDE w:val="0"/>
        <w:autoSpaceDN w:val="0"/>
        <w:adjustRightInd w:val="0"/>
        <w:rPr>
          <w:bCs/>
          <w:szCs w:val="22"/>
        </w:rPr>
      </w:pPr>
      <w:r w:rsidRPr="00553C8D">
        <w:rPr>
          <w:b/>
        </w:rPr>
        <w:t>Ha a gyermeknél egynél több adag Eliquis</w:t>
      </w:r>
      <w:r w:rsidR="008162F2" w:rsidRPr="00553C8D">
        <w:rPr>
          <w:b/>
        </w:rPr>
        <w:t xml:space="preserve"> marad ki</w:t>
      </w:r>
      <w:r w:rsidRPr="00553C8D">
        <w:rPr>
          <w:b/>
        </w:rPr>
        <w:t xml:space="preserve">, </w:t>
      </w:r>
      <w:r w:rsidRPr="00553C8D">
        <w:t>kérdezze meg a gyermek kezelőorvosát, gyógyszerészét vagy a gondozását végző egészségügyi szakembert, mit tegyen.</w:t>
      </w:r>
    </w:p>
    <w:p w14:paraId="5683EC62" w14:textId="77777777" w:rsidR="00532765" w:rsidRPr="00553C8D" w:rsidRDefault="00532765" w:rsidP="005B270C">
      <w:pPr>
        <w:numPr>
          <w:ilvl w:val="12"/>
          <w:numId w:val="0"/>
        </w:numPr>
        <w:ind w:right="-2"/>
        <w:rPr>
          <w:rFonts w:eastAsia="MS Mincho"/>
          <w:szCs w:val="22"/>
          <w:lang w:eastAsia="ja-JP"/>
        </w:rPr>
      </w:pPr>
    </w:p>
    <w:p w14:paraId="1E104A63" w14:textId="77777777" w:rsidR="00532765" w:rsidRPr="00553C8D" w:rsidRDefault="00532765" w:rsidP="00532765">
      <w:pPr>
        <w:numPr>
          <w:ilvl w:val="12"/>
          <w:numId w:val="0"/>
        </w:numPr>
        <w:ind w:right="-2"/>
        <w:outlineLvl w:val="0"/>
        <w:rPr>
          <w:b/>
          <w:szCs w:val="22"/>
        </w:rPr>
      </w:pPr>
      <w:r w:rsidRPr="00553C8D">
        <w:rPr>
          <w:b/>
        </w:rPr>
        <w:t>Ha a gyermek idő előtt abbahagyja az Eliquis szedését</w:t>
      </w:r>
    </w:p>
    <w:p w14:paraId="7202892F" w14:textId="77777777" w:rsidR="00532765" w:rsidRPr="00553C8D" w:rsidRDefault="00532765" w:rsidP="00532765">
      <w:pPr>
        <w:autoSpaceDE w:val="0"/>
        <w:autoSpaceDN w:val="0"/>
        <w:adjustRightInd w:val="0"/>
        <w:rPr>
          <w:szCs w:val="22"/>
        </w:rPr>
      </w:pPr>
      <w:r w:rsidRPr="00553C8D">
        <w:t>Ne hagyja abba a gyógyszer adását anélkül, hogy előtte ezt a gyermek kezelőorvosával megbeszélné, mert a kezelés túl korai abbahagyása a vérrögképződés kockázatának fokozódását eredményezheti.</w:t>
      </w:r>
    </w:p>
    <w:p w14:paraId="6655CC61" w14:textId="77777777" w:rsidR="00532765" w:rsidRPr="00553C8D" w:rsidRDefault="00532765" w:rsidP="00532765">
      <w:pPr>
        <w:numPr>
          <w:ilvl w:val="12"/>
          <w:numId w:val="0"/>
        </w:numPr>
        <w:ind w:right="-2"/>
        <w:rPr>
          <w:szCs w:val="22"/>
        </w:rPr>
      </w:pPr>
    </w:p>
    <w:p w14:paraId="048E8C45" w14:textId="77777777" w:rsidR="00532765" w:rsidRPr="00553C8D" w:rsidRDefault="00532765" w:rsidP="00532765">
      <w:pPr>
        <w:numPr>
          <w:ilvl w:val="12"/>
          <w:numId w:val="0"/>
        </w:numPr>
        <w:ind w:right="-2"/>
        <w:rPr>
          <w:szCs w:val="22"/>
        </w:rPr>
      </w:pPr>
      <w:r w:rsidRPr="00553C8D">
        <w:t>Ha bármilyen további kérdése van a gyógyszer alkalmazásával kapcsolatban, kérdezze meg a gyermek kezelőorvosát, gyógyszerészét vagy a gondozását végző egészségügyi szakembert.</w:t>
      </w:r>
    </w:p>
    <w:p w14:paraId="6BA7DD2C" w14:textId="77777777" w:rsidR="00532765" w:rsidRPr="00553C8D" w:rsidRDefault="00532765" w:rsidP="00532765">
      <w:pPr>
        <w:numPr>
          <w:ilvl w:val="12"/>
          <w:numId w:val="0"/>
        </w:numPr>
        <w:ind w:right="-2"/>
        <w:rPr>
          <w:szCs w:val="22"/>
        </w:rPr>
      </w:pPr>
    </w:p>
    <w:p w14:paraId="21DCE456" w14:textId="77777777" w:rsidR="00532765" w:rsidRPr="00553C8D" w:rsidRDefault="00532765" w:rsidP="00532765">
      <w:pPr>
        <w:numPr>
          <w:ilvl w:val="12"/>
          <w:numId w:val="0"/>
        </w:numPr>
        <w:ind w:right="-2"/>
        <w:rPr>
          <w:szCs w:val="22"/>
        </w:rPr>
      </w:pPr>
    </w:p>
    <w:p w14:paraId="32307AC1" w14:textId="77777777" w:rsidR="00532765" w:rsidRPr="00553C8D" w:rsidRDefault="00532765" w:rsidP="00532765">
      <w:pPr>
        <w:numPr>
          <w:ilvl w:val="12"/>
          <w:numId w:val="0"/>
        </w:numPr>
        <w:ind w:left="567" w:right="-2" w:hanging="567"/>
        <w:rPr>
          <w:szCs w:val="22"/>
        </w:rPr>
      </w:pPr>
      <w:r w:rsidRPr="00553C8D">
        <w:rPr>
          <w:b/>
        </w:rPr>
        <w:t>4.</w:t>
      </w:r>
      <w:r w:rsidRPr="00553C8D">
        <w:rPr>
          <w:b/>
        </w:rPr>
        <w:tab/>
        <w:t>Lehetséges mellékhatások</w:t>
      </w:r>
    </w:p>
    <w:p w14:paraId="08E20AD8" w14:textId="77777777" w:rsidR="00532765" w:rsidRPr="00553C8D" w:rsidRDefault="00532765" w:rsidP="00532765">
      <w:pPr>
        <w:numPr>
          <w:ilvl w:val="12"/>
          <w:numId w:val="0"/>
        </w:numPr>
        <w:ind w:right="-2"/>
        <w:rPr>
          <w:szCs w:val="22"/>
        </w:rPr>
      </w:pPr>
    </w:p>
    <w:p w14:paraId="62C6B3F1" w14:textId="77777777" w:rsidR="00532765" w:rsidRPr="00553C8D" w:rsidRDefault="00532765" w:rsidP="00532765">
      <w:pPr>
        <w:keepNext/>
        <w:numPr>
          <w:ilvl w:val="0"/>
          <w:numId w:val="87"/>
        </w:numPr>
        <w:suppressAutoHyphens w:val="0"/>
        <w:autoSpaceDE w:val="0"/>
        <w:autoSpaceDN w:val="0"/>
        <w:adjustRightInd w:val="0"/>
        <w:spacing w:line="240" w:lineRule="auto"/>
        <w:ind w:left="567" w:hanging="567"/>
        <w:rPr>
          <w:rFonts w:eastAsia="MS Mincho"/>
        </w:rPr>
      </w:pPr>
      <w:bookmarkStart w:id="221" w:name="OLE_LINK176"/>
      <w:r w:rsidRPr="00553C8D">
        <w:rPr>
          <w:b/>
        </w:rPr>
        <w:t>Azonnal forduljon a gyermek kezelőorvosához</w:t>
      </w:r>
      <w:r w:rsidRPr="00553C8D">
        <w:t>, ha az alábbi tünetek bármelyikét észleli:</w:t>
      </w:r>
    </w:p>
    <w:p w14:paraId="7BF21C95" w14:textId="77777777" w:rsidR="00532765" w:rsidRPr="00553C8D" w:rsidRDefault="00532765" w:rsidP="00532765">
      <w:pPr>
        <w:keepNext/>
        <w:numPr>
          <w:ilvl w:val="0"/>
          <w:numId w:val="87"/>
        </w:numPr>
        <w:tabs>
          <w:tab w:val="left" w:pos="35"/>
          <w:tab w:val="left" w:pos="900"/>
        </w:tabs>
        <w:suppressAutoHyphens w:val="0"/>
        <w:autoSpaceDE w:val="0"/>
        <w:autoSpaceDN w:val="0"/>
        <w:adjustRightInd w:val="0"/>
        <w:spacing w:line="240" w:lineRule="auto"/>
        <w:ind w:left="567" w:hanging="567"/>
        <w:rPr>
          <w:szCs w:val="22"/>
        </w:rPr>
      </w:pPr>
      <w:r w:rsidRPr="00553C8D">
        <w:t>Allergiás reakciók (túlérzékenység), amelyek az arc, az ajkak, a nyelv, a száj, a nyelv és/vagy a garat feldagadását és nehézlégzést okozhatnak. Ezen mellékhatások gyakorisága gyakori (10 beteg közül legfeljebb 1 beteget érinthetnek).</w:t>
      </w:r>
    </w:p>
    <w:p w14:paraId="123F7FE3" w14:textId="77777777" w:rsidR="00532765" w:rsidRPr="00553C8D" w:rsidRDefault="00532765" w:rsidP="00532765"/>
    <w:p w14:paraId="2919CF67" w14:textId="77777777" w:rsidR="00532765" w:rsidRPr="00553C8D" w:rsidRDefault="00532765" w:rsidP="00532765">
      <w:pPr>
        <w:pStyle w:val="EMEABodyText"/>
        <w:tabs>
          <w:tab w:val="left" w:pos="1120"/>
        </w:tabs>
        <w:rPr>
          <w:lang w:val="hu-HU"/>
        </w:rPr>
      </w:pPr>
      <w:r w:rsidRPr="00553C8D">
        <w:rPr>
          <w:lang w:val="hu-HU"/>
        </w:rPr>
        <w:t>Mint minden gyógyszer, így ez a gyógyszer is okozhat mellékhatásokat, amelyek azonban nem mindenkinél jelentkeznek. Az apixabánnak a vénákban vagy a tüdők ereiben lévő vérrögök kezelése és a vérrögök újbóli megjelenésének megelőzése esetén ismert mellékhatásai alább vannak felsorolva. Általánosságban az Eliquis</w:t>
      </w:r>
      <w:r w:rsidRPr="00553C8D">
        <w:rPr>
          <w:lang w:val="hu-HU"/>
        </w:rPr>
        <w:noBreakHyphen/>
        <w:t>szel kezelt gyermekeknél és serdülőknél megfigyelt mellékhatások hasonlóak voltak a felnőtteknél megfigyeltekhez, és elsődlegesen enyhe vagy közepes súlyosságúak voltak. A gyermekek és serdülők esetében gyakrabban megfigyelt mellékhatások az orrvérzés és a kóros hüvelyi vérzés voltak.</w:t>
      </w:r>
    </w:p>
    <w:p w14:paraId="5E367523" w14:textId="77777777" w:rsidR="00532765" w:rsidRPr="00553C8D" w:rsidRDefault="00532765" w:rsidP="00532765">
      <w:pPr>
        <w:pStyle w:val="EMEABodyText"/>
        <w:tabs>
          <w:tab w:val="left" w:pos="1120"/>
        </w:tabs>
        <w:rPr>
          <w:lang w:val="hu-HU"/>
        </w:rPr>
      </w:pPr>
    </w:p>
    <w:p w14:paraId="6A38ADEF" w14:textId="77777777" w:rsidR="00532765" w:rsidRPr="00553C8D" w:rsidRDefault="00532765" w:rsidP="00532765">
      <w:pPr>
        <w:pStyle w:val="EMEABodyText"/>
        <w:tabs>
          <w:tab w:val="left" w:pos="1120"/>
        </w:tabs>
        <w:rPr>
          <w:rFonts w:eastAsia="MS Mincho"/>
          <w:b/>
          <w:lang w:val="hu-HU"/>
        </w:rPr>
      </w:pPr>
      <w:r w:rsidRPr="00553C8D">
        <w:rPr>
          <w:b/>
          <w:lang w:val="hu-HU"/>
        </w:rPr>
        <w:t>Nagyon gyakori mellékhatások (10 beteg közül legalább 1 beteget érinthet)</w:t>
      </w:r>
    </w:p>
    <w:p w14:paraId="1B758B15" w14:textId="77777777" w:rsidR="00532765" w:rsidRPr="00553C8D" w:rsidRDefault="00532765" w:rsidP="00532765">
      <w:pPr>
        <w:keepNext/>
        <w:autoSpaceDE w:val="0"/>
        <w:autoSpaceDN w:val="0"/>
        <w:adjustRightInd w:val="0"/>
        <w:rPr>
          <w:rFonts w:eastAsia="MS Mincho"/>
        </w:rPr>
      </w:pPr>
      <w:r w:rsidRPr="00553C8D">
        <w:t>Vérzések, köztük:</w:t>
      </w:r>
    </w:p>
    <w:p w14:paraId="076575A1" w14:textId="77777777" w:rsidR="00532765" w:rsidRPr="00553C8D" w:rsidRDefault="00532765" w:rsidP="00532765">
      <w:pPr>
        <w:keepNext/>
        <w:numPr>
          <w:ilvl w:val="0"/>
          <w:numId w:val="87"/>
        </w:numPr>
        <w:suppressAutoHyphens w:val="0"/>
        <w:autoSpaceDE w:val="0"/>
        <w:autoSpaceDN w:val="0"/>
        <w:adjustRightInd w:val="0"/>
        <w:spacing w:line="240" w:lineRule="auto"/>
        <w:ind w:left="1134" w:hanging="567"/>
        <w:rPr>
          <w:rFonts w:eastAsia="MS Mincho"/>
        </w:rPr>
      </w:pPr>
      <w:r w:rsidRPr="00553C8D">
        <w:t>a hüvelyből,</w:t>
      </w:r>
    </w:p>
    <w:p w14:paraId="5A5E6286" w14:textId="77777777" w:rsidR="00532765" w:rsidRPr="00553C8D" w:rsidRDefault="00532765" w:rsidP="00532765">
      <w:pPr>
        <w:keepNext/>
        <w:numPr>
          <w:ilvl w:val="0"/>
          <w:numId w:val="87"/>
        </w:numPr>
        <w:suppressAutoHyphens w:val="0"/>
        <w:autoSpaceDE w:val="0"/>
        <w:autoSpaceDN w:val="0"/>
        <w:adjustRightInd w:val="0"/>
        <w:spacing w:line="240" w:lineRule="auto"/>
        <w:ind w:left="1134" w:hanging="567"/>
        <w:rPr>
          <w:rFonts w:eastAsia="MS Mincho"/>
          <w:szCs w:val="22"/>
        </w:rPr>
      </w:pPr>
      <w:r w:rsidRPr="00553C8D">
        <w:t>az orrból.</w:t>
      </w:r>
    </w:p>
    <w:p w14:paraId="71F6A1FE" w14:textId="77777777" w:rsidR="00532765" w:rsidRPr="00553C8D" w:rsidRDefault="00532765" w:rsidP="00532765">
      <w:pPr>
        <w:keepNext/>
        <w:autoSpaceDE w:val="0"/>
        <w:autoSpaceDN w:val="0"/>
        <w:adjustRightInd w:val="0"/>
        <w:ind w:left="1134"/>
        <w:rPr>
          <w:rFonts w:eastAsia="MS Mincho"/>
          <w:szCs w:val="22"/>
        </w:rPr>
      </w:pPr>
    </w:p>
    <w:p w14:paraId="1DB17C05" w14:textId="77777777" w:rsidR="00532765" w:rsidRPr="00553C8D" w:rsidRDefault="00532765" w:rsidP="00532765">
      <w:pPr>
        <w:pStyle w:val="EMEABodyText"/>
        <w:tabs>
          <w:tab w:val="left" w:pos="1120"/>
        </w:tabs>
        <w:rPr>
          <w:rFonts w:eastAsia="MS Mincho"/>
          <w:b/>
          <w:bCs/>
          <w:szCs w:val="22"/>
          <w:lang w:val="hu-HU"/>
        </w:rPr>
      </w:pPr>
      <w:r w:rsidRPr="00553C8D">
        <w:rPr>
          <w:b/>
          <w:lang w:val="hu-HU"/>
        </w:rPr>
        <w:t>Gyakori mellékhatások (10 beteg közül legfeljebb 1 beteget érinthet)</w:t>
      </w:r>
    </w:p>
    <w:p w14:paraId="3CEF9147" w14:textId="77777777" w:rsidR="00532765" w:rsidRPr="00553C8D" w:rsidRDefault="00532765" w:rsidP="00532765">
      <w:pPr>
        <w:autoSpaceDE w:val="0"/>
        <w:autoSpaceDN w:val="0"/>
        <w:adjustRightInd w:val="0"/>
        <w:ind w:left="567" w:hanging="567"/>
        <w:rPr>
          <w:rFonts w:eastAsia="MS Mincho"/>
          <w:szCs w:val="22"/>
        </w:rPr>
      </w:pPr>
      <w:r w:rsidRPr="00553C8D">
        <w:t>-</w:t>
      </w:r>
      <w:r w:rsidRPr="00553C8D">
        <w:tab/>
        <w:t>Vérzések, köztük:</w:t>
      </w:r>
    </w:p>
    <w:p w14:paraId="4DA512E1" w14:textId="1B832805" w:rsidR="00532765" w:rsidRPr="00553C8D" w:rsidRDefault="008162F2" w:rsidP="00532765">
      <w:pPr>
        <w:numPr>
          <w:ilvl w:val="0"/>
          <w:numId w:val="87"/>
        </w:numPr>
        <w:suppressAutoHyphens w:val="0"/>
        <w:autoSpaceDE w:val="0"/>
        <w:autoSpaceDN w:val="0"/>
        <w:adjustRightInd w:val="0"/>
        <w:spacing w:line="240" w:lineRule="auto"/>
        <w:ind w:left="1134" w:hanging="567"/>
        <w:rPr>
          <w:rFonts w:eastAsia="MS Mincho"/>
          <w:bCs/>
          <w:szCs w:val="22"/>
        </w:rPr>
      </w:pPr>
      <w:r w:rsidRPr="00553C8D">
        <w:t>fogínyvérzés</w:t>
      </w:r>
      <w:r w:rsidR="00532765" w:rsidRPr="00553C8D">
        <w:t>,</w:t>
      </w:r>
    </w:p>
    <w:p w14:paraId="50D22385" w14:textId="35F0CE03" w:rsidR="00532765" w:rsidRPr="00553C8D" w:rsidRDefault="00532765" w:rsidP="00532765">
      <w:pPr>
        <w:numPr>
          <w:ilvl w:val="0"/>
          <w:numId w:val="87"/>
        </w:numPr>
        <w:suppressAutoHyphens w:val="0"/>
        <w:spacing w:line="240" w:lineRule="auto"/>
        <w:ind w:left="1134" w:hanging="567"/>
        <w:rPr>
          <w:szCs w:val="22"/>
        </w:rPr>
      </w:pPr>
      <w:r w:rsidRPr="00553C8D">
        <w:t>vér</w:t>
      </w:r>
      <w:r w:rsidR="008162F2" w:rsidRPr="00553C8D">
        <w:t>es</w:t>
      </w:r>
      <w:r w:rsidRPr="00553C8D">
        <w:t xml:space="preserve"> vizelet,</w:t>
      </w:r>
    </w:p>
    <w:p w14:paraId="28A980BB" w14:textId="77777777" w:rsidR="00532765" w:rsidRPr="00553C8D" w:rsidRDefault="00532765" w:rsidP="00532765">
      <w:pPr>
        <w:numPr>
          <w:ilvl w:val="0"/>
          <w:numId w:val="87"/>
        </w:numPr>
        <w:suppressAutoHyphens w:val="0"/>
        <w:autoSpaceDE w:val="0"/>
        <w:autoSpaceDN w:val="0"/>
        <w:adjustRightInd w:val="0"/>
        <w:spacing w:line="240" w:lineRule="auto"/>
        <w:ind w:left="1134" w:hanging="567"/>
        <w:rPr>
          <w:rFonts w:eastAsia="MS Mincho"/>
          <w:bCs/>
          <w:szCs w:val="22"/>
        </w:rPr>
      </w:pPr>
      <w:r w:rsidRPr="00553C8D">
        <w:t>véraláfutás és duzzanat,</w:t>
      </w:r>
    </w:p>
    <w:p w14:paraId="09BC507E" w14:textId="5FA61E63" w:rsidR="00532765" w:rsidRPr="00553C8D" w:rsidRDefault="00532765" w:rsidP="00532765">
      <w:pPr>
        <w:keepNext/>
        <w:numPr>
          <w:ilvl w:val="0"/>
          <w:numId w:val="87"/>
        </w:numPr>
        <w:suppressAutoHyphens w:val="0"/>
        <w:autoSpaceDE w:val="0"/>
        <w:autoSpaceDN w:val="0"/>
        <w:adjustRightInd w:val="0"/>
        <w:spacing w:line="240" w:lineRule="auto"/>
        <w:ind w:left="1134" w:hanging="567"/>
        <w:rPr>
          <w:rFonts w:eastAsia="MS Mincho"/>
        </w:rPr>
      </w:pPr>
      <w:r w:rsidRPr="00553C8D">
        <w:t>a bél</w:t>
      </w:r>
      <w:r w:rsidR="008162F2" w:rsidRPr="00553C8D">
        <w:t>-,</w:t>
      </w:r>
      <w:r w:rsidRPr="00553C8D">
        <w:t xml:space="preserve"> vagy végbél</w:t>
      </w:r>
      <w:r w:rsidR="008162F2" w:rsidRPr="00553C8D">
        <w:t>vérzés</w:t>
      </w:r>
      <w:r w:rsidRPr="00553C8D">
        <w:t>,</w:t>
      </w:r>
    </w:p>
    <w:p w14:paraId="18689AFD" w14:textId="77777777" w:rsidR="00532765" w:rsidRPr="00553C8D" w:rsidRDefault="00532765" w:rsidP="00532765">
      <w:pPr>
        <w:keepNext/>
        <w:numPr>
          <w:ilvl w:val="0"/>
          <w:numId w:val="87"/>
        </w:numPr>
        <w:suppressAutoHyphens w:val="0"/>
        <w:spacing w:line="240" w:lineRule="auto"/>
        <w:ind w:left="1134" w:hanging="567"/>
        <w:rPr>
          <w:rFonts w:eastAsia="MS Mincho"/>
        </w:rPr>
      </w:pPr>
      <w:r w:rsidRPr="00553C8D">
        <w:t>élénk/piros vér a székletben,</w:t>
      </w:r>
    </w:p>
    <w:p w14:paraId="000E8BA5" w14:textId="77777777" w:rsidR="00532765" w:rsidRPr="00553C8D" w:rsidRDefault="00532765" w:rsidP="00532765">
      <w:pPr>
        <w:keepNext/>
        <w:numPr>
          <w:ilvl w:val="0"/>
          <w:numId w:val="87"/>
        </w:numPr>
        <w:suppressAutoHyphens w:val="0"/>
        <w:spacing w:line="240" w:lineRule="auto"/>
        <w:ind w:left="1134" w:hanging="567"/>
      </w:pPr>
      <w:r w:rsidRPr="00553C8D">
        <w:t>bármilyen műtét után megjelenő vérzés, beleértve a véraláfutást és a duzzanatot, a műtéti sebből/metszésből vagy az injekció beadási helyéről szivárgó vért vagy folyadékot (sebváladékozás)</w:t>
      </w:r>
      <w:r w:rsidRPr="00253ECA">
        <w:rPr>
          <w:rFonts w:ascii="Calibri" w:hAnsi="Calibri"/>
          <w:sz w:val="21"/>
        </w:rPr>
        <w:t>.</w:t>
      </w:r>
    </w:p>
    <w:p w14:paraId="490FE11A" w14:textId="77777777" w:rsidR="00532765" w:rsidRPr="00553C8D" w:rsidRDefault="00532765" w:rsidP="00532765">
      <w:pPr>
        <w:keepNext/>
        <w:ind w:left="567" w:hanging="567"/>
        <w:rPr>
          <w:rFonts w:eastAsia="MS Mincho"/>
        </w:rPr>
      </w:pPr>
      <w:r w:rsidRPr="00553C8D">
        <w:t>-</w:t>
      </w:r>
      <w:r w:rsidRPr="00553C8D">
        <w:tab/>
        <w:t>Hajhullás</w:t>
      </w:r>
    </w:p>
    <w:p w14:paraId="013B8A14" w14:textId="77777777" w:rsidR="00532765" w:rsidRPr="00553C8D" w:rsidRDefault="00532765" w:rsidP="00532765">
      <w:pPr>
        <w:keepNext/>
        <w:numPr>
          <w:ilvl w:val="0"/>
          <w:numId w:val="87"/>
        </w:numPr>
        <w:suppressAutoHyphens w:val="0"/>
        <w:autoSpaceDE w:val="0"/>
        <w:autoSpaceDN w:val="0"/>
        <w:adjustRightInd w:val="0"/>
        <w:spacing w:line="240" w:lineRule="auto"/>
        <w:ind w:left="567" w:hanging="567"/>
        <w:rPr>
          <w:rFonts w:eastAsia="MS Mincho"/>
          <w:bCs/>
          <w:szCs w:val="22"/>
        </w:rPr>
      </w:pPr>
      <w:r w:rsidRPr="00553C8D">
        <w:t>Vérszegénység, mely fáradtságot, sápadtságot okozhat</w:t>
      </w:r>
    </w:p>
    <w:p w14:paraId="642CC408" w14:textId="77777777" w:rsidR="00532765" w:rsidRPr="00553C8D" w:rsidRDefault="00532765" w:rsidP="00532765">
      <w:pPr>
        <w:keepNext/>
        <w:numPr>
          <w:ilvl w:val="0"/>
          <w:numId w:val="87"/>
        </w:numPr>
        <w:suppressAutoHyphens w:val="0"/>
        <w:autoSpaceDE w:val="0"/>
        <w:autoSpaceDN w:val="0"/>
        <w:adjustRightInd w:val="0"/>
        <w:spacing w:line="240" w:lineRule="auto"/>
        <w:ind w:left="567" w:hanging="567"/>
        <w:rPr>
          <w:rFonts w:eastAsia="MS Mincho"/>
          <w:bCs/>
          <w:szCs w:val="22"/>
        </w:rPr>
      </w:pPr>
      <w:r w:rsidRPr="00553C8D">
        <w:t>Csökkent vérlemezkeszám a gyermek vérében (mely befolyásolhatja a vérrögképződést)</w:t>
      </w:r>
    </w:p>
    <w:p w14:paraId="24694B8A" w14:textId="77777777" w:rsidR="00532765" w:rsidRPr="00553C8D" w:rsidRDefault="00532765" w:rsidP="00532765">
      <w:pPr>
        <w:keepNext/>
        <w:numPr>
          <w:ilvl w:val="0"/>
          <w:numId w:val="87"/>
        </w:numPr>
        <w:suppressAutoHyphens w:val="0"/>
        <w:autoSpaceDE w:val="0"/>
        <w:autoSpaceDN w:val="0"/>
        <w:adjustRightInd w:val="0"/>
        <w:spacing w:line="240" w:lineRule="auto"/>
        <w:ind w:left="567" w:hanging="567"/>
        <w:rPr>
          <w:rFonts w:eastAsia="MS Mincho"/>
          <w:bCs/>
          <w:szCs w:val="22"/>
        </w:rPr>
      </w:pPr>
      <w:r w:rsidRPr="00553C8D">
        <w:t>Hányinger</w:t>
      </w:r>
    </w:p>
    <w:p w14:paraId="7683A9E6" w14:textId="77777777" w:rsidR="00532765" w:rsidRPr="00553C8D" w:rsidRDefault="00532765" w:rsidP="00532765">
      <w:pPr>
        <w:keepNext/>
        <w:numPr>
          <w:ilvl w:val="0"/>
          <w:numId w:val="87"/>
        </w:numPr>
        <w:suppressAutoHyphens w:val="0"/>
        <w:autoSpaceDE w:val="0"/>
        <w:autoSpaceDN w:val="0"/>
        <w:adjustRightInd w:val="0"/>
        <w:spacing w:line="240" w:lineRule="auto"/>
        <w:ind w:left="567" w:hanging="567"/>
        <w:rPr>
          <w:rFonts w:eastAsia="MS Mincho"/>
        </w:rPr>
      </w:pPr>
      <w:r w:rsidRPr="00553C8D">
        <w:t>Bőrkiütés</w:t>
      </w:r>
    </w:p>
    <w:p w14:paraId="3419C24F" w14:textId="77777777" w:rsidR="00532765" w:rsidRPr="00553C8D" w:rsidRDefault="00532765" w:rsidP="00532765">
      <w:pPr>
        <w:keepNext/>
        <w:numPr>
          <w:ilvl w:val="0"/>
          <w:numId w:val="87"/>
        </w:numPr>
        <w:suppressAutoHyphens w:val="0"/>
        <w:spacing w:line="240" w:lineRule="auto"/>
        <w:ind w:left="567" w:hanging="567"/>
        <w:rPr>
          <w:szCs w:val="22"/>
        </w:rPr>
      </w:pPr>
      <w:r w:rsidRPr="00553C8D">
        <w:t>Viszketés</w:t>
      </w:r>
    </w:p>
    <w:p w14:paraId="5B401DF3" w14:textId="77777777" w:rsidR="00532765" w:rsidRPr="00553C8D" w:rsidRDefault="00532765" w:rsidP="00532765">
      <w:pPr>
        <w:keepNext/>
        <w:numPr>
          <w:ilvl w:val="0"/>
          <w:numId w:val="87"/>
        </w:numPr>
        <w:suppressAutoHyphens w:val="0"/>
        <w:spacing w:line="240" w:lineRule="auto"/>
        <w:ind w:left="567" w:hanging="567"/>
        <w:rPr>
          <w:rFonts w:eastAsia="MS Mincho"/>
        </w:rPr>
      </w:pPr>
      <w:r w:rsidRPr="00553C8D">
        <w:t>Alacsony vérnyomás, mely ájulással, felgyorsult szívveréssel járhat</w:t>
      </w:r>
    </w:p>
    <w:p w14:paraId="45C9D788" w14:textId="77777777" w:rsidR="00532765" w:rsidRPr="00553C8D" w:rsidRDefault="00532765" w:rsidP="00532765">
      <w:pPr>
        <w:pStyle w:val="CommentText"/>
        <w:numPr>
          <w:ilvl w:val="0"/>
          <w:numId w:val="77"/>
        </w:numPr>
        <w:tabs>
          <w:tab w:val="left" w:pos="720"/>
        </w:tabs>
        <w:suppressAutoHyphens w:val="0"/>
        <w:spacing w:line="240" w:lineRule="auto"/>
        <w:ind w:left="567" w:hanging="567"/>
        <w:rPr>
          <w:sz w:val="22"/>
          <w:szCs w:val="22"/>
          <w:lang w:val="hu-HU"/>
        </w:rPr>
      </w:pPr>
      <w:r w:rsidRPr="00553C8D">
        <w:rPr>
          <w:sz w:val="22"/>
          <w:lang w:val="hu-HU"/>
        </w:rPr>
        <w:t>A vérvizsgálatok a következőket jelezhetik:</w:t>
      </w:r>
    </w:p>
    <w:p w14:paraId="6B5E5797" w14:textId="77777777" w:rsidR="00532765" w:rsidRPr="00553C8D" w:rsidRDefault="00532765" w:rsidP="00532765">
      <w:pPr>
        <w:numPr>
          <w:ilvl w:val="0"/>
          <w:numId w:val="78"/>
        </w:numPr>
        <w:suppressAutoHyphens w:val="0"/>
        <w:autoSpaceDE w:val="0"/>
        <w:autoSpaceDN w:val="0"/>
        <w:adjustRightInd w:val="0"/>
        <w:spacing w:line="240" w:lineRule="auto"/>
        <w:ind w:left="1134" w:hanging="567"/>
        <w:rPr>
          <w:szCs w:val="22"/>
        </w:rPr>
      </w:pPr>
      <w:r w:rsidRPr="00553C8D">
        <w:t>kóros májfunkciós vizsgálati eredmények,</w:t>
      </w:r>
    </w:p>
    <w:p w14:paraId="1D533E3C" w14:textId="77777777" w:rsidR="00532765" w:rsidRPr="00553C8D" w:rsidRDefault="00532765" w:rsidP="00532765">
      <w:pPr>
        <w:numPr>
          <w:ilvl w:val="0"/>
          <w:numId w:val="78"/>
        </w:numPr>
        <w:suppressAutoHyphens w:val="0"/>
        <w:autoSpaceDE w:val="0"/>
        <w:autoSpaceDN w:val="0"/>
        <w:adjustRightInd w:val="0"/>
        <w:spacing w:line="240" w:lineRule="auto"/>
        <w:ind w:left="1134" w:hanging="567"/>
      </w:pPr>
      <w:r w:rsidRPr="00553C8D">
        <w:lastRenderedPageBreak/>
        <w:t>bizonyos májenzimek szintjének emelkedése,</w:t>
      </w:r>
    </w:p>
    <w:p w14:paraId="1D87395F" w14:textId="02E8B2CE" w:rsidR="00532765" w:rsidRPr="00553C8D" w:rsidRDefault="00532765" w:rsidP="00532765">
      <w:pPr>
        <w:numPr>
          <w:ilvl w:val="0"/>
          <w:numId w:val="78"/>
        </w:numPr>
        <w:suppressAutoHyphens w:val="0"/>
        <w:spacing w:line="240" w:lineRule="auto"/>
        <w:ind w:left="1134" w:hanging="567"/>
      </w:pPr>
      <w:r w:rsidRPr="00553C8D">
        <w:t xml:space="preserve">megnövekedett </w:t>
      </w:r>
      <w:r w:rsidR="002F4B51" w:rsidRPr="00553C8D">
        <w:t>glutamát-piruvát-transzamináz (GPT)</w:t>
      </w:r>
      <w:r w:rsidRPr="00553C8D">
        <w:t>.</w:t>
      </w:r>
    </w:p>
    <w:p w14:paraId="67B0C67A" w14:textId="77777777" w:rsidR="00532765" w:rsidRPr="00553C8D" w:rsidRDefault="00532765" w:rsidP="00532765">
      <w:pPr>
        <w:ind w:left="1134"/>
      </w:pPr>
    </w:p>
    <w:p w14:paraId="03BB35C7" w14:textId="77777777" w:rsidR="00532765" w:rsidRPr="00553C8D" w:rsidRDefault="00532765" w:rsidP="00532765">
      <w:pPr>
        <w:autoSpaceDE w:val="0"/>
        <w:autoSpaceDN w:val="0"/>
        <w:adjustRightInd w:val="0"/>
        <w:rPr>
          <w:rFonts w:eastAsia="MS Mincho"/>
          <w:b/>
          <w:szCs w:val="22"/>
        </w:rPr>
      </w:pPr>
      <w:r w:rsidRPr="00553C8D">
        <w:rPr>
          <w:b/>
        </w:rPr>
        <w:t>Nem ismert gyakoriságú mellékhatás (a gyakoriság a rendelkezésre álló adatokból nem állapítható meg)</w:t>
      </w:r>
    </w:p>
    <w:p w14:paraId="400AC5A5" w14:textId="77777777" w:rsidR="00532765" w:rsidRPr="00553C8D" w:rsidRDefault="00532765" w:rsidP="00532765">
      <w:pPr>
        <w:autoSpaceDE w:val="0"/>
        <w:autoSpaceDN w:val="0"/>
        <w:adjustRightInd w:val="0"/>
        <w:ind w:left="567" w:hanging="567"/>
        <w:rPr>
          <w:szCs w:val="22"/>
        </w:rPr>
      </w:pPr>
      <w:r w:rsidRPr="00553C8D">
        <w:t>-</w:t>
      </w:r>
      <w:r w:rsidRPr="00553C8D">
        <w:tab/>
        <w:t>Vérzés:</w:t>
      </w:r>
    </w:p>
    <w:p w14:paraId="784D272D" w14:textId="77777777" w:rsidR="00532765" w:rsidRPr="00553C8D" w:rsidRDefault="00532765" w:rsidP="00532765">
      <w:pPr>
        <w:numPr>
          <w:ilvl w:val="0"/>
          <w:numId w:val="79"/>
        </w:numPr>
        <w:suppressAutoHyphens w:val="0"/>
        <w:autoSpaceDE w:val="0"/>
        <w:autoSpaceDN w:val="0"/>
        <w:adjustRightInd w:val="0"/>
        <w:spacing w:line="240" w:lineRule="auto"/>
        <w:ind w:left="1134" w:hanging="567"/>
        <w:rPr>
          <w:rFonts w:eastAsia="MS Mincho"/>
        </w:rPr>
      </w:pPr>
      <w:r w:rsidRPr="00553C8D">
        <w:t>a hasüregbe és a hasüreg mögött lévő területre,</w:t>
      </w:r>
    </w:p>
    <w:p w14:paraId="42E4DA31" w14:textId="77777777" w:rsidR="00532765" w:rsidRPr="00553C8D" w:rsidRDefault="00532765" w:rsidP="00532765">
      <w:pPr>
        <w:numPr>
          <w:ilvl w:val="0"/>
          <w:numId w:val="79"/>
        </w:numPr>
        <w:suppressAutoHyphens w:val="0"/>
        <w:spacing w:line="240" w:lineRule="auto"/>
        <w:ind w:left="1134" w:hanging="567"/>
        <w:rPr>
          <w:szCs w:val="22"/>
        </w:rPr>
      </w:pPr>
      <w:r w:rsidRPr="00553C8D">
        <w:t>a gyomorban,</w:t>
      </w:r>
    </w:p>
    <w:p w14:paraId="6093528E" w14:textId="77777777" w:rsidR="00532765" w:rsidRPr="00553C8D" w:rsidRDefault="00532765" w:rsidP="00532765">
      <w:pPr>
        <w:numPr>
          <w:ilvl w:val="0"/>
          <w:numId w:val="79"/>
        </w:numPr>
        <w:suppressAutoHyphens w:val="0"/>
        <w:autoSpaceDE w:val="0"/>
        <w:autoSpaceDN w:val="0"/>
        <w:adjustRightInd w:val="0"/>
        <w:spacing w:line="240" w:lineRule="auto"/>
        <w:ind w:left="1134" w:hanging="567"/>
        <w:rPr>
          <w:rFonts w:eastAsia="MS Mincho"/>
          <w:szCs w:val="22"/>
        </w:rPr>
      </w:pPr>
      <w:r w:rsidRPr="00553C8D">
        <w:t>a szemben,</w:t>
      </w:r>
    </w:p>
    <w:p w14:paraId="0ED2F9BD" w14:textId="77777777" w:rsidR="00532765" w:rsidRPr="00553C8D" w:rsidRDefault="00532765" w:rsidP="00532765">
      <w:pPr>
        <w:numPr>
          <w:ilvl w:val="0"/>
          <w:numId w:val="79"/>
        </w:numPr>
        <w:suppressAutoHyphens w:val="0"/>
        <w:autoSpaceDE w:val="0"/>
        <w:autoSpaceDN w:val="0"/>
        <w:adjustRightInd w:val="0"/>
        <w:spacing w:line="240" w:lineRule="auto"/>
        <w:ind w:left="1134" w:hanging="567"/>
        <w:rPr>
          <w:rFonts w:eastAsia="MS Mincho"/>
          <w:szCs w:val="22"/>
        </w:rPr>
      </w:pPr>
      <w:r w:rsidRPr="00553C8D">
        <w:t>a szájban,</w:t>
      </w:r>
    </w:p>
    <w:p w14:paraId="4EC38D91" w14:textId="77777777" w:rsidR="00532765" w:rsidRPr="00553C8D" w:rsidRDefault="00532765" w:rsidP="00532765">
      <w:pPr>
        <w:numPr>
          <w:ilvl w:val="0"/>
          <w:numId w:val="79"/>
        </w:numPr>
        <w:suppressAutoHyphens w:val="0"/>
        <w:autoSpaceDE w:val="0"/>
        <w:autoSpaceDN w:val="0"/>
        <w:adjustRightInd w:val="0"/>
        <w:spacing w:line="240" w:lineRule="auto"/>
        <w:ind w:left="1134" w:hanging="567"/>
        <w:rPr>
          <w:rFonts w:eastAsia="MS Mincho"/>
        </w:rPr>
      </w:pPr>
      <w:r w:rsidRPr="00553C8D">
        <w:t>az aranyérből,</w:t>
      </w:r>
    </w:p>
    <w:p w14:paraId="3F1ADF93" w14:textId="4F597FB0" w:rsidR="00532765" w:rsidRPr="00553C8D" w:rsidRDefault="00532765" w:rsidP="00532765">
      <w:pPr>
        <w:numPr>
          <w:ilvl w:val="0"/>
          <w:numId w:val="79"/>
        </w:numPr>
        <w:suppressAutoHyphens w:val="0"/>
        <w:spacing w:line="240" w:lineRule="auto"/>
        <w:ind w:left="1134" w:hanging="567"/>
        <w:rPr>
          <w:rFonts w:eastAsia="MS Mincho"/>
        </w:rPr>
      </w:pPr>
      <w:r w:rsidRPr="00553C8D">
        <w:t>a szájban vagy köhögés után vér a köpetben,</w:t>
      </w:r>
    </w:p>
    <w:p w14:paraId="04FFD376" w14:textId="77777777" w:rsidR="00532765" w:rsidRPr="00553C8D" w:rsidRDefault="00532765" w:rsidP="00532765">
      <w:pPr>
        <w:numPr>
          <w:ilvl w:val="0"/>
          <w:numId w:val="79"/>
        </w:numPr>
        <w:suppressAutoHyphens w:val="0"/>
        <w:spacing w:line="240" w:lineRule="auto"/>
        <w:ind w:left="1134" w:hanging="567"/>
        <w:rPr>
          <w:rFonts w:eastAsia="MS Mincho"/>
        </w:rPr>
      </w:pPr>
      <w:r w:rsidRPr="00553C8D">
        <w:t>az agyban vagy a gerincoszlopban,</w:t>
      </w:r>
    </w:p>
    <w:p w14:paraId="65600D2A" w14:textId="77777777" w:rsidR="00532765" w:rsidRPr="00553C8D" w:rsidRDefault="00532765" w:rsidP="00532765">
      <w:pPr>
        <w:numPr>
          <w:ilvl w:val="0"/>
          <w:numId w:val="79"/>
        </w:numPr>
        <w:suppressAutoHyphens w:val="0"/>
        <w:spacing w:line="240" w:lineRule="auto"/>
        <w:ind w:left="1134" w:hanging="567"/>
      </w:pPr>
      <w:r w:rsidRPr="00553C8D">
        <w:t>a tüdőben,</w:t>
      </w:r>
    </w:p>
    <w:p w14:paraId="30E5E00C" w14:textId="77777777" w:rsidR="00532765" w:rsidRPr="00253ECA" w:rsidRDefault="00532765" w:rsidP="00532765">
      <w:pPr>
        <w:numPr>
          <w:ilvl w:val="0"/>
          <w:numId w:val="79"/>
        </w:numPr>
        <w:suppressAutoHyphens w:val="0"/>
        <w:spacing w:line="240" w:lineRule="auto"/>
        <w:ind w:left="1134" w:hanging="567"/>
        <w:rPr>
          <w:rFonts w:ascii="Calibri" w:eastAsia="Calibri" w:hAnsi="Calibri" w:cs="Calibri"/>
          <w:sz w:val="21"/>
          <w:szCs w:val="21"/>
        </w:rPr>
      </w:pPr>
      <w:r w:rsidRPr="00553C8D">
        <w:t>az izomban</w:t>
      </w:r>
      <w:r w:rsidRPr="00253ECA">
        <w:rPr>
          <w:rFonts w:ascii="Calibri" w:hAnsi="Calibri"/>
          <w:sz w:val="21"/>
        </w:rPr>
        <w:t>.</w:t>
      </w:r>
    </w:p>
    <w:p w14:paraId="7DD0F363" w14:textId="77777777" w:rsidR="00532765" w:rsidRPr="00553C8D" w:rsidRDefault="00532765" w:rsidP="00532765">
      <w:pPr>
        <w:pStyle w:val="ListParagraph"/>
        <w:numPr>
          <w:ilvl w:val="0"/>
          <w:numId w:val="79"/>
        </w:numPr>
        <w:suppressAutoHyphens w:val="0"/>
        <w:spacing w:line="240" w:lineRule="auto"/>
        <w:ind w:left="567" w:right="-2" w:hanging="567"/>
        <w:contextualSpacing/>
        <w:rPr>
          <w:i/>
        </w:rPr>
      </w:pPr>
      <w:r w:rsidRPr="00553C8D">
        <w:t xml:space="preserve">Bőrkiütés, ami hólyagokat képezhet és céltáblára emlékeztet (középen sötét pontokkal, körülötte halványabb területtel és a szélén sötét gyűrűvel) </w:t>
      </w:r>
      <w:r w:rsidRPr="00553C8D">
        <w:rPr>
          <w:i/>
        </w:rPr>
        <w:t>(eritéma multiforme)</w:t>
      </w:r>
      <w:r w:rsidRPr="00553C8D">
        <w:t>.</w:t>
      </w:r>
    </w:p>
    <w:p w14:paraId="34CCBA73" w14:textId="77777777" w:rsidR="00315CB4" w:rsidRPr="00553C8D" w:rsidRDefault="00532765" w:rsidP="00532765">
      <w:pPr>
        <w:pStyle w:val="ListParagraph"/>
        <w:numPr>
          <w:ilvl w:val="0"/>
          <w:numId w:val="79"/>
        </w:numPr>
        <w:suppressAutoHyphens w:val="0"/>
        <w:spacing w:line="240" w:lineRule="auto"/>
        <w:ind w:left="567" w:hanging="567"/>
        <w:contextualSpacing/>
        <w:rPr>
          <w:iCs/>
          <w:szCs w:val="22"/>
        </w:rPr>
      </w:pPr>
      <w:r w:rsidRPr="00553C8D">
        <w:t>A vérerek gyulladása (vaszkulitisz), amely bőrkiütést vagy a bőrfelszín alatt pontszerű, lapos, vörös, kerek foltokat vagy véraláfutást okozhat.</w:t>
      </w:r>
    </w:p>
    <w:p w14:paraId="541624A9" w14:textId="7666F486" w:rsidR="00532765" w:rsidRPr="00553C8D" w:rsidRDefault="00315CB4" w:rsidP="00532765">
      <w:pPr>
        <w:pStyle w:val="ListParagraph"/>
        <w:numPr>
          <w:ilvl w:val="0"/>
          <w:numId w:val="79"/>
        </w:numPr>
        <w:suppressAutoHyphens w:val="0"/>
        <w:spacing w:line="240" w:lineRule="auto"/>
        <w:ind w:left="567" w:hanging="567"/>
        <w:contextualSpacing/>
        <w:rPr>
          <w:iCs/>
          <w:szCs w:val="22"/>
        </w:rPr>
      </w:pPr>
      <w:r w:rsidRPr="00553C8D">
        <w:t>A</w:t>
      </w:r>
      <w:r w:rsidR="00532765" w:rsidRPr="00553C8D">
        <w:t xml:space="preserve"> vérvizsgálatok a következőket jelezhetik:</w:t>
      </w:r>
    </w:p>
    <w:p w14:paraId="70893F6F" w14:textId="77777777" w:rsidR="00532765" w:rsidRPr="00553C8D" w:rsidRDefault="00532765" w:rsidP="00532765">
      <w:pPr>
        <w:keepNext/>
        <w:numPr>
          <w:ilvl w:val="0"/>
          <w:numId w:val="79"/>
        </w:numPr>
        <w:suppressAutoHyphens w:val="0"/>
        <w:autoSpaceDE w:val="0"/>
        <w:autoSpaceDN w:val="0"/>
        <w:adjustRightInd w:val="0"/>
        <w:spacing w:line="240" w:lineRule="auto"/>
        <w:ind w:left="928"/>
      </w:pPr>
      <w:r w:rsidRPr="00553C8D">
        <w:t>megnövekedett gamma-glutamiltranszferázszint (GGT),</w:t>
      </w:r>
    </w:p>
    <w:p w14:paraId="5C536F92" w14:textId="77777777" w:rsidR="00532765" w:rsidRPr="00553C8D" w:rsidRDefault="00532765" w:rsidP="00532765">
      <w:pPr>
        <w:keepNext/>
        <w:numPr>
          <w:ilvl w:val="0"/>
          <w:numId w:val="79"/>
        </w:numPr>
        <w:suppressAutoHyphens w:val="0"/>
        <w:autoSpaceDE w:val="0"/>
        <w:autoSpaceDN w:val="0"/>
        <w:adjustRightInd w:val="0"/>
        <w:spacing w:line="240" w:lineRule="auto"/>
        <w:ind w:left="928"/>
      </w:pPr>
      <w:r w:rsidRPr="00553C8D">
        <w:t>vér a székletben vagy a vizeletben, amelyeket vizsgálatokkal mutatnak ki.</w:t>
      </w:r>
    </w:p>
    <w:bookmarkEnd w:id="221"/>
    <w:p w14:paraId="07EC23C3" w14:textId="540229EE" w:rsidR="00532765" w:rsidRPr="00B052DF" w:rsidRDefault="00B052DF">
      <w:pPr>
        <w:pStyle w:val="ListParagraph"/>
        <w:numPr>
          <w:ilvl w:val="0"/>
          <w:numId w:val="79"/>
        </w:numPr>
        <w:suppressAutoHyphens w:val="0"/>
        <w:spacing w:line="240" w:lineRule="auto"/>
        <w:ind w:left="567" w:hanging="567"/>
        <w:contextualSpacing/>
        <w:rPr>
          <w:ins w:id="222" w:author="Pfizer_CA" w:date="2025-01-30T14:09:00Z" w16du:dateUtc="2025-01-30T13:09:00Z"/>
          <w:rPrChange w:id="223" w:author="Pfizer_CA" w:date="2025-01-30T14:09:00Z" w16du:dateUtc="2025-01-30T13:09:00Z">
            <w:rPr>
              <w:ins w:id="224" w:author="Pfizer_CA" w:date="2025-01-30T14:09:00Z" w16du:dateUtc="2025-01-30T13:09:00Z"/>
              <w:szCs w:val="24"/>
              <w:lang w:eastAsia="en-GB"/>
            </w:rPr>
          </w:rPrChange>
        </w:rPr>
        <w:pPrChange w:id="225" w:author="Pfizer_CA" w:date="2025-01-30T14:09:00Z" w16du:dateUtc="2025-01-30T13:09:00Z">
          <w:pPr>
            <w:tabs>
              <w:tab w:val="left" w:pos="35"/>
              <w:tab w:val="left" w:pos="900"/>
            </w:tabs>
            <w:autoSpaceDE w:val="0"/>
            <w:autoSpaceDN w:val="0"/>
            <w:adjustRightInd w:val="0"/>
          </w:pPr>
        </w:pPrChange>
      </w:pPr>
      <w:ins w:id="226" w:author="Pfizer_CA" w:date="2025-01-30T14:09:00Z" w16du:dateUtc="2025-01-30T13:09:00Z">
        <w:r w:rsidRPr="00B052DF">
          <w:rPr>
            <w:rPrChange w:id="227" w:author="Pfizer_CA" w:date="2025-01-30T14:09:00Z" w16du:dateUtc="2025-01-30T13:09:00Z">
              <w:rPr>
                <w:szCs w:val="24"/>
                <w:lang w:eastAsia="en-GB"/>
              </w:rPr>
            </w:rPrChange>
          </w:rPr>
          <w:t>Vesében jelentkező vérzés, alkalmanként véres vizelettel, ami ellehetetleníti a vesék megfelelő működését (antikoagulánssal kapcsolatos nefropátia).</w:t>
        </w:r>
      </w:ins>
    </w:p>
    <w:p w14:paraId="4C66B1A0" w14:textId="77777777" w:rsidR="00B052DF" w:rsidRPr="00553C8D" w:rsidRDefault="00B052DF" w:rsidP="00532765">
      <w:pPr>
        <w:tabs>
          <w:tab w:val="left" w:pos="35"/>
          <w:tab w:val="left" w:pos="900"/>
        </w:tabs>
        <w:autoSpaceDE w:val="0"/>
        <w:autoSpaceDN w:val="0"/>
        <w:adjustRightInd w:val="0"/>
        <w:rPr>
          <w:szCs w:val="22"/>
          <w:u w:val="single"/>
        </w:rPr>
      </w:pPr>
    </w:p>
    <w:p w14:paraId="09249CA7" w14:textId="77777777" w:rsidR="00532765" w:rsidRPr="00553C8D" w:rsidRDefault="00532765" w:rsidP="00532765">
      <w:pPr>
        <w:numPr>
          <w:ilvl w:val="12"/>
          <w:numId w:val="0"/>
        </w:numPr>
        <w:ind w:left="567" w:hanging="567"/>
        <w:rPr>
          <w:b/>
          <w:szCs w:val="22"/>
        </w:rPr>
      </w:pPr>
      <w:r w:rsidRPr="00553C8D">
        <w:rPr>
          <w:b/>
        </w:rPr>
        <w:t>Mellékhatások bejelentése</w:t>
      </w:r>
    </w:p>
    <w:p w14:paraId="5C9A579B" w14:textId="064E8FF0" w:rsidR="00532765" w:rsidRPr="00553C8D" w:rsidRDefault="00532765" w:rsidP="00532765">
      <w:pPr>
        <w:numPr>
          <w:ilvl w:val="12"/>
          <w:numId w:val="0"/>
        </w:numPr>
        <w:ind w:right="-2"/>
        <w:rPr>
          <w:szCs w:val="22"/>
        </w:rPr>
      </w:pPr>
      <w:r w:rsidRPr="00553C8D">
        <w:t xml:space="preserve">Ha a gyermeknél bármilyen mellékhatás jelentkezik, tájékoztassa a gyermek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46" w:history="1">
        <w:r w:rsidRPr="00BB2B22">
          <w:rPr>
            <w:rStyle w:val="Hyperlink"/>
            <w:highlight w:val="lightGray"/>
          </w:rPr>
          <w:t>V. függelékben</w:t>
        </w:r>
      </w:hyperlink>
      <w:r w:rsidRPr="00BB2B22">
        <w:rPr>
          <w:highlight w:val="lightGray"/>
        </w:rPr>
        <w:t xml:space="preserve"> található elérhetőségeken keresztül</w:t>
      </w:r>
      <w:r w:rsidRPr="00553C8D">
        <w:t>.</w:t>
      </w:r>
      <w:r w:rsidRPr="00553C8D">
        <w:cr/>
      </w:r>
      <w:r w:rsidRPr="00553C8D">
        <w:br/>
        <w:t>A mellékhatások bejelentésével Ön is hozzájárulhat ahhoz, hogy minél több információ álljon rendelkezésre a gyógyszer biztonságos alkalmazásával kapcsolatban.</w:t>
      </w:r>
    </w:p>
    <w:p w14:paraId="281FC434" w14:textId="77777777" w:rsidR="00532765" w:rsidRPr="00553C8D" w:rsidRDefault="00532765" w:rsidP="00532765">
      <w:pPr>
        <w:numPr>
          <w:ilvl w:val="12"/>
          <w:numId w:val="0"/>
        </w:numPr>
        <w:ind w:left="567" w:hanging="567"/>
        <w:rPr>
          <w:b/>
        </w:rPr>
      </w:pPr>
    </w:p>
    <w:p w14:paraId="65B6D222" w14:textId="77777777" w:rsidR="00532765" w:rsidRPr="00553C8D" w:rsidRDefault="00532765" w:rsidP="00532765">
      <w:pPr>
        <w:numPr>
          <w:ilvl w:val="12"/>
          <w:numId w:val="0"/>
        </w:numPr>
        <w:ind w:left="567" w:hanging="567"/>
        <w:rPr>
          <w:szCs w:val="22"/>
        </w:rPr>
      </w:pPr>
      <w:r w:rsidRPr="00553C8D">
        <w:rPr>
          <w:b/>
        </w:rPr>
        <w:t>5.</w:t>
      </w:r>
      <w:r w:rsidRPr="00553C8D">
        <w:rPr>
          <w:b/>
        </w:rPr>
        <w:tab/>
        <w:t>Hogyan kell az Eliquis</w:t>
      </w:r>
      <w:r w:rsidRPr="00553C8D">
        <w:rPr>
          <w:b/>
        </w:rPr>
        <w:noBreakHyphen/>
        <w:t>t tárolni?</w:t>
      </w:r>
    </w:p>
    <w:p w14:paraId="31A85AFD" w14:textId="77777777" w:rsidR="00532765" w:rsidRPr="00553C8D" w:rsidRDefault="00532765" w:rsidP="00532765">
      <w:pPr>
        <w:numPr>
          <w:ilvl w:val="12"/>
          <w:numId w:val="0"/>
        </w:numPr>
        <w:rPr>
          <w:szCs w:val="22"/>
        </w:rPr>
      </w:pPr>
    </w:p>
    <w:p w14:paraId="22B76052" w14:textId="77777777" w:rsidR="00532765" w:rsidRPr="00553C8D" w:rsidRDefault="00532765" w:rsidP="00532765">
      <w:pPr>
        <w:numPr>
          <w:ilvl w:val="12"/>
          <w:numId w:val="0"/>
        </w:numPr>
        <w:rPr>
          <w:szCs w:val="22"/>
        </w:rPr>
      </w:pPr>
      <w:r w:rsidRPr="00553C8D">
        <w:t>A gyógyszer gyermekektől elzárva tartandó!</w:t>
      </w:r>
    </w:p>
    <w:p w14:paraId="6FF6FD68" w14:textId="77777777" w:rsidR="00532765" w:rsidRPr="00553C8D" w:rsidRDefault="00532765" w:rsidP="00532765">
      <w:pPr>
        <w:numPr>
          <w:ilvl w:val="12"/>
          <w:numId w:val="0"/>
        </w:numPr>
        <w:rPr>
          <w:szCs w:val="22"/>
        </w:rPr>
      </w:pPr>
    </w:p>
    <w:p w14:paraId="716473E4" w14:textId="77777777" w:rsidR="00532765" w:rsidRPr="00553C8D" w:rsidRDefault="00532765" w:rsidP="00532765">
      <w:pPr>
        <w:numPr>
          <w:ilvl w:val="12"/>
          <w:numId w:val="0"/>
        </w:numPr>
        <w:ind w:right="-2"/>
        <w:rPr>
          <w:szCs w:val="22"/>
        </w:rPr>
      </w:pPr>
      <w:r w:rsidRPr="00553C8D">
        <w:t>A dobozon, és a buborékcsomagoláson feltüntetett lejárati idő („EXP”) után ne alkalmazza ezt a gyógyszert. A lejárati idő az adott hónap utolsó napjára vonatkozik.</w:t>
      </w:r>
    </w:p>
    <w:p w14:paraId="35BEEE6F" w14:textId="77777777" w:rsidR="00532765" w:rsidRPr="00553C8D" w:rsidRDefault="00532765" w:rsidP="00532765">
      <w:pPr>
        <w:numPr>
          <w:ilvl w:val="12"/>
          <w:numId w:val="0"/>
        </w:numPr>
        <w:ind w:right="-2"/>
        <w:rPr>
          <w:i/>
          <w:szCs w:val="22"/>
        </w:rPr>
      </w:pPr>
    </w:p>
    <w:p w14:paraId="78CDF4DC" w14:textId="6F29B362" w:rsidR="00532765" w:rsidRPr="00553C8D" w:rsidRDefault="00532765" w:rsidP="00532765">
      <w:pPr>
        <w:numPr>
          <w:ilvl w:val="12"/>
          <w:numId w:val="0"/>
        </w:numPr>
        <w:ind w:right="-2"/>
        <w:rPr>
          <w:szCs w:val="22"/>
        </w:rPr>
      </w:pPr>
      <w:r w:rsidRPr="00553C8D">
        <w:t>Ez a gyógyszer nem igényel különleges tárolás</w:t>
      </w:r>
      <w:r w:rsidR="008162F2" w:rsidRPr="00553C8D">
        <w:t xml:space="preserve">i </w:t>
      </w:r>
      <w:r w:rsidR="00922ACB" w:rsidRPr="00553C8D">
        <w:rPr>
          <w:szCs w:val="22"/>
        </w:rPr>
        <w:t>körülményeket</w:t>
      </w:r>
      <w:r w:rsidRPr="00553C8D">
        <w:t>.</w:t>
      </w:r>
    </w:p>
    <w:p w14:paraId="10378247" w14:textId="77777777" w:rsidR="00532765" w:rsidRPr="00553C8D" w:rsidRDefault="00532765" w:rsidP="00532765">
      <w:pPr>
        <w:numPr>
          <w:ilvl w:val="12"/>
          <w:numId w:val="0"/>
        </w:numPr>
        <w:ind w:right="-2"/>
        <w:rPr>
          <w:szCs w:val="22"/>
        </w:rPr>
      </w:pPr>
    </w:p>
    <w:p w14:paraId="3C8D9611" w14:textId="77777777" w:rsidR="00532765" w:rsidRPr="00553C8D" w:rsidRDefault="00532765" w:rsidP="00532765">
      <w:pPr>
        <w:numPr>
          <w:ilvl w:val="12"/>
          <w:numId w:val="0"/>
        </w:numPr>
        <w:ind w:right="-2"/>
        <w:rPr>
          <w:szCs w:val="22"/>
        </w:rPr>
      </w:pPr>
      <w:r w:rsidRPr="00553C8D">
        <w:t>Semmilyen gyógyszert ne dobjon a szennyvízbe vagy a háztartási hulladékba. Kérdezze meg gyógyszerészét, hogy mit tegyen a már nem használt gyógyszereivel. Ezek az intézkedések elősegítik a környezet védelmét.</w:t>
      </w:r>
    </w:p>
    <w:p w14:paraId="1EC2CD77" w14:textId="77777777" w:rsidR="00532765" w:rsidRPr="00553C8D" w:rsidRDefault="00532765" w:rsidP="00532765">
      <w:pPr>
        <w:numPr>
          <w:ilvl w:val="12"/>
          <w:numId w:val="0"/>
        </w:numPr>
        <w:ind w:right="-2"/>
        <w:rPr>
          <w:szCs w:val="22"/>
        </w:rPr>
      </w:pPr>
    </w:p>
    <w:p w14:paraId="3251060E" w14:textId="77777777" w:rsidR="00532765" w:rsidRPr="00553C8D" w:rsidRDefault="00532765" w:rsidP="00532765">
      <w:pPr>
        <w:numPr>
          <w:ilvl w:val="12"/>
          <w:numId w:val="0"/>
        </w:numPr>
        <w:ind w:right="-2"/>
        <w:rPr>
          <w:szCs w:val="22"/>
        </w:rPr>
      </w:pPr>
    </w:p>
    <w:p w14:paraId="696206EC" w14:textId="77777777" w:rsidR="00532765" w:rsidRPr="00553C8D" w:rsidRDefault="00532765" w:rsidP="00532765">
      <w:pPr>
        <w:numPr>
          <w:ilvl w:val="12"/>
          <w:numId w:val="0"/>
        </w:numPr>
        <w:ind w:left="567" w:hanging="567"/>
        <w:rPr>
          <w:b/>
          <w:szCs w:val="22"/>
        </w:rPr>
      </w:pPr>
      <w:r w:rsidRPr="00553C8D">
        <w:rPr>
          <w:b/>
        </w:rPr>
        <w:t>6.</w:t>
      </w:r>
      <w:r w:rsidRPr="00553C8D">
        <w:rPr>
          <w:b/>
        </w:rPr>
        <w:tab/>
        <w:t>A csomagolás tartalma és egyéb információk</w:t>
      </w:r>
    </w:p>
    <w:p w14:paraId="70B082A5" w14:textId="77777777" w:rsidR="00532765" w:rsidRPr="00553C8D" w:rsidRDefault="00532765" w:rsidP="00532765">
      <w:pPr>
        <w:numPr>
          <w:ilvl w:val="12"/>
          <w:numId w:val="0"/>
        </w:numPr>
        <w:ind w:right="-2"/>
        <w:rPr>
          <w:b/>
          <w:bCs/>
          <w:szCs w:val="22"/>
        </w:rPr>
      </w:pPr>
    </w:p>
    <w:p w14:paraId="3E90D7E5" w14:textId="77777777" w:rsidR="00532765" w:rsidRPr="00553C8D" w:rsidRDefault="00532765" w:rsidP="00532765">
      <w:pPr>
        <w:numPr>
          <w:ilvl w:val="12"/>
          <w:numId w:val="0"/>
        </w:numPr>
        <w:ind w:right="-2"/>
        <w:rPr>
          <w:b/>
          <w:bCs/>
          <w:szCs w:val="22"/>
        </w:rPr>
      </w:pPr>
      <w:r w:rsidRPr="00553C8D">
        <w:rPr>
          <w:b/>
        </w:rPr>
        <w:t>Mit tartalmaz az Eliquis?</w:t>
      </w:r>
    </w:p>
    <w:p w14:paraId="55B75205" w14:textId="77777777" w:rsidR="00532765" w:rsidRPr="00553C8D" w:rsidRDefault="00532765" w:rsidP="00532765">
      <w:pPr>
        <w:numPr>
          <w:ilvl w:val="2"/>
          <w:numId w:val="85"/>
        </w:numPr>
        <w:suppressAutoHyphens w:val="0"/>
        <w:spacing w:line="240" w:lineRule="auto"/>
        <w:ind w:left="567" w:hanging="567"/>
        <w:rPr>
          <w:szCs w:val="22"/>
        </w:rPr>
      </w:pPr>
      <w:r w:rsidRPr="00553C8D">
        <w:t>A készítmény hatóanyaga az apixabán. 0,5 mg, 1,5 mg vagy 2 mg apixabán tasakonként.</w:t>
      </w:r>
    </w:p>
    <w:p w14:paraId="74D25DE2" w14:textId="77777777" w:rsidR="00532765" w:rsidRPr="00553C8D" w:rsidRDefault="00532765" w:rsidP="00532765">
      <w:pPr>
        <w:numPr>
          <w:ilvl w:val="2"/>
          <w:numId w:val="85"/>
        </w:numPr>
        <w:suppressAutoHyphens w:val="0"/>
        <w:spacing w:line="240" w:lineRule="auto"/>
        <w:ind w:left="567" w:hanging="567"/>
        <w:rPr>
          <w:szCs w:val="22"/>
        </w:rPr>
      </w:pPr>
      <w:r w:rsidRPr="00553C8D">
        <w:t>Egyéb összetevők:</w:t>
      </w:r>
    </w:p>
    <w:p w14:paraId="45689FA9" w14:textId="77777777" w:rsidR="00532765" w:rsidRPr="00553C8D" w:rsidRDefault="00532765" w:rsidP="00532765">
      <w:pPr>
        <w:numPr>
          <w:ilvl w:val="0"/>
          <w:numId w:val="86"/>
        </w:numPr>
        <w:suppressAutoHyphens w:val="0"/>
        <w:spacing w:line="240" w:lineRule="auto"/>
        <w:ind w:left="1134" w:hanging="567"/>
        <w:rPr>
          <w:szCs w:val="22"/>
        </w:rPr>
      </w:pPr>
      <w:r w:rsidRPr="00553C8D">
        <w:t xml:space="preserve">Tablettamag: </w:t>
      </w:r>
      <w:r w:rsidRPr="00553C8D">
        <w:rPr>
          <w:b/>
        </w:rPr>
        <w:t>laktóz</w:t>
      </w:r>
      <w:r w:rsidRPr="00553C8D">
        <w:t xml:space="preserve"> (lásd 2. pont, „Az Eliquis laktózt (a cukor egy típusát) és nátriumot tartalmaz”), mikrokristályos cellulóz, kroszkarmellóz</w:t>
      </w:r>
      <w:r w:rsidRPr="00553C8D">
        <w:noBreakHyphen/>
        <w:t xml:space="preserve">nátrium (lásd 2. pont, „Az Eliquis </w:t>
      </w:r>
      <w:r w:rsidRPr="00553C8D">
        <w:lastRenderedPageBreak/>
        <w:t>laktózt (a cukor egy típusát) és nátriumot tartalmaz”), nátrium</w:t>
      </w:r>
      <w:r w:rsidRPr="00553C8D">
        <w:noBreakHyphen/>
        <w:t>lauril</w:t>
      </w:r>
      <w:r w:rsidRPr="00553C8D">
        <w:noBreakHyphen/>
        <w:t>szulfát, magnézium</w:t>
      </w:r>
      <w:r w:rsidRPr="00553C8D">
        <w:noBreakHyphen/>
        <w:t>sztearát (E470b).</w:t>
      </w:r>
    </w:p>
    <w:p w14:paraId="59C1FA46" w14:textId="77777777" w:rsidR="00532765" w:rsidRPr="00553C8D" w:rsidRDefault="00532765" w:rsidP="00532765">
      <w:pPr>
        <w:pStyle w:val="ListParagraph"/>
        <w:numPr>
          <w:ilvl w:val="0"/>
          <w:numId w:val="86"/>
        </w:numPr>
        <w:suppressAutoHyphens w:val="0"/>
        <w:spacing w:line="240" w:lineRule="auto"/>
        <w:ind w:left="1134" w:right="-2" w:hanging="567"/>
        <w:contextualSpacing/>
        <w:rPr>
          <w:rStyle w:val="ui-provider"/>
        </w:rPr>
      </w:pPr>
      <w:r w:rsidRPr="00553C8D">
        <w:rPr>
          <w:rStyle w:val="ui-provider"/>
        </w:rPr>
        <w:t>Filmbevonat: laktóz</w:t>
      </w:r>
      <w:r w:rsidRPr="00553C8D">
        <w:rPr>
          <w:rStyle w:val="ui-provider"/>
        </w:rPr>
        <w:noBreakHyphen/>
        <w:t>monohidrát (lásd 2.</w:t>
      </w:r>
      <w:r w:rsidRPr="00553C8D">
        <w:t> </w:t>
      </w:r>
      <w:r w:rsidRPr="00553C8D">
        <w:rPr>
          <w:rStyle w:val="ui-provider"/>
        </w:rPr>
        <w:t>pont, „Az Eliquis laktózt (a cukor egy típusát) és nátriumot tartalmaz”), hipromellóz (E464), titán</w:t>
      </w:r>
      <w:r w:rsidRPr="00553C8D">
        <w:rPr>
          <w:rStyle w:val="ui-provider"/>
        </w:rPr>
        <w:noBreakHyphen/>
        <w:t>dioxid (E171), triacetin, sárga vas</w:t>
      </w:r>
      <w:r w:rsidRPr="00553C8D">
        <w:rPr>
          <w:rStyle w:val="ui-provider"/>
        </w:rPr>
        <w:noBreakHyphen/>
        <w:t>oxid (E172).</w:t>
      </w:r>
    </w:p>
    <w:p w14:paraId="01AB2E25" w14:textId="77777777" w:rsidR="00532765" w:rsidRPr="00553C8D" w:rsidRDefault="00532765" w:rsidP="00532765">
      <w:pPr>
        <w:ind w:right="-2"/>
        <w:rPr>
          <w:b/>
          <w:szCs w:val="22"/>
        </w:rPr>
      </w:pPr>
    </w:p>
    <w:p w14:paraId="1F15E556" w14:textId="77777777" w:rsidR="00532765" w:rsidRPr="00553C8D" w:rsidRDefault="00532765" w:rsidP="00532765">
      <w:pPr>
        <w:keepNext/>
        <w:rPr>
          <w:b/>
          <w:bCs/>
          <w:szCs w:val="22"/>
        </w:rPr>
      </w:pPr>
      <w:r w:rsidRPr="00553C8D">
        <w:rPr>
          <w:b/>
        </w:rPr>
        <w:t>Milyen az Eliquis külleme és mit tartalmaz a csomagolás?</w:t>
      </w:r>
    </w:p>
    <w:p w14:paraId="260BC7F2" w14:textId="2DD3B8D4" w:rsidR="00532765" w:rsidRPr="00553C8D" w:rsidRDefault="00532765" w:rsidP="00532765">
      <w:pPr>
        <w:pStyle w:val="EMEABodyText"/>
        <w:rPr>
          <w:rFonts w:eastAsia="TimesNewRoman"/>
          <w:lang w:val="hu-HU"/>
        </w:rPr>
      </w:pPr>
      <w:r w:rsidRPr="00553C8D">
        <w:rPr>
          <w:lang w:val="hu-HU"/>
        </w:rPr>
        <w:t>0,5 mg</w:t>
      </w:r>
      <w:r w:rsidRPr="00553C8D">
        <w:rPr>
          <w:lang w:val="hu-HU"/>
        </w:rPr>
        <w:noBreakHyphen/>
        <w:t xml:space="preserve">os rózsaszín, kerek, </w:t>
      </w:r>
      <w:r w:rsidR="00DD67EE" w:rsidRPr="00553C8D">
        <w:rPr>
          <w:lang w:val="hu-HU"/>
        </w:rPr>
        <w:t>bevont</w:t>
      </w:r>
      <w:r w:rsidRPr="00553C8D">
        <w:rPr>
          <w:lang w:val="hu-HU"/>
        </w:rPr>
        <w:t xml:space="preserve"> granulátumszemcsék 0,5 mg</w:t>
      </w:r>
      <w:r w:rsidRPr="00553C8D">
        <w:rPr>
          <w:lang w:val="hu-HU"/>
        </w:rPr>
        <w:noBreakHyphen/>
        <w:t>os, 1,5 mg</w:t>
      </w:r>
      <w:r w:rsidRPr="00553C8D">
        <w:rPr>
          <w:lang w:val="hu-HU"/>
        </w:rPr>
        <w:noBreakHyphen/>
        <w:t>os és 2 mg</w:t>
      </w:r>
      <w:r w:rsidRPr="00553C8D">
        <w:rPr>
          <w:lang w:val="hu-HU"/>
        </w:rPr>
        <w:noBreakHyphen/>
        <w:t>os tasakokban</w:t>
      </w:r>
    </w:p>
    <w:p w14:paraId="2D026622" w14:textId="77777777" w:rsidR="00532765" w:rsidRPr="00553C8D" w:rsidRDefault="00532765" w:rsidP="00532765">
      <w:pPr>
        <w:numPr>
          <w:ilvl w:val="12"/>
          <w:numId w:val="0"/>
        </w:numPr>
        <w:ind w:right="-2"/>
        <w:rPr>
          <w:szCs w:val="22"/>
        </w:rPr>
      </w:pPr>
    </w:p>
    <w:p w14:paraId="5014EA50" w14:textId="2E666B2B" w:rsidR="00532765" w:rsidRPr="00553C8D" w:rsidRDefault="00532765" w:rsidP="00532765">
      <w:pPr>
        <w:pStyle w:val="ListParagraph"/>
        <w:numPr>
          <w:ilvl w:val="0"/>
          <w:numId w:val="84"/>
        </w:numPr>
        <w:suppressAutoHyphens w:val="0"/>
        <w:autoSpaceDE w:val="0"/>
        <w:autoSpaceDN w:val="0"/>
        <w:adjustRightInd w:val="0"/>
        <w:spacing w:line="240" w:lineRule="auto"/>
        <w:contextualSpacing/>
        <w:rPr>
          <w:rFonts w:eastAsia="TimesNewRoman"/>
          <w:szCs w:val="22"/>
        </w:rPr>
      </w:pPr>
      <w:r w:rsidRPr="00553C8D">
        <w:t>Egy 0,5 mg</w:t>
      </w:r>
      <w:r w:rsidRPr="00553C8D">
        <w:noBreakHyphen/>
        <w:t xml:space="preserve">os </w:t>
      </w:r>
      <w:r w:rsidR="00DD67EE" w:rsidRPr="00553C8D">
        <w:t>bevont</w:t>
      </w:r>
      <w:r w:rsidRPr="00553C8D">
        <w:t xml:space="preserve"> granulátum alufólia tasakban</w:t>
      </w:r>
    </w:p>
    <w:p w14:paraId="4D6DCF3C" w14:textId="2A2A1568" w:rsidR="00532765" w:rsidRPr="00553C8D" w:rsidRDefault="00532765" w:rsidP="00532765">
      <w:pPr>
        <w:pStyle w:val="ListParagraph"/>
        <w:numPr>
          <w:ilvl w:val="0"/>
          <w:numId w:val="84"/>
        </w:numPr>
        <w:suppressAutoHyphens w:val="0"/>
        <w:autoSpaceDE w:val="0"/>
        <w:autoSpaceDN w:val="0"/>
        <w:adjustRightInd w:val="0"/>
        <w:spacing w:line="240" w:lineRule="auto"/>
        <w:contextualSpacing/>
        <w:rPr>
          <w:rFonts w:eastAsia="TimesNewRoman"/>
          <w:szCs w:val="22"/>
        </w:rPr>
      </w:pPr>
      <w:r w:rsidRPr="00553C8D">
        <w:t>Három 0,5 mg</w:t>
      </w:r>
      <w:r w:rsidRPr="00553C8D">
        <w:noBreakHyphen/>
        <w:t xml:space="preserve">os </w:t>
      </w:r>
      <w:r w:rsidR="00DD67EE" w:rsidRPr="00553C8D">
        <w:t>bevont</w:t>
      </w:r>
      <w:r w:rsidRPr="00553C8D">
        <w:t xml:space="preserve"> granulátum alufólia tasakban</w:t>
      </w:r>
    </w:p>
    <w:p w14:paraId="08B41847" w14:textId="2B8406E2" w:rsidR="00532765" w:rsidRPr="00553C8D" w:rsidRDefault="00532765" w:rsidP="00532765">
      <w:pPr>
        <w:pStyle w:val="ListParagraph"/>
        <w:numPr>
          <w:ilvl w:val="0"/>
          <w:numId w:val="84"/>
        </w:numPr>
        <w:suppressAutoHyphens w:val="0"/>
        <w:autoSpaceDE w:val="0"/>
        <w:autoSpaceDN w:val="0"/>
        <w:adjustRightInd w:val="0"/>
        <w:spacing w:line="240" w:lineRule="auto"/>
        <w:contextualSpacing/>
        <w:rPr>
          <w:rFonts w:eastAsia="TimesNewRoman"/>
          <w:szCs w:val="22"/>
        </w:rPr>
      </w:pPr>
      <w:r w:rsidRPr="00553C8D">
        <w:t>Négy 0,5 mg</w:t>
      </w:r>
      <w:r w:rsidRPr="00553C8D">
        <w:noBreakHyphen/>
        <w:t xml:space="preserve">os </w:t>
      </w:r>
      <w:r w:rsidR="00DD67EE" w:rsidRPr="00553C8D">
        <w:t>bevont</w:t>
      </w:r>
      <w:r w:rsidRPr="00553C8D">
        <w:t xml:space="preserve"> granulátum alufólia tasakban</w:t>
      </w:r>
    </w:p>
    <w:p w14:paraId="0014095B" w14:textId="77777777" w:rsidR="00532765" w:rsidRPr="00553C8D" w:rsidRDefault="00532765" w:rsidP="00532765">
      <w:pPr>
        <w:ind w:right="-2"/>
        <w:rPr>
          <w:szCs w:val="22"/>
        </w:rPr>
      </w:pPr>
    </w:p>
    <w:p w14:paraId="22CDA2DD" w14:textId="048A6BBC" w:rsidR="005129D6" w:rsidRPr="00553C8D" w:rsidRDefault="005129D6" w:rsidP="00532765">
      <w:pPr>
        <w:ind w:right="-2"/>
        <w:rPr>
          <w:szCs w:val="22"/>
        </w:rPr>
      </w:pPr>
      <w:r w:rsidRPr="00553C8D">
        <w:rPr>
          <w:szCs w:val="22"/>
        </w:rPr>
        <w:t xml:space="preserve">28 </w:t>
      </w:r>
      <w:r w:rsidR="007A2953" w:rsidRPr="00553C8D">
        <w:rPr>
          <w:szCs w:val="22"/>
        </w:rPr>
        <w:t xml:space="preserve">db </w:t>
      </w:r>
      <w:r w:rsidRPr="00553C8D">
        <w:rPr>
          <w:szCs w:val="22"/>
        </w:rPr>
        <w:t>tasakot tartalmaz dobozonként.</w:t>
      </w:r>
    </w:p>
    <w:p w14:paraId="3995F91D" w14:textId="77777777" w:rsidR="005129D6" w:rsidRPr="00553C8D" w:rsidRDefault="005129D6" w:rsidP="00532765">
      <w:pPr>
        <w:ind w:right="-2"/>
        <w:rPr>
          <w:szCs w:val="22"/>
        </w:rPr>
      </w:pPr>
    </w:p>
    <w:p w14:paraId="1BB785F5" w14:textId="77777777" w:rsidR="00532765" w:rsidRPr="00553C8D" w:rsidRDefault="00532765" w:rsidP="00532765">
      <w:pPr>
        <w:numPr>
          <w:ilvl w:val="12"/>
          <w:numId w:val="0"/>
        </w:numPr>
        <w:ind w:right="-2"/>
        <w:rPr>
          <w:b/>
          <w:szCs w:val="22"/>
        </w:rPr>
      </w:pPr>
      <w:r w:rsidRPr="00553C8D">
        <w:rPr>
          <w:b/>
        </w:rPr>
        <w:t>Betegeknek szóló információs kártya: a gyógyszer kezelésére vonatkozó információk</w:t>
      </w:r>
    </w:p>
    <w:p w14:paraId="6A9ACDB0" w14:textId="77777777" w:rsidR="00532765" w:rsidRPr="00553C8D" w:rsidRDefault="00532765" w:rsidP="00532765">
      <w:pPr>
        <w:numPr>
          <w:ilvl w:val="12"/>
          <w:numId w:val="0"/>
        </w:numPr>
        <w:ind w:right="-2"/>
        <w:rPr>
          <w:szCs w:val="22"/>
        </w:rPr>
      </w:pPr>
      <w:r w:rsidRPr="00553C8D">
        <w:t>Az Eliquis dobozában, a betegtájékoztatóval együtt megtalálható a betegeknek szóló információs kártya, vagy pedig a gyermek kezelőorvosa biztosíthat egy hasonló kártyát.</w:t>
      </w:r>
    </w:p>
    <w:p w14:paraId="4FD1BD91" w14:textId="77777777" w:rsidR="00532765" w:rsidRPr="00553C8D" w:rsidRDefault="00532765" w:rsidP="00532765">
      <w:pPr>
        <w:numPr>
          <w:ilvl w:val="12"/>
          <w:numId w:val="0"/>
        </w:numPr>
        <w:ind w:right="-2"/>
        <w:rPr>
          <w:szCs w:val="22"/>
        </w:rPr>
      </w:pPr>
      <w:r w:rsidRPr="00553C8D">
        <w:t>A Betegeknek szóló információs kártya hasznos információkat tartalmaz a gyermek számára, és figyelmezteti a többi orvost, hogy a gyermek Eliquis</w:t>
      </w:r>
      <w:r w:rsidRPr="00553C8D">
        <w:noBreakHyphen/>
        <w:t xml:space="preserve">t szed. </w:t>
      </w:r>
      <w:r w:rsidRPr="00553C8D">
        <w:rPr>
          <w:b/>
        </w:rPr>
        <w:t>Ezt a kártyát mindig magánál kell tartania!</w:t>
      </w:r>
    </w:p>
    <w:p w14:paraId="3C623B58" w14:textId="77777777" w:rsidR="00532765" w:rsidRPr="00553C8D" w:rsidRDefault="00532765" w:rsidP="00532765">
      <w:pPr>
        <w:numPr>
          <w:ilvl w:val="12"/>
          <w:numId w:val="0"/>
        </w:numPr>
        <w:ind w:right="-2"/>
        <w:rPr>
          <w:b/>
          <w:szCs w:val="22"/>
        </w:rPr>
      </w:pPr>
    </w:p>
    <w:p w14:paraId="1F8B6661" w14:textId="77777777" w:rsidR="00532765" w:rsidRPr="00553C8D" w:rsidRDefault="00532765" w:rsidP="005B270C">
      <w:pPr>
        <w:pStyle w:val="Paragraph"/>
        <w:spacing w:after="0"/>
        <w:ind w:left="567" w:hanging="567"/>
        <w:rPr>
          <w:sz w:val="22"/>
          <w:szCs w:val="22"/>
        </w:rPr>
      </w:pPr>
      <w:r w:rsidRPr="00553C8D">
        <w:rPr>
          <w:sz w:val="22"/>
        </w:rPr>
        <w:t>1.</w:t>
      </w:r>
      <w:r w:rsidRPr="00553C8D">
        <w:rPr>
          <w:sz w:val="22"/>
        </w:rPr>
        <w:tab/>
        <w:t>Fogja meg a kártyát.</w:t>
      </w:r>
    </w:p>
    <w:p w14:paraId="41E34EAF" w14:textId="77777777" w:rsidR="00532765" w:rsidRPr="00553C8D" w:rsidRDefault="00532765" w:rsidP="005B270C">
      <w:pPr>
        <w:pStyle w:val="Paragraph"/>
        <w:spacing w:after="0"/>
        <w:ind w:left="567" w:hanging="567"/>
        <w:rPr>
          <w:sz w:val="22"/>
          <w:szCs w:val="22"/>
        </w:rPr>
      </w:pPr>
      <w:r w:rsidRPr="00553C8D">
        <w:rPr>
          <w:sz w:val="22"/>
        </w:rPr>
        <w:t>2.</w:t>
      </w:r>
      <w:r w:rsidRPr="00553C8D">
        <w:rPr>
          <w:sz w:val="22"/>
        </w:rPr>
        <w:tab/>
        <w:t>Válassza le az Ön nyelvén íródottat (ezt megkönnyítik a perforált szélek).</w:t>
      </w:r>
    </w:p>
    <w:p w14:paraId="484E794C" w14:textId="77777777" w:rsidR="00532765" w:rsidRPr="00553C8D" w:rsidRDefault="00532765" w:rsidP="005B270C">
      <w:pPr>
        <w:pStyle w:val="Paragraph"/>
        <w:spacing w:after="0"/>
        <w:ind w:left="567" w:hanging="567"/>
        <w:rPr>
          <w:sz w:val="22"/>
          <w:szCs w:val="22"/>
        </w:rPr>
      </w:pPr>
      <w:r w:rsidRPr="00553C8D">
        <w:rPr>
          <w:sz w:val="22"/>
        </w:rPr>
        <w:t>3.</w:t>
      </w:r>
      <w:r w:rsidRPr="00553C8D">
        <w:rPr>
          <w:sz w:val="22"/>
        </w:rPr>
        <w:tab/>
        <w:t>Töltse ki az alábbi részeket, vagy kérje meg erre a gyermek kezelőorvosát:</w:t>
      </w:r>
    </w:p>
    <w:p w14:paraId="05903DC4" w14:textId="77777777" w:rsidR="00532765" w:rsidRPr="00553C8D" w:rsidRDefault="00532765" w:rsidP="009F5E85">
      <w:pPr>
        <w:numPr>
          <w:ilvl w:val="0"/>
          <w:numId w:val="97"/>
        </w:numPr>
        <w:suppressAutoHyphens w:val="0"/>
        <w:spacing w:line="240" w:lineRule="auto"/>
        <w:ind w:left="1134" w:hanging="567"/>
        <w:rPr>
          <w:iCs/>
          <w:szCs w:val="22"/>
        </w:rPr>
      </w:pPr>
      <w:r w:rsidRPr="00553C8D">
        <w:t>Név:</w:t>
      </w:r>
    </w:p>
    <w:p w14:paraId="099E43ED" w14:textId="77777777" w:rsidR="00532765" w:rsidRPr="00553C8D" w:rsidRDefault="00532765" w:rsidP="00532765">
      <w:pPr>
        <w:numPr>
          <w:ilvl w:val="0"/>
          <w:numId w:val="97"/>
        </w:numPr>
        <w:suppressAutoHyphens w:val="0"/>
        <w:spacing w:line="240" w:lineRule="auto"/>
        <w:ind w:left="1134" w:hanging="567"/>
        <w:rPr>
          <w:iCs/>
          <w:szCs w:val="22"/>
        </w:rPr>
      </w:pPr>
      <w:r w:rsidRPr="00553C8D">
        <w:t>Születési dátum:</w:t>
      </w:r>
    </w:p>
    <w:p w14:paraId="17A085A9" w14:textId="77777777" w:rsidR="00532765" w:rsidRPr="00553C8D" w:rsidRDefault="00532765" w:rsidP="00532765">
      <w:pPr>
        <w:numPr>
          <w:ilvl w:val="0"/>
          <w:numId w:val="97"/>
        </w:numPr>
        <w:suppressAutoHyphens w:val="0"/>
        <w:spacing w:line="240" w:lineRule="auto"/>
        <w:ind w:left="1134" w:hanging="567"/>
        <w:rPr>
          <w:iCs/>
          <w:szCs w:val="22"/>
        </w:rPr>
      </w:pPr>
      <w:r w:rsidRPr="00553C8D">
        <w:t>Javallat:</w:t>
      </w:r>
    </w:p>
    <w:p w14:paraId="04345E78" w14:textId="77777777" w:rsidR="00532765" w:rsidRPr="00553C8D" w:rsidRDefault="00532765" w:rsidP="00532765">
      <w:pPr>
        <w:numPr>
          <w:ilvl w:val="0"/>
          <w:numId w:val="97"/>
        </w:numPr>
        <w:suppressAutoHyphens w:val="0"/>
        <w:spacing w:line="240" w:lineRule="auto"/>
        <w:ind w:left="1134" w:hanging="567"/>
        <w:rPr>
          <w:iCs/>
          <w:szCs w:val="22"/>
        </w:rPr>
      </w:pPr>
      <w:r w:rsidRPr="00553C8D">
        <w:t>Testtömeg:</w:t>
      </w:r>
    </w:p>
    <w:p w14:paraId="6818CC4D" w14:textId="77777777" w:rsidR="00532765" w:rsidRPr="00553C8D" w:rsidRDefault="00532765" w:rsidP="00532765">
      <w:pPr>
        <w:numPr>
          <w:ilvl w:val="0"/>
          <w:numId w:val="97"/>
        </w:numPr>
        <w:suppressAutoHyphens w:val="0"/>
        <w:spacing w:line="240" w:lineRule="auto"/>
        <w:ind w:left="1134" w:hanging="567"/>
        <w:rPr>
          <w:iCs/>
          <w:szCs w:val="22"/>
        </w:rPr>
      </w:pPr>
      <w:r w:rsidRPr="00553C8D">
        <w:t>Adagolás:  ........mg naponta kétszer</w:t>
      </w:r>
      <w:bookmarkStart w:id="228" w:name="OLE_LINK102"/>
    </w:p>
    <w:bookmarkEnd w:id="228"/>
    <w:p w14:paraId="1A629458" w14:textId="77777777" w:rsidR="00532765" w:rsidRPr="00553C8D" w:rsidRDefault="00532765" w:rsidP="00532765">
      <w:pPr>
        <w:numPr>
          <w:ilvl w:val="0"/>
          <w:numId w:val="97"/>
        </w:numPr>
        <w:suppressAutoHyphens w:val="0"/>
        <w:spacing w:line="240" w:lineRule="auto"/>
        <w:ind w:left="1134" w:hanging="567"/>
        <w:rPr>
          <w:iCs/>
          <w:szCs w:val="22"/>
        </w:rPr>
      </w:pPr>
      <w:r w:rsidRPr="00553C8D">
        <w:t>Kezelőorvos neve:</w:t>
      </w:r>
    </w:p>
    <w:p w14:paraId="52E1BCCC" w14:textId="77777777" w:rsidR="00532765" w:rsidRPr="00553C8D" w:rsidRDefault="00532765" w:rsidP="00532765">
      <w:pPr>
        <w:numPr>
          <w:ilvl w:val="0"/>
          <w:numId w:val="97"/>
        </w:numPr>
        <w:suppressAutoHyphens w:val="0"/>
        <w:spacing w:line="240" w:lineRule="auto"/>
        <w:ind w:left="1134" w:hanging="567"/>
        <w:rPr>
          <w:iCs/>
          <w:szCs w:val="22"/>
        </w:rPr>
      </w:pPr>
      <w:r w:rsidRPr="00553C8D">
        <w:t>Kezelőorvos telefonszáma:</w:t>
      </w:r>
    </w:p>
    <w:p w14:paraId="3914CD3B" w14:textId="77777777" w:rsidR="00532765" w:rsidRPr="00553C8D" w:rsidRDefault="00532765" w:rsidP="00E216D0">
      <w:pPr>
        <w:pStyle w:val="Paragraph"/>
        <w:spacing w:after="0"/>
        <w:ind w:left="567" w:hanging="567"/>
        <w:rPr>
          <w:sz w:val="22"/>
        </w:rPr>
      </w:pPr>
      <w:r w:rsidRPr="00553C8D">
        <w:rPr>
          <w:sz w:val="22"/>
        </w:rPr>
        <w:t>4.</w:t>
      </w:r>
      <w:r w:rsidRPr="00553C8D">
        <w:rPr>
          <w:sz w:val="22"/>
        </w:rPr>
        <w:tab/>
        <w:t>Hajtsa össze a kártyát, és mindig tartsa magánál.</w:t>
      </w:r>
    </w:p>
    <w:p w14:paraId="6E121238" w14:textId="77777777" w:rsidR="00532765" w:rsidRPr="00553C8D" w:rsidRDefault="00532765" w:rsidP="00E216D0">
      <w:pPr>
        <w:pStyle w:val="Paragraph"/>
        <w:spacing w:after="0"/>
        <w:ind w:left="567" w:hanging="567"/>
        <w:rPr>
          <w:sz w:val="22"/>
          <w:szCs w:val="22"/>
        </w:rPr>
      </w:pPr>
    </w:p>
    <w:p w14:paraId="4651DA9D" w14:textId="77777777" w:rsidR="00532765" w:rsidRPr="00553C8D" w:rsidRDefault="00532765" w:rsidP="00532765">
      <w:pPr>
        <w:keepNext/>
        <w:numPr>
          <w:ilvl w:val="12"/>
          <w:numId w:val="0"/>
        </w:numPr>
        <w:rPr>
          <w:b/>
          <w:bCs/>
          <w:szCs w:val="22"/>
        </w:rPr>
      </w:pPr>
      <w:r w:rsidRPr="00553C8D">
        <w:rPr>
          <w:b/>
        </w:rPr>
        <w:t>A forgalomba hozatali engedély jogosultja</w:t>
      </w:r>
    </w:p>
    <w:p w14:paraId="4D3CA502" w14:textId="77777777" w:rsidR="00532765" w:rsidRPr="00553C8D" w:rsidRDefault="00532765" w:rsidP="00532765">
      <w:pPr>
        <w:rPr>
          <w:szCs w:val="22"/>
        </w:rPr>
      </w:pPr>
      <w:r w:rsidRPr="00553C8D">
        <w:t>Bristol-Myers Squibb/Pfizer EEIG</w:t>
      </w:r>
    </w:p>
    <w:p w14:paraId="2A930DC0" w14:textId="77777777" w:rsidR="00532765" w:rsidRPr="00553C8D" w:rsidRDefault="00532765" w:rsidP="00532765">
      <w:pPr>
        <w:numPr>
          <w:ilvl w:val="12"/>
          <w:numId w:val="0"/>
        </w:numPr>
        <w:ind w:right="-2"/>
        <w:rPr>
          <w:bCs/>
          <w:szCs w:val="22"/>
        </w:rPr>
      </w:pPr>
      <w:r w:rsidRPr="00553C8D">
        <w:t>Plaza 254</w:t>
      </w:r>
      <w:r w:rsidRPr="00553C8D">
        <w:br/>
        <w:t>Blanchardstown Corporate Park 2</w:t>
      </w:r>
      <w:r w:rsidRPr="00553C8D">
        <w:br/>
        <w:t>Dublin 15, D15 T867</w:t>
      </w:r>
    </w:p>
    <w:p w14:paraId="6683584A" w14:textId="77777777" w:rsidR="00532765" w:rsidRPr="00553C8D" w:rsidRDefault="00532765" w:rsidP="00532765">
      <w:pPr>
        <w:numPr>
          <w:ilvl w:val="12"/>
          <w:numId w:val="0"/>
        </w:numPr>
        <w:ind w:right="-2"/>
        <w:rPr>
          <w:szCs w:val="22"/>
        </w:rPr>
      </w:pPr>
      <w:r w:rsidRPr="00553C8D">
        <w:t>Írország</w:t>
      </w:r>
    </w:p>
    <w:p w14:paraId="57DEEB0B" w14:textId="77777777" w:rsidR="00532765" w:rsidRPr="00553C8D" w:rsidRDefault="00532765" w:rsidP="00532765">
      <w:pPr>
        <w:numPr>
          <w:ilvl w:val="12"/>
          <w:numId w:val="0"/>
        </w:numPr>
        <w:ind w:right="-2"/>
        <w:rPr>
          <w:b/>
          <w:bCs/>
          <w:szCs w:val="22"/>
        </w:rPr>
      </w:pPr>
    </w:p>
    <w:p w14:paraId="1DEBEEDF" w14:textId="77777777" w:rsidR="00532765" w:rsidRPr="00553C8D" w:rsidRDefault="00532765" w:rsidP="00532765">
      <w:pPr>
        <w:keepNext/>
        <w:numPr>
          <w:ilvl w:val="12"/>
          <w:numId w:val="0"/>
        </w:numPr>
        <w:ind w:right="-2"/>
        <w:rPr>
          <w:szCs w:val="22"/>
        </w:rPr>
      </w:pPr>
      <w:r w:rsidRPr="00553C8D">
        <w:rPr>
          <w:b/>
        </w:rPr>
        <w:t>Gyártó</w:t>
      </w:r>
    </w:p>
    <w:p w14:paraId="7F37ADBC" w14:textId="77777777" w:rsidR="00532765" w:rsidRPr="00553C8D" w:rsidRDefault="00532765" w:rsidP="00532765">
      <w:pPr>
        <w:keepNext/>
      </w:pPr>
      <w:r w:rsidRPr="00553C8D">
        <w:t>Swords Laboratories Unlimited Company T/A Bristol-Myers Squibb Pharmaceutical Operations, External Manufacturing</w:t>
      </w:r>
      <w:r w:rsidRPr="00553C8D">
        <w:br/>
        <w:t>Plaza 254</w:t>
      </w:r>
      <w:r w:rsidRPr="00553C8D">
        <w:br/>
        <w:t>Blanchardstown Corporate Park 2</w:t>
      </w:r>
      <w:r w:rsidRPr="00553C8D">
        <w:br/>
        <w:t>Dublin 15, D15 T867</w:t>
      </w:r>
    </w:p>
    <w:p w14:paraId="16110581" w14:textId="77777777" w:rsidR="00532765" w:rsidRPr="00553C8D" w:rsidRDefault="00532765" w:rsidP="00532765">
      <w:pPr>
        <w:rPr>
          <w:szCs w:val="22"/>
        </w:rPr>
      </w:pPr>
      <w:r w:rsidRPr="00553C8D">
        <w:t>Írország</w:t>
      </w:r>
    </w:p>
    <w:p w14:paraId="260CD140" w14:textId="77777777" w:rsidR="00532765" w:rsidRPr="00553C8D" w:rsidRDefault="00532765" w:rsidP="00532765">
      <w:pPr>
        <w:numPr>
          <w:ilvl w:val="12"/>
          <w:numId w:val="0"/>
        </w:numPr>
        <w:ind w:right="-2"/>
        <w:rPr>
          <w:szCs w:val="22"/>
        </w:rPr>
      </w:pPr>
    </w:p>
    <w:p w14:paraId="54C43E3E" w14:textId="77777777" w:rsidR="00532765" w:rsidRPr="00553C8D" w:rsidRDefault="00532765" w:rsidP="00532765">
      <w:pPr>
        <w:keepNext/>
        <w:numPr>
          <w:ilvl w:val="12"/>
          <w:numId w:val="0"/>
        </w:numPr>
        <w:outlineLvl w:val="0"/>
        <w:rPr>
          <w:szCs w:val="22"/>
        </w:rPr>
      </w:pPr>
      <w:r w:rsidRPr="00553C8D">
        <w:rPr>
          <w:b/>
        </w:rPr>
        <w:t xml:space="preserve">A betegtájékoztató legutóbbi felülvizsgálatának dátuma: </w:t>
      </w:r>
      <w:r w:rsidRPr="00553C8D">
        <w:t>{ÉÉÉÉ. hónap}</w:t>
      </w:r>
    </w:p>
    <w:p w14:paraId="0794C0FF" w14:textId="77777777" w:rsidR="00532765" w:rsidRPr="00553C8D" w:rsidRDefault="00532765" w:rsidP="00532765">
      <w:pPr>
        <w:keepNext/>
        <w:numPr>
          <w:ilvl w:val="12"/>
          <w:numId w:val="0"/>
        </w:numPr>
        <w:rPr>
          <w:szCs w:val="22"/>
        </w:rPr>
      </w:pPr>
    </w:p>
    <w:p w14:paraId="70BC9C66" w14:textId="28AF9799" w:rsidR="00532765" w:rsidRPr="00553C8D" w:rsidRDefault="00532765" w:rsidP="00532765">
      <w:pPr>
        <w:numPr>
          <w:ilvl w:val="12"/>
          <w:numId w:val="0"/>
        </w:numPr>
        <w:ind w:right="-2"/>
        <w:rPr>
          <w:iCs/>
          <w:szCs w:val="22"/>
        </w:rPr>
      </w:pPr>
      <w:r w:rsidRPr="00553C8D">
        <w:t xml:space="preserve">A gyógyszerről részletes információ az Európai Gyógyszerügynökség internetes honlapján </w:t>
      </w:r>
      <w:r w:rsidR="00C10B4B" w:rsidRPr="00553C8D">
        <w:rPr>
          <w:szCs w:val="22"/>
        </w:rPr>
        <w:t>(</w:t>
      </w:r>
      <w:hyperlink r:id="rId47" w:history="1">
        <w:r w:rsidR="00830F22" w:rsidRPr="00BB2B22">
          <w:rPr>
            <w:rStyle w:val="Hyperlink"/>
            <w:szCs w:val="22"/>
          </w:rPr>
          <w:t>https://www.ema.europa.eu</w:t>
        </w:r>
      </w:hyperlink>
      <w:r w:rsidR="00C10B4B" w:rsidRPr="00553C8D">
        <w:rPr>
          <w:iCs/>
          <w:szCs w:val="22"/>
        </w:rPr>
        <w:t>)</w:t>
      </w:r>
      <w:r w:rsidRPr="00553C8D">
        <w:rPr>
          <w:color w:val="000000" w:themeColor="text1"/>
        </w:rPr>
        <w:t xml:space="preserve"> </w:t>
      </w:r>
      <w:r w:rsidRPr="00553C8D">
        <w:t>található.</w:t>
      </w:r>
    </w:p>
    <w:p w14:paraId="0EC8E3E1" w14:textId="77777777" w:rsidR="00532765" w:rsidRPr="00553C8D" w:rsidRDefault="00532765" w:rsidP="00532765">
      <w:pPr>
        <w:rPr>
          <w:color w:val="000000" w:themeColor="text1"/>
        </w:rPr>
      </w:pPr>
    </w:p>
    <w:p w14:paraId="4BDAD4BA" w14:textId="77777777" w:rsidR="00532765" w:rsidRPr="00553C8D" w:rsidRDefault="00532765" w:rsidP="00532765">
      <w:pPr>
        <w:rPr>
          <w:color w:val="000000" w:themeColor="text1"/>
        </w:rPr>
      </w:pPr>
      <w:r w:rsidRPr="00553C8D">
        <w:br w:type="page"/>
      </w:r>
    </w:p>
    <w:p w14:paraId="251FC0EF" w14:textId="6D13987C" w:rsidR="00532765" w:rsidRPr="00553C8D" w:rsidRDefault="00532765" w:rsidP="00042379">
      <w:pPr>
        <w:rPr>
          <w:b/>
          <w:bCs/>
          <w:szCs w:val="22"/>
        </w:rPr>
      </w:pPr>
      <w:r w:rsidRPr="00553C8D">
        <w:rPr>
          <w:b/>
          <w:bCs/>
        </w:rPr>
        <w:lastRenderedPageBreak/>
        <w:t xml:space="preserve">AZ ELIQUIS </w:t>
      </w:r>
      <w:r w:rsidR="00DD67EE" w:rsidRPr="00553C8D">
        <w:rPr>
          <w:b/>
          <w:bCs/>
        </w:rPr>
        <w:t>BEVONT</w:t>
      </w:r>
      <w:r w:rsidRPr="00553C8D">
        <w:rPr>
          <w:b/>
          <w:bCs/>
        </w:rPr>
        <w:t xml:space="preserve"> GRANULÁTUM TASAKBAN HASZNÁLATI ÚTMUTATÓJA</w:t>
      </w:r>
    </w:p>
    <w:p w14:paraId="4E3950BD" w14:textId="77777777" w:rsidR="00532765" w:rsidRPr="00553C8D" w:rsidRDefault="00532765" w:rsidP="005327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32765" w:rsidRPr="00553C8D" w14:paraId="0086C494" w14:textId="77777777" w:rsidTr="00E32547">
        <w:tc>
          <w:tcPr>
            <w:tcW w:w="9061" w:type="dxa"/>
            <w:tcBorders>
              <w:top w:val="single" w:sz="4" w:space="0" w:color="auto"/>
              <w:left w:val="single" w:sz="4" w:space="0" w:color="auto"/>
              <w:bottom w:val="single" w:sz="4" w:space="0" w:color="auto"/>
              <w:right w:val="single" w:sz="4" w:space="0" w:color="auto"/>
            </w:tcBorders>
            <w:shd w:val="clear" w:color="auto" w:fill="auto"/>
          </w:tcPr>
          <w:p w14:paraId="07DB3A2E" w14:textId="77777777" w:rsidR="00532765" w:rsidRPr="00553C8D" w:rsidRDefault="00532765" w:rsidP="00E32547">
            <w:pPr>
              <w:rPr>
                <w:rFonts w:eastAsia="MS Mincho"/>
                <w:b/>
                <w:bCs/>
              </w:rPr>
            </w:pPr>
            <w:r w:rsidRPr="00553C8D">
              <w:rPr>
                <w:b/>
              </w:rPr>
              <w:t>Fontos információk:</w:t>
            </w:r>
          </w:p>
          <w:p w14:paraId="0053B02F" w14:textId="77777777" w:rsidR="00532765" w:rsidRPr="00553C8D" w:rsidRDefault="00532765" w:rsidP="00E32547">
            <w:pPr>
              <w:rPr>
                <w:rFonts w:eastAsia="MS Mincho"/>
              </w:rPr>
            </w:pPr>
          </w:p>
          <w:p w14:paraId="259ABAC4" w14:textId="77777777" w:rsidR="00532765" w:rsidRPr="00553C8D" w:rsidRDefault="00532765" w:rsidP="00532765">
            <w:pPr>
              <w:pStyle w:val="ListParagraph"/>
              <w:numPr>
                <w:ilvl w:val="0"/>
                <w:numId w:val="105"/>
              </w:numPr>
              <w:suppressAutoHyphens w:val="0"/>
              <w:spacing w:line="240" w:lineRule="auto"/>
              <w:contextualSpacing/>
              <w:rPr>
                <w:rFonts w:eastAsia="MS Mincho"/>
                <w:b/>
                <w:szCs w:val="22"/>
              </w:rPr>
            </w:pPr>
            <w:r w:rsidRPr="00553C8D">
              <w:rPr>
                <w:b/>
              </w:rPr>
              <w:t>Az Eliquis</w:t>
            </w:r>
            <w:r w:rsidRPr="00553C8D">
              <w:rPr>
                <w:b/>
              </w:rPr>
              <w:noBreakHyphen/>
              <w:t>re vonatkozó további információkért olvassa el a betegtájékoztatót vagy beszéljen kezelőorvosával.</w:t>
            </w:r>
          </w:p>
          <w:p w14:paraId="3BFBB3D1" w14:textId="23CDB43A" w:rsidR="00532765" w:rsidRPr="00553C8D" w:rsidRDefault="00532765" w:rsidP="00532765">
            <w:pPr>
              <w:pStyle w:val="ListParagraph"/>
              <w:numPr>
                <w:ilvl w:val="0"/>
                <w:numId w:val="105"/>
              </w:numPr>
              <w:suppressAutoHyphens w:val="0"/>
              <w:spacing w:line="240" w:lineRule="auto"/>
              <w:contextualSpacing/>
              <w:rPr>
                <w:rFonts w:eastAsia="MS Mincho"/>
                <w:b/>
                <w:bCs/>
              </w:rPr>
            </w:pPr>
            <w:r w:rsidRPr="00553C8D">
              <w:rPr>
                <w:b/>
                <w:bCs/>
              </w:rPr>
              <w:t>Korlátozott folyadékbevétel esetén</w:t>
            </w:r>
            <w:r w:rsidR="00FA7B34" w:rsidRPr="00553C8D">
              <w:rPr>
                <w:b/>
                <w:bCs/>
              </w:rPr>
              <w:t xml:space="preserve"> a </w:t>
            </w:r>
            <w:r w:rsidRPr="00553C8D">
              <w:rPr>
                <w:b/>
                <w:bCs/>
              </w:rPr>
              <w:t>tápszer vagy v</w:t>
            </w:r>
            <w:r w:rsidR="00FA7B34" w:rsidRPr="00553C8D">
              <w:rPr>
                <w:b/>
                <w:bCs/>
              </w:rPr>
              <w:t>íz térfogata legfeljebb 2,5 ml-ig csökkenthető</w:t>
            </w:r>
            <w:r w:rsidRPr="00553C8D">
              <w:rPr>
                <w:b/>
                <w:bCs/>
              </w:rPr>
              <w:t>.</w:t>
            </w:r>
          </w:p>
          <w:p w14:paraId="422E2D25" w14:textId="77777777" w:rsidR="00532765" w:rsidRPr="00553C8D" w:rsidRDefault="00532765" w:rsidP="00E32547">
            <w:pPr>
              <w:rPr>
                <w:rFonts w:eastAsia="MS Mincho"/>
              </w:rPr>
            </w:pPr>
          </w:p>
        </w:tc>
      </w:tr>
    </w:tbl>
    <w:p w14:paraId="4D3016F7" w14:textId="77777777" w:rsidR="00532765" w:rsidRPr="00553C8D" w:rsidRDefault="00532765" w:rsidP="00532765">
      <w:pPr>
        <w:rPr>
          <w:lang w:eastAsia="en-US"/>
        </w:rPr>
      </w:pPr>
    </w:p>
    <w:p w14:paraId="48EDDA39" w14:textId="2587CD32" w:rsidR="00532765" w:rsidRPr="00553C8D" w:rsidRDefault="00532765" w:rsidP="00532765">
      <w:pPr>
        <w:rPr>
          <w:b/>
          <w:bCs/>
        </w:rPr>
      </w:pPr>
      <w:r w:rsidRPr="00553C8D">
        <w:rPr>
          <w:b/>
        </w:rPr>
        <w:t xml:space="preserve">Az adag elkészítése a tasakok </w:t>
      </w:r>
      <w:r w:rsidR="00F30798" w:rsidRPr="00553C8D">
        <w:rPr>
          <w:b/>
        </w:rPr>
        <w:t>fel</w:t>
      </w:r>
      <w:r w:rsidRPr="00553C8D">
        <w:rPr>
          <w:b/>
        </w:rPr>
        <w:t>használ</w:t>
      </w:r>
      <w:r w:rsidR="00F30798" w:rsidRPr="00553C8D">
        <w:rPr>
          <w:b/>
        </w:rPr>
        <w:t>ásával</w:t>
      </w:r>
      <w:r w:rsidRPr="00553C8D">
        <w:rPr>
          <w:b/>
        </w:rPr>
        <w:t>l</w:t>
      </w:r>
    </w:p>
    <w:p w14:paraId="67D98F80" w14:textId="77777777" w:rsidR="00532765" w:rsidRPr="00553C8D" w:rsidRDefault="00532765" w:rsidP="00532765">
      <w:pPr>
        <w:rPr>
          <w:b/>
          <w:bCs/>
        </w:rPr>
      </w:pPr>
      <w:r w:rsidRPr="00553C8D">
        <w:rPr>
          <w:noProof/>
          <w:lang w:eastAsia="hu-HU"/>
        </w:rPr>
        <w:drawing>
          <wp:anchor distT="0" distB="0" distL="114300" distR="114300" simplePos="0" relativeHeight="251684864" behindDoc="0" locked="0" layoutInCell="1" allowOverlap="1" wp14:anchorId="7CC59A9D" wp14:editId="43C96B87">
            <wp:simplePos x="0" y="0"/>
            <wp:positionH relativeFrom="column">
              <wp:posOffset>262255</wp:posOffset>
            </wp:positionH>
            <wp:positionV relativeFrom="paragraph">
              <wp:posOffset>90805</wp:posOffset>
            </wp:positionV>
            <wp:extent cx="571500" cy="819150"/>
            <wp:effectExtent l="0" t="0" r="0" b="0"/>
            <wp:wrapThrough wrapText="bothSides">
              <wp:wrapPolygon edited="0">
                <wp:start x="3600" y="0"/>
                <wp:lineTo x="0" y="16074"/>
                <wp:lineTo x="0" y="20093"/>
                <wp:lineTo x="11520" y="21098"/>
                <wp:lineTo x="17280" y="21098"/>
                <wp:lineTo x="18000" y="16074"/>
                <wp:lineTo x="20880" y="4521"/>
                <wp:lineTo x="20880" y="1005"/>
                <wp:lineTo x="11520" y="0"/>
                <wp:lineTo x="3600" y="0"/>
              </wp:wrapPolygon>
            </wp:wrapThrough>
            <wp:docPr id="117" name="Afbeelding 11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fbeelding 117" descr="A képen szöveg látható&#10;&#10;Automatikusan generált leírás"/>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71500" cy="819150"/>
                    </a:xfrm>
                    <a:prstGeom prst="rect">
                      <a:avLst/>
                    </a:prstGeom>
                    <a:noFill/>
                  </pic:spPr>
                </pic:pic>
              </a:graphicData>
            </a:graphic>
            <wp14:sizeRelH relativeFrom="page">
              <wp14:pctWidth>0</wp14:pctWidth>
            </wp14:sizeRelH>
            <wp14:sizeRelV relativeFrom="page">
              <wp14:pctHeight>0</wp14:pctHeight>
            </wp14:sizeRelV>
          </wp:anchor>
        </w:drawing>
      </w:r>
    </w:p>
    <w:p w14:paraId="206316B1" w14:textId="77777777" w:rsidR="00532765" w:rsidRPr="00553C8D" w:rsidRDefault="00532765" w:rsidP="00532765">
      <w:pPr>
        <w:rPr>
          <w:b/>
          <w:bCs/>
          <w:lang w:eastAsia="en-US"/>
        </w:rPr>
      </w:pPr>
    </w:p>
    <w:p w14:paraId="146A3B14" w14:textId="77777777" w:rsidR="00532765" w:rsidRPr="00553C8D" w:rsidRDefault="00532765" w:rsidP="00532765">
      <w:pPr>
        <w:rPr>
          <w:b/>
          <w:bCs/>
          <w:lang w:eastAsia="en-US"/>
        </w:rPr>
      </w:pPr>
    </w:p>
    <w:p w14:paraId="4A691946" w14:textId="77777777" w:rsidR="00532765" w:rsidRPr="00553C8D" w:rsidRDefault="00532765" w:rsidP="00532765">
      <w:pPr>
        <w:rPr>
          <w:b/>
          <w:bCs/>
          <w:lang w:eastAsia="en-US"/>
        </w:rPr>
      </w:pPr>
    </w:p>
    <w:p w14:paraId="3CFB764F" w14:textId="77777777" w:rsidR="00532765" w:rsidRPr="00553C8D" w:rsidRDefault="00532765" w:rsidP="00532765">
      <w:pPr>
        <w:rPr>
          <w:b/>
          <w:bCs/>
          <w:lang w:eastAsia="en-US"/>
        </w:rPr>
      </w:pPr>
    </w:p>
    <w:p w14:paraId="15F69369" w14:textId="77777777" w:rsidR="00532765" w:rsidRPr="00553C8D" w:rsidRDefault="00532765" w:rsidP="00532765">
      <w:pPr>
        <w:rPr>
          <w:b/>
          <w:bCs/>
          <w:lang w:eastAsia="en-US"/>
        </w:rPr>
      </w:pPr>
    </w:p>
    <w:p w14:paraId="2F81ED66" w14:textId="77777777" w:rsidR="00532765" w:rsidRPr="00553C8D" w:rsidRDefault="00532765" w:rsidP="00532765">
      <w:pPr>
        <w:rPr>
          <w:b/>
          <w:bCs/>
        </w:rPr>
      </w:pPr>
      <w:r w:rsidRPr="00553C8D">
        <w:rPr>
          <w:b/>
        </w:rPr>
        <w:t>OLVASSA EL AZ ALÁBBI UTASÍTÁSOKAT</w:t>
      </w:r>
      <w:r w:rsidRPr="00553C8D">
        <w:t>, MIELŐTT ELKÉSZÍTI ÉS BEADJA AZ ADAGOT.</w:t>
      </w:r>
    </w:p>
    <w:p w14:paraId="267D3C1F" w14:textId="77777777" w:rsidR="00532765" w:rsidRPr="00553C8D" w:rsidRDefault="00532765" w:rsidP="00532765">
      <w:pPr>
        <w:rPr>
          <w:lang w:eastAsia="en-US"/>
        </w:rPr>
      </w:pPr>
    </w:p>
    <w:p w14:paraId="2D78317A" w14:textId="77777777" w:rsidR="00532765" w:rsidRPr="00553C8D" w:rsidRDefault="00532765" w:rsidP="00532765">
      <w:r w:rsidRPr="00553C8D">
        <w:t>2 módon lehet összekeverni és beadni ezt a gyógyszert:</w:t>
      </w:r>
    </w:p>
    <w:p w14:paraId="770EE258" w14:textId="77777777" w:rsidR="00532765" w:rsidRPr="00553C8D" w:rsidRDefault="00532765" w:rsidP="00532765">
      <w:pPr>
        <w:pStyle w:val="ListParagraph"/>
        <w:numPr>
          <w:ilvl w:val="0"/>
          <w:numId w:val="106"/>
        </w:numPr>
        <w:suppressAutoHyphens w:val="0"/>
        <w:spacing w:line="240" w:lineRule="auto"/>
        <w:contextualSpacing/>
      </w:pPr>
      <w:r w:rsidRPr="00553C8D">
        <w:rPr>
          <w:b/>
        </w:rPr>
        <w:t>FOLYADÉKOT</w:t>
      </w:r>
      <w:r w:rsidRPr="00553C8D">
        <w:t xml:space="preserve"> alkalmazó módszer szájfecskendő használatával, </w:t>
      </w:r>
      <w:r w:rsidRPr="00553C8D">
        <w:rPr>
          <w:b/>
        </w:rPr>
        <w:t>vagy</w:t>
      </w:r>
    </w:p>
    <w:p w14:paraId="110E3FAF" w14:textId="77777777" w:rsidR="00532765" w:rsidRPr="00553C8D" w:rsidRDefault="00532765" w:rsidP="00532765">
      <w:pPr>
        <w:pStyle w:val="ListParagraph"/>
        <w:numPr>
          <w:ilvl w:val="0"/>
          <w:numId w:val="106"/>
        </w:numPr>
        <w:suppressAutoHyphens w:val="0"/>
        <w:spacing w:line="240" w:lineRule="auto"/>
        <w:contextualSpacing/>
      </w:pPr>
      <w:r w:rsidRPr="00553C8D">
        <w:rPr>
          <w:b/>
        </w:rPr>
        <w:t>ÉTELT</w:t>
      </w:r>
      <w:r w:rsidRPr="00553C8D">
        <w:t xml:space="preserve"> alkalmazó módszer egy kis méretű tál és kanál használatával.</w:t>
      </w:r>
    </w:p>
    <w:p w14:paraId="6AADDDD6" w14:textId="77777777" w:rsidR="00532765" w:rsidRPr="00553C8D" w:rsidRDefault="00532765" w:rsidP="00532765">
      <w:pPr>
        <w:rPr>
          <w:lang w:eastAsia="en-US"/>
        </w:rPr>
      </w:pPr>
    </w:p>
    <w:p w14:paraId="2B243C9A" w14:textId="38C9E77F" w:rsidR="00532765" w:rsidRPr="00553C8D" w:rsidRDefault="00532765" w:rsidP="00532765">
      <w:r w:rsidRPr="00553C8D">
        <w:t xml:space="preserve">A gyógyszer beadásához szükség lesz egy </w:t>
      </w:r>
      <w:r w:rsidR="00F30798" w:rsidRPr="00553C8D">
        <w:t>adagolópohárra</w:t>
      </w:r>
      <w:r w:rsidRPr="00553C8D">
        <w:t xml:space="preserve"> és adagoló szájfecskendőre (FOLYADÉKKAL való összekeverés) </w:t>
      </w:r>
      <w:r w:rsidRPr="00553C8D">
        <w:rPr>
          <w:b/>
        </w:rPr>
        <w:t xml:space="preserve">vagy </w:t>
      </w:r>
      <w:r w:rsidRPr="00553C8D">
        <w:t>egy csészére és kanálra (ÉTELLEL való összekeverés). Szükség esetén ezeket a</w:t>
      </w:r>
      <w:r w:rsidR="00F30798" w:rsidRPr="00553C8D">
        <w:t>z</w:t>
      </w:r>
      <w:r w:rsidRPr="00553C8D">
        <w:t xml:space="preserve"> eszközöket beszerezheti a gyógyszertárból.</w:t>
      </w:r>
    </w:p>
    <w:p w14:paraId="28359BF7" w14:textId="77777777" w:rsidR="00532765" w:rsidRPr="00553C8D" w:rsidRDefault="00532765" w:rsidP="00532765">
      <w:pPr>
        <w:rPr>
          <w:lang w:eastAsia="en-US"/>
        </w:rPr>
      </w:pPr>
    </w:p>
    <w:p w14:paraId="2BAD192A" w14:textId="491EA58C" w:rsidR="00532765" w:rsidRPr="00553C8D" w:rsidRDefault="00532765" w:rsidP="00532765">
      <w:pPr>
        <w:rPr>
          <w:b/>
          <w:bCs/>
        </w:rPr>
      </w:pPr>
      <w:r w:rsidRPr="00553C8D">
        <w:rPr>
          <w:b/>
        </w:rPr>
        <w:t>A tasak tartalmának FOLYADÉKKAL való összekeverés</w:t>
      </w:r>
      <w:r w:rsidR="00F30798" w:rsidRPr="00553C8D">
        <w:rPr>
          <w:b/>
        </w:rPr>
        <w:t>én</w:t>
      </w:r>
      <w:r w:rsidRPr="00553C8D">
        <w:rPr>
          <w:b/>
        </w:rPr>
        <w:t>e</w:t>
      </w:r>
      <w:r w:rsidR="00F30798" w:rsidRPr="00553C8D">
        <w:rPr>
          <w:b/>
        </w:rPr>
        <w:t>k módszere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254"/>
      </w:tblGrid>
      <w:tr w:rsidR="00532765" w:rsidRPr="00553C8D" w14:paraId="250B9616" w14:textId="77777777" w:rsidTr="00E32547">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B3035" w14:textId="77777777" w:rsidR="00532765" w:rsidRPr="00553C8D" w:rsidRDefault="00532765" w:rsidP="00E32547">
            <w:pPr>
              <w:rPr>
                <w:rFonts w:eastAsia="MS Mincho"/>
              </w:rPr>
            </w:pPr>
            <w:r w:rsidRPr="00253ECA">
              <w:rPr>
                <w:rFonts w:ascii="Segoe UI Symbol" w:hAnsi="Segoe UI Symbol"/>
              </w:rPr>
              <w:t>❏</w:t>
            </w:r>
            <w:r w:rsidRPr="00553C8D">
              <w:t xml:space="preserve"> </w:t>
            </w:r>
            <w:r w:rsidRPr="00553C8D">
              <w:rPr>
                <w:b/>
              </w:rPr>
              <w:t>1. LÉPÉS: Az eszközök előkészítése</w:t>
            </w:r>
          </w:p>
          <w:p w14:paraId="046533D4" w14:textId="77777777" w:rsidR="00532765" w:rsidRPr="00553C8D" w:rsidRDefault="00532765" w:rsidP="00532765">
            <w:pPr>
              <w:pStyle w:val="ListParagraph"/>
              <w:numPr>
                <w:ilvl w:val="0"/>
                <w:numId w:val="90"/>
              </w:numPr>
              <w:suppressAutoHyphens w:val="0"/>
              <w:spacing w:line="240" w:lineRule="auto"/>
              <w:ind w:left="709"/>
              <w:contextualSpacing/>
              <w:rPr>
                <w:rFonts w:eastAsia="MS Mincho"/>
              </w:rPr>
            </w:pPr>
            <w:r w:rsidRPr="00553C8D">
              <w:rPr>
                <w:b/>
              </w:rPr>
              <w:t>Mossa meg és szárítsa meg</w:t>
            </w:r>
            <w:r w:rsidRPr="00553C8D">
              <w:t xml:space="preserve"> a kezeit.</w:t>
            </w:r>
          </w:p>
          <w:p w14:paraId="398205F0" w14:textId="77777777" w:rsidR="00532765" w:rsidRPr="00553C8D" w:rsidRDefault="00532765" w:rsidP="00532765">
            <w:pPr>
              <w:pStyle w:val="ListParagraph"/>
              <w:numPr>
                <w:ilvl w:val="0"/>
                <w:numId w:val="90"/>
              </w:numPr>
              <w:suppressAutoHyphens w:val="0"/>
              <w:spacing w:line="240" w:lineRule="auto"/>
              <w:ind w:left="709"/>
              <w:contextualSpacing/>
              <w:rPr>
                <w:rFonts w:eastAsia="MS Mincho"/>
              </w:rPr>
            </w:pPr>
            <w:r w:rsidRPr="00553C8D">
              <w:rPr>
                <w:b/>
              </w:rPr>
              <w:t>Tisztítson meg</w:t>
            </w:r>
            <w:r w:rsidRPr="00553C8D">
              <w:t xml:space="preserve"> </w:t>
            </w:r>
            <w:r w:rsidRPr="00553C8D">
              <w:rPr>
                <w:b/>
              </w:rPr>
              <w:t>és készítsen elő egy sík munkafelületet.</w:t>
            </w:r>
          </w:p>
          <w:p w14:paraId="4C2A8B53" w14:textId="77777777" w:rsidR="00532765" w:rsidRPr="00553C8D" w:rsidRDefault="00532765" w:rsidP="00532765">
            <w:pPr>
              <w:pStyle w:val="ListParagraph"/>
              <w:numPr>
                <w:ilvl w:val="0"/>
                <w:numId w:val="90"/>
              </w:numPr>
              <w:suppressAutoHyphens w:val="0"/>
              <w:spacing w:line="240" w:lineRule="auto"/>
              <w:ind w:left="709"/>
              <w:contextualSpacing/>
              <w:rPr>
                <w:rFonts w:eastAsia="MS Mincho"/>
              </w:rPr>
            </w:pPr>
            <w:r w:rsidRPr="00553C8D">
              <w:rPr>
                <w:b/>
              </w:rPr>
              <w:t>Készítse össze</w:t>
            </w:r>
            <w:r w:rsidRPr="00553C8D">
              <w:t xml:space="preserve"> az alábbi eszközöket:</w:t>
            </w:r>
          </w:p>
          <w:p w14:paraId="172FBF67" w14:textId="34C2B620" w:rsidR="00532765" w:rsidRPr="00553C8D" w:rsidRDefault="00532765" w:rsidP="00532765">
            <w:pPr>
              <w:pStyle w:val="ListParagraph"/>
              <w:numPr>
                <w:ilvl w:val="0"/>
                <w:numId w:val="99"/>
              </w:numPr>
              <w:suppressAutoHyphens w:val="0"/>
              <w:spacing w:line="240" w:lineRule="auto"/>
              <w:ind w:left="1134" w:hanging="425"/>
              <w:contextualSpacing/>
              <w:rPr>
                <w:rFonts w:eastAsia="MS Mincho"/>
              </w:rPr>
            </w:pPr>
            <w:r w:rsidRPr="00553C8D">
              <w:rPr>
                <w:b/>
              </w:rPr>
              <w:t>Tasakok</w:t>
            </w:r>
            <w:r w:rsidRPr="00553C8D">
              <w:t xml:space="preserve"> (ellenőrizze a kezelőorvos által felírt recepten, </w:t>
            </w:r>
            <w:r w:rsidR="00CB0205" w:rsidRPr="00553C8D">
              <w:t xml:space="preserve">hogy </w:t>
            </w:r>
            <w:r w:rsidRPr="00553C8D">
              <w:t xml:space="preserve">adagonként hány darab tasakot kell </w:t>
            </w:r>
            <w:r w:rsidR="00F30798" w:rsidRPr="00553C8D">
              <w:t>alkalmazni</w:t>
            </w:r>
            <w:r w:rsidRPr="00553C8D">
              <w:t>).</w:t>
            </w:r>
          </w:p>
          <w:p w14:paraId="1DCE9A80" w14:textId="77777777" w:rsidR="00532765" w:rsidRPr="00553C8D" w:rsidRDefault="00532765" w:rsidP="00532765">
            <w:pPr>
              <w:pStyle w:val="ListParagraph"/>
              <w:numPr>
                <w:ilvl w:val="0"/>
                <w:numId w:val="99"/>
              </w:numPr>
              <w:suppressAutoHyphens w:val="0"/>
              <w:spacing w:line="240" w:lineRule="auto"/>
              <w:ind w:left="1134" w:hanging="425"/>
              <w:contextualSpacing/>
              <w:rPr>
                <w:rFonts w:eastAsia="MS Mincho"/>
              </w:rPr>
            </w:pPr>
            <w:r w:rsidRPr="00553C8D">
              <w:t>Szájfecskendő (a gyógyszer beadásához)</w:t>
            </w:r>
          </w:p>
          <w:p w14:paraId="1A09F04D" w14:textId="2CD1ABF0" w:rsidR="00532765" w:rsidRPr="00553C8D" w:rsidRDefault="00F30798" w:rsidP="00532765">
            <w:pPr>
              <w:pStyle w:val="ListParagraph"/>
              <w:numPr>
                <w:ilvl w:val="0"/>
                <w:numId w:val="99"/>
              </w:numPr>
              <w:suppressAutoHyphens w:val="0"/>
              <w:spacing w:line="240" w:lineRule="auto"/>
              <w:ind w:left="1134" w:hanging="425"/>
              <w:contextualSpacing/>
              <w:rPr>
                <w:rFonts w:eastAsia="MS Mincho"/>
              </w:rPr>
            </w:pPr>
            <w:r w:rsidRPr="00553C8D">
              <w:t>Adagolópohár</w:t>
            </w:r>
            <w:r w:rsidR="00532765" w:rsidRPr="00553C8D">
              <w:t xml:space="preserve"> </w:t>
            </w:r>
            <w:bookmarkStart w:id="229" w:name="OLE_LINK183"/>
            <w:r w:rsidR="00532765" w:rsidRPr="00553C8D">
              <w:t>(a gyógyszer összekeveréséhez)</w:t>
            </w:r>
            <w:bookmarkEnd w:id="229"/>
          </w:p>
          <w:p w14:paraId="0A547E9C" w14:textId="77777777" w:rsidR="00532765" w:rsidRPr="00553C8D" w:rsidRDefault="00532765" w:rsidP="00532765">
            <w:pPr>
              <w:pStyle w:val="ListParagraph"/>
              <w:numPr>
                <w:ilvl w:val="0"/>
                <w:numId w:val="99"/>
              </w:numPr>
              <w:suppressAutoHyphens w:val="0"/>
              <w:spacing w:line="240" w:lineRule="auto"/>
              <w:ind w:left="1134" w:hanging="425"/>
              <w:contextualSpacing/>
              <w:rPr>
                <w:rFonts w:eastAsia="MS Mincho"/>
              </w:rPr>
            </w:pPr>
            <w:r w:rsidRPr="00553C8D">
              <w:t>Kiskanál (a gyógyszer összekeveréséhez)</w:t>
            </w:r>
          </w:p>
          <w:p w14:paraId="6DE69D72" w14:textId="6F80E3B4" w:rsidR="00C83540" w:rsidRPr="00553C8D" w:rsidRDefault="00C83540" w:rsidP="00532765">
            <w:pPr>
              <w:pStyle w:val="ListParagraph"/>
              <w:numPr>
                <w:ilvl w:val="0"/>
                <w:numId w:val="99"/>
              </w:numPr>
              <w:suppressAutoHyphens w:val="0"/>
              <w:spacing w:line="240" w:lineRule="auto"/>
              <w:ind w:left="1134" w:hanging="425"/>
              <w:contextualSpacing/>
              <w:rPr>
                <w:rFonts w:eastAsia="MS Mincho"/>
              </w:rPr>
            </w:pPr>
            <w:r w:rsidRPr="00553C8D">
              <w:t>Kisolló (a tasak felnyitásához)</w:t>
            </w:r>
          </w:p>
          <w:p w14:paraId="6689E8D5" w14:textId="22F01ACE" w:rsidR="00532765" w:rsidRPr="00553C8D" w:rsidRDefault="00532765" w:rsidP="00532765">
            <w:pPr>
              <w:pStyle w:val="ListParagraph"/>
              <w:numPr>
                <w:ilvl w:val="0"/>
                <w:numId w:val="99"/>
              </w:numPr>
              <w:suppressAutoHyphens w:val="0"/>
              <w:spacing w:line="240" w:lineRule="auto"/>
              <w:ind w:left="1134" w:hanging="425"/>
              <w:contextualSpacing/>
              <w:rPr>
                <w:rFonts w:eastAsia="MS Mincho"/>
              </w:rPr>
            </w:pPr>
            <w:r w:rsidRPr="00553C8D">
              <w:rPr>
                <w:b/>
              </w:rPr>
              <w:t xml:space="preserve">Folyadék </w:t>
            </w:r>
            <w:r w:rsidRPr="00553C8D">
              <w:t xml:space="preserve">(használjon </w:t>
            </w:r>
            <w:r w:rsidRPr="00553C8D">
              <w:rPr>
                <w:b/>
              </w:rPr>
              <w:t>bébitápszert, vizet vagy almalét</w:t>
            </w:r>
            <w:r w:rsidRPr="00553C8D">
              <w:t>).</w:t>
            </w:r>
          </w:p>
          <w:p w14:paraId="53B61C21" w14:textId="77777777" w:rsidR="00532765" w:rsidRPr="00553C8D" w:rsidRDefault="00532765" w:rsidP="00E32547">
            <w:pPr>
              <w:pStyle w:val="ListParagraph"/>
              <w:ind w:left="1134"/>
              <w:rPr>
                <w:rFonts w:eastAsia="MS Mincho"/>
                <w:lang w:eastAsia="en-US"/>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0C61F549" w14:textId="19EB781A" w:rsidR="00532765" w:rsidRPr="00253ECA" w:rsidRDefault="00AD6EF0" w:rsidP="00E32547">
            <w:pPr>
              <w:rPr>
                <w:rFonts w:ascii="Segoe UI Symbol" w:eastAsia="MS Mincho" w:hAnsi="Segoe UI Symbol" w:cs="Segoe UI Symbol"/>
              </w:rPr>
            </w:pPr>
            <w:r w:rsidRPr="00553C8D">
              <w:rPr>
                <w:rFonts w:eastAsia="MS Mincho"/>
                <w:noProof/>
                <w:lang w:eastAsia="hu-HU"/>
              </w:rPr>
              <mc:AlternateContent>
                <mc:Choice Requires="wps">
                  <w:drawing>
                    <wp:anchor distT="45720" distB="45720" distL="114300" distR="114300" simplePos="0" relativeHeight="251722752" behindDoc="0" locked="0" layoutInCell="1" allowOverlap="1" wp14:anchorId="6472B665" wp14:editId="2C46980F">
                      <wp:simplePos x="0" y="0"/>
                      <wp:positionH relativeFrom="column">
                        <wp:posOffset>463550</wp:posOffset>
                      </wp:positionH>
                      <wp:positionV relativeFrom="paragraph">
                        <wp:posOffset>1850390</wp:posOffset>
                      </wp:positionV>
                      <wp:extent cx="953135" cy="284480"/>
                      <wp:effectExtent l="0" t="0" r="0" b="1270"/>
                      <wp:wrapThrough wrapText="bothSides">
                        <wp:wrapPolygon edited="0">
                          <wp:start x="863" y="0"/>
                          <wp:lineTo x="863" y="20250"/>
                          <wp:lineTo x="20290" y="20250"/>
                          <wp:lineTo x="20290" y="0"/>
                          <wp:lineTo x="863" y="0"/>
                        </wp:wrapPolygon>
                      </wp:wrapThrough>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26539" w14:textId="1DBB9DC4" w:rsidR="00BF754B" w:rsidRDefault="00BF754B" w:rsidP="00AC2F44">
                                  <w:pPr>
                                    <w:rPr>
                                      <w:sz w:val="20"/>
                                      <w:szCs w:val="22"/>
                                    </w:rPr>
                                  </w:pPr>
                                  <w:r>
                                    <w:rPr>
                                      <w:sz w:val="20"/>
                                      <w:szCs w:val="22"/>
                                    </w:rPr>
                                    <w:t>Kisolló</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2B665" id="Text Box 242" o:spid="_x0000_s1031" type="#_x0000_t202" style="position:absolute;margin-left:36.5pt;margin-top:145.7pt;width:75.05pt;height:22.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" filled="f" stroked="f">
                      <v:textbox>
                        <w:txbxContent>
                          <w:p w14:paraId="08226539" w14:textId="1DBB9DC4" w:rsidR="00BF754B" w:rsidRDefault="00BF754B" w:rsidP="00AC2F44">
                            <w:pPr>
                              <w:rPr>
                                <w:sz w:val="20"/>
                                <w:szCs w:val="22"/>
                              </w:rPr>
                            </w:pPr>
                            <w:r>
                              <w:rPr>
                                <w:sz w:val="20"/>
                                <w:szCs w:val="22"/>
                              </w:rPr>
                              <w:t>Kisolló</w:t>
                            </w:r>
                          </w:p>
                        </w:txbxContent>
                      </v:textbox>
                      <w10:wrap type="through"/>
                    </v:shape>
                  </w:pict>
                </mc:Fallback>
              </mc:AlternateContent>
            </w:r>
            <w:r w:rsidRPr="00553C8D">
              <w:rPr>
                <w:noProof/>
                <w:lang w:eastAsia="hu-HU"/>
              </w:rPr>
              <w:drawing>
                <wp:anchor distT="0" distB="0" distL="114300" distR="114300" simplePos="0" relativeHeight="251721728" behindDoc="0" locked="0" layoutInCell="1" allowOverlap="1" wp14:anchorId="1DDE5F88" wp14:editId="1218DFDA">
                  <wp:simplePos x="0" y="0"/>
                  <wp:positionH relativeFrom="column">
                    <wp:posOffset>599440</wp:posOffset>
                  </wp:positionH>
                  <wp:positionV relativeFrom="paragraph">
                    <wp:posOffset>2027555</wp:posOffset>
                  </wp:positionV>
                  <wp:extent cx="746760" cy="367665"/>
                  <wp:effectExtent l="0" t="0" r="0" b="0"/>
                  <wp:wrapTight wrapText="bothSides">
                    <wp:wrapPolygon edited="0">
                      <wp:start x="0" y="0"/>
                      <wp:lineTo x="0" y="20145"/>
                      <wp:lineTo x="20939" y="20145"/>
                      <wp:lineTo x="20939"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74676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765" w:rsidRPr="00553C8D">
              <w:rPr>
                <w:noProof/>
                <w:lang w:eastAsia="hu-HU"/>
              </w:rPr>
              <w:drawing>
                <wp:anchor distT="0" distB="0" distL="114300" distR="114300" simplePos="0" relativeHeight="251688960" behindDoc="0" locked="0" layoutInCell="1" allowOverlap="1" wp14:anchorId="212EE280" wp14:editId="16156081">
                  <wp:simplePos x="0" y="0"/>
                  <wp:positionH relativeFrom="column">
                    <wp:posOffset>55245</wp:posOffset>
                  </wp:positionH>
                  <wp:positionV relativeFrom="paragraph">
                    <wp:posOffset>301625</wp:posOffset>
                  </wp:positionV>
                  <wp:extent cx="406400" cy="591820"/>
                  <wp:effectExtent l="0" t="0" r="0" b="0"/>
                  <wp:wrapThrough wrapText="bothSides">
                    <wp:wrapPolygon edited="0">
                      <wp:start x="0" y="0"/>
                      <wp:lineTo x="0" y="20858"/>
                      <wp:lineTo x="20250" y="20858"/>
                      <wp:lineTo x="20250" y="0"/>
                      <wp:lineTo x="0" y="0"/>
                    </wp:wrapPolygon>
                  </wp:wrapThrough>
                  <wp:docPr id="116" name="Afbeelding 116" descr="A képen vázlat, rajz, művészet,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fbeelding 116" descr="A képen vázlat, rajz, művészet, tervezés látható&#10;&#10;Automatikusan generált leírás"/>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06400" cy="591820"/>
                          </a:xfrm>
                          <a:prstGeom prst="rect">
                            <a:avLst/>
                          </a:prstGeom>
                          <a:noFill/>
                        </pic:spPr>
                      </pic:pic>
                    </a:graphicData>
                  </a:graphic>
                  <wp14:sizeRelH relativeFrom="page">
                    <wp14:pctWidth>0</wp14:pctWidth>
                  </wp14:sizeRelH>
                  <wp14:sizeRelV relativeFrom="margin">
                    <wp14:pctHeight>0</wp14:pctHeight>
                  </wp14:sizeRelV>
                </wp:anchor>
              </w:drawing>
            </w:r>
            <w:r w:rsidR="00532765" w:rsidRPr="00553C8D">
              <w:rPr>
                <w:noProof/>
                <w:lang w:eastAsia="hu-HU"/>
              </w:rPr>
              <mc:AlternateContent>
                <mc:Choice Requires="wps">
                  <w:drawing>
                    <wp:anchor distT="45720" distB="45720" distL="114300" distR="114300" simplePos="0" relativeHeight="251682816" behindDoc="0" locked="0" layoutInCell="1" allowOverlap="1" wp14:anchorId="7D8DECAF" wp14:editId="4D23EB56">
                      <wp:simplePos x="0" y="0"/>
                      <wp:positionH relativeFrom="column">
                        <wp:posOffset>-19050</wp:posOffset>
                      </wp:positionH>
                      <wp:positionV relativeFrom="paragraph">
                        <wp:posOffset>889635</wp:posOffset>
                      </wp:positionV>
                      <wp:extent cx="1630045" cy="1850009"/>
                      <wp:effectExtent l="0" t="0" r="1905" b="635"/>
                      <wp:wrapSquare wrapText="bothSides"/>
                      <wp:docPr id="115" name="Tekstvak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850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68713" w14:textId="0E6E8FD5" w:rsidR="00BF754B" w:rsidRDefault="00BF754B" w:rsidP="007913D7">
                                  <w:pPr>
                                    <w:rPr>
                                      <w:sz w:val="20"/>
                                      <w:szCs w:val="22"/>
                                    </w:rPr>
                                  </w:pPr>
                                  <w:r>
                                    <w:rPr>
                                      <w:sz w:val="20"/>
                                    </w:rPr>
                                    <w:t>Adagolópohár</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8DECAF" id="Tekstvak 115" o:spid="_x0000_s1032" type="#_x0000_t202" style="position:absolute;margin-left:-1.5pt;margin-top:70.05pt;width:128.35pt;height:145.6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" filled="f" stroked="f">
                      <v:textbox style="mso-fit-shape-to-text:t">
                        <w:txbxContent>
                          <w:p w14:paraId="51568713" w14:textId="0E6E8FD5" w:rsidR="00BF754B" w:rsidRDefault="00BF754B" w:rsidP="007913D7">
                            <w:pPr>
                              <w:rPr>
                                <w:sz w:val="20"/>
                                <w:szCs w:val="22"/>
                              </w:rPr>
                            </w:pPr>
                            <w:r>
                              <w:rPr>
                                <w:sz w:val="20"/>
                              </w:rPr>
                              <w:t>Adagolópohár</w:t>
                            </w:r>
                          </w:p>
                        </w:txbxContent>
                      </v:textbox>
                      <w10:wrap type="square"/>
                    </v:shape>
                  </w:pict>
                </mc:Fallback>
              </mc:AlternateContent>
            </w:r>
            <w:r w:rsidR="00532765" w:rsidRPr="00553C8D">
              <w:rPr>
                <w:noProof/>
                <w:lang w:eastAsia="hu-HU"/>
              </w:rPr>
              <w:drawing>
                <wp:anchor distT="0" distB="0" distL="114300" distR="114300" simplePos="0" relativeHeight="251677696" behindDoc="0" locked="0" layoutInCell="1" allowOverlap="1" wp14:anchorId="37462A99" wp14:editId="76081E1A">
                  <wp:simplePos x="0" y="0"/>
                  <wp:positionH relativeFrom="column">
                    <wp:posOffset>74295</wp:posOffset>
                  </wp:positionH>
                  <wp:positionV relativeFrom="paragraph">
                    <wp:posOffset>1134745</wp:posOffset>
                  </wp:positionV>
                  <wp:extent cx="683895" cy="561340"/>
                  <wp:effectExtent l="0" t="0" r="0" b="0"/>
                  <wp:wrapThrough wrapText="bothSides">
                    <wp:wrapPolygon edited="0">
                      <wp:start x="0" y="0"/>
                      <wp:lineTo x="0" y="20525"/>
                      <wp:lineTo x="21058" y="20525"/>
                      <wp:lineTo x="21058" y="0"/>
                      <wp:lineTo x="0" y="0"/>
                    </wp:wrapPolygon>
                  </wp:wrapThrough>
                  <wp:docPr id="114" name="Afbeelding 114" descr="A képen főzőpohár, asztali kerámiaáru, csésze,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fbeelding 114" descr="A képen főzőpohár, asztali kerámiaáru, csésze, szöveg látható&#10;&#10;Automatikusan generált leírás"/>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83895" cy="561340"/>
                          </a:xfrm>
                          <a:prstGeom prst="rect">
                            <a:avLst/>
                          </a:prstGeom>
                          <a:noFill/>
                        </pic:spPr>
                      </pic:pic>
                    </a:graphicData>
                  </a:graphic>
                  <wp14:sizeRelH relativeFrom="margin">
                    <wp14:pctWidth>0</wp14:pctWidth>
                  </wp14:sizeRelH>
                  <wp14:sizeRelV relativeFrom="margin">
                    <wp14:pctHeight>0</wp14:pctHeight>
                  </wp14:sizeRelV>
                </wp:anchor>
              </w:drawing>
            </w:r>
            <w:r w:rsidR="00532765" w:rsidRPr="00553C8D">
              <w:rPr>
                <w:noProof/>
                <w:lang w:eastAsia="hu-HU"/>
              </w:rPr>
              <mc:AlternateContent>
                <mc:Choice Requires="wps">
                  <w:drawing>
                    <wp:anchor distT="45720" distB="45720" distL="114300" distR="114300" simplePos="0" relativeHeight="251681792" behindDoc="0" locked="0" layoutInCell="1" allowOverlap="1" wp14:anchorId="512C557B" wp14:editId="3077BFCF">
                      <wp:simplePos x="0" y="0"/>
                      <wp:positionH relativeFrom="column">
                        <wp:posOffset>961390</wp:posOffset>
                      </wp:positionH>
                      <wp:positionV relativeFrom="paragraph">
                        <wp:posOffset>151765</wp:posOffset>
                      </wp:positionV>
                      <wp:extent cx="953135" cy="277495"/>
                      <wp:effectExtent l="0" t="1270" r="3175" b="0"/>
                      <wp:wrapThrough wrapText="bothSides">
                        <wp:wrapPolygon edited="0">
                          <wp:start x="0" y="0"/>
                          <wp:lineTo x="0" y="0"/>
                          <wp:lineTo x="0" y="0"/>
                        </wp:wrapPolygon>
                      </wp:wrapThrough>
                      <wp:docPr id="113" name="Tekstvak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368F7" w14:textId="114BD158" w:rsidR="00BF754B" w:rsidRDefault="00BF754B" w:rsidP="00532765">
                                  <w:pPr>
                                    <w:jc w:val="center"/>
                                    <w:rPr>
                                      <w:sz w:val="20"/>
                                      <w:szCs w:val="22"/>
                                    </w:rPr>
                                  </w:pPr>
                                  <w:r>
                                    <w:rPr>
                                      <w:sz w:val="20"/>
                                    </w:rPr>
                                    <w:t>Kiskanál</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512C557B" id="Tekstvak 113" o:spid="_x0000_s1033" type="#_x0000_t202" style="position:absolute;margin-left:75.7pt;margin-top:11.95pt;width:75.05pt;height:21.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" filled="f" stroked="f">
                      <v:textbox>
                        <w:txbxContent>
                          <w:p w14:paraId="136368F7" w14:textId="114BD158" w:rsidR="00BF754B" w:rsidRDefault="00BF754B" w:rsidP="00532765">
                            <w:pPr>
                              <w:jc w:val="center"/>
                              <w:rPr>
                                <w:sz w:val="20"/>
                                <w:szCs w:val="22"/>
                              </w:rPr>
                            </w:pPr>
                            <w:r>
                              <w:rPr>
                                <w:sz w:val="20"/>
                              </w:rPr>
                              <w:t>Kiskanál</w:t>
                            </w:r>
                          </w:p>
                        </w:txbxContent>
                      </v:textbox>
                      <w10:wrap type="through"/>
                    </v:shape>
                  </w:pict>
                </mc:Fallback>
              </mc:AlternateContent>
            </w:r>
            <w:r w:rsidR="00532765" w:rsidRPr="00553C8D">
              <w:rPr>
                <w:noProof/>
                <w:lang w:eastAsia="hu-HU"/>
              </w:rPr>
              <w:drawing>
                <wp:anchor distT="0" distB="0" distL="114300" distR="114300" simplePos="0" relativeHeight="251679744" behindDoc="0" locked="0" layoutInCell="1" allowOverlap="1" wp14:anchorId="7DBA9475" wp14:editId="7D06457B">
                  <wp:simplePos x="0" y="0"/>
                  <wp:positionH relativeFrom="column">
                    <wp:posOffset>1205230</wp:posOffset>
                  </wp:positionH>
                  <wp:positionV relativeFrom="paragraph">
                    <wp:posOffset>330200</wp:posOffset>
                  </wp:positionV>
                  <wp:extent cx="507365" cy="518795"/>
                  <wp:effectExtent l="0" t="0" r="0" b="0"/>
                  <wp:wrapThrough wrapText="bothSides">
                    <wp:wrapPolygon edited="0">
                      <wp:start x="0" y="0"/>
                      <wp:lineTo x="0" y="20622"/>
                      <wp:lineTo x="21086" y="20622"/>
                      <wp:lineTo x="21086" y="0"/>
                      <wp:lineTo x="0" y="0"/>
                    </wp:wrapPolygon>
                  </wp:wrapThrough>
                  <wp:docPr id="112" name="Afbeelding 112" descr="A képen konyhaedénye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fbeelding 112" descr="A képen konyhaedények látható&#10;&#10;Automatikusan generált leírás"/>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07365" cy="518795"/>
                          </a:xfrm>
                          <a:prstGeom prst="rect">
                            <a:avLst/>
                          </a:prstGeom>
                          <a:noFill/>
                        </pic:spPr>
                      </pic:pic>
                    </a:graphicData>
                  </a:graphic>
                  <wp14:sizeRelH relativeFrom="page">
                    <wp14:pctWidth>0</wp14:pctWidth>
                  </wp14:sizeRelH>
                  <wp14:sizeRelV relativeFrom="page">
                    <wp14:pctHeight>0</wp14:pctHeight>
                  </wp14:sizeRelV>
                </wp:anchor>
              </w:drawing>
            </w:r>
            <w:r w:rsidR="00532765" w:rsidRPr="00553C8D">
              <w:rPr>
                <w:noProof/>
                <w:lang w:eastAsia="hu-HU"/>
              </w:rPr>
              <mc:AlternateContent>
                <mc:Choice Requires="wps">
                  <w:drawing>
                    <wp:anchor distT="45720" distB="45720" distL="114300" distR="114300" simplePos="0" relativeHeight="251683840" behindDoc="0" locked="0" layoutInCell="1" allowOverlap="1" wp14:anchorId="600C2F41" wp14:editId="2D4F58AB">
                      <wp:simplePos x="0" y="0"/>
                      <wp:positionH relativeFrom="column">
                        <wp:posOffset>291465</wp:posOffset>
                      </wp:positionH>
                      <wp:positionV relativeFrom="paragraph">
                        <wp:posOffset>1449070</wp:posOffset>
                      </wp:positionV>
                      <wp:extent cx="1701165" cy="248285"/>
                      <wp:effectExtent l="2540" t="3175" r="1270" b="0"/>
                      <wp:wrapSquare wrapText="bothSides"/>
                      <wp:docPr id="111" name="Tekstvak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C2B29" w14:textId="42908C63" w:rsidR="00BF754B" w:rsidRDefault="00BF754B" w:rsidP="007913D7">
                                  <w:pPr>
                                    <w:jc w:val="right"/>
                                    <w:rPr>
                                      <w:sz w:val="20"/>
                                      <w:szCs w:val="22"/>
                                    </w:rPr>
                                  </w:pPr>
                                  <w:r>
                                    <w:rPr>
                                      <w:sz w:val="20"/>
                                    </w:rPr>
                                    <w:t>Szájfecskendő</w:t>
                                  </w:r>
                                </w:p>
                                <w:p w14:paraId="7CFE7CFA" w14:textId="77777777" w:rsidR="00BF754B" w:rsidRDefault="00BF754B" w:rsidP="007913D7">
                                  <w:pPr>
                                    <w:jc w:val="right"/>
                                    <w:rPr>
                                      <w:sz w:val="20"/>
                                      <w:szCs w:val="22"/>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600C2F41" id="Tekstvak 111" o:spid="_x0000_s1034" type="#_x0000_t202" style="position:absolute;margin-left:22.95pt;margin-top:114.1pt;width:133.95pt;height:19.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" filled="f" stroked="f">
                      <v:textbox>
                        <w:txbxContent>
                          <w:p w14:paraId="29CC2B29" w14:textId="42908C63" w:rsidR="00BF754B" w:rsidRDefault="00BF754B" w:rsidP="007913D7">
                            <w:pPr>
                              <w:jc w:val="right"/>
                              <w:rPr>
                                <w:sz w:val="20"/>
                                <w:szCs w:val="22"/>
                              </w:rPr>
                            </w:pPr>
                            <w:r>
                              <w:rPr>
                                <w:sz w:val="20"/>
                              </w:rPr>
                              <w:t>Szájfecskendő</w:t>
                            </w:r>
                          </w:p>
                          <w:p w14:paraId="7CFE7CFA" w14:textId="77777777" w:rsidR="00BF754B" w:rsidRDefault="00BF754B" w:rsidP="007913D7">
                            <w:pPr>
                              <w:jc w:val="right"/>
                              <w:rPr>
                                <w:sz w:val="20"/>
                                <w:szCs w:val="22"/>
                              </w:rPr>
                            </w:pPr>
                          </w:p>
                        </w:txbxContent>
                      </v:textbox>
                      <w10:wrap type="square"/>
                    </v:shape>
                  </w:pict>
                </mc:Fallback>
              </mc:AlternateContent>
            </w:r>
            <w:r w:rsidR="00532765" w:rsidRPr="00553C8D">
              <w:rPr>
                <w:noProof/>
                <w:lang w:eastAsia="hu-HU"/>
              </w:rPr>
              <mc:AlternateContent>
                <mc:Choice Requires="wps">
                  <w:drawing>
                    <wp:anchor distT="45720" distB="45720" distL="114300" distR="114300" simplePos="0" relativeHeight="251689984" behindDoc="0" locked="0" layoutInCell="1" allowOverlap="1" wp14:anchorId="4A50C427" wp14:editId="37874DD0">
                      <wp:simplePos x="0" y="0"/>
                      <wp:positionH relativeFrom="column">
                        <wp:posOffset>104140</wp:posOffset>
                      </wp:positionH>
                      <wp:positionV relativeFrom="paragraph">
                        <wp:posOffset>36195</wp:posOffset>
                      </wp:positionV>
                      <wp:extent cx="1238250" cy="294640"/>
                      <wp:effectExtent l="0" t="0" r="3810" b="635"/>
                      <wp:wrapThrough wrapText="bothSides">
                        <wp:wrapPolygon edited="0">
                          <wp:start x="0" y="0"/>
                          <wp:lineTo x="0" y="0"/>
                          <wp:lineTo x="0" y="0"/>
                        </wp:wrapPolygon>
                      </wp:wrapThrough>
                      <wp:docPr id="110" name="Tekstvak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5C61" w14:textId="0B827397" w:rsidR="00BF754B" w:rsidRPr="00E67B7E" w:rsidRDefault="00BF754B" w:rsidP="00532765">
                                  <w:pPr>
                                    <w:rPr>
                                      <w:sz w:val="20"/>
                                      <w:szCs w:val="22"/>
                                    </w:rPr>
                                  </w:pPr>
                                  <w:r>
                                    <w:rPr>
                                      <w:sz w:val="20"/>
                                    </w:rPr>
                                    <w:t>Tasak</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4A50C427" id="Tekstvak 110" o:spid="_x0000_s1035" type="#_x0000_t202" style="position:absolute;margin-left:8.2pt;margin-top:2.85pt;width:97.5pt;height:23.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" filled="f" stroked="f">
                      <v:textbox>
                        <w:txbxContent>
                          <w:p w14:paraId="023D5C61" w14:textId="0B827397" w:rsidR="00BF754B" w:rsidRPr="00E67B7E" w:rsidRDefault="00BF754B" w:rsidP="00532765">
                            <w:pPr>
                              <w:rPr>
                                <w:sz w:val="20"/>
                                <w:szCs w:val="22"/>
                              </w:rPr>
                            </w:pPr>
                            <w:r>
                              <w:rPr>
                                <w:sz w:val="20"/>
                              </w:rPr>
                              <w:t>Tasak</w:t>
                            </w:r>
                          </w:p>
                        </w:txbxContent>
                      </v:textbox>
                      <w10:wrap type="through"/>
                    </v:shape>
                  </w:pict>
                </mc:Fallback>
              </mc:AlternateContent>
            </w:r>
            <w:r w:rsidR="00532765" w:rsidRPr="00553C8D">
              <w:rPr>
                <w:noProof/>
                <w:lang w:eastAsia="hu-HU"/>
              </w:rPr>
              <w:drawing>
                <wp:anchor distT="0" distB="0" distL="114300" distR="114300" simplePos="0" relativeHeight="251678720" behindDoc="0" locked="0" layoutInCell="1" allowOverlap="1" wp14:anchorId="6BE07DBA" wp14:editId="28D8BF33">
                  <wp:simplePos x="0" y="0"/>
                  <wp:positionH relativeFrom="column">
                    <wp:posOffset>946150</wp:posOffset>
                  </wp:positionH>
                  <wp:positionV relativeFrom="paragraph">
                    <wp:posOffset>1202690</wp:posOffset>
                  </wp:positionV>
                  <wp:extent cx="947420" cy="301625"/>
                  <wp:effectExtent l="0" t="0" r="0" b="0"/>
                  <wp:wrapThrough wrapText="bothSides">
                    <wp:wrapPolygon edited="0">
                      <wp:start x="0" y="0"/>
                      <wp:lineTo x="0" y="20463"/>
                      <wp:lineTo x="21282" y="20463"/>
                      <wp:lineTo x="21282" y="0"/>
                      <wp:lineTo x="0" y="0"/>
                    </wp:wrapPolygon>
                  </wp:wrapThrough>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13102" name="Picture 22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947420" cy="301625"/>
                          </a:xfrm>
                          <a:prstGeom prst="rect">
                            <a:avLst/>
                          </a:prstGeom>
                          <a:noFill/>
                        </pic:spPr>
                      </pic:pic>
                    </a:graphicData>
                  </a:graphic>
                  <wp14:sizeRelH relativeFrom="margin">
                    <wp14:pctWidth>0</wp14:pctWidth>
                  </wp14:sizeRelH>
                  <wp14:sizeRelV relativeFrom="margin">
                    <wp14:pctHeight>0</wp14:pctHeight>
                  </wp14:sizeRelV>
                </wp:anchor>
              </w:drawing>
            </w:r>
            <w:r w:rsidR="00532765" w:rsidRPr="00553C8D">
              <w:t xml:space="preserve"> </w:t>
            </w:r>
          </w:p>
        </w:tc>
      </w:tr>
      <w:tr w:rsidR="00532765" w:rsidRPr="00553C8D" w14:paraId="7922DB7E" w14:textId="77777777" w:rsidTr="00E32547">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4889960B" w14:textId="6AE3907A" w:rsidR="00532765" w:rsidRPr="00553C8D" w:rsidRDefault="00532765" w:rsidP="00E32547">
            <w:pPr>
              <w:rPr>
                <w:rFonts w:eastAsia="MS Mincho"/>
              </w:rPr>
            </w:pPr>
            <w:r w:rsidRPr="00253ECA">
              <w:rPr>
                <w:rFonts w:ascii="Segoe UI Symbol" w:hAnsi="Segoe UI Symbol"/>
              </w:rPr>
              <w:t>❏</w:t>
            </w:r>
            <w:r w:rsidRPr="00553C8D">
              <w:t xml:space="preserve"> </w:t>
            </w:r>
            <w:r w:rsidRPr="00553C8D">
              <w:rPr>
                <w:b/>
              </w:rPr>
              <w:t xml:space="preserve">2. LÉPÉS: Folyadék </w:t>
            </w:r>
            <w:r w:rsidR="00F30798" w:rsidRPr="00553C8D">
              <w:rPr>
                <w:b/>
              </w:rPr>
              <w:t>kitöltése</w:t>
            </w:r>
            <w:r w:rsidRPr="00553C8D">
              <w:rPr>
                <w:b/>
              </w:rPr>
              <w:t xml:space="preserve"> a</w:t>
            </w:r>
            <w:r w:rsidR="00F30798" w:rsidRPr="00553C8D">
              <w:rPr>
                <w:b/>
              </w:rPr>
              <w:t>z adagolópohárba</w:t>
            </w:r>
          </w:p>
          <w:p w14:paraId="614E0BD8" w14:textId="0195A94D" w:rsidR="00532765" w:rsidRPr="00553C8D" w:rsidRDefault="001920D2" w:rsidP="00532765">
            <w:pPr>
              <w:pStyle w:val="ListParagraph"/>
              <w:numPr>
                <w:ilvl w:val="0"/>
                <w:numId w:val="90"/>
              </w:numPr>
              <w:suppressAutoHyphens w:val="0"/>
              <w:spacing w:line="240" w:lineRule="auto"/>
              <w:ind w:left="709"/>
              <w:contextualSpacing/>
              <w:rPr>
                <w:rFonts w:eastAsia="MS Mincho"/>
              </w:rPr>
            </w:pPr>
            <w:r w:rsidRPr="00553C8D">
              <w:rPr>
                <w:b/>
              </w:rPr>
              <w:t>Öntsön</w:t>
            </w:r>
            <w:r w:rsidR="00532765" w:rsidRPr="00553C8D">
              <w:t xml:space="preserve"> </w:t>
            </w:r>
            <w:r w:rsidR="00532765" w:rsidRPr="00553C8D">
              <w:rPr>
                <w:b/>
              </w:rPr>
              <w:t>körülbelül 10 ml (2 teáskanál)</w:t>
            </w:r>
            <w:r w:rsidR="00532765" w:rsidRPr="00553C8D">
              <w:t xml:space="preserve"> folyadékot a</w:t>
            </w:r>
            <w:r w:rsidR="00F30798" w:rsidRPr="00553C8D">
              <w:t>z</w:t>
            </w:r>
            <w:r w:rsidR="00532765" w:rsidRPr="00553C8D">
              <w:t xml:space="preserve"> </w:t>
            </w:r>
            <w:r w:rsidR="00F30798" w:rsidRPr="00553C8D">
              <w:t>adagolópohárba</w:t>
            </w:r>
            <w:r w:rsidR="00532765" w:rsidRPr="00553C8D">
              <w:t>.</w:t>
            </w:r>
          </w:p>
          <w:p w14:paraId="0A29543C" w14:textId="77777777" w:rsidR="00532765" w:rsidRPr="00253ECA" w:rsidRDefault="00532765" w:rsidP="00E32547">
            <w:pPr>
              <w:rPr>
                <w:rFonts w:ascii="Segoe UI Symbol" w:eastAsia="MS Mincho" w:hAnsi="Segoe UI Symbol" w:cs="Segoe UI Symbol"/>
                <w:lang w:eastAsia="en-US"/>
              </w:rPr>
            </w:pPr>
          </w:p>
          <w:p w14:paraId="6E913173" w14:textId="77777777" w:rsidR="00532765" w:rsidRPr="00553C8D" w:rsidRDefault="00532765" w:rsidP="00E32547">
            <w:pPr>
              <w:rPr>
                <w:rFonts w:eastAsia="MS Mincho"/>
                <w:b/>
                <w:i/>
              </w:rPr>
            </w:pPr>
            <w:r w:rsidRPr="00553C8D">
              <w:rPr>
                <w:b/>
                <w:i/>
              </w:rPr>
              <w:t>Vigyázat! A teljes adag beadása érdekében NE tegye a gyógyszert cumisüvegbe.</w:t>
            </w:r>
          </w:p>
          <w:p w14:paraId="5322F6B2" w14:textId="77777777" w:rsidR="00532765" w:rsidRPr="00253ECA" w:rsidRDefault="00532765" w:rsidP="00E32547">
            <w:pPr>
              <w:rPr>
                <w:rFonts w:ascii="Segoe UI Symbol" w:eastAsia="MS Mincho" w:hAnsi="Segoe UI Symbol" w:cs="Segoe UI Symbol"/>
                <w:i/>
                <w:lang w:eastAsia="en-US"/>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7F5EF67B" w14:textId="77777777" w:rsidR="00532765" w:rsidRPr="00253ECA" w:rsidRDefault="00532765" w:rsidP="00E32547">
            <w:pPr>
              <w:kinsoku w:val="0"/>
              <w:overflowPunct w:val="0"/>
              <w:autoSpaceDE w:val="0"/>
              <w:autoSpaceDN w:val="0"/>
              <w:adjustRightInd w:val="0"/>
              <w:spacing w:before="9"/>
              <w:rPr>
                <w:rFonts w:eastAsia="MS Mincho"/>
                <w:sz w:val="14"/>
                <w:szCs w:val="14"/>
              </w:rPr>
            </w:pPr>
            <w:r w:rsidRPr="00253ECA">
              <w:rPr>
                <w:noProof/>
                <w:lang w:eastAsia="hu-HU"/>
              </w:rPr>
              <w:drawing>
                <wp:anchor distT="0" distB="0" distL="114300" distR="114300" simplePos="0" relativeHeight="251673600" behindDoc="1" locked="0" layoutInCell="1" allowOverlap="1" wp14:anchorId="391C4E8B" wp14:editId="0DFE08C2">
                  <wp:simplePos x="0" y="0"/>
                  <wp:positionH relativeFrom="column">
                    <wp:posOffset>240665</wp:posOffset>
                  </wp:positionH>
                  <wp:positionV relativeFrom="paragraph">
                    <wp:posOffset>41275</wp:posOffset>
                  </wp:positionV>
                  <wp:extent cx="1087755" cy="741045"/>
                  <wp:effectExtent l="0" t="0" r="0" b="0"/>
                  <wp:wrapThrough wrapText="bothSides">
                    <wp:wrapPolygon edited="0">
                      <wp:start x="0" y="0"/>
                      <wp:lineTo x="0" y="15548"/>
                      <wp:lineTo x="8322" y="17769"/>
                      <wp:lineTo x="9079" y="21100"/>
                      <wp:lineTo x="21184" y="21100"/>
                      <wp:lineTo x="21184" y="12771"/>
                      <wp:lineTo x="17779" y="9995"/>
                      <wp:lineTo x="11727" y="7774"/>
                      <wp:lineTo x="10592" y="5553"/>
                      <wp:lineTo x="4918" y="0"/>
                      <wp:lineTo x="0" y="0"/>
                    </wp:wrapPolygon>
                  </wp:wrapThrough>
                  <wp:docPr id="108" name="Afbeelding 108" descr="A képen vázlat, rajz, fekete-fehér, asztali kerámiaáru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descr="A képen vázlat, rajz, fekete-fehér, asztali kerámiaáru látható&#10;&#10;Automatikusan generált leírás"/>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087755" cy="741045"/>
                          </a:xfrm>
                          <a:prstGeom prst="rect">
                            <a:avLst/>
                          </a:prstGeom>
                          <a:noFill/>
                        </pic:spPr>
                      </pic:pic>
                    </a:graphicData>
                  </a:graphic>
                  <wp14:sizeRelH relativeFrom="page">
                    <wp14:pctWidth>0</wp14:pctWidth>
                  </wp14:sizeRelH>
                  <wp14:sizeRelV relativeFrom="page">
                    <wp14:pctHeight>0</wp14:pctHeight>
                  </wp14:sizeRelV>
                </wp:anchor>
              </w:drawing>
            </w:r>
          </w:p>
        </w:tc>
      </w:tr>
      <w:tr w:rsidR="00532765" w:rsidRPr="00553C8D" w14:paraId="5169097F" w14:textId="77777777" w:rsidTr="00E32547">
        <w:trPr>
          <w:trHeight w:val="1451"/>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B7911" w14:textId="77777777" w:rsidR="00532765" w:rsidRPr="00553C8D" w:rsidRDefault="00532765" w:rsidP="00E32547">
            <w:pPr>
              <w:rPr>
                <w:rFonts w:eastAsia="MS Mincho"/>
              </w:rPr>
            </w:pPr>
            <w:r w:rsidRPr="00253ECA">
              <w:rPr>
                <w:rFonts w:ascii="Segoe UI Symbol" w:hAnsi="Segoe UI Symbol"/>
              </w:rPr>
              <w:lastRenderedPageBreak/>
              <w:t>❏</w:t>
            </w:r>
            <w:r w:rsidRPr="00553C8D">
              <w:t xml:space="preserve"> </w:t>
            </w:r>
            <w:r w:rsidRPr="00553C8D">
              <w:rPr>
                <w:b/>
              </w:rPr>
              <w:t>3. LÉPÉS: A tasak ütögetése és felbontása</w:t>
            </w:r>
            <w:r w:rsidRPr="00553C8D">
              <w:t xml:space="preserve"> </w:t>
            </w:r>
          </w:p>
          <w:p w14:paraId="6F706A99" w14:textId="50E5A97A" w:rsidR="00532765" w:rsidRPr="00553C8D" w:rsidRDefault="00532765" w:rsidP="00532765">
            <w:pPr>
              <w:pStyle w:val="ListParagraph"/>
              <w:numPr>
                <w:ilvl w:val="0"/>
                <w:numId w:val="90"/>
              </w:numPr>
              <w:suppressAutoHyphens w:val="0"/>
              <w:spacing w:line="240" w:lineRule="auto"/>
              <w:ind w:left="709"/>
              <w:contextualSpacing/>
              <w:rPr>
                <w:rFonts w:eastAsia="MS Mincho"/>
              </w:rPr>
            </w:pPr>
            <w:r w:rsidRPr="00553C8D">
              <w:rPr>
                <w:b/>
              </w:rPr>
              <w:t>Ütögesse</w:t>
            </w:r>
            <w:r w:rsidRPr="00553C8D">
              <w:t xml:space="preserve"> a tasakot, hogy a </w:t>
            </w:r>
            <w:r w:rsidR="00DD67EE" w:rsidRPr="00553C8D">
              <w:t>bevont</w:t>
            </w:r>
            <w:r w:rsidRPr="00553C8D">
              <w:t xml:space="preserve"> granulátumo(ka)t alulra mozgassa.</w:t>
            </w:r>
          </w:p>
          <w:p w14:paraId="46B65F3A" w14:textId="77777777" w:rsidR="00532765" w:rsidRPr="00553C8D" w:rsidRDefault="00532765" w:rsidP="00532765">
            <w:pPr>
              <w:pStyle w:val="ListParagraph"/>
              <w:numPr>
                <w:ilvl w:val="0"/>
                <w:numId w:val="90"/>
              </w:numPr>
              <w:suppressAutoHyphens w:val="0"/>
              <w:spacing w:line="240" w:lineRule="auto"/>
              <w:ind w:left="709"/>
              <w:contextualSpacing/>
              <w:rPr>
                <w:rFonts w:eastAsia="MS Mincho"/>
              </w:rPr>
            </w:pPr>
            <w:r w:rsidRPr="00553C8D">
              <w:rPr>
                <w:b/>
              </w:rPr>
              <w:t>Vágja el</w:t>
            </w:r>
            <w:r w:rsidRPr="00553C8D">
              <w:t xml:space="preserve"> a pontozott vonalnál a tasakot a felbontáshoz.</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5D70006C" w14:textId="77777777" w:rsidR="00532765" w:rsidRPr="00253ECA" w:rsidRDefault="00532765" w:rsidP="00E32547">
            <w:pPr>
              <w:kinsoku w:val="0"/>
              <w:overflowPunct w:val="0"/>
              <w:autoSpaceDE w:val="0"/>
              <w:autoSpaceDN w:val="0"/>
              <w:adjustRightInd w:val="0"/>
              <w:spacing w:before="9"/>
              <w:rPr>
                <w:rFonts w:eastAsia="MS Mincho"/>
                <w:sz w:val="2"/>
                <w:szCs w:val="2"/>
              </w:rPr>
            </w:pPr>
          </w:p>
          <w:p w14:paraId="2CCD0C99" w14:textId="516D4C9E" w:rsidR="00532765" w:rsidRPr="00253ECA" w:rsidRDefault="00344209" w:rsidP="00E32547">
            <w:pPr>
              <w:kinsoku w:val="0"/>
              <w:overflowPunct w:val="0"/>
              <w:autoSpaceDE w:val="0"/>
              <w:autoSpaceDN w:val="0"/>
              <w:adjustRightInd w:val="0"/>
              <w:ind w:left="1844"/>
              <w:rPr>
                <w:rFonts w:eastAsia="MS Mincho"/>
                <w:sz w:val="20"/>
              </w:rPr>
            </w:pPr>
            <w:r w:rsidRPr="00253ECA">
              <w:rPr>
                <w:noProof/>
                <w:lang w:eastAsia="hu-HU"/>
              </w:rPr>
              <w:drawing>
                <wp:anchor distT="0" distB="0" distL="114300" distR="114300" simplePos="0" relativeHeight="251674624" behindDoc="1" locked="0" layoutInCell="1" allowOverlap="1" wp14:anchorId="65A2C148" wp14:editId="1EE8EE65">
                  <wp:simplePos x="0" y="0"/>
                  <wp:positionH relativeFrom="column">
                    <wp:posOffset>-20320</wp:posOffset>
                  </wp:positionH>
                  <wp:positionV relativeFrom="paragraph">
                    <wp:posOffset>-68580</wp:posOffset>
                  </wp:positionV>
                  <wp:extent cx="1932305" cy="751205"/>
                  <wp:effectExtent l="0" t="0" r="0" b="0"/>
                  <wp:wrapTight wrapText="bothSides">
                    <wp:wrapPolygon edited="0">
                      <wp:start x="13416" y="0"/>
                      <wp:lineTo x="2981" y="548"/>
                      <wp:lineTo x="0" y="2191"/>
                      <wp:lineTo x="0" y="17528"/>
                      <wp:lineTo x="2342" y="19719"/>
                      <wp:lineTo x="6601" y="20815"/>
                      <wp:lineTo x="8518" y="20815"/>
                      <wp:lineTo x="17249" y="20815"/>
                      <wp:lineTo x="19165" y="20267"/>
                      <wp:lineTo x="18739" y="17528"/>
                      <wp:lineTo x="21295" y="14790"/>
                      <wp:lineTo x="21295" y="12051"/>
                      <wp:lineTo x="20017" y="8216"/>
                      <wp:lineTo x="18526" y="4930"/>
                      <wp:lineTo x="15332" y="0"/>
                      <wp:lineTo x="13416" y="0"/>
                    </wp:wrapPolygon>
                  </wp:wrapTight>
                  <wp:docPr id="107" name="Afbeelding 107" descr="A képen vázlat, fekete, rajz, 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107" descr="A képen vázlat, fekete, rajz, fehér látható&#10;&#10;Automatikusan generált leírás"/>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32305" cy="751205"/>
                          </a:xfrm>
                          <a:prstGeom prst="rect">
                            <a:avLst/>
                          </a:prstGeom>
                          <a:noFill/>
                        </pic:spPr>
                      </pic:pic>
                    </a:graphicData>
                  </a:graphic>
                  <wp14:sizeRelH relativeFrom="margin">
                    <wp14:pctWidth>0</wp14:pctWidth>
                  </wp14:sizeRelH>
                  <wp14:sizeRelV relativeFrom="margin">
                    <wp14:pctHeight>0</wp14:pctHeight>
                  </wp14:sizeRelV>
                </wp:anchor>
              </w:drawing>
            </w:r>
          </w:p>
        </w:tc>
      </w:tr>
      <w:tr w:rsidR="00532765" w:rsidRPr="00553C8D" w14:paraId="28EF885A" w14:textId="77777777" w:rsidTr="00E32547">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E24A7" w14:textId="77777777" w:rsidR="00532765" w:rsidRPr="00553C8D" w:rsidRDefault="00532765" w:rsidP="00E32547">
            <w:pPr>
              <w:rPr>
                <w:rFonts w:eastAsia="MS Mincho"/>
              </w:rPr>
            </w:pPr>
            <w:r w:rsidRPr="00253ECA">
              <w:rPr>
                <w:rFonts w:ascii="Segoe UI Symbol" w:hAnsi="Segoe UI Symbol"/>
              </w:rPr>
              <w:t>❏</w:t>
            </w:r>
            <w:r w:rsidRPr="00553C8D">
              <w:t xml:space="preserve"> </w:t>
            </w:r>
            <w:r w:rsidRPr="00553C8D">
              <w:rPr>
                <w:b/>
              </w:rPr>
              <w:t>4. LÉPÉS: A tasak kiürítése</w:t>
            </w:r>
            <w:r w:rsidRPr="00553C8D">
              <w:t xml:space="preserve"> </w:t>
            </w:r>
          </w:p>
          <w:p w14:paraId="5EF0FA80" w14:textId="45B9815D" w:rsidR="00532765" w:rsidRPr="00553C8D" w:rsidRDefault="00F30798" w:rsidP="00532765">
            <w:pPr>
              <w:pStyle w:val="ListParagraph"/>
              <w:numPr>
                <w:ilvl w:val="0"/>
                <w:numId w:val="107"/>
              </w:numPr>
              <w:suppressAutoHyphens w:val="0"/>
              <w:spacing w:line="240" w:lineRule="auto"/>
              <w:contextualSpacing/>
              <w:rPr>
                <w:rFonts w:eastAsia="MS Mincho"/>
              </w:rPr>
            </w:pPr>
            <w:r w:rsidRPr="00553C8D">
              <w:rPr>
                <w:b/>
              </w:rPr>
              <w:t>Öntse</w:t>
            </w:r>
            <w:r w:rsidR="00532765" w:rsidRPr="00553C8D">
              <w:t xml:space="preserve"> a tasakban található </w:t>
            </w:r>
            <w:r w:rsidR="00DD67EE" w:rsidRPr="00553C8D">
              <w:t>bevont</w:t>
            </w:r>
            <w:r w:rsidR="00532765" w:rsidRPr="00553C8D">
              <w:t xml:space="preserve"> granulátumo</w:t>
            </w:r>
            <w:r w:rsidR="009B1B59" w:rsidRPr="00553C8D">
              <w:t>(ka)</w:t>
            </w:r>
            <w:r w:rsidR="00532765" w:rsidRPr="00553C8D">
              <w:t>t a</w:t>
            </w:r>
            <w:r w:rsidRPr="00553C8D">
              <w:t>z</w:t>
            </w:r>
            <w:r w:rsidR="00532765" w:rsidRPr="00553C8D">
              <w:t xml:space="preserve"> </w:t>
            </w:r>
            <w:r w:rsidRPr="00553C8D">
              <w:t>adagolópohárba</w:t>
            </w:r>
            <w:r w:rsidR="00532765" w:rsidRPr="00553C8D">
              <w:t>.</w:t>
            </w:r>
          </w:p>
          <w:p w14:paraId="5DC6E68D" w14:textId="78A4AFB0" w:rsidR="00532765" w:rsidRPr="00553C8D" w:rsidRDefault="00532765" w:rsidP="00F30798">
            <w:pPr>
              <w:pStyle w:val="ListParagraph"/>
              <w:numPr>
                <w:ilvl w:val="0"/>
                <w:numId w:val="107"/>
              </w:numPr>
              <w:suppressAutoHyphens w:val="0"/>
              <w:spacing w:line="240" w:lineRule="auto"/>
              <w:contextualSpacing/>
              <w:rPr>
                <w:rFonts w:eastAsia="MS Mincho"/>
              </w:rPr>
            </w:pPr>
            <w:r w:rsidRPr="00553C8D">
              <w:rPr>
                <w:b/>
              </w:rPr>
              <w:t>Húzza végig</w:t>
            </w:r>
            <w:r w:rsidRPr="00553C8D">
              <w:t xml:space="preserve"> az ujját a tasakon, hogy az összes granulátumot eltávolítsa.</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32879833" w14:textId="77777777" w:rsidR="00532765" w:rsidRPr="00253ECA" w:rsidRDefault="00532765" w:rsidP="00E32547">
            <w:pPr>
              <w:kinsoku w:val="0"/>
              <w:overflowPunct w:val="0"/>
              <w:autoSpaceDE w:val="0"/>
              <w:autoSpaceDN w:val="0"/>
              <w:adjustRightInd w:val="0"/>
              <w:spacing w:before="5"/>
              <w:rPr>
                <w:rFonts w:eastAsia="MS Mincho"/>
                <w:sz w:val="3"/>
                <w:szCs w:val="3"/>
              </w:rPr>
            </w:pPr>
          </w:p>
          <w:p w14:paraId="16E6A25D" w14:textId="77777777" w:rsidR="00532765" w:rsidRPr="00253ECA" w:rsidRDefault="00532765" w:rsidP="00E32547">
            <w:pPr>
              <w:kinsoku w:val="0"/>
              <w:overflowPunct w:val="0"/>
              <w:autoSpaceDE w:val="0"/>
              <w:autoSpaceDN w:val="0"/>
              <w:adjustRightInd w:val="0"/>
              <w:ind w:left="1836"/>
              <w:rPr>
                <w:rFonts w:eastAsia="MS Mincho"/>
                <w:sz w:val="20"/>
              </w:rPr>
            </w:pPr>
            <w:r w:rsidRPr="00253ECA">
              <w:rPr>
                <w:noProof/>
                <w:lang w:eastAsia="hu-HU"/>
              </w:rPr>
              <mc:AlternateContent>
                <mc:Choice Requires="wpg">
                  <w:drawing>
                    <wp:anchor distT="0" distB="0" distL="114300" distR="114300" simplePos="0" relativeHeight="251675648" behindDoc="0" locked="0" layoutInCell="1" allowOverlap="1" wp14:anchorId="6CFEFD3E" wp14:editId="0D4615AF">
                      <wp:simplePos x="0" y="0"/>
                      <wp:positionH relativeFrom="column">
                        <wp:posOffset>72390</wp:posOffset>
                      </wp:positionH>
                      <wp:positionV relativeFrom="paragraph">
                        <wp:posOffset>124460</wp:posOffset>
                      </wp:positionV>
                      <wp:extent cx="1783080" cy="805815"/>
                      <wp:effectExtent l="2540" t="3175" r="0" b="0"/>
                      <wp:wrapThrough wrapText="bothSides">
                        <wp:wrapPolygon edited="0">
                          <wp:start x="13862" y="0"/>
                          <wp:lineTo x="-115" y="1021"/>
                          <wp:lineTo x="-115" y="4068"/>
                          <wp:lineTo x="692" y="4068"/>
                          <wp:lineTo x="-115" y="7370"/>
                          <wp:lineTo x="-115" y="9906"/>
                          <wp:lineTo x="1846" y="12204"/>
                          <wp:lineTo x="3231" y="12204"/>
                          <wp:lineTo x="3815" y="16272"/>
                          <wp:lineTo x="4738" y="20323"/>
                          <wp:lineTo x="4854" y="20579"/>
                          <wp:lineTo x="14554" y="21089"/>
                          <wp:lineTo x="16515" y="21089"/>
                          <wp:lineTo x="17669" y="21089"/>
                          <wp:lineTo x="18138" y="20323"/>
                          <wp:lineTo x="19869" y="12204"/>
                          <wp:lineTo x="21023" y="12204"/>
                          <wp:lineTo x="21485" y="10928"/>
                          <wp:lineTo x="21485" y="7115"/>
                          <wp:lineTo x="20908" y="5838"/>
                          <wp:lineTo x="19408" y="4068"/>
                          <wp:lineTo x="20908" y="2791"/>
                          <wp:lineTo x="20446" y="2281"/>
                          <wp:lineTo x="15246" y="0"/>
                          <wp:lineTo x="13862" y="0"/>
                        </wp:wrapPolygon>
                      </wp:wrapThrough>
                      <wp:docPr id="18" name="Groep 18"/>
                      <wp:cNvGraphicFramePr/>
                      <a:graphic xmlns:a="http://schemas.openxmlformats.org/drawingml/2006/main">
                        <a:graphicData uri="http://schemas.microsoft.com/office/word/2010/wordprocessingGroup">
                          <wpg:wgp>
                            <wpg:cNvGrpSpPr/>
                            <wpg:grpSpPr>
                              <a:xfrm>
                                <a:off x="0" y="0"/>
                                <a:ext cx="1783080" cy="805815"/>
                                <a:chOff x="0" y="0"/>
                                <a:chExt cx="2808" cy="1269"/>
                              </a:xfrm>
                            </wpg:grpSpPr>
                            <pic:pic xmlns:pic="http://schemas.openxmlformats.org/drawingml/2006/picture">
                              <pic:nvPicPr>
                                <pic:cNvPr id="19" name="Picture 3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615" y="1064"/>
                                  <a:ext cx="280" cy="140"/>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34"/>
                              <wpg:cNvGrpSpPr/>
                              <wpg:grpSpPr>
                                <a:xfrm>
                                  <a:off x="784" y="705"/>
                                  <a:ext cx="590" cy="348"/>
                                  <a:chOff x="784" y="705"/>
                                  <a:chExt cx="590" cy="348"/>
                                </a:xfrm>
                              </wpg:grpSpPr>
                              <wps:wsp>
                                <wps:cNvPr id="21" name="Freeform 5"/>
                                <wps:cNvSpPr/>
                                <wps:spPr bwMode="auto">
                                  <a:xfrm>
                                    <a:off x="784" y="705"/>
                                    <a:ext cx="590" cy="348"/>
                                  </a:xfrm>
                                  <a:custGeom>
                                    <a:avLst/>
                                    <a:gdLst>
                                      <a:gd name="T0" fmla="*/ 310 w 590"/>
                                      <a:gd name="T1" fmla="*/ 254 h 348"/>
                                      <a:gd name="T2" fmla="*/ 294 w 590"/>
                                      <a:gd name="T3" fmla="*/ 269 h 348"/>
                                      <a:gd name="T4" fmla="*/ 278 w 590"/>
                                      <a:gd name="T5" fmla="*/ 283 h 348"/>
                                      <a:gd name="T6" fmla="*/ 262 w 590"/>
                                      <a:gd name="T7" fmla="*/ 297 h 348"/>
                                      <a:gd name="T8" fmla="*/ 244 w 590"/>
                                      <a:gd name="T9" fmla="*/ 310 h 348"/>
                                      <a:gd name="T10" fmla="*/ 185 w 590"/>
                                      <a:gd name="T11" fmla="*/ 338 h 348"/>
                                      <a:gd name="T12" fmla="*/ 124 w 590"/>
                                      <a:gd name="T13" fmla="*/ 340 h 348"/>
                                      <a:gd name="T14" fmla="*/ 74 w 590"/>
                                      <a:gd name="T15" fmla="*/ 313 h 348"/>
                                      <a:gd name="T16" fmla="*/ 46 w 590"/>
                                      <a:gd name="T17" fmla="*/ 252 h 348"/>
                                      <a:gd name="T18" fmla="*/ 71 w 590"/>
                                      <a:gd name="T19" fmla="*/ 317 h 348"/>
                                      <a:gd name="T20" fmla="*/ 122 w 590"/>
                                      <a:gd name="T21" fmla="*/ 347 h 348"/>
                                      <a:gd name="T22" fmla="*/ 186 w 590"/>
                                      <a:gd name="T23" fmla="*/ 345 h 348"/>
                                      <a:gd name="T24" fmla="*/ 248 w 590"/>
                                      <a:gd name="T25" fmla="*/ 314 h 348"/>
                                      <a:gd name="T26" fmla="*/ 265 w 590"/>
                                      <a:gd name="T27" fmla="*/ 301 h 348"/>
                                      <a:gd name="T28" fmla="*/ 281 w 590"/>
                                      <a:gd name="T29" fmla="*/ 286 h 348"/>
                                      <a:gd name="T30" fmla="*/ 296 w 590"/>
                                      <a:gd name="T31" fmla="*/ 270 h 348"/>
                                      <a:gd name="T32" fmla="*/ 310 w 590"/>
                                      <a:gd name="T33" fmla="*/ 254 h 34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0" h="348">
                                        <a:moveTo>
                                          <a:pt x="310" y="254"/>
                                        </a:moveTo>
                                        <a:lnTo>
                                          <a:pt x="294" y="269"/>
                                        </a:lnTo>
                                        <a:lnTo>
                                          <a:pt x="278" y="283"/>
                                        </a:lnTo>
                                        <a:lnTo>
                                          <a:pt x="262" y="297"/>
                                        </a:lnTo>
                                        <a:lnTo>
                                          <a:pt x="244" y="310"/>
                                        </a:lnTo>
                                        <a:lnTo>
                                          <a:pt x="185" y="338"/>
                                        </a:lnTo>
                                        <a:lnTo>
                                          <a:pt x="124" y="340"/>
                                        </a:lnTo>
                                        <a:lnTo>
                                          <a:pt x="74" y="313"/>
                                        </a:lnTo>
                                        <a:lnTo>
                                          <a:pt x="46" y="252"/>
                                        </a:lnTo>
                                        <a:lnTo>
                                          <a:pt x="71" y="317"/>
                                        </a:lnTo>
                                        <a:lnTo>
                                          <a:pt x="122" y="347"/>
                                        </a:lnTo>
                                        <a:lnTo>
                                          <a:pt x="186" y="345"/>
                                        </a:lnTo>
                                        <a:lnTo>
                                          <a:pt x="248" y="314"/>
                                        </a:lnTo>
                                        <a:lnTo>
                                          <a:pt x="265" y="301"/>
                                        </a:lnTo>
                                        <a:lnTo>
                                          <a:pt x="281" y="286"/>
                                        </a:lnTo>
                                        <a:lnTo>
                                          <a:pt x="296" y="270"/>
                                        </a:lnTo>
                                        <a:lnTo>
                                          <a:pt x="310" y="2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Freeform 6"/>
                                <wps:cNvSpPr/>
                                <wps:spPr bwMode="auto">
                                  <a:xfrm>
                                    <a:off x="784" y="705"/>
                                    <a:ext cx="590" cy="348"/>
                                  </a:xfrm>
                                  <a:custGeom>
                                    <a:avLst/>
                                    <a:gdLst>
                                      <a:gd name="T0" fmla="*/ 406 w 590"/>
                                      <a:gd name="T1" fmla="*/ 272 h 348"/>
                                      <a:gd name="T2" fmla="*/ 406 w 590"/>
                                      <a:gd name="T3" fmla="*/ 268 h 348"/>
                                      <a:gd name="T4" fmla="*/ 401 w 590"/>
                                      <a:gd name="T5" fmla="*/ 268 h 348"/>
                                      <a:gd name="T6" fmla="*/ 371 w 590"/>
                                      <a:gd name="T7" fmla="*/ 274 h 348"/>
                                      <a:gd name="T8" fmla="*/ 342 w 590"/>
                                      <a:gd name="T9" fmla="*/ 280 h 348"/>
                                      <a:gd name="T10" fmla="*/ 312 w 590"/>
                                      <a:gd name="T11" fmla="*/ 285 h 348"/>
                                      <a:gd name="T12" fmla="*/ 280 w 590"/>
                                      <a:gd name="T13" fmla="*/ 288 h 348"/>
                                      <a:gd name="T14" fmla="*/ 309 w 590"/>
                                      <a:gd name="T15" fmla="*/ 291 h 348"/>
                                      <a:gd name="T16" fmla="*/ 338 w 590"/>
                                      <a:gd name="T17" fmla="*/ 288 h 348"/>
                                      <a:gd name="T18" fmla="*/ 366 w 590"/>
                                      <a:gd name="T19" fmla="*/ 282 h 348"/>
                                      <a:gd name="T20" fmla="*/ 394 w 590"/>
                                      <a:gd name="T21" fmla="*/ 273 h 348"/>
                                      <a:gd name="T22" fmla="*/ 397 w 590"/>
                                      <a:gd name="T23" fmla="*/ 272 h 348"/>
                                      <a:gd name="T24" fmla="*/ 402 w 590"/>
                                      <a:gd name="T25" fmla="*/ 269 h 348"/>
                                      <a:gd name="T26" fmla="*/ 404 w 590"/>
                                      <a:gd name="T27" fmla="*/ 271 h 348"/>
                                      <a:gd name="T28" fmla="*/ 404 w 590"/>
                                      <a:gd name="T29" fmla="*/ 275 h 348"/>
                                      <a:gd name="T30" fmla="*/ 406 w 590"/>
                                      <a:gd name="T31" fmla="*/ 272 h 34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90" h="348">
                                        <a:moveTo>
                                          <a:pt x="406" y="272"/>
                                        </a:moveTo>
                                        <a:lnTo>
                                          <a:pt x="406" y="268"/>
                                        </a:lnTo>
                                        <a:lnTo>
                                          <a:pt x="401" y="268"/>
                                        </a:lnTo>
                                        <a:lnTo>
                                          <a:pt x="371" y="274"/>
                                        </a:lnTo>
                                        <a:lnTo>
                                          <a:pt x="342" y="280"/>
                                        </a:lnTo>
                                        <a:lnTo>
                                          <a:pt x="312" y="285"/>
                                        </a:lnTo>
                                        <a:lnTo>
                                          <a:pt x="280" y="288"/>
                                        </a:lnTo>
                                        <a:lnTo>
                                          <a:pt x="309" y="291"/>
                                        </a:lnTo>
                                        <a:lnTo>
                                          <a:pt x="338" y="288"/>
                                        </a:lnTo>
                                        <a:lnTo>
                                          <a:pt x="366" y="282"/>
                                        </a:lnTo>
                                        <a:lnTo>
                                          <a:pt x="394" y="273"/>
                                        </a:lnTo>
                                        <a:lnTo>
                                          <a:pt x="397" y="272"/>
                                        </a:lnTo>
                                        <a:lnTo>
                                          <a:pt x="402" y="269"/>
                                        </a:lnTo>
                                        <a:lnTo>
                                          <a:pt x="404" y="271"/>
                                        </a:lnTo>
                                        <a:lnTo>
                                          <a:pt x="404" y="275"/>
                                        </a:lnTo>
                                        <a:lnTo>
                                          <a:pt x="406" y="2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3" name="Freeform 7"/>
                                <wps:cNvSpPr/>
                                <wps:spPr bwMode="auto">
                                  <a:xfrm>
                                    <a:off x="784" y="705"/>
                                    <a:ext cx="590" cy="348"/>
                                  </a:xfrm>
                                  <a:custGeom>
                                    <a:avLst/>
                                    <a:gdLst>
                                      <a:gd name="T0" fmla="*/ 589 w 590"/>
                                      <a:gd name="T1" fmla="*/ 2 h 348"/>
                                      <a:gd name="T2" fmla="*/ 558 w 590"/>
                                      <a:gd name="T3" fmla="*/ 0 h 348"/>
                                      <a:gd name="T4" fmla="*/ 527 w 590"/>
                                      <a:gd name="T5" fmla="*/ 1 h 348"/>
                                      <a:gd name="T6" fmla="*/ 465 w 590"/>
                                      <a:gd name="T7" fmla="*/ 8 h 348"/>
                                      <a:gd name="T8" fmla="*/ 342 w 590"/>
                                      <a:gd name="T9" fmla="*/ 25 h 348"/>
                                      <a:gd name="T10" fmla="*/ 281 w 590"/>
                                      <a:gd name="T11" fmla="*/ 37 h 348"/>
                                      <a:gd name="T12" fmla="*/ 223 w 590"/>
                                      <a:gd name="T13" fmla="*/ 59 h 348"/>
                                      <a:gd name="T14" fmla="*/ 180 w 590"/>
                                      <a:gd name="T15" fmla="*/ 78 h 348"/>
                                      <a:gd name="T16" fmla="*/ 138 w 590"/>
                                      <a:gd name="T17" fmla="*/ 98 h 348"/>
                                      <a:gd name="T18" fmla="*/ 97 w 590"/>
                                      <a:gd name="T19" fmla="*/ 120 h 348"/>
                                      <a:gd name="T20" fmla="*/ 56 w 590"/>
                                      <a:gd name="T21" fmla="*/ 143 h 348"/>
                                      <a:gd name="T22" fmla="*/ 35 w 590"/>
                                      <a:gd name="T23" fmla="*/ 155 h 348"/>
                                      <a:gd name="T24" fmla="*/ 26 w 590"/>
                                      <a:gd name="T25" fmla="*/ 162 h 348"/>
                                      <a:gd name="T26" fmla="*/ 17 w 590"/>
                                      <a:gd name="T27" fmla="*/ 170 h 348"/>
                                      <a:gd name="T28" fmla="*/ 0 w 590"/>
                                      <a:gd name="T29" fmla="*/ 209 h 348"/>
                                      <a:gd name="T30" fmla="*/ 9 w 590"/>
                                      <a:gd name="T31" fmla="*/ 236 h 348"/>
                                      <a:gd name="T32" fmla="*/ 37 w 590"/>
                                      <a:gd name="T33" fmla="*/ 250 h 348"/>
                                      <a:gd name="T34" fmla="*/ 78 w 590"/>
                                      <a:gd name="T35" fmla="*/ 251 h 348"/>
                                      <a:gd name="T36" fmla="*/ 109 w 590"/>
                                      <a:gd name="T37" fmla="*/ 247 h 348"/>
                                      <a:gd name="T38" fmla="*/ 139 w 590"/>
                                      <a:gd name="T39" fmla="*/ 239 h 348"/>
                                      <a:gd name="T40" fmla="*/ 169 w 590"/>
                                      <a:gd name="T41" fmla="*/ 230 h 348"/>
                                      <a:gd name="T42" fmla="*/ 213 w 590"/>
                                      <a:gd name="T43" fmla="*/ 215 h 348"/>
                                      <a:gd name="T44" fmla="*/ 228 w 590"/>
                                      <a:gd name="T45" fmla="*/ 209 h 348"/>
                                      <a:gd name="T46" fmla="*/ 242 w 590"/>
                                      <a:gd name="T47" fmla="*/ 202 h 348"/>
                                      <a:gd name="T48" fmla="*/ 254 w 590"/>
                                      <a:gd name="T49" fmla="*/ 192 h 348"/>
                                      <a:gd name="T50" fmla="*/ 263 w 590"/>
                                      <a:gd name="T51" fmla="*/ 180 h 348"/>
                                      <a:gd name="T52" fmla="*/ 290 w 590"/>
                                      <a:gd name="T53" fmla="*/ 141 h 348"/>
                                      <a:gd name="T54" fmla="*/ 262 w 590"/>
                                      <a:gd name="T55" fmla="*/ 179 h 348"/>
                                      <a:gd name="T56" fmla="*/ 253 w 590"/>
                                      <a:gd name="T57" fmla="*/ 191 h 348"/>
                                      <a:gd name="T58" fmla="*/ 227 w 590"/>
                                      <a:gd name="T59" fmla="*/ 207 h 348"/>
                                      <a:gd name="T60" fmla="*/ 198 w 590"/>
                                      <a:gd name="T61" fmla="*/ 217 h 348"/>
                                      <a:gd name="T62" fmla="*/ 168 w 590"/>
                                      <a:gd name="T63" fmla="*/ 226 h 348"/>
                                      <a:gd name="T64" fmla="*/ 138 w 590"/>
                                      <a:gd name="T65" fmla="*/ 235 h 348"/>
                                      <a:gd name="T66" fmla="*/ 89 w 590"/>
                                      <a:gd name="T67" fmla="*/ 245 h 348"/>
                                      <a:gd name="T68" fmla="*/ 37 w 590"/>
                                      <a:gd name="T69" fmla="*/ 244 h 348"/>
                                      <a:gd name="T70" fmla="*/ 7 w 590"/>
                                      <a:gd name="T71" fmla="*/ 223 h 348"/>
                                      <a:gd name="T72" fmla="*/ 22 w 590"/>
                                      <a:gd name="T73" fmla="*/ 173 h 348"/>
                                      <a:gd name="T74" fmla="*/ 70 w 590"/>
                                      <a:gd name="T75" fmla="*/ 142 h 348"/>
                                      <a:gd name="T76" fmla="*/ 121 w 590"/>
                                      <a:gd name="T77" fmla="*/ 115 h 348"/>
                                      <a:gd name="T78" fmla="*/ 173 w 590"/>
                                      <a:gd name="T79" fmla="*/ 89 h 348"/>
                                      <a:gd name="T80" fmla="*/ 225 w 590"/>
                                      <a:gd name="T81" fmla="*/ 65 h 348"/>
                                      <a:gd name="T82" fmla="*/ 283 w 590"/>
                                      <a:gd name="T83" fmla="*/ 42 h 348"/>
                                      <a:gd name="T84" fmla="*/ 343 w 590"/>
                                      <a:gd name="T85" fmla="*/ 29 h 348"/>
                                      <a:gd name="T86" fmla="*/ 527 w 590"/>
                                      <a:gd name="T87" fmla="*/ 3 h 348"/>
                                      <a:gd name="T88" fmla="*/ 558 w 590"/>
                                      <a:gd name="T89" fmla="*/ 0 h 348"/>
                                      <a:gd name="T90" fmla="*/ 589 w 590"/>
                                      <a:gd name="T91" fmla="*/ 2 h 34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90" h="348">
                                        <a:moveTo>
                                          <a:pt x="589" y="2"/>
                                        </a:moveTo>
                                        <a:lnTo>
                                          <a:pt x="558" y="0"/>
                                        </a:lnTo>
                                        <a:lnTo>
                                          <a:pt x="527" y="1"/>
                                        </a:lnTo>
                                        <a:lnTo>
                                          <a:pt x="465" y="8"/>
                                        </a:lnTo>
                                        <a:lnTo>
                                          <a:pt x="342" y="25"/>
                                        </a:lnTo>
                                        <a:lnTo>
                                          <a:pt x="281" y="37"/>
                                        </a:lnTo>
                                        <a:lnTo>
                                          <a:pt x="223" y="59"/>
                                        </a:lnTo>
                                        <a:lnTo>
                                          <a:pt x="180" y="78"/>
                                        </a:lnTo>
                                        <a:lnTo>
                                          <a:pt x="138" y="98"/>
                                        </a:lnTo>
                                        <a:lnTo>
                                          <a:pt x="97" y="120"/>
                                        </a:lnTo>
                                        <a:lnTo>
                                          <a:pt x="56" y="143"/>
                                        </a:lnTo>
                                        <a:lnTo>
                                          <a:pt x="35" y="155"/>
                                        </a:lnTo>
                                        <a:lnTo>
                                          <a:pt x="26" y="162"/>
                                        </a:lnTo>
                                        <a:lnTo>
                                          <a:pt x="17" y="170"/>
                                        </a:lnTo>
                                        <a:lnTo>
                                          <a:pt x="0" y="209"/>
                                        </a:lnTo>
                                        <a:lnTo>
                                          <a:pt x="9" y="236"/>
                                        </a:lnTo>
                                        <a:lnTo>
                                          <a:pt x="37" y="250"/>
                                        </a:lnTo>
                                        <a:lnTo>
                                          <a:pt x="78" y="251"/>
                                        </a:lnTo>
                                        <a:lnTo>
                                          <a:pt x="109" y="247"/>
                                        </a:lnTo>
                                        <a:lnTo>
                                          <a:pt x="139" y="239"/>
                                        </a:lnTo>
                                        <a:lnTo>
                                          <a:pt x="169" y="230"/>
                                        </a:lnTo>
                                        <a:lnTo>
                                          <a:pt x="213" y="215"/>
                                        </a:lnTo>
                                        <a:lnTo>
                                          <a:pt x="228" y="209"/>
                                        </a:lnTo>
                                        <a:lnTo>
                                          <a:pt x="242" y="202"/>
                                        </a:lnTo>
                                        <a:lnTo>
                                          <a:pt x="254" y="192"/>
                                        </a:lnTo>
                                        <a:lnTo>
                                          <a:pt x="263" y="180"/>
                                        </a:lnTo>
                                        <a:lnTo>
                                          <a:pt x="290" y="141"/>
                                        </a:lnTo>
                                        <a:lnTo>
                                          <a:pt x="262" y="179"/>
                                        </a:lnTo>
                                        <a:lnTo>
                                          <a:pt x="253" y="191"/>
                                        </a:lnTo>
                                        <a:lnTo>
                                          <a:pt x="227" y="207"/>
                                        </a:lnTo>
                                        <a:lnTo>
                                          <a:pt x="198" y="217"/>
                                        </a:lnTo>
                                        <a:lnTo>
                                          <a:pt x="168" y="226"/>
                                        </a:lnTo>
                                        <a:lnTo>
                                          <a:pt x="138" y="235"/>
                                        </a:lnTo>
                                        <a:lnTo>
                                          <a:pt x="89" y="245"/>
                                        </a:lnTo>
                                        <a:lnTo>
                                          <a:pt x="37" y="244"/>
                                        </a:lnTo>
                                        <a:lnTo>
                                          <a:pt x="7" y="223"/>
                                        </a:lnTo>
                                        <a:lnTo>
                                          <a:pt x="22" y="173"/>
                                        </a:lnTo>
                                        <a:lnTo>
                                          <a:pt x="70" y="142"/>
                                        </a:lnTo>
                                        <a:lnTo>
                                          <a:pt x="121" y="115"/>
                                        </a:lnTo>
                                        <a:lnTo>
                                          <a:pt x="173" y="89"/>
                                        </a:lnTo>
                                        <a:lnTo>
                                          <a:pt x="225" y="65"/>
                                        </a:lnTo>
                                        <a:lnTo>
                                          <a:pt x="283" y="42"/>
                                        </a:lnTo>
                                        <a:lnTo>
                                          <a:pt x="343" y="29"/>
                                        </a:lnTo>
                                        <a:lnTo>
                                          <a:pt x="527" y="3"/>
                                        </a:lnTo>
                                        <a:lnTo>
                                          <a:pt x="558" y="0"/>
                                        </a:lnTo>
                                        <a:lnTo>
                                          <a:pt x="58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24" name="Picture 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1043" y="844"/>
                                  <a:ext cx="2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533" y="808"/>
                                  <a:ext cx="440" cy="400"/>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10"/>
                              <wps:cNvSpPr/>
                              <wps:spPr bwMode="auto">
                                <a:xfrm>
                                  <a:off x="791" y="886"/>
                                  <a:ext cx="766" cy="340"/>
                                </a:xfrm>
                                <a:custGeom>
                                  <a:avLst/>
                                  <a:gdLst>
                                    <a:gd name="T0" fmla="*/ 534 w 766"/>
                                    <a:gd name="T1" fmla="*/ 0 h 340"/>
                                    <a:gd name="T2" fmla="*/ 531 w 766"/>
                                    <a:gd name="T3" fmla="*/ 10 h 340"/>
                                    <a:gd name="T4" fmla="*/ 523 w 766"/>
                                    <a:gd name="T5" fmla="*/ 32 h 340"/>
                                    <a:gd name="T6" fmla="*/ 510 w 766"/>
                                    <a:gd name="T7" fmla="*/ 56 h 340"/>
                                    <a:gd name="T8" fmla="*/ 495 w 766"/>
                                    <a:gd name="T9" fmla="*/ 68 h 340"/>
                                    <a:gd name="T10" fmla="*/ 469 w 766"/>
                                    <a:gd name="T11" fmla="*/ 72 h 340"/>
                                    <a:gd name="T12" fmla="*/ 432 w 766"/>
                                    <a:gd name="T13" fmla="*/ 81 h 340"/>
                                    <a:gd name="T14" fmla="*/ 391 w 766"/>
                                    <a:gd name="T15" fmla="*/ 93 h 340"/>
                                    <a:gd name="T16" fmla="*/ 355 w 766"/>
                                    <a:gd name="T17" fmla="*/ 107 h 340"/>
                                    <a:gd name="T18" fmla="*/ 329 w 766"/>
                                    <a:gd name="T19" fmla="*/ 118 h 340"/>
                                    <a:gd name="T20" fmla="*/ 307 w 766"/>
                                    <a:gd name="T21" fmla="*/ 124 h 340"/>
                                    <a:gd name="T22" fmla="*/ 278 w 766"/>
                                    <a:gd name="T23" fmla="*/ 126 h 340"/>
                                    <a:gd name="T24" fmla="*/ 228 w 766"/>
                                    <a:gd name="T25" fmla="*/ 126 h 340"/>
                                    <a:gd name="T26" fmla="*/ 183 w 766"/>
                                    <a:gd name="T27" fmla="*/ 116 h 340"/>
                                    <a:gd name="T28" fmla="*/ 148 w 766"/>
                                    <a:gd name="T29" fmla="*/ 114 h 340"/>
                                    <a:gd name="T30" fmla="*/ 106 w 766"/>
                                    <a:gd name="T31" fmla="*/ 122 h 340"/>
                                    <a:gd name="T32" fmla="*/ 40 w 766"/>
                                    <a:gd name="T33" fmla="*/ 143 h 340"/>
                                    <a:gd name="T34" fmla="*/ 24 w 766"/>
                                    <a:gd name="T35" fmla="*/ 150 h 340"/>
                                    <a:gd name="T36" fmla="*/ 5 w 766"/>
                                    <a:gd name="T37" fmla="*/ 174 h 340"/>
                                    <a:gd name="T38" fmla="*/ 0 w 766"/>
                                    <a:gd name="T39" fmla="*/ 212 h 340"/>
                                    <a:gd name="T40" fmla="*/ 23 w 766"/>
                                    <a:gd name="T41" fmla="*/ 263 h 340"/>
                                    <a:gd name="T42" fmla="*/ 27 w 766"/>
                                    <a:gd name="T43" fmla="*/ 266 h 340"/>
                                    <a:gd name="T44" fmla="*/ 45 w 766"/>
                                    <a:gd name="T45" fmla="*/ 272 h 340"/>
                                    <a:gd name="T46" fmla="*/ 85 w 766"/>
                                    <a:gd name="T47" fmla="*/ 279 h 340"/>
                                    <a:gd name="T48" fmla="*/ 158 w 766"/>
                                    <a:gd name="T49" fmla="*/ 281 h 340"/>
                                    <a:gd name="T50" fmla="*/ 245 w 766"/>
                                    <a:gd name="T51" fmla="*/ 283 h 340"/>
                                    <a:gd name="T52" fmla="*/ 384 w 766"/>
                                    <a:gd name="T53" fmla="*/ 293 h 340"/>
                                    <a:gd name="T54" fmla="*/ 426 w 766"/>
                                    <a:gd name="T55" fmla="*/ 292 h 340"/>
                                    <a:gd name="T56" fmla="*/ 462 w 766"/>
                                    <a:gd name="T57" fmla="*/ 297 h 340"/>
                                    <a:gd name="T58" fmla="*/ 515 w 766"/>
                                    <a:gd name="T59" fmla="*/ 313 h 340"/>
                                    <a:gd name="T60" fmla="*/ 585 w 766"/>
                                    <a:gd name="T61" fmla="*/ 330 h 340"/>
                                    <a:gd name="T62" fmla="*/ 668 w 766"/>
                                    <a:gd name="T63" fmla="*/ 339 h 340"/>
                                    <a:gd name="T64" fmla="*/ 765 w 766"/>
                                    <a:gd name="T65" fmla="*/ 328 h 340"/>
                                    <a:gd name="T66" fmla="*/ 534 w 766"/>
                                    <a:gd name="T67" fmla="*/ 0 h 34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6" h="340">
                                      <a:moveTo>
                                        <a:pt x="534" y="0"/>
                                      </a:moveTo>
                                      <a:lnTo>
                                        <a:pt x="531" y="10"/>
                                      </a:lnTo>
                                      <a:lnTo>
                                        <a:pt x="523" y="32"/>
                                      </a:lnTo>
                                      <a:lnTo>
                                        <a:pt x="510" y="56"/>
                                      </a:lnTo>
                                      <a:lnTo>
                                        <a:pt x="495" y="68"/>
                                      </a:lnTo>
                                      <a:lnTo>
                                        <a:pt x="469" y="72"/>
                                      </a:lnTo>
                                      <a:lnTo>
                                        <a:pt x="432" y="81"/>
                                      </a:lnTo>
                                      <a:lnTo>
                                        <a:pt x="391" y="93"/>
                                      </a:lnTo>
                                      <a:lnTo>
                                        <a:pt x="355" y="107"/>
                                      </a:lnTo>
                                      <a:lnTo>
                                        <a:pt x="329" y="118"/>
                                      </a:lnTo>
                                      <a:lnTo>
                                        <a:pt x="307" y="124"/>
                                      </a:lnTo>
                                      <a:lnTo>
                                        <a:pt x="278" y="126"/>
                                      </a:lnTo>
                                      <a:lnTo>
                                        <a:pt x="228" y="126"/>
                                      </a:lnTo>
                                      <a:lnTo>
                                        <a:pt x="183" y="116"/>
                                      </a:lnTo>
                                      <a:lnTo>
                                        <a:pt x="148" y="114"/>
                                      </a:lnTo>
                                      <a:lnTo>
                                        <a:pt x="106" y="122"/>
                                      </a:lnTo>
                                      <a:lnTo>
                                        <a:pt x="40" y="143"/>
                                      </a:lnTo>
                                      <a:lnTo>
                                        <a:pt x="24" y="150"/>
                                      </a:lnTo>
                                      <a:lnTo>
                                        <a:pt x="5" y="174"/>
                                      </a:lnTo>
                                      <a:lnTo>
                                        <a:pt x="0" y="212"/>
                                      </a:lnTo>
                                      <a:lnTo>
                                        <a:pt x="23" y="263"/>
                                      </a:lnTo>
                                      <a:lnTo>
                                        <a:pt x="27" y="266"/>
                                      </a:lnTo>
                                      <a:lnTo>
                                        <a:pt x="45" y="272"/>
                                      </a:lnTo>
                                      <a:lnTo>
                                        <a:pt x="85" y="279"/>
                                      </a:lnTo>
                                      <a:lnTo>
                                        <a:pt x="158" y="281"/>
                                      </a:lnTo>
                                      <a:lnTo>
                                        <a:pt x="245" y="283"/>
                                      </a:lnTo>
                                      <a:lnTo>
                                        <a:pt x="384" y="293"/>
                                      </a:lnTo>
                                      <a:lnTo>
                                        <a:pt x="426" y="292"/>
                                      </a:lnTo>
                                      <a:lnTo>
                                        <a:pt x="462" y="297"/>
                                      </a:lnTo>
                                      <a:lnTo>
                                        <a:pt x="515" y="313"/>
                                      </a:lnTo>
                                      <a:lnTo>
                                        <a:pt x="585" y="330"/>
                                      </a:lnTo>
                                      <a:lnTo>
                                        <a:pt x="668" y="339"/>
                                      </a:lnTo>
                                      <a:lnTo>
                                        <a:pt x="765" y="328"/>
                                      </a:lnTo>
                                      <a:lnTo>
                                        <a:pt x="5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27" name="Group 11"/>
                              <wpg:cNvGrpSpPr/>
                              <wpg:grpSpPr>
                                <a:xfrm>
                                  <a:off x="788" y="886"/>
                                  <a:ext cx="769" cy="340"/>
                                  <a:chOff x="788" y="886"/>
                                  <a:chExt cx="769" cy="340"/>
                                </a:xfrm>
                              </wpg:grpSpPr>
                              <wps:wsp>
                                <wps:cNvPr id="28" name="Freeform 12"/>
                                <wps:cNvSpPr/>
                                <wps:spPr bwMode="auto">
                                  <a:xfrm>
                                    <a:off x="788" y="886"/>
                                    <a:ext cx="769" cy="340"/>
                                  </a:xfrm>
                                  <a:custGeom>
                                    <a:avLst/>
                                    <a:gdLst>
                                      <a:gd name="T0" fmla="*/ 305 w 769"/>
                                      <a:gd name="T1" fmla="*/ 284 h 340"/>
                                      <a:gd name="T2" fmla="*/ 188 w 769"/>
                                      <a:gd name="T3" fmla="*/ 284 h 340"/>
                                      <a:gd name="T4" fmla="*/ 211 w 769"/>
                                      <a:gd name="T5" fmla="*/ 284 h 340"/>
                                      <a:gd name="T6" fmla="*/ 270 w 769"/>
                                      <a:gd name="T7" fmla="*/ 287 h 340"/>
                                      <a:gd name="T8" fmla="*/ 328 w 769"/>
                                      <a:gd name="T9" fmla="*/ 291 h 340"/>
                                      <a:gd name="T10" fmla="*/ 387 w 769"/>
                                      <a:gd name="T11" fmla="*/ 295 h 340"/>
                                      <a:gd name="T12" fmla="*/ 445 w 769"/>
                                      <a:gd name="T13" fmla="*/ 295 h 340"/>
                                      <a:gd name="T14" fmla="*/ 479 w 769"/>
                                      <a:gd name="T15" fmla="*/ 303 h 340"/>
                                      <a:gd name="T16" fmla="*/ 547 w 769"/>
                                      <a:gd name="T17" fmla="*/ 323 h 340"/>
                                      <a:gd name="T18" fmla="*/ 581 w 769"/>
                                      <a:gd name="T19" fmla="*/ 331 h 340"/>
                                      <a:gd name="T20" fmla="*/ 628 w 769"/>
                                      <a:gd name="T21" fmla="*/ 337 h 340"/>
                                      <a:gd name="T22" fmla="*/ 675 w 769"/>
                                      <a:gd name="T23" fmla="*/ 339 h 340"/>
                                      <a:gd name="T24" fmla="*/ 707 w 769"/>
                                      <a:gd name="T25" fmla="*/ 337 h 340"/>
                                      <a:gd name="T26" fmla="*/ 698 w 769"/>
                                      <a:gd name="T27" fmla="*/ 337 h 340"/>
                                      <a:gd name="T28" fmla="*/ 628 w 769"/>
                                      <a:gd name="T29" fmla="*/ 334 h 340"/>
                                      <a:gd name="T30" fmla="*/ 559 w 769"/>
                                      <a:gd name="T31" fmla="*/ 322 h 340"/>
                                      <a:gd name="T32" fmla="*/ 492 w 769"/>
                                      <a:gd name="T33" fmla="*/ 303 h 340"/>
                                      <a:gd name="T34" fmla="*/ 477 w 769"/>
                                      <a:gd name="T35" fmla="*/ 298 h 340"/>
                                      <a:gd name="T36" fmla="*/ 463 w 769"/>
                                      <a:gd name="T37" fmla="*/ 294 h 340"/>
                                      <a:gd name="T38" fmla="*/ 451 w 769"/>
                                      <a:gd name="T39" fmla="*/ 291 h 340"/>
                                      <a:gd name="T40" fmla="*/ 410 w 769"/>
                                      <a:gd name="T41" fmla="*/ 291 h 340"/>
                                      <a:gd name="T42" fmla="*/ 399 w 769"/>
                                      <a:gd name="T43" fmla="*/ 291 h 340"/>
                                      <a:gd name="T44" fmla="*/ 352 w 769"/>
                                      <a:gd name="T45" fmla="*/ 288 h 340"/>
                                      <a:gd name="T46" fmla="*/ 305 w 769"/>
                                      <a:gd name="T47" fmla="*/ 284 h 34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69" h="340">
                                        <a:moveTo>
                                          <a:pt x="305" y="284"/>
                                        </a:moveTo>
                                        <a:lnTo>
                                          <a:pt x="188" y="284"/>
                                        </a:lnTo>
                                        <a:lnTo>
                                          <a:pt x="211" y="284"/>
                                        </a:lnTo>
                                        <a:lnTo>
                                          <a:pt x="270" y="287"/>
                                        </a:lnTo>
                                        <a:lnTo>
                                          <a:pt x="328" y="291"/>
                                        </a:lnTo>
                                        <a:lnTo>
                                          <a:pt x="387" y="295"/>
                                        </a:lnTo>
                                        <a:lnTo>
                                          <a:pt x="445" y="295"/>
                                        </a:lnTo>
                                        <a:lnTo>
                                          <a:pt x="479" y="303"/>
                                        </a:lnTo>
                                        <a:lnTo>
                                          <a:pt x="547" y="323"/>
                                        </a:lnTo>
                                        <a:lnTo>
                                          <a:pt x="581" y="331"/>
                                        </a:lnTo>
                                        <a:lnTo>
                                          <a:pt x="628" y="337"/>
                                        </a:lnTo>
                                        <a:lnTo>
                                          <a:pt x="675" y="339"/>
                                        </a:lnTo>
                                        <a:lnTo>
                                          <a:pt x="707" y="337"/>
                                        </a:lnTo>
                                        <a:lnTo>
                                          <a:pt x="698" y="337"/>
                                        </a:lnTo>
                                        <a:lnTo>
                                          <a:pt x="628" y="334"/>
                                        </a:lnTo>
                                        <a:lnTo>
                                          <a:pt x="559" y="322"/>
                                        </a:lnTo>
                                        <a:lnTo>
                                          <a:pt x="492" y="303"/>
                                        </a:lnTo>
                                        <a:lnTo>
                                          <a:pt x="477" y="298"/>
                                        </a:lnTo>
                                        <a:lnTo>
                                          <a:pt x="463" y="294"/>
                                        </a:lnTo>
                                        <a:lnTo>
                                          <a:pt x="451" y="291"/>
                                        </a:lnTo>
                                        <a:lnTo>
                                          <a:pt x="410" y="291"/>
                                        </a:lnTo>
                                        <a:lnTo>
                                          <a:pt x="399" y="291"/>
                                        </a:lnTo>
                                        <a:lnTo>
                                          <a:pt x="352" y="288"/>
                                        </a:lnTo>
                                        <a:lnTo>
                                          <a:pt x="305" y="2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Freeform 13"/>
                                <wps:cNvSpPr/>
                                <wps:spPr bwMode="auto">
                                  <a:xfrm>
                                    <a:off x="788" y="886"/>
                                    <a:ext cx="769" cy="340"/>
                                  </a:xfrm>
                                  <a:custGeom>
                                    <a:avLst/>
                                    <a:gdLst>
                                      <a:gd name="T0" fmla="*/ 768 w 769"/>
                                      <a:gd name="T1" fmla="*/ 328 h 340"/>
                                      <a:gd name="T2" fmla="*/ 698 w 769"/>
                                      <a:gd name="T3" fmla="*/ 337 h 340"/>
                                      <a:gd name="T4" fmla="*/ 707 w 769"/>
                                      <a:gd name="T5" fmla="*/ 337 h 340"/>
                                      <a:gd name="T6" fmla="*/ 722 w 769"/>
                                      <a:gd name="T7" fmla="*/ 336 h 340"/>
                                      <a:gd name="T8" fmla="*/ 768 w 769"/>
                                      <a:gd name="T9" fmla="*/ 328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9" h="340">
                                        <a:moveTo>
                                          <a:pt x="768" y="328"/>
                                        </a:moveTo>
                                        <a:lnTo>
                                          <a:pt x="698" y="337"/>
                                        </a:lnTo>
                                        <a:lnTo>
                                          <a:pt x="707" y="337"/>
                                        </a:lnTo>
                                        <a:lnTo>
                                          <a:pt x="722" y="336"/>
                                        </a:lnTo>
                                        <a:lnTo>
                                          <a:pt x="768" y="3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Freeform 14"/>
                                <wps:cNvSpPr/>
                                <wps:spPr bwMode="auto">
                                  <a:xfrm>
                                    <a:off x="788" y="886"/>
                                    <a:ext cx="769" cy="340"/>
                                  </a:xfrm>
                                  <a:custGeom>
                                    <a:avLst/>
                                    <a:gdLst>
                                      <a:gd name="T0" fmla="*/ 434 w 769"/>
                                      <a:gd name="T1" fmla="*/ 289 h 340"/>
                                      <a:gd name="T2" fmla="*/ 423 w 769"/>
                                      <a:gd name="T3" fmla="*/ 291 h 340"/>
                                      <a:gd name="T4" fmla="*/ 410 w 769"/>
                                      <a:gd name="T5" fmla="*/ 291 h 340"/>
                                      <a:gd name="T6" fmla="*/ 451 w 769"/>
                                      <a:gd name="T7" fmla="*/ 291 h 340"/>
                                      <a:gd name="T8" fmla="*/ 449 w 769"/>
                                      <a:gd name="T9" fmla="*/ 291 h 340"/>
                                      <a:gd name="T10" fmla="*/ 434 w 769"/>
                                      <a:gd name="T11" fmla="*/ 289 h 3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69" h="340">
                                        <a:moveTo>
                                          <a:pt x="434" y="289"/>
                                        </a:moveTo>
                                        <a:lnTo>
                                          <a:pt x="423" y="291"/>
                                        </a:lnTo>
                                        <a:lnTo>
                                          <a:pt x="410" y="291"/>
                                        </a:lnTo>
                                        <a:lnTo>
                                          <a:pt x="451" y="291"/>
                                        </a:lnTo>
                                        <a:lnTo>
                                          <a:pt x="449" y="291"/>
                                        </a:lnTo>
                                        <a:lnTo>
                                          <a:pt x="434" y="2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Freeform 15"/>
                                <wps:cNvSpPr/>
                                <wps:spPr bwMode="auto">
                                  <a:xfrm>
                                    <a:off x="788" y="886"/>
                                    <a:ext cx="769" cy="340"/>
                                  </a:xfrm>
                                  <a:custGeom>
                                    <a:avLst/>
                                    <a:gdLst>
                                      <a:gd name="T0" fmla="*/ 185 w 769"/>
                                      <a:gd name="T1" fmla="*/ 118 h 340"/>
                                      <a:gd name="T2" fmla="*/ 160 w 769"/>
                                      <a:gd name="T3" fmla="*/ 118 h 340"/>
                                      <a:gd name="T4" fmla="*/ 136 w 769"/>
                                      <a:gd name="T5" fmla="*/ 120 h 340"/>
                                      <a:gd name="T6" fmla="*/ 109 w 769"/>
                                      <a:gd name="T7" fmla="*/ 124 h 340"/>
                                      <a:gd name="T8" fmla="*/ 82 w 769"/>
                                      <a:gd name="T9" fmla="*/ 129 h 340"/>
                                      <a:gd name="T10" fmla="*/ 56 w 769"/>
                                      <a:gd name="T11" fmla="*/ 136 h 340"/>
                                      <a:gd name="T12" fmla="*/ 33 w 769"/>
                                      <a:gd name="T13" fmla="*/ 142 h 340"/>
                                      <a:gd name="T14" fmla="*/ 8 w 769"/>
                                      <a:gd name="T15" fmla="*/ 167 h 340"/>
                                      <a:gd name="T16" fmla="*/ 0 w 769"/>
                                      <a:gd name="T17" fmla="*/ 200 h 340"/>
                                      <a:gd name="T18" fmla="*/ 6 w 769"/>
                                      <a:gd name="T19" fmla="*/ 235 h 340"/>
                                      <a:gd name="T20" fmla="*/ 24 w 769"/>
                                      <a:gd name="T21" fmla="*/ 265 h 340"/>
                                      <a:gd name="T22" fmla="*/ 45 w 769"/>
                                      <a:gd name="T23" fmla="*/ 275 h 340"/>
                                      <a:gd name="T24" fmla="*/ 68 w 769"/>
                                      <a:gd name="T25" fmla="*/ 280 h 340"/>
                                      <a:gd name="T26" fmla="*/ 93 w 769"/>
                                      <a:gd name="T27" fmla="*/ 282 h 340"/>
                                      <a:gd name="T28" fmla="*/ 118 w 769"/>
                                      <a:gd name="T29" fmla="*/ 284 h 340"/>
                                      <a:gd name="T30" fmla="*/ 141 w 769"/>
                                      <a:gd name="T31" fmla="*/ 284 h 340"/>
                                      <a:gd name="T32" fmla="*/ 305 w 769"/>
                                      <a:gd name="T33" fmla="*/ 284 h 340"/>
                                      <a:gd name="T34" fmla="*/ 259 w 769"/>
                                      <a:gd name="T35" fmla="*/ 280 h 340"/>
                                      <a:gd name="T36" fmla="*/ 212 w 769"/>
                                      <a:gd name="T37" fmla="*/ 278 h 340"/>
                                      <a:gd name="T38" fmla="*/ 171 w 769"/>
                                      <a:gd name="T39" fmla="*/ 277 h 340"/>
                                      <a:gd name="T40" fmla="*/ 130 w 769"/>
                                      <a:gd name="T41" fmla="*/ 277 h 340"/>
                                      <a:gd name="T42" fmla="*/ 89 w 769"/>
                                      <a:gd name="T43" fmla="*/ 275 h 340"/>
                                      <a:gd name="T44" fmla="*/ 49 w 769"/>
                                      <a:gd name="T45" fmla="*/ 269 h 340"/>
                                      <a:gd name="T46" fmla="*/ 43 w 769"/>
                                      <a:gd name="T47" fmla="*/ 267 h 340"/>
                                      <a:gd name="T48" fmla="*/ 34 w 769"/>
                                      <a:gd name="T49" fmla="*/ 264 h 340"/>
                                      <a:gd name="T50" fmla="*/ 30 w 769"/>
                                      <a:gd name="T51" fmla="*/ 261 h 340"/>
                                      <a:gd name="T52" fmla="*/ 13 w 769"/>
                                      <a:gd name="T53" fmla="*/ 235 h 340"/>
                                      <a:gd name="T54" fmla="*/ 6 w 769"/>
                                      <a:gd name="T55" fmla="*/ 205 h 340"/>
                                      <a:gd name="T56" fmla="*/ 11 w 769"/>
                                      <a:gd name="T57" fmla="*/ 177 h 340"/>
                                      <a:gd name="T58" fmla="*/ 29 w 769"/>
                                      <a:gd name="T59" fmla="*/ 152 h 340"/>
                                      <a:gd name="T60" fmla="*/ 33 w 769"/>
                                      <a:gd name="T61" fmla="*/ 149 h 340"/>
                                      <a:gd name="T62" fmla="*/ 39 w 769"/>
                                      <a:gd name="T63" fmla="*/ 145 h 340"/>
                                      <a:gd name="T64" fmla="*/ 43 w 769"/>
                                      <a:gd name="T65" fmla="*/ 145 h 340"/>
                                      <a:gd name="T66" fmla="*/ 65 w 769"/>
                                      <a:gd name="T67" fmla="*/ 140 h 340"/>
                                      <a:gd name="T68" fmla="*/ 89 w 769"/>
                                      <a:gd name="T69" fmla="*/ 134 h 340"/>
                                      <a:gd name="T70" fmla="*/ 113 w 769"/>
                                      <a:gd name="T71" fmla="*/ 129 h 340"/>
                                      <a:gd name="T72" fmla="*/ 137 w 769"/>
                                      <a:gd name="T73" fmla="*/ 126 h 340"/>
                                      <a:gd name="T74" fmla="*/ 160 w 769"/>
                                      <a:gd name="T75" fmla="*/ 124 h 340"/>
                                      <a:gd name="T76" fmla="*/ 184 w 769"/>
                                      <a:gd name="T77" fmla="*/ 123 h 340"/>
                                      <a:gd name="T78" fmla="*/ 228 w 769"/>
                                      <a:gd name="T79" fmla="*/ 123 h 340"/>
                                      <a:gd name="T80" fmla="*/ 209 w 769"/>
                                      <a:gd name="T81" fmla="*/ 120 h 340"/>
                                      <a:gd name="T82" fmla="*/ 185 w 769"/>
                                      <a:gd name="T83" fmla="*/ 118 h 34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769" h="340">
                                        <a:moveTo>
                                          <a:pt x="185" y="118"/>
                                        </a:moveTo>
                                        <a:lnTo>
                                          <a:pt x="160" y="118"/>
                                        </a:lnTo>
                                        <a:lnTo>
                                          <a:pt x="136" y="120"/>
                                        </a:lnTo>
                                        <a:lnTo>
                                          <a:pt x="109" y="124"/>
                                        </a:lnTo>
                                        <a:lnTo>
                                          <a:pt x="82" y="129"/>
                                        </a:lnTo>
                                        <a:lnTo>
                                          <a:pt x="56" y="136"/>
                                        </a:lnTo>
                                        <a:lnTo>
                                          <a:pt x="33" y="142"/>
                                        </a:lnTo>
                                        <a:lnTo>
                                          <a:pt x="8" y="167"/>
                                        </a:lnTo>
                                        <a:lnTo>
                                          <a:pt x="0" y="200"/>
                                        </a:lnTo>
                                        <a:lnTo>
                                          <a:pt x="6" y="235"/>
                                        </a:lnTo>
                                        <a:lnTo>
                                          <a:pt x="24" y="265"/>
                                        </a:lnTo>
                                        <a:lnTo>
                                          <a:pt x="45" y="275"/>
                                        </a:lnTo>
                                        <a:lnTo>
                                          <a:pt x="68" y="280"/>
                                        </a:lnTo>
                                        <a:lnTo>
                                          <a:pt x="93" y="282"/>
                                        </a:lnTo>
                                        <a:lnTo>
                                          <a:pt x="118" y="284"/>
                                        </a:lnTo>
                                        <a:lnTo>
                                          <a:pt x="141" y="284"/>
                                        </a:lnTo>
                                        <a:lnTo>
                                          <a:pt x="305" y="284"/>
                                        </a:lnTo>
                                        <a:lnTo>
                                          <a:pt x="259" y="280"/>
                                        </a:lnTo>
                                        <a:lnTo>
                                          <a:pt x="212" y="278"/>
                                        </a:lnTo>
                                        <a:lnTo>
                                          <a:pt x="171" y="277"/>
                                        </a:lnTo>
                                        <a:lnTo>
                                          <a:pt x="130" y="277"/>
                                        </a:lnTo>
                                        <a:lnTo>
                                          <a:pt x="89" y="275"/>
                                        </a:lnTo>
                                        <a:lnTo>
                                          <a:pt x="49" y="269"/>
                                        </a:lnTo>
                                        <a:lnTo>
                                          <a:pt x="43" y="267"/>
                                        </a:lnTo>
                                        <a:lnTo>
                                          <a:pt x="34" y="264"/>
                                        </a:lnTo>
                                        <a:lnTo>
                                          <a:pt x="30" y="261"/>
                                        </a:lnTo>
                                        <a:lnTo>
                                          <a:pt x="13" y="235"/>
                                        </a:lnTo>
                                        <a:lnTo>
                                          <a:pt x="6" y="205"/>
                                        </a:lnTo>
                                        <a:lnTo>
                                          <a:pt x="11" y="177"/>
                                        </a:lnTo>
                                        <a:lnTo>
                                          <a:pt x="29" y="152"/>
                                        </a:lnTo>
                                        <a:lnTo>
                                          <a:pt x="33" y="149"/>
                                        </a:lnTo>
                                        <a:lnTo>
                                          <a:pt x="39" y="145"/>
                                        </a:lnTo>
                                        <a:lnTo>
                                          <a:pt x="43" y="145"/>
                                        </a:lnTo>
                                        <a:lnTo>
                                          <a:pt x="65" y="140"/>
                                        </a:lnTo>
                                        <a:lnTo>
                                          <a:pt x="89" y="134"/>
                                        </a:lnTo>
                                        <a:lnTo>
                                          <a:pt x="113" y="129"/>
                                        </a:lnTo>
                                        <a:lnTo>
                                          <a:pt x="137" y="126"/>
                                        </a:lnTo>
                                        <a:lnTo>
                                          <a:pt x="160" y="124"/>
                                        </a:lnTo>
                                        <a:lnTo>
                                          <a:pt x="184" y="123"/>
                                        </a:lnTo>
                                        <a:lnTo>
                                          <a:pt x="228" y="123"/>
                                        </a:lnTo>
                                        <a:lnTo>
                                          <a:pt x="209" y="120"/>
                                        </a:lnTo>
                                        <a:lnTo>
                                          <a:pt x="185"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4" name="Freeform 16"/>
                                <wps:cNvSpPr/>
                                <wps:spPr bwMode="auto">
                                  <a:xfrm>
                                    <a:off x="788" y="886"/>
                                    <a:ext cx="769" cy="340"/>
                                  </a:xfrm>
                                  <a:custGeom>
                                    <a:avLst/>
                                    <a:gdLst>
                                      <a:gd name="T0" fmla="*/ 43 w 769"/>
                                      <a:gd name="T1" fmla="*/ 145 h 340"/>
                                      <a:gd name="T2" fmla="*/ 39 w 769"/>
                                      <a:gd name="T3" fmla="*/ 145 h 340"/>
                                      <a:gd name="T4" fmla="*/ 42 w 769"/>
                                      <a:gd name="T5" fmla="*/ 146 h 340"/>
                                      <a:gd name="T6" fmla="*/ 43 w 769"/>
                                      <a:gd name="T7" fmla="*/ 145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43" y="145"/>
                                        </a:moveTo>
                                        <a:lnTo>
                                          <a:pt x="39" y="145"/>
                                        </a:lnTo>
                                        <a:lnTo>
                                          <a:pt x="42" y="146"/>
                                        </a:lnTo>
                                        <a:lnTo>
                                          <a:pt x="43" y="1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5" name="Freeform 17"/>
                                <wps:cNvSpPr/>
                                <wps:spPr bwMode="auto">
                                  <a:xfrm>
                                    <a:off x="788" y="886"/>
                                    <a:ext cx="769" cy="340"/>
                                  </a:xfrm>
                                  <a:custGeom>
                                    <a:avLst/>
                                    <a:gdLst>
                                      <a:gd name="T0" fmla="*/ 228 w 769"/>
                                      <a:gd name="T1" fmla="*/ 123 h 340"/>
                                      <a:gd name="T2" fmla="*/ 184 w 769"/>
                                      <a:gd name="T3" fmla="*/ 123 h 340"/>
                                      <a:gd name="T4" fmla="*/ 208 w 769"/>
                                      <a:gd name="T5" fmla="*/ 125 h 340"/>
                                      <a:gd name="T6" fmla="*/ 231 w 769"/>
                                      <a:gd name="T7" fmla="*/ 129 h 340"/>
                                      <a:gd name="T8" fmla="*/ 254 w 769"/>
                                      <a:gd name="T9" fmla="*/ 128 h 340"/>
                                      <a:gd name="T10" fmla="*/ 276 w 769"/>
                                      <a:gd name="T11" fmla="*/ 126 h 340"/>
                                      <a:gd name="T12" fmla="*/ 298 w 769"/>
                                      <a:gd name="T13" fmla="*/ 124 h 340"/>
                                      <a:gd name="T14" fmla="*/ 299 w 769"/>
                                      <a:gd name="T15" fmla="*/ 124 h 340"/>
                                      <a:gd name="T16" fmla="*/ 231 w 769"/>
                                      <a:gd name="T17" fmla="*/ 124 h 340"/>
                                      <a:gd name="T18" fmla="*/ 228 w 769"/>
                                      <a:gd name="T19" fmla="*/ 123 h 3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69" h="340">
                                        <a:moveTo>
                                          <a:pt x="228" y="123"/>
                                        </a:moveTo>
                                        <a:lnTo>
                                          <a:pt x="184" y="123"/>
                                        </a:lnTo>
                                        <a:lnTo>
                                          <a:pt x="208" y="125"/>
                                        </a:lnTo>
                                        <a:lnTo>
                                          <a:pt x="231" y="129"/>
                                        </a:lnTo>
                                        <a:lnTo>
                                          <a:pt x="254" y="128"/>
                                        </a:lnTo>
                                        <a:lnTo>
                                          <a:pt x="276" y="126"/>
                                        </a:lnTo>
                                        <a:lnTo>
                                          <a:pt x="298" y="124"/>
                                        </a:lnTo>
                                        <a:lnTo>
                                          <a:pt x="299" y="124"/>
                                        </a:lnTo>
                                        <a:lnTo>
                                          <a:pt x="231" y="124"/>
                                        </a:lnTo>
                                        <a:lnTo>
                                          <a:pt x="228" y="1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6" name="Freeform 18"/>
                                <wps:cNvSpPr/>
                                <wps:spPr bwMode="auto">
                                  <a:xfrm>
                                    <a:off x="788" y="886"/>
                                    <a:ext cx="769" cy="340"/>
                                  </a:xfrm>
                                  <a:custGeom>
                                    <a:avLst/>
                                    <a:gdLst>
                                      <a:gd name="T0" fmla="*/ 498 w 769"/>
                                      <a:gd name="T1" fmla="*/ 67 h 340"/>
                                      <a:gd name="T2" fmla="*/ 444 w 769"/>
                                      <a:gd name="T3" fmla="*/ 77 h 340"/>
                                      <a:gd name="T4" fmla="*/ 403 w 769"/>
                                      <a:gd name="T5" fmla="*/ 89 h 340"/>
                                      <a:gd name="T6" fmla="*/ 362 w 769"/>
                                      <a:gd name="T7" fmla="*/ 103 h 340"/>
                                      <a:gd name="T8" fmla="*/ 320 w 769"/>
                                      <a:gd name="T9" fmla="*/ 116 h 340"/>
                                      <a:gd name="T10" fmla="*/ 298 w 769"/>
                                      <a:gd name="T11" fmla="*/ 120 h 340"/>
                                      <a:gd name="T12" fmla="*/ 276 w 769"/>
                                      <a:gd name="T13" fmla="*/ 122 h 340"/>
                                      <a:gd name="T14" fmla="*/ 254 w 769"/>
                                      <a:gd name="T15" fmla="*/ 123 h 340"/>
                                      <a:gd name="T16" fmla="*/ 231 w 769"/>
                                      <a:gd name="T17" fmla="*/ 124 h 340"/>
                                      <a:gd name="T18" fmla="*/ 299 w 769"/>
                                      <a:gd name="T19" fmla="*/ 124 h 340"/>
                                      <a:gd name="T20" fmla="*/ 320 w 769"/>
                                      <a:gd name="T21" fmla="*/ 120 h 340"/>
                                      <a:gd name="T22" fmla="*/ 363 w 769"/>
                                      <a:gd name="T23" fmla="*/ 107 h 340"/>
                                      <a:gd name="T24" fmla="*/ 404 w 769"/>
                                      <a:gd name="T25" fmla="*/ 93 h 340"/>
                                      <a:gd name="T26" fmla="*/ 447 w 769"/>
                                      <a:gd name="T27" fmla="*/ 79 h 340"/>
                                      <a:gd name="T28" fmla="*/ 491 w 769"/>
                                      <a:gd name="T29" fmla="*/ 70 h 340"/>
                                      <a:gd name="T30" fmla="*/ 498 w 769"/>
                                      <a:gd name="T31" fmla="*/ 67 h 3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9" h="340">
                                        <a:moveTo>
                                          <a:pt x="498" y="67"/>
                                        </a:moveTo>
                                        <a:lnTo>
                                          <a:pt x="444" y="77"/>
                                        </a:lnTo>
                                        <a:lnTo>
                                          <a:pt x="403" y="89"/>
                                        </a:lnTo>
                                        <a:lnTo>
                                          <a:pt x="362" y="103"/>
                                        </a:lnTo>
                                        <a:lnTo>
                                          <a:pt x="320" y="116"/>
                                        </a:lnTo>
                                        <a:lnTo>
                                          <a:pt x="298" y="120"/>
                                        </a:lnTo>
                                        <a:lnTo>
                                          <a:pt x="276" y="122"/>
                                        </a:lnTo>
                                        <a:lnTo>
                                          <a:pt x="254" y="123"/>
                                        </a:lnTo>
                                        <a:lnTo>
                                          <a:pt x="231" y="124"/>
                                        </a:lnTo>
                                        <a:lnTo>
                                          <a:pt x="299" y="124"/>
                                        </a:lnTo>
                                        <a:lnTo>
                                          <a:pt x="320" y="120"/>
                                        </a:lnTo>
                                        <a:lnTo>
                                          <a:pt x="363" y="107"/>
                                        </a:lnTo>
                                        <a:lnTo>
                                          <a:pt x="404" y="93"/>
                                        </a:lnTo>
                                        <a:lnTo>
                                          <a:pt x="447" y="79"/>
                                        </a:lnTo>
                                        <a:lnTo>
                                          <a:pt x="491" y="70"/>
                                        </a:lnTo>
                                        <a:lnTo>
                                          <a:pt x="498"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7" name="Freeform 19"/>
                                <wps:cNvSpPr/>
                                <wps:spPr bwMode="auto">
                                  <a:xfrm>
                                    <a:off x="788" y="886"/>
                                    <a:ext cx="769" cy="340"/>
                                  </a:xfrm>
                                  <a:custGeom>
                                    <a:avLst/>
                                    <a:gdLst>
                                      <a:gd name="T0" fmla="*/ 504 w 769"/>
                                      <a:gd name="T1" fmla="*/ 64 h 340"/>
                                      <a:gd name="T2" fmla="*/ 498 w 769"/>
                                      <a:gd name="T3" fmla="*/ 67 h 340"/>
                                      <a:gd name="T4" fmla="*/ 501 w 769"/>
                                      <a:gd name="T5" fmla="*/ 66 h 340"/>
                                      <a:gd name="T6" fmla="*/ 504 w 769"/>
                                      <a:gd name="T7" fmla="*/ 64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504" y="64"/>
                                        </a:moveTo>
                                        <a:lnTo>
                                          <a:pt x="498" y="67"/>
                                        </a:lnTo>
                                        <a:lnTo>
                                          <a:pt x="501" y="66"/>
                                        </a:lnTo>
                                        <a:lnTo>
                                          <a:pt x="504" y="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8" name="Freeform 20"/>
                                <wps:cNvSpPr/>
                                <wps:spPr bwMode="auto">
                                  <a:xfrm>
                                    <a:off x="788" y="886"/>
                                    <a:ext cx="769" cy="340"/>
                                  </a:xfrm>
                                  <a:custGeom>
                                    <a:avLst/>
                                    <a:gdLst>
                                      <a:gd name="T0" fmla="*/ 533 w 769"/>
                                      <a:gd name="T1" fmla="*/ 12 h 340"/>
                                      <a:gd name="T2" fmla="*/ 530 w 769"/>
                                      <a:gd name="T3" fmla="*/ 21 h 340"/>
                                      <a:gd name="T4" fmla="*/ 526 w 769"/>
                                      <a:gd name="T5" fmla="*/ 31 h 340"/>
                                      <a:gd name="T6" fmla="*/ 522 w 769"/>
                                      <a:gd name="T7" fmla="*/ 41 h 340"/>
                                      <a:gd name="T8" fmla="*/ 516 w 769"/>
                                      <a:gd name="T9" fmla="*/ 51 h 340"/>
                                      <a:gd name="T10" fmla="*/ 510 w 769"/>
                                      <a:gd name="T11" fmla="*/ 60 h 340"/>
                                      <a:gd name="T12" fmla="*/ 504 w 769"/>
                                      <a:gd name="T13" fmla="*/ 64 h 340"/>
                                      <a:gd name="T14" fmla="*/ 510 w 769"/>
                                      <a:gd name="T15" fmla="*/ 61 h 340"/>
                                      <a:gd name="T16" fmla="*/ 522 w 769"/>
                                      <a:gd name="T17" fmla="*/ 43 h 340"/>
                                      <a:gd name="T18" fmla="*/ 531 w 769"/>
                                      <a:gd name="T19" fmla="*/ 20 h 340"/>
                                      <a:gd name="T20" fmla="*/ 533 w 769"/>
                                      <a:gd name="T21" fmla="*/ 12 h 3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69" h="340">
                                        <a:moveTo>
                                          <a:pt x="533" y="12"/>
                                        </a:moveTo>
                                        <a:lnTo>
                                          <a:pt x="530" y="21"/>
                                        </a:lnTo>
                                        <a:lnTo>
                                          <a:pt x="526" y="31"/>
                                        </a:lnTo>
                                        <a:lnTo>
                                          <a:pt x="522" y="41"/>
                                        </a:lnTo>
                                        <a:lnTo>
                                          <a:pt x="516" y="51"/>
                                        </a:lnTo>
                                        <a:lnTo>
                                          <a:pt x="510" y="60"/>
                                        </a:lnTo>
                                        <a:lnTo>
                                          <a:pt x="504" y="64"/>
                                        </a:lnTo>
                                        <a:lnTo>
                                          <a:pt x="510" y="61"/>
                                        </a:lnTo>
                                        <a:lnTo>
                                          <a:pt x="522" y="43"/>
                                        </a:lnTo>
                                        <a:lnTo>
                                          <a:pt x="531" y="20"/>
                                        </a:lnTo>
                                        <a:lnTo>
                                          <a:pt x="533"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9" name="Freeform 21"/>
                                <wps:cNvSpPr/>
                                <wps:spPr bwMode="auto">
                                  <a:xfrm>
                                    <a:off x="788" y="886"/>
                                    <a:ext cx="769" cy="340"/>
                                  </a:xfrm>
                                  <a:custGeom>
                                    <a:avLst/>
                                    <a:gdLst>
                                      <a:gd name="T0" fmla="*/ 537 w 769"/>
                                      <a:gd name="T1" fmla="*/ 0 h 340"/>
                                      <a:gd name="T2" fmla="*/ 533 w 769"/>
                                      <a:gd name="T3" fmla="*/ 12 h 340"/>
                                      <a:gd name="T4" fmla="*/ 534 w 769"/>
                                      <a:gd name="T5" fmla="*/ 10 h 340"/>
                                      <a:gd name="T6" fmla="*/ 537 w 769"/>
                                      <a:gd name="T7" fmla="*/ 0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537" y="0"/>
                                        </a:moveTo>
                                        <a:lnTo>
                                          <a:pt x="533" y="12"/>
                                        </a:lnTo>
                                        <a:lnTo>
                                          <a:pt x="534" y="10"/>
                                        </a:lnTo>
                                        <a:lnTo>
                                          <a:pt x="5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70" name="Picture 2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812" y="1039"/>
                                  <a:ext cx="120" cy="100"/>
                                </a:xfrm>
                                <a:prstGeom prst="rect">
                                  <a:avLst/>
                                </a:prstGeom>
                                <a:noFill/>
                                <a:extLst>
                                  <a:ext uri="{909E8E84-426E-40DD-AFC4-6F175D3DCCD1}">
                                    <a14:hiddenFill xmlns:a14="http://schemas.microsoft.com/office/drawing/2010/main">
                                      <a:solidFill>
                                        <a:srgbClr val="FFFFFF"/>
                                      </a:solidFill>
                                    </a14:hiddenFill>
                                  </a:ext>
                                </a:extLst>
                              </pic:spPr>
                            </pic:pic>
                            <wpg:grpSp>
                              <wpg:cNvPr id="71" name="Group 23"/>
                              <wpg:cNvGrpSpPr/>
                              <wpg:grpSpPr>
                                <a:xfrm>
                                  <a:off x="522" y="780"/>
                                  <a:ext cx="638" cy="444"/>
                                  <a:chOff x="522" y="780"/>
                                  <a:chExt cx="638" cy="444"/>
                                </a:xfrm>
                              </wpg:grpSpPr>
                              <wps:wsp>
                                <wps:cNvPr id="72" name="Freeform 24"/>
                                <wps:cNvSpPr/>
                                <wps:spPr bwMode="auto">
                                  <a:xfrm>
                                    <a:off x="522" y="780"/>
                                    <a:ext cx="638" cy="444"/>
                                  </a:xfrm>
                                  <a:custGeom>
                                    <a:avLst/>
                                    <a:gdLst>
                                      <a:gd name="T0" fmla="*/ 449 w 638"/>
                                      <a:gd name="T1" fmla="*/ 124 h 444"/>
                                      <a:gd name="T2" fmla="*/ 424 w 638"/>
                                      <a:gd name="T3" fmla="*/ 182 h 444"/>
                                      <a:gd name="T4" fmla="*/ 299 w 638"/>
                                      <a:gd name="T5" fmla="*/ 241 h 444"/>
                                      <a:gd name="T6" fmla="*/ 147 w 638"/>
                                      <a:gd name="T7" fmla="*/ 241 h 444"/>
                                      <a:gd name="T8" fmla="*/ 25 w 638"/>
                                      <a:gd name="T9" fmla="*/ 181 h 444"/>
                                      <a:gd name="T10" fmla="*/ 25 w 638"/>
                                      <a:gd name="T11" fmla="*/ 75 h 444"/>
                                      <a:gd name="T12" fmla="*/ 148 w 638"/>
                                      <a:gd name="T13" fmla="*/ 15 h 444"/>
                                      <a:gd name="T14" fmla="*/ 223 w 638"/>
                                      <a:gd name="T15" fmla="*/ 8 h 444"/>
                                      <a:gd name="T16" fmla="*/ 96 w 638"/>
                                      <a:gd name="T17" fmla="*/ 32 h 444"/>
                                      <a:gd name="T18" fmla="*/ 11 w 638"/>
                                      <a:gd name="T19" fmla="*/ 124 h 444"/>
                                      <a:gd name="T20" fmla="*/ 96 w 638"/>
                                      <a:gd name="T21" fmla="*/ 216 h 444"/>
                                      <a:gd name="T22" fmla="*/ 226 w 638"/>
                                      <a:gd name="T23" fmla="*/ 240 h 444"/>
                                      <a:gd name="T24" fmla="*/ 292 w 638"/>
                                      <a:gd name="T25" fmla="*/ 234 h 444"/>
                                      <a:gd name="T26" fmla="*/ 385 w 638"/>
                                      <a:gd name="T27" fmla="*/ 201 h 444"/>
                                      <a:gd name="T28" fmla="*/ 433 w 638"/>
                                      <a:gd name="T29" fmla="*/ 156 h 444"/>
                                      <a:gd name="T30" fmla="*/ 441 w 638"/>
                                      <a:gd name="T31" fmla="*/ 124 h 444"/>
                                      <a:gd name="T32" fmla="*/ 441 w 638"/>
                                      <a:gd name="T33" fmla="*/ 124 h 444"/>
                                      <a:gd name="T34" fmla="*/ 416 w 638"/>
                                      <a:gd name="T35" fmla="*/ 176 h 444"/>
                                      <a:gd name="T36" fmla="*/ 296 w 638"/>
                                      <a:gd name="T37" fmla="*/ 230 h 444"/>
                                      <a:gd name="T38" fmla="*/ 152 w 638"/>
                                      <a:gd name="T39" fmla="*/ 230 h 444"/>
                                      <a:gd name="T40" fmla="*/ 34 w 638"/>
                                      <a:gd name="T41" fmla="*/ 174 h 444"/>
                                      <a:gd name="T42" fmla="*/ 34 w 638"/>
                                      <a:gd name="T43" fmla="*/ 75 h 444"/>
                                      <a:gd name="T44" fmla="*/ 152 w 638"/>
                                      <a:gd name="T45" fmla="*/ 19 h 444"/>
                                      <a:gd name="T46" fmla="*/ 296 w 638"/>
                                      <a:gd name="T47" fmla="*/ 18 h 444"/>
                                      <a:gd name="T48" fmla="*/ 416 w 638"/>
                                      <a:gd name="T49" fmla="*/ 72 h 444"/>
                                      <a:gd name="T50" fmla="*/ 441 w 638"/>
                                      <a:gd name="T51" fmla="*/ 122 h 444"/>
                                      <a:gd name="T52" fmla="*/ 413 w 638"/>
                                      <a:gd name="T53" fmla="*/ 67 h 444"/>
                                      <a:gd name="T54" fmla="*/ 356 w 638"/>
                                      <a:gd name="T55" fmla="*/ 32 h 444"/>
                                      <a:gd name="T56" fmla="*/ 277 w 638"/>
                                      <a:gd name="T57" fmla="*/ 13 h 444"/>
                                      <a:gd name="T58" fmla="*/ 299 w 638"/>
                                      <a:gd name="T59" fmla="*/ 14 h 444"/>
                                      <a:gd name="T60" fmla="*/ 424 w 638"/>
                                      <a:gd name="T61" fmla="*/ 71 h 444"/>
                                      <a:gd name="T62" fmla="*/ 449 w 638"/>
                                      <a:gd name="T63" fmla="*/ 124 h 444"/>
                                      <a:gd name="T64" fmla="*/ 421 w 638"/>
                                      <a:gd name="T65" fmla="*/ 65 h 444"/>
                                      <a:gd name="T66" fmla="*/ 362 w 638"/>
                                      <a:gd name="T67" fmla="*/ 27 h 444"/>
                                      <a:gd name="T68" fmla="*/ 295 w 638"/>
                                      <a:gd name="T69" fmla="*/ 6 h 444"/>
                                      <a:gd name="T70" fmla="*/ 155 w 638"/>
                                      <a:gd name="T71" fmla="*/ 6 h 444"/>
                                      <a:gd name="T72" fmla="*/ 21 w 638"/>
                                      <a:gd name="T73" fmla="*/ 71 h 444"/>
                                      <a:gd name="T74" fmla="*/ 22 w 638"/>
                                      <a:gd name="T75" fmla="*/ 182 h 444"/>
                                      <a:gd name="T76" fmla="*/ 155 w 638"/>
                                      <a:gd name="T77" fmla="*/ 247 h 444"/>
                                      <a:gd name="T78" fmla="*/ 295 w 638"/>
                                      <a:gd name="T79" fmla="*/ 248 h 444"/>
                                      <a:gd name="T80" fmla="*/ 362 w 638"/>
                                      <a:gd name="T81" fmla="*/ 227 h 444"/>
                                      <a:gd name="T82" fmla="*/ 421 w 638"/>
                                      <a:gd name="T83" fmla="*/ 189 h 444"/>
                                      <a:gd name="T84" fmla="*/ 450 w 638"/>
                                      <a:gd name="T85" fmla="*/ 128 h 4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38" h="444">
                                        <a:moveTo>
                                          <a:pt x="450" y="127"/>
                                        </a:moveTo>
                                        <a:lnTo>
                                          <a:pt x="449" y="124"/>
                                        </a:lnTo>
                                        <a:lnTo>
                                          <a:pt x="449" y="127"/>
                                        </a:lnTo>
                                        <a:lnTo>
                                          <a:pt x="424" y="182"/>
                                        </a:lnTo>
                                        <a:lnTo>
                                          <a:pt x="370" y="220"/>
                                        </a:lnTo>
                                        <a:lnTo>
                                          <a:pt x="299" y="241"/>
                                        </a:lnTo>
                                        <a:lnTo>
                                          <a:pt x="221" y="247"/>
                                        </a:lnTo>
                                        <a:lnTo>
                                          <a:pt x="147" y="241"/>
                                        </a:lnTo>
                                        <a:lnTo>
                                          <a:pt x="89" y="224"/>
                                        </a:lnTo>
                                        <a:lnTo>
                                          <a:pt x="25" y="181"/>
                                        </a:lnTo>
                                        <a:lnTo>
                                          <a:pt x="4" y="128"/>
                                        </a:lnTo>
                                        <a:lnTo>
                                          <a:pt x="25" y="75"/>
                                        </a:lnTo>
                                        <a:lnTo>
                                          <a:pt x="90" y="32"/>
                                        </a:lnTo>
                                        <a:lnTo>
                                          <a:pt x="148" y="15"/>
                                        </a:lnTo>
                                        <a:lnTo>
                                          <a:pt x="221" y="8"/>
                                        </a:lnTo>
                                        <a:lnTo>
                                          <a:pt x="223" y="8"/>
                                        </a:lnTo>
                                        <a:lnTo>
                                          <a:pt x="160" y="14"/>
                                        </a:lnTo>
                                        <a:lnTo>
                                          <a:pt x="96" y="32"/>
                                        </a:lnTo>
                                        <a:lnTo>
                                          <a:pt x="32" y="73"/>
                                        </a:lnTo>
                                        <a:lnTo>
                                          <a:pt x="11" y="124"/>
                                        </a:lnTo>
                                        <a:lnTo>
                                          <a:pt x="32" y="175"/>
                                        </a:lnTo>
                                        <a:lnTo>
                                          <a:pt x="96" y="216"/>
                                        </a:lnTo>
                                        <a:lnTo>
                                          <a:pt x="160" y="234"/>
                                        </a:lnTo>
                                        <a:lnTo>
                                          <a:pt x="226" y="240"/>
                                        </a:lnTo>
                                        <a:lnTo>
                                          <a:pt x="269" y="236"/>
                                        </a:lnTo>
                                        <a:lnTo>
                                          <a:pt x="292" y="234"/>
                                        </a:lnTo>
                                        <a:lnTo>
                                          <a:pt x="356" y="216"/>
                                        </a:lnTo>
                                        <a:lnTo>
                                          <a:pt x="385" y="201"/>
                                        </a:lnTo>
                                        <a:lnTo>
                                          <a:pt x="413" y="182"/>
                                        </a:lnTo>
                                        <a:lnTo>
                                          <a:pt x="433" y="156"/>
                                        </a:lnTo>
                                        <a:lnTo>
                                          <a:pt x="441" y="124"/>
                                        </a:lnTo>
                                        <a:lnTo>
                                          <a:pt x="441" y="122"/>
                                        </a:lnTo>
                                        <a:lnTo>
                                          <a:pt x="441" y="124"/>
                                        </a:lnTo>
                                        <a:lnTo>
                                          <a:pt x="416" y="176"/>
                                        </a:lnTo>
                                        <a:lnTo>
                                          <a:pt x="364" y="211"/>
                                        </a:lnTo>
                                        <a:lnTo>
                                          <a:pt x="296" y="230"/>
                                        </a:lnTo>
                                        <a:lnTo>
                                          <a:pt x="222" y="236"/>
                                        </a:lnTo>
                                        <a:lnTo>
                                          <a:pt x="152" y="230"/>
                                        </a:lnTo>
                                        <a:lnTo>
                                          <a:pt x="97" y="214"/>
                                        </a:lnTo>
                                        <a:lnTo>
                                          <a:pt x="34" y="174"/>
                                        </a:lnTo>
                                        <a:lnTo>
                                          <a:pt x="13" y="124"/>
                                        </a:lnTo>
                                        <a:lnTo>
                                          <a:pt x="34" y="75"/>
                                        </a:lnTo>
                                        <a:lnTo>
                                          <a:pt x="97" y="35"/>
                                        </a:lnTo>
                                        <a:lnTo>
                                          <a:pt x="152" y="19"/>
                                        </a:lnTo>
                                        <a:lnTo>
                                          <a:pt x="222" y="13"/>
                                        </a:lnTo>
                                        <a:lnTo>
                                          <a:pt x="296" y="18"/>
                                        </a:lnTo>
                                        <a:lnTo>
                                          <a:pt x="364" y="37"/>
                                        </a:lnTo>
                                        <a:lnTo>
                                          <a:pt x="416" y="72"/>
                                        </a:lnTo>
                                        <a:lnTo>
                                          <a:pt x="441" y="124"/>
                                        </a:lnTo>
                                        <a:lnTo>
                                          <a:pt x="441" y="122"/>
                                        </a:lnTo>
                                        <a:lnTo>
                                          <a:pt x="433" y="92"/>
                                        </a:lnTo>
                                        <a:lnTo>
                                          <a:pt x="413" y="67"/>
                                        </a:lnTo>
                                        <a:lnTo>
                                          <a:pt x="385" y="47"/>
                                        </a:lnTo>
                                        <a:lnTo>
                                          <a:pt x="356" y="32"/>
                                        </a:lnTo>
                                        <a:lnTo>
                                          <a:pt x="292" y="14"/>
                                        </a:lnTo>
                                        <a:lnTo>
                                          <a:pt x="277" y="13"/>
                                        </a:lnTo>
                                        <a:lnTo>
                                          <a:pt x="257" y="11"/>
                                        </a:lnTo>
                                        <a:lnTo>
                                          <a:pt x="299" y="14"/>
                                        </a:lnTo>
                                        <a:lnTo>
                                          <a:pt x="370" y="34"/>
                                        </a:lnTo>
                                        <a:lnTo>
                                          <a:pt x="424" y="71"/>
                                        </a:lnTo>
                                        <a:lnTo>
                                          <a:pt x="449" y="127"/>
                                        </a:lnTo>
                                        <a:lnTo>
                                          <a:pt x="449" y="124"/>
                                        </a:lnTo>
                                        <a:lnTo>
                                          <a:pt x="441" y="93"/>
                                        </a:lnTo>
                                        <a:lnTo>
                                          <a:pt x="421" y="65"/>
                                        </a:lnTo>
                                        <a:lnTo>
                                          <a:pt x="393" y="43"/>
                                        </a:lnTo>
                                        <a:lnTo>
                                          <a:pt x="362" y="27"/>
                                        </a:lnTo>
                                        <a:lnTo>
                                          <a:pt x="301" y="8"/>
                                        </a:lnTo>
                                        <a:lnTo>
                                          <a:pt x="295" y="6"/>
                                        </a:lnTo>
                                        <a:lnTo>
                                          <a:pt x="225" y="0"/>
                                        </a:lnTo>
                                        <a:lnTo>
                                          <a:pt x="155" y="6"/>
                                        </a:lnTo>
                                        <a:lnTo>
                                          <a:pt x="87" y="26"/>
                                        </a:lnTo>
                                        <a:lnTo>
                                          <a:pt x="21" y="71"/>
                                        </a:lnTo>
                                        <a:lnTo>
                                          <a:pt x="0" y="127"/>
                                        </a:lnTo>
                                        <a:lnTo>
                                          <a:pt x="22" y="182"/>
                                        </a:lnTo>
                                        <a:lnTo>
                                          <a:pt x="88" y="226"/>
                                        </a:lnTo>
                                        <a:lnTo>
                                          <a:pt x="155" y="247"/>
                                        </a:lnTo>
                                        <a:lnTo>
                                          <a:pt x="225" y="254"/>
                                        </a:lnTo>
                                        <a:lnTo>
                                          <a:pt x="295" y="248"/>
                                        </a:lnTo>
                                        <a:lnTo>
                                          <a:pt x="297" y="247"/>
                                        </a:lnTo>
                                        <a:lnTo>
                                          <a:pt x="362" y="227"/>
                                        </a:lnTo>
                                        <a:lnTo>
                                          <a:pt x="393" y="211"/>
                                        </a:lnTo>
                                        <a:lnTo>
                                          <a:pt x="421" y="189"/>
                                        </a:lnTo>
                                        <a:lnTo>
                                          <a:pt x="441" y="161"/>
                                        </a:lnTo>
                                        <a:lnTo>
                                          <a:pt x="450" y="128"/>
                                        </a:lnTo>
                                        <a:lnTo>
                                          <a:pt x="450" y="1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3" name="Freeform 25"/>
                                <wps:cNvSpPr/>
                                <wps:spPr bwMode="auto">
                                  <a:xfrm>
                                    <a:off x="522" y="780"/>
                                    <a:ext cx="638" cy="444"/>
                                  </a:xfrm>
                                  <a:custGeom>
                                    <a:avLst/>
                                    <a:gdLst>
                                      <a:gd name="T0" fmla="*/ 637 w 638"/>
                                      <a:gd name="T1" fmla="*/ 398 h 444"/>
                                      <a:gd name="T2" fmla="*/ 593 w 638"/>
                                      <a:gd name="T3" fmla="*/ 417 h 444"/>
                                      <a:gd name="T4" fmla="*/ 571 w 638"/>
                                      <a:gd name="T5" fmla="*/ 425 h 444"/>
                                      <a:gd name="T6" fmla="*/ 549 w 638"/>
                                      <a:gd name="T7" fmla="*/ 432 h 444"/>
                                      <a:gd name="T8" fmla="*/ 524 w 638"/>
                                      <a:gd name="T9" fmla="*/ 437 h 444"/>
                                      <a:gd name="T10" fmla="*/ 506 w 638"/>
                                      <a:gd name="T11" fmla="*/ 430 h 444"/>
                                      <a:gd name="T12" fmla="*/ 497 w 638"/>
                                      <a:gd name="T13" fmla="*/ 414 h 444"/>
                                      <a:gd name="T14" fmla="*/ 497 w 638"/>
                                      <a:gd name="T15" fmla="*/ 389 h 444"/>
                                      <a:gd name="T16" fmla="*/ 493 w 638"/>
                                      <a:gd name="T17" fmla="*/ 404 h 444"/>
                                      <a:gd name="T18" fmla="*/ 494 w 638"/>
                                      <a:gd name="T19" fmla="*/ 419 h 444"/>
                                      <a:gd name="T20" fmla="*/ 501 w 638"/>
                                      <a:gd name="T21" fmla="*/ 433 h 444"/>
                                      <a:gd name="T22" fmla="*/ 514 w 638"/>
                                      <a:gd name="T23" fmla="*/ 442 h 444"/>
                                      <a:gd name="T24" fmla="*/ 535 w 638"/>
                                      <a:gd name="T25" fmla="*/ 443 h 444"/>
                                      <a:gd name="T26" fmla="*/ 556 w 638"/>
                                      <a:gd name="T27" fmla="*/ 438 h 444"/>
                                      <a:gd name="T28" fmla="*/ 576 w 638"/>
                                      <a:gd name="T29" fmla="*/ 430 h 444"/>
                                      <a:gd name="T30" fmla="*/ 596 w 638"/>
                                      <a:gd name="T31" fmla="*/ 422 h 444"/>
                                      <a:gd name="T32" fmla="*/ 606 w 638"/>
                                      <a:gd name="T33" fmla="*/ 416 h 444"/>
                                      <a:gd name="T34" fmla="*/ 617 w 638"/>
                                      <a:gd name="T35" fmla="*/ 411 h 444"/>
                                      <a:gd name="T36" fmla="*/ 627 w 638"/>
                                      <a:gd name="T37" fmla="*/ 405 h 444"/>
                                      <a:gd name="T38" fmla="*/ 637 w 638"/>
                                      <a:gd name="T39" fmla="*/ 398 h 4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38" h="444">
                                        <a:moveTo>
                                          <a:pt x="637" y="398"/>
                                        </a:moveTo>
                                        <a:lnTo>
                                          <a:pt x="593" y="417"/>
                                        </a:lnTo>
                                        <a:lnTo>
                                          <a:pt x="571" y="425"/>
                                        </a:lnTo>
                                        <a:lnTo>
                                          <a:pt x="549" y="432"/>
                                        </a:lnTo>
                                        <a:lnTo>
                                          <a:pt x="524" y="437"/>
                                        </a:lnTo>
                                        <a:lnTo>
                                          <a:pt x="506" y="430"/>
                                        </a:lnTo>
                                        <a:lnTo>
                                          <a:pt x="497" y="414"/>
                                        </a:lnTo>
                                        <a:lnTo>
                                          <a:pt x="497" y="389"/>
                                        </a:lnTo>
                                        <a:lnTo>
                                          <a:pt x="493" y="404"/>
                                        </a:lnTo>
                                        <a:lnTo>
                                          <a:pt x="494" y="419"/>
                                        </a:lnTo>
                                        <a:lnTo>
                                          <a:pt x="501" y="433"/>
                                        </a:lnTo>
                                        <a:lnTo>
                                          <a:pt x="514" y="442"/>
                                        </a:lnTo>
                                        <a:lnTo>
                                          <a:pt x="535" y="443"/>
                                        </a:lnTo>
                                        <a:lnTo>
                                          <a:pt x="556" y="438"/>
                                        </a:lnTo>
                                        <a:lnTo>
                                          <a:pt x="576" y="430"/>
                                        </a:lnTo>
                                        <a:lnTo>
                                          <a:pt x="596" y="422"/>
                                        </a:lnTo>
                                        <a:lnTo>
                                          <a:pt x="606" y="416"/>
                                        </a:lnTo>
                                        <a:lnTo>
                                          <a:pt x="617" y="411"/>
                                        </a:lnTo>
                                        <a:lnTo>
                                          <a:pt x="627" y="405"/>
                                        </a:lnTo>
                                        <a:lnTo>
                                          <a:pt x="637" y="3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74" name="Picture 26"/>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638" y="777"/>
                                  <a:ext cx="120" cy="100"/>
                                </a:xfrm>
                                <a:prstGeom prst="rect">
                                  <a:avLst/>
                                </a:prstGeom>
                                <a:noFill/>
                                <a:extLst>
                                  <a:ext uri="{909E8E84-426E-40DD-AFC4-6F175D3DCCD1}">
                                    <a14:hiddenFill xmlns:a14="http://schemas.microsoft.com/office/drawing/2010/main">
                                      <a:solidFill>
                                        <a:srgbClr val="FFFFFF"/>
                                      </a:solidFill>
                                    </a14:hiddenFill>
                                  </a:ext>
                                </a:extLst>
                              </pic:spPr>
                            </pic:pic>
                            <wps:wsp>
                              <wps:cNvPr id="75" name="Freeform 27"/>
                              <wps:cNvSpPr/>
                              <wps:spPr bwMode="auto">
                                <a:xfrm>
                                  <a:off x="425" y="250"/>
                                  <a:ext cx="15" cy="53"/>
                                </a:xfrm>
                                <a:custGeom>
                                  <a:avLst/>
                                  <a:gdLst>
                                    <a:gd name="T0" fmla="*/ 14 w 15"/>
                                    <a:gd name="T1" fmla="*/ 0 h 53"/>
                                    <a:gd name="T2" fmla="*/ 8 w 15"/>
                                    <a:gd name="T3" fmla="*/ 12 h 53"/>
                                    <a:gd name="T4" fmla="*/ 3 w 15"/>
                                    <a:gd name="T5" fmla="*/ 25 h 53"/>
                                    <a:gd name="T6" fmla="*/ 1 w 15"/>
                                    <a:gd name="T7" fmla="*/ 38 h 53"/>
                                    <a:gd name="T8" fmla="*/ 0 w 15"/>
                                    <a:gd name="T9" fmla="*/ 52 h 53"/>
                                    <a:gd name="T10" fmla="*/ 6 w 15"/>
                                    <a:gd name="T11" fmla="*/ 40 h 53"/>
                                    <a:gd name="T12" fmla="*/ 10 w 15"/>
                                    <a:gd name="T13" fmla="*/ 27 h 53"/>
                                    <a:gd name="T14" fmla="*/ 13 w 15"/>
                                    <a:gd name="T15" fmla="*/ 13 h 53"/>
                                    <a:gd name="T16" fmla="*/ 14 w 15"/>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 h="53">
                                      <a:moveTo>
                                        <a:pt x="14" y="0"/>
                                      </a:moveTo>
                                      <a:lnTo>
                                        <a:pt x="8" y="12"/>
                                      </a:lnTo>
                                      <a:lnTo>
                                        <a:pt x="3" y="25"/>
                                      </a:lnTo>
                                      <a:lnTo>
                                        <a:pt x="1" y="38"/>
                                      </a:lnTo>
                                      <a:lnTo>
                                        <a:pt x="0" y="52"/>
                                      </a:lnTo>
                                      <a:lnTo>
                                        <a:pt x="6" y="40"/>
                                      </a:lnTo>
                                      <a:lnTo>
                                        <a:pt x="10" y="27"/>
                                      </a:lnTo>
                                      <a:lnTo>
                                        <a:pt x="13" y="13"/>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76" name="Picture 28"/>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250" y="224"/>
                                  <a:ext cx="120" cy="160"/>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29"/>
                              <wps:cNvSpPr/>
                              <wps:spPr bwMode="auto">
                                <a:xfrm>
                                  <a:off x="84" y="123"/>
                                  <a:ext cx="754" cy="716"/>
                                </a:xfrm>
                                <a:custGeom>
                                  <a:avLst/>
                                  <a:gdLst>
                                    <a:gd name="T0" fmla="*/ 261 w 754"/>
                                    <a:gd name="T1" fmla="*/ 0 h 716"/>
                                    <a:gd name="T2" fmla="*/ 0 w 754"/>
                                    <a:gd name="T3" fmla="*/ 329 h 716"/>
                                    <a:gd name="T4" fmla="*/ 33 w 754"/>
                                    <a:gd name="T5" fmla="*/ 352 h 716"/>
                                    <a:gd name="T6" fmla="*/ 66 w 754"/>
                                    <a:gd name="T7" fmla="*/ 353 h 716"/>
                                    <a:gd name="T8" fmla="*/ 436 w 754"/>
                                    <a:gd name="T9" fmla="*/ 644 h 716"/>
                                    <a:gd name="T10" fmla="*/ 527 w 754"/>
                                    <a:gd name="T11" fmla="*/ 715 h 716"/>
                                    <a:gd name="T12" fmla="*/ 637 w 754"/>
                                    <a:gd name="T13" fmla="*/ 544 h 716"/>
                                    <a:gd name="T14" fmla="*/ 753 w 754"/>
                                    <a:gd name="T15" fmla="*/ 421 h 716"/>
                                    <a:gd name="T16" fmla="*/ 299 w 754"/>
                                    <a:gd name="T17" fmla="*/ 59 h 716"/>
                                    <a:gd name="T18" fmla="*/ 290 w 754"/>
                                    <a:gd name="T19" fmla="*/ 27 h 716"/>
                                    <a:gd name="T20" fmla="*/ 261 w 754"/>
                                    <a:gd name="T21" fmla="*/ 0 h 7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54" h="716">
                                      <a:moveTo>
                                        <a:pt x="261" y="0"/>
                                      </a:moveTo>
                                      <a:lnTo>
                                        <a:pt x="0" y="329"/>
                                      </a:lnTo>
                                      <a:lnTo>
                                        <a:pt x="33" y="352"/>
                                      </a:lnTo>
                                      <a:lnTo>
                                        <a:pt x="66" y="353"/>
                                      </a:lnTo>
                                      <a:lnTo>
                                        <a:pt x="436" y="644"/>
                                      </a:lnTo>
                                      <a:lnTo>
                                        <a:pt x="527" y="715"/>
                                      </a:lnTo>
                                      <a:lnTo>
                                        <a:pt x="637" y="544"/>
                                      </a:lnTo>
                                      <a:lnTo>
                                        <a:pt x="753" y="421"/>
                                      </a:lnTo>
                                      <a:lnTo>
                                        <a:pt x="299" y="59"/>
                                      </a:lnTo>
                                      <a:lnTo>
                                        <a:pt x="290" y="27"/>
                                      </a:lnTo>
                                      <a:lnTo>
                                        <a:pt x="2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78" name="Group 30"/>
                              <wpg:cNvGrpSpPr/>
                              <wpg:grpSpPr>
                                <a:xfrm>
                                  <a:off x="84" y="123"/>
                                  <a:ext cx="757" cy="717"/>
                                  <a:chOff x="84" y="123"/>
                                  <a:chExt cx="757" cy="717"/>
                                </a:xfrm>
                              </wpg:grpSpPr>
                              <wps:wsp>
                                <wps:cNvPr id="79" name="Freeform 31"/>
                                <wps:cNvSpPr/>
                                <wps:spPr bwMode="auto">
                                  <a:xfrm>
                                    <a:off x="84" y="123"/>
                                    <a:ext cx="757" cy="717"/>
                                  </a:xfrm>
                                  <a:custGeom>
                                    <a:avLst/>
                                    <a:gdLst>
                                      <a:gd name="T0" fmla="*/ 0 w 757"/>
                                      <a:gd name="T1" fmla="*/ 329 h 717"/>
                                      <a:gd name="T2" fmla="*/ 0 w 757"/>
                                      <a:gd name="T3" fmla="*/ 329 h 717"/>
                                      <a:gd name="T4" fmla="*/ 0 w 757"/>
                                      <a:gd name="T5" fmla="*/ 330 h 717"/>
                                      <a:gd name="T6" fmla="*/ 33 w 757"/>
                                      <a:gd name="T7" fmla="*/ 353 h 717"/>
                                      <a:gd name="T8" fmla="*/ 66 w 757"/>
                                      <a:gd name="T9" fmla="*/ 354 h 717"/>
                                      <a:gd name="T10" fmla="*/ 116 w 757"/>
                                      <a:gd name="T11" fmla="*/ 395 h 717"/>
                                      <a:gd name="T12" fmla="*/ 295 w 757"/>
                                      <a:gd name="T13" fmla="*/ 536 h 717"/>
                                      <a:gd name="T14" fmla="*/ 527 w 757"/>
                                      <a:gd name="T15" fmla="*/ 716 h 717"/>
                                      <a:gd name="T16" fmla="*/ 529 w 757"/>
                                      <a:gd name="T17" fmla="*/ 714 h 717"/>
                                      <a:gd name="T18" fmla="*/ 528 w 757"/>
                                      <a:gd name="T19" fmla="*/ 714 h 717"/>
                                      <a:gd name="T20" fmla="*/ 126 w 757"/>
                                      <a:gd name="T21" fmla="*/ 398 h 717"/>
                                      <a:gd name="T22" fmla="*/ 66 w 757"/>
                                      <a:gd name="T23" fmla="*/ 352 h 717"/>
                                      <a:gd name="T24" fmla="*/ 47 w 757"/>
                                      <a:gd name="T25" fmla="*/ 352 h 717"/>
                                      <a:gd name="T26" fmla="*/ 34 w 757"/>
                                      <a:gd name="T27" fmla="*/ 352 h 717"/>
                                      <a:gd name="T28" fmla="*/ 33 w 757"/>
                                      <a:gd name="T29" fmla="*/ 351 h 717"/>
                                      <a:gd name="T30" fmla="*/ 33 w 757"/>
                                      <a:gd name="T31" fmla="*/ 351 h 717"/>
                                      <a:gd name="T32" fmla="*/ 0 w 757"/>
                                      <a:gd name="T33" fmla="*/ 329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57" h="717">
                                        <a:moveTo>
                                          <a:pt x="0" y="329"/>
                                        </a:moveTo>
                                        <a:lnTo>
                                          <a:pt x="0" y="329"/>
                                        </a:lnTo>
                                        <a:lnTo>
                                          <a:pt x="0" y="330"/>
                                        </a:lnTo>
                                        <a:lnTo>
                                          <a:pt x="33" y="353"/>
                                        </a:lnTo>
                                        <a:lnTo>
                                          <a:pt x="66" y="354"/>
                                        </a:lnTo>
                                        <a:lnTo>
                                          <a:pt x="116" y="395"/>
                                        </a:lnTo>
                                        <a:lnTo>
                                          <a:pt x="295" y="536"/>
                                        </a:lnTo>
                                        <a:lnTo>
                                          <a:pt x="527" y="716"/>
                                        </a:lnTo>
                                        <a:lnTo>
                                          <a:pt x="529" y="714"/>
                                        </a:lnTo>
                                        <a:lnTo>
                                          <a:pt x="528" y="714"/>
                                        </a:lnTo>
                                        <a:lnTo>
                                          <a:pt x="126" y="398"/>
                                        </a:lnTo>
                                        <a:lnTo>
                                          <a:pt x="66" y="352"/>
                                        </a:lnTo>
                                        <a:lnTo>
                                          <a:pt x="47" y="352"/>
                                        </a:lnTo>
                                        <a:lnTo>
                                          <a:pt x="34" y="352"/>
                                        </a:lnTo>
                                        <a:lnTo>
                                          <a:pt x="33" y="351"/>
                                        </a:lnTo>
                                        <a:lnTo>
                                          <a:pt x="0" y="3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0" name="Freeform 32"/>
                                <wps:cNvSpPr/>
                                <wps:spPr bwMode="auto">
                                  <a:xfrm>
                                    <a:off x="84" y="123"/>
                                    <a:ext cx="757" cy="717"/>
                                  </a:xfrm>
                                  <a:custGeom>
                                    <a:avLst/>
                                    <a:gdLst>
                                      <a:gd name="T0" fmla="*/ 749 w 757"/>
                                      <a:gd name="T1" fmla="*/ 422 h 717"/>
                                      <a:gd name="T2" fmla="*/ 635 w 757"/>
                                      <a:gd name="T3" fmla="*/ 543 h 717"/>
                                      <a:gd name="T4" fmla="*/ 581 w 757"/>
                                      <a:gd name="T5" fmla="*/ 629 h 717"/>
                                      <a:gd name="T6" fmla="*/ 567 w 757"/>
                                      <a:gd name="T7" fmla="*/ 650 h 717"/>
                                      <a:gd name="T8" fmla="*/ 553 w 757"/>
                                      <a:gd name="T9" fmla="*/ 673 h 717"/>
                                      <a:gd name="T10" fmla="*/ 539 w 757"/>
                                      <a:gd name="T11" fmla="*/ 694 h 717"/>
                                      <a:gd name="T12" fmla="*/ 528 w 757"/>
                                      <a:gd name="T13" fmla="*/ 714 h 717"/>
                                      <a:gd name="T14" fmla="*/ 529 w 757"/>
                                      <a:gd name="T15" fmla="*/ 714 h 717"/>
                                      <a:gd name="T16" fmla="*/ 612 w 757"/>
                                      <a:gd name="T17" fmla="*/ 586 h 717"/>
                                      <a:gd name="T18" fmla="*/ 638 w 757"/>
                                      <a:gd name="T19" fmla="*/ 546 h 717"/>
                                      <a:gd name="T20" fmla="*/ 754 w 757"/>
                                      <a:gd name="T21" fmla="*/ 424 h 717"/>
                                      <a:gd name="T22" fmla="*/ 751 w 757"/>
                                      <a:gd name="T23" fmla="*/ 424 h 717"/>
                                      <a:gd name="T24" fmla="*/ 749 w 757"/>
                                      <a:gd name="T25" fmla="*/ 422 h 7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57" h="717">
                                        <a:moveTo>
                                          <a:pt x="749" y="422"/>
                                        </a:moveTo>
                                        <a:lnTo>
                                          <a:pt x="635" y="543"/>
                                        </a:lnTo>
                                        <a:lnTo>
                                          <a:pt x="581" y="629"/>
                                        </a:lnTo>
                                        <a:lnTo>
                                          <a:pt x="567" y="650"/>
                                        </a:lnTo>
                                        <a:lnTo>
                                          <a:pt x="553" y="673"/>
                                        </a:lnTo>
                                        <a:lnTo>
                                          <a:pt x="539" y="694"/>
                                        </a:lnTo>
                                        <a:lnTo>
                                          <a:pt x="528" y="714"/>
                                        </a:lnTo>
                                        <a:lnTo>
                                          <a:pt x="529" y="714"/>
                                        </a:lnTo>
                                        <a:lnTo>
                                          <a:pt x="612" y="586"/>
                                        </a:lnTo>
                                        <a:lnTo>
                                          <a:pt x="638" y="546"/>
                                        </a:lnTo>
                                        <a:lnTo>
                                          <a:pt x="754" y="424"/>
                                        </a:lnTo>
                                        <a:lnTo>
                                          <a:pt x="751" y="424"/>
                                        </a:lnTo>
                                        <a:lnTo>
                                          <a:pt x="749" y="4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1" name="Freeform 33"/>
                                <wps:cNvSpPr/>
                                <wps:spPr bwMode="auto">
                                  <a:xfrm>
                                    <a:off x="84" y="123"/>
                                    <a:ext cx="757" cy="717"/>
                                  </a:xfrm>
                                  <a:custGeom>
                                    <a:avLst/>
                                    <a:gdLst>
                                      <a:gd name="T0" fmla="*/ 751 w 757"/>
                                      <a:gd name="T1" fmla="*/ 420 h 717"/>
                                      <a:gd name="T2" fmla="*/ 749 w 757"/>
                                      <a:gd name="T3" fmla="*/ 422 h 717"/>
                                      <a:gd name="T4" fmla="*/ 751 w 757"/>
                                      <a:gd name="T5" fmla="*/ 424 h 717"/>
                                      <a:gd name="T6" fmla="*/ 751 w 757"/>
                                      <a:gd name="T7" fmla="*/ 420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751" y="420"/>
                                        </a:moveTo>
                                        <a:lnTo>
                                          <a:pt x="749" y="422"/>
                                        </a:lnTo>
                                        <a:lnTo>
                                          <a:pt x="751" y="424"/>
                                        </a:lnTo>
                                        <a:lnTo>
                                          <a:pt x="751" y="4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2" name="Freeform 34"/>
                                <wps:cNvSpPr/>
                                <wps:spPr bwMode="auto">
                                  <a:xfrm>
                                    <a:off x="84" y="123"/>
                                    <a:ext cx="757" cy="717"/>
                                  </a:xfrm>
                                  <a:custGeom>
                                    <a:avLst/>
                                    <a:gdLst>
                                      <a:gd name="T0" fmla="*/ 755 w 757"/>
                                      <a:gd name="T1" fmla="*/ 420 h 717"/>
                                      <a:gd name="T2" fmla="*/ 751 w 757"/>
                                      <a:gd name="T3" fmla="*/ 420 h 717"/>
                                      <a:gd name="T4" fmla="*/ 751 w 757"/>
                                      <a:gd name="T5" fmla="*/ 424 h 717"/>
                                      <a:gd name="T6" fmla="*/ 754 w 757"/>
                                      <a:gd name="T7" fmla="*/ 424 h 717"/>
                                      <a:gd name="T8" fmla="*/ 756 w 757"/>
                                      <a:gd name="T9" fmla="*/ 421 h 717"/>
                                      <a:gd name="T10" fmla="*/ 755 w 757"/>
                                      <a:gd name="T11" fmla="*/ 420 h 7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57" h="717">
                                        <a:moveTo>
                                          <a:pt x="755" y="420"/>
                                        </a:moveTo>
                                        <a:lnTo>
                                          <a:pt x="751" y="420"/>
                                        </a:lnTo>
                                        <a:lnTo>
                                          <a:pt x="751" y="424"/>
                                        </a:lnTo>
                                        <a:lnTo>
                                          <a:pt x="754" y="424"/>
                                        </a:lnTo>
                                        <a:lnTo>
                                          <a:pt x="756" y="421"/>
                                        </a:lnTo>
                                        <a:lnTo>
                                          <a:pt x="755" y="4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3" name="Freeform 35"/>
                                <wps:cNvSpPr/>
                                <wps:spPr bwMode="auto">
                                  <a:xfrm>
                                    <a:off x="84" y="123"/>
                                    <a:ext cx="757" cy="717"/>
                                  </a:xfrm>
                                  <a:custGeom>
                                    <a:avLst/>
                                    <a:gdLst>
                                      <a:gd name="T0" fmla="*/ 261 w 757"/>
                                      <a:gd name="T1" fmla="*/ 0 h 717"/>
                                      <a:gd name="T2" fmla="*/ 261 w 757"/>
                                      <a:gd name="T3" fmla="*/ 0 h 717"/>
                                      <a:gd name="T4" fmla="*/ 290 w 757"/>
                                      <a:gd name="T5" fmla="*/ 27 h 717"/>
                                      <a:gd name="T6" fmla="*/ 298 w 757"/>
                                      <a:gd name="T7" fmla="*/ 60 h 717"/>
                                      <a:gd name="T8" fmla="*/ 633 w 757"/>
                                      <a:gd name="T9" fmla="*/ 329 h 717"/>
                                      <a:gd name="T10" fmla="*/ 660 w 757"/>
                                      <a:gd name="T11" fmla="*/ 351 h 717"/>
                                      <a:gd name="T12" fmla="*/ 749 w 757"/>
                                      <a:gd name="T13" fmla="*/ 422 h 717"/>
                                      <a:gd name="T14" fmla="*/ 751 w 757"/>
                                      <a:gd name="T15" fmla="*/ 420 h 717"/>
                                      <a:gd name="T16" fmla="*/ 755 w 757"/>
                                      <a:gd name="T17" fmla="*/ 420 h 717"/>
                                      <a:gd name="T18" fmla="*/ 669 w 757"/>
                                      <a:gd name="T19" fmla="*/ 351 h 717"/>
                                      <a:gd name="T20" fmla="*/ 642 w 757"/>
                                      <a:gd name="T21" fmla="*/ 329 h 717"/>
                                      <a:gd name="T22" fmla="*/ 300 w 757"/>
                                      <a:gd name="T23" fmla="*/ 59 h 717"/>
                                      <a:gd name="T24" fmla="*/ 300 w 757"/>
                                      <a:gd name="T25" fmla="*/ 59 h 717"/>
                                      <a:gd name="T26" fmla="*/ 300 w 757"/>
                                      <a:gd name="T27" fmla="*/ 58 h 717"/>
                                      <a:gd name="T28" fmla="*/ 300 w 757"/>
                                      <a:gd name="T29" fmla="*/ 58 h 717"/>
                                      <a:gd name="T30" fmla="*/ 291 w 757"/>
                                      <a:gd name="T31" fmla="*/ 27 h 717"/>
                                      <a:gd name="T32" fmla="*/ 261 w 757"/>
                                      <a:gd name="T33" fmla="*/ 0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57" h="717">
                                        <a:moveTo>
                                          <a:pt x="261" y="0"/>
                                        </a:moveTo>
                                        <a:lnTo>
                                          <a:pt x="261" y="0"/>
                                        </a:lnTo>
                                        <a:lnTo>
                                          <a:pt x="290" y="27"/>
                                        </a:lnTo>
                                        <a:lnTo>
                                          <a:pt x="298" y="60"/>
                                        </a:lnTo>
                                        <a:lnTo>
                                          <a:pt x="633" y="329"/>
                                        </a:lnTo>
                                        <a:lnTo>
                                          <a:pt x="660" y="351"/>
                                        </a:lnTo>
                                        <a:lnTo>
                                          <a:pt x="749" y="422"/>
                                        </a:lnTo>
                                        <a:lnTo>
                                          <a:pt x="751" y="420"/>
                                        </a:lnTo>
                                        <a:lnTo>
                                          <a:pt x="755" y="420"/>
                                        </a:lnTo>
                                        <a:lnTo>
                                          <a:pt x="669" y="351"/>
                                        </a:lnTo>
                                        <a:lnTo>
                                          <a:pt x="642" y="329"/>
                                        </a:lnTo>
                                        <a:lnTo>
                                          <a:pt x="300" y="59"/>
                                        </a:lnTo>
                                        <a:lnTo>
                                          <a:pt x="300" y="58"/>
                                        </a:lnTo>
                                        <a:lnTo>
                                          <a:pt x="291" y="27"/>
                                        </a:lnTo>
                                        <a:lnTo>
                                          <a:pt x="2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4" name="Freeform 36"/>
                                <wps:cNvSpPr/>
                                <wps:spPr bwMode="auto">
                                  <a:xfrm>
                                    <a:off x="84" y="123"/>
                                    <a:ext cx="757" cy="717"/>
                                  </a:xfrm>
                                  <a:custGeom>
                                    <a:avLst/>
                                    <a:gdLst>
                                      <a:gd name="T0" fmla="*/ 33 w 757"/>
                                      <a:gd name="T1" fmla="*/ 351 h 717"/>
                                      <a:gd name="T2" fmla="*/ 34 w 757"/>
                                      <a:gd name="T3" fmla="*/ 352 h 717"/>
                                      <a:gd name="T4" fmla="*/ 33 w 757"/>
                                      <a:gd name="T5" fmla="*/ 351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4" y="352"/>
                                        </a:ln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6" name="Freeform 37"/>
                                <wps:cNvSpPr/>
                                <wps:spPr bwMode="auto">
                                  <a:xfrm>
                                    <a:off x="84" y="123"/>
                                    <a:ext cx="757" cy="717"/>
                                  </a:xfrm>
                                  <a:custGeom>
                                    <a:avLst/>
                                    <a:gdLst>
                                      <a:gd name="T0" fmla="*/ 33 w 757"/>
                                      <a:gd name="T1" fmla="*/ 351 h 717"/>
                                      <a:gd name="T2" fmla="*/ 34 w 757"/>
                                      <a:gd name="T3" fmla="*/ 352 h 717"/>
                                      <a:gd name="T4" fmla="*/ 47 w 757"/>
                                      <a:gd name="T5" fmla="*/ 352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4" y="352"/>
                                        </a:lnTo>
                                        <a:lnTo>
                                          <a:pt x="47" y="352"/>
                                        </a:ln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7" name="Freeform 38"/>
                                <wps:cNvSpPr/>
                                <wps:spPr bwMode="auto">
                                  <a:xfrm>
                                    <a:off x="84" y="123"/>
                                    <a:ext cx="757" cy="717"/>
                                  </a:xfrm>
                                  <a:custGeom>
                                    <a:avLst/>
                                    <a:gdLst>
                                      <a:gd name="T0" fmla="*/ 33 w 757"/>
                                      <a:gd name="T1" fmla="*/ 351 h 717"/>
                                      <a:gd name="T2" fmla="*/ 33 w 757"/>
                                      <a:gd name="T3" fmla="*/ 351 h 717"/>
                                      <a:gd name="T4" fmla="*/ 33 w 757"/>
                                      <a:gd name="T5" fmla="*/ 351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8" name="Freeform 39"/>
                                <wps:cNvSpPr/>
                                <wps:spPr bwMode="auto">
                                  <a:xfrm>
                                    <a:off x="84" y="123"/>
                                    <a:ext cx="757" cy="717"/>
                                  </a:xfrm>
                                  <a:custGeom>
                                    <a:avLst/>
                                    <a:gdLst>
                                      <a:gd name="T0" fmla="*/ 300 w 757"/>
                                      <a:gd name="T1" fmla="*/ 58 h 717"/>
                                      <a:gd name="T2" fmla="*/ 300 w 757"/>
                                      <a:gd name="T3" fmla="*/ 59 h 717"/>
                                      <a:gd name="T4" fmla="*/ 300 w 757"/>
                                      <a:gd name="T5" fmla="*/ 58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9"/>
                                        </a:ln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0" name="Freeform 40"/>
                                <wps:cNvSpPr/>
                                <wps:spPr bwMode="auto">
                                  <a:xfrm>
                                    <a:off x="84" y="123"/>
                                    <a:ext cx="757" cy="717"/>
                                  </a:xfrm>
                                  <a:custGeom>
                                    <a:avLst/>
                                    <a:gdLst>
                                      <a:gd name="T0" fmla="*/ 300 w 757"/>
                                      <a:gd name="T1" fmla="*/ 58 h 717"/>
                                      <a:gd name="T2" fmla="*/ 300 w 757"/>
                                      <a:gd name="T3" fmla="*/ 59 h 717"/>
                                      <a:gd name="T4" fmla="*/ 300 w 757"/>
                                      <a:gd name="T5" fmla="*/ 59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9"/>
                                        </a:ln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1" name="Freeform 41"/>
                                <wps:cNvSpPr/>
                                <wps:spPr bwMode="auto">
                                  <a:xfrm>
                                    <a:off x="84" y="123"/>
                                    <a:ext cx="757" cy="717"/>
                                  </a:xfrm>
                                  <a:custGeom>
                                    <a:avLst/>
                                    <a:gdLst>
                                      <a:gd name="T0" fmla="*/ 300 w 757"/>
                                      <a:gd name="T1" fmla="*/ 58 h 717"/>
                                      <a:gd name="T2" fmla="*/ 300 w 757"/>
                                      <a:gd name="T3" fmla="*/ 58 h 717"/>
                                      <a:gd name="T4" fmla="*/ 300 w 757"/>
                                      <a:gd name="T5" fmla="*/ 58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92" name="Picture 4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208" y="454"/>
                                  <a:ext cx="320" cy="260"/>
                                </a:xfrm>
                                <a:prstGeom prst="rect">
                                  <a:avLst/>
                                </a:prstGeom>
                                <a:noFill/>
                                <a:extLst>
                                  <a:ext uri="{909E8E84-426E-40DD-AFC4-6F175D3DCCD1}">
                                    <a14:hiddenFill xmlns:a14="http://schemas.microsoft.com/office/drawing/2010/main">
                                      <a:solidFill>
                                        <a:srgbClr val="FFFFFF"/>
                                      </a:solidFill>
                                    </a14:hiddenFill>
                                  </a:ext>
                                </a:extLst>
                              </pic:spPr>
                            </pic:pic>
                            <wps:wsp>
                              <wps:cNvPr id="93" name="Freeform 43"/>
                              <wps:cNvSpPr/>
                              <wps:spPr bwMode="auto">
                                <a:xfrm>
                                  <a:off x="224" y="282"/>
                                  <a:ext cx="494" cy="388"/>
                                </a:xfrm>
                                <a:custGeom>
                                  <a:avLst/>
                                  <a:gdLst>
                                    <a:gd name="T0" fmla="*/ 1 w 494"/>
                                    <a:gd name="T1" fmla="*/ 0 h 388"/>
                                    <a:gd name="T2" fmla="*/ 0 w 494"/>
                                    <a:gd name="T3" fmla="*/ 1 h 388"/>
                                    <a:gd name="T4" fmla="*/ 492 w 494"/>
                                    <a:gd name="T5" fmla="*/ 387 h 388"/>
                                    <a:gd name="T6" fmla="*/ 493 w 494"/>
                                    <a:gd name="T7" fmla="*/ 386 h 388"/>
                                    <a:gd name="T8" fmla="*/ 1 w 494"/>
                                    <a:gd name="T9" fmla="*/ 0 h 3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4" h="388">
                                      <a:moveTo>
                                        <a:pt x="1" y="0"/>
                                      </a:moveTo>
                                      <a:lnTo>
                                        <a:pt x="0" y="1"/>
                                      </a:lnTo>
                                      <a:lnTo>
                                        <a:pt x="492" y="387"/>
                                      </a:lnTo>
                                      <a:lnTo>
                                        <a:pt x="493" y="386"/>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94" name="Picture 4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612" y="546"/>
                                  <a:ext cx="2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45"/>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445" y="179"/>
                                  <a:ext cx="300" cy="200"/>
                                </a:xfrm>
                                <a:prstGeom prst="rect">
                                  <a:avLst/>
                                </a:prstGeom>
                                <a:noFill/>
                                <a:extLst>
                                  <a:ext uri="{909E8E84-426E-40DD-AFC4-6F175D3DCCD1}">
                                    <a14:hiddenFill xmlns:a14="http://schemas.microsoft.com/office/drawing/2010/main">
                                      <a:solidFill>
                                        <a:srgbClr val="FFFFFF"/>
                                      </a:solidFill>
                                    </a14:hiddenFill>
                                  </a:ext>
                                </a:extLst>
                              </pic:spPr>
                            </pic:pic>
                            <wpg:grpSp>
                              <wpg:cNvPr id="98" name="Group 46"/>
                              <wpg:cNvGrpSpPr/>
                              <wpg:grpSpPr>
                                <a:xfrm>
                                  <a:off x="0" y="77"/>
                                  <a:ext cx="589" cy="207"/>
                                  <a:chOff x="0" y="77"/>
                                  <a:chExt cx="589" cy="207"/>
                                </a:xfrm>
                              </wpg:grpSpPr>
                              <wps:wsp>
                                <wps:cNvPr id="99" name="Freeform 47"/>
                                <wps:cNvSpPr/>
                                <wps:spPr bwMode="auto">
                                  <a:xfrm>
                                    <a:off x="0" y="77"/>
                                    <a:ext cx="589" cy="207"/>
                                  </a:xfrm>
                                  <a:custGeom>
                                    <a:avLst/>
                                    <a:gdLst>
                                      <a:gd name="T0" fmla="*/ 511 w 589"/>
                                      <a:gd name="T1" fmla="*/ 97 h 207"/>
                                      <a:gd name="T2" fmla="*/ 415 w 589"/>
                                      <a:gd name="T3" fmla="*/ 97 h 207"/>
                                      <a:gd name="T4" fmla="*/ 411 w 589"/>
                                      <a:gd name="T5" fmla="*/ 110 h 207"/>
                                      <a:gd name="T6" fmla="*/ 409 w 589"/>
                                      <a:gd name="T7" fmla="*/ 128 h 207"/>
                                      <a:gd name="T8" fmla="*/ 410 w 589"/>
                                      <a:gd name="T9" fmla="*/ 146 h 207"/>
                                      <a:gd name="T10" fmla="*/ 414 w 589"/>
                                      <a:gd name="T11" fmla="*/ 160 h 207"/>
                                      <a:gd name="T12" fmla="*/ 428 w 589"/>
                                      <a:gd name="T13" fmla="*/ 171 h 207"/>
                                      <a:gd name="T14" fmla="*/ 456 w 589"/>
                                      <a:gd name="T15" fmla="*/ 184 h 207"/>
                                      <a:gd name="T16" fmla="*/ 491 w 589"/>
                                      <a:gd name="T17" fmla="*/ 195 h 207"/>
                                      <a:gd name="T18" fmla="*/ 527 w 589"/>
                                      <a:gd name="T19" fmla="*/ 202 h 207"/>
                                      <a:gd name="T20" fmla="*/ 555 w 589"/>
                                      <a:gd name="T21" fmla="*/ 206 h 207"/>
                                      <a:gd name="T22" fmla="*/ 571 w 589"/>
                                      <a:gd name="T23" fmla="*/ 203 h 207"/>
                                      <a:gd name="T24" fmla="*/ 580 w 589"/>
                                      <a:gd name="T25" fmla="*/ 190 h 207"/>
                                      <a:gd name="T26" fmla="*/ 588 w 589"/>
                                      <a:gd name="T27" fmla="*/ 165 h 207"/>
                                      <a:gd name="T28" fmla="*/ 561 w 589"/>
                                      <a:gd name="T29" fmla="*/ 141 h 207"/>
                                      <a:gd name="T30" fmla="*/ 539 w 589"/>
                                      <a:gd name="T31" fmla="*/ 121 h 207"/>
                                      <a:gd name="T32" fmla="*/ 523 w 589"/>
                                      <a:gd name="T33" fmla="*/ 107 h 207"/>
                                      <a:gd name="T34" fmla="*/ 512 w 589"/>
                                      <a:gd name="T35" fmla="*/ 98 h 207"/>
                                      <a:gd name="T36" fmla="*/ 511 w 589"/>
                                      <a:gd name="T37" fmla="*/ 97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9" h="207">
                                        <a:moveTo>
                                          <a:pt x="511" y="97"/>
                                        </a:moveTo>
                                        <a:lnTo>
                                          <a:pt x="415" y="97"/>
                                        </a:lnTo>
                                        <a:lnTo>
                                          <a:pt x="411" y="110"/>
                                        </a:lnTo>
                                        <a:lnTo>
                                          <a:pt x="409" y="128"/>
                                        </a:lnTo>
                                        <a:lnTo>
                                          <a:pt x="410" y="146"/>
                                        </a:lnTo>
                                        <a:lnTo>
                                          <a:pt x="414" y="160"/>
                                        </a:lnTo>
                                        <a:lnTo>
                                          <a:pt x="428" y="171"/>
                                        </a:lnTo>
                                        <a:lnTo>
                                          <a:pt x="456" y="184"/>
                                        </a:lnTo>
                                        <a:lnTo>
                                          <a:pt x="491" y="195"/>
                                        </a:lnTo>
                                        <a:lnTo>
                                          <a:pt x="527" y="202"/>
                                        </a:lnTo>
                                        <a:lnTo>
                                          <a:pt x="555" y="206"/>
                                        </a:lnTo>
                                        <a:lnTo>
                                          <a:pt x="571" y="203"/>
                                        </a:lnTo>
                                        <a:lnTo>
                                          <a:pt x="580" y="190"/>
                                        </a:lnTo>
                                        <a:lnTo>
                                          <a:pt x="588" y="165"/>
                                        </a:lnTo>
                                        <a:lnTo>
                                          <a:pt x="561" y="141"/>
                                        </a:lnTo>
                                        <a:lnTo>
                                          <a:pt x="539" y="121"/>
                                        </a:lnTo>
                                        <a:lnTo>
                                          <a:pt x="523" y="107"/>
                                        </a:lnTo>
                                        <a:lnTo>
                                          <a:pt x="512" y="98"/>
                                        </a:lnTo>
                                        <a:lnTo>
                                          <a:pt x="511"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0" name="Freeform 48"/>
                                <wps:cNvSpPr/>
                                <wps:spPr bwMode="auto">
                                  <a:xfrm>
                                    <a:off x="0" y="77"/>
                                    <a:ext cx="589" cy="207"/>
                                  </a:xfrm>
                                  <a:custGeom>
                                    <a:avLst/>
                                    <a:gdLst>
                                      <a:gd name="T0" fmla="*/ 274 w 589"/>
                                      <a:gd name="T1" fmla="*/ 0 h 207"/>
                                      <a:gd name="T2" fmla="*/ 237 w 589"/>
                                      <a:gd name="T3" fmla="*/ 1 h 207"/>
                                      <a:gd name="T4" fmla="*/ 209 w 589"/>
                                      <a:gd name="T5" fmla="*/ 10 h 207"/>
                                      <a:gd name="T6" fmla="*/ 189 w 589"/>
                                      <a:gd name="T7" fmla="*/ 17 h 207"/>
                                      <a:gd name="T8" fmla="*/ 64 w 589"/>
                                      <a:gd name="T9" fmla="*/ 51 h 207"/>
                                      <a:gd name="T10" fmla="*/ 0 w 589"/>
                                      <a:gd name="T11" fmla="*/ 69 h 207"/>
                                      <a:gd name="T12" fmla="*/ 0 w 589"/>
                                      <a:gd name="T13" fmla="*/ 154 h 207"/>
                                      <a:gd name="T14" fmla="*/ 415 w 589"/>
                                      <a:gd name="T15" fmla="*/ 97 h 207"/>
                                      <a:gd name="T16" fmla="*/ 511 w 589"/>
                                      <a:gd name="T17" fmla="*/ 97 h 207"/>
                                      <a:gd name="T18" fmla="*/ 501 w 589"/>
                                      <a:gd name="T19" fmla="*/ 90 h 207"/>
                                      <a:gd name="T20" fmla="*/ 489 w 589"/>
                                      <a:gd name="T21" fmla="*/ 82 h 207"/>
                                      <a:gd name="T22" fmla="*/ 475 w 589"/>
                                      <a:gd name="T23" fmla="*/ 71 h 207"/>
                                      <a:gd name="T24" fmla="*/ 454 w 589"/>
                                      <a:gd name="T25" fmla="*/ 59 h 207"/>
                                      <a:gd name="T26" fmla="*/ 422 w 589"/>
                                      <a:gd name="T27" fmla="*/ 45 h 207"/>
                                      <a:gd name="T28" fmla="*/ 379 w 589"/>
                                      <a:gd name="T29" fmla="*/ 30 h 207"/>
                                      <a:gd name="T30" fmla="*/ 326 w 589"/>
                                      <a:gd name="T31" fmla="*/ 11 h 207"/>
                                      <a:gd name="T32" fmla="*/ 274 w 589"/>
                                      <a:gd name="T33" fmla="*/ 0 h 20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9" h="207">
                                        <a:moveTo>
                                          <a:pt x="274" y="0"/>
                                        </a:moveTo>
                                        <a:lnTo>
                                          <a:pt x="237" y="1"/>
                                        </a:lnTo>
                                        <a:lnTo>
                                          <a:pt x="209" y="10"/>
                                        </a:lnTo>
                                        <a:lnTo>
                                          <a:pt x="189" y="17"/>
                                        </a:lnTo>
                                        <a:lnTo>
                                          <a:pt x="64" y="51"/>
                                        </a:lnTo>
                                        <a:lnTo>
                                          <a:pt x="0" y="69"/>
                                        </a:lnTo>
                                        <a:lnTo>
                                          <a:pt x="0" y="154"/>
                                        </a:lnTo>
                                        <a:lnTo>
                                          <a:pt x="415" y="97"/>
                                        </a:lnTo>
                                        <a:lnTo>
                                          <a:pt x="511" y="97"/>
                                        </a:lnTo>
                                        <a:lnTo>
                                          <a:pt x="501" y="90"/>
                                        </a:lnTo>
                                        <a:lnTo>
                                          <a:pt x="489" y="82"/>
                                        </a:lnTo>
                                        <a:lnTo>
                                          <a:pt x="475" y="71"/>
                                        </a:lnTo>
                                        <a:lnTo>
                                          <a:pt x="454" y="59"/>
                                        </a:lnTo>
                                        <a:lnTo>
                                          <a:pt x="422" y="45"/>
                                        </a:lnTo>
                                        <a:lnTo>
                                          <a:pt x="379" y="30"/>
                                        </a:lnTo>
                                        <a:lnTo>
                                          <a:pt x="326" y="11"/>
                                        </a:lnTo>
                                        <a:lnTo>
                                          <a:pt x="2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1" name="Group 49"/>
                              <wpg:cNvGrpSpPr/>
                              <wpg:grpSpPr>
                                <a:xfrm>
                                  <a:off x="0" y="73"/>
                                  <a:ext cx="591" cy="208"/>
                                  <a:chOff x="0" y="73"/>
                                  <a:chExt cx="591" cy="208"/>
                                </a:xfrm>
                              </wpg:grpSpPr>
                              <wps:wsp>
                                <wps:cNvPr id="102" name="Freeform 50"/>
                                <wps:cNvSpPr/>
                                <wps:spPr bwMode="auto">
                                  <a:xfrm>
                                    <a:off x="0" y="73"/>
                                    <a:ext cx="591" cy="208"/>
                                  </a:xfrm>
                                  <a:custGeom>
                                    <a:avLst/>
                                    <a:gdLst>
                                      <a:gd name="T0" fmla="*/ 415 w 591"/>
                                      <a:gd name="T1" fmla="*/ 101 h 208"/>
                                      <a:gd name="T2" fmla="*/ 410 w 591"/>
                                      <a:gd name="T3" fmla="*/ 117 h 208"/>
                                      <a:gd name="T4" fmla="*/ 408 w 591"/>
                                      <a:gd name="T5" fmla="*/ 133 h 208"/>
                                      <a:gd name="T6" fmla="*/ 409 w 591"/>
                                      <a:gd name="T7" fmla="*/ 150 h 208"/>
                                      <a:gd name="T8" fmla="*/ 415 w 591"/>
                                      <a:gd name="T9" fmla="*/ 166 h 208"/>
                                      <a:gd name="T10" fmla="*/ 423 w 591"/>
                                      <a:gd name="T11" fmla="*/ 174 h 208"/>
                                      <a:gd name="T12" fmla="*/ 433 w 591"/>
                                      <a:gd name="T13" fmla="*/ 178 h 208"/>
                                      <a:gd name="T14" fmla="*/ 443 w 591"/>
                                      <a:gd name="T15" fmla="*/ 183 h 208"/>
                                      <a:gd name="T16" fmla="*/ 482 w 591"/>
                                      <a:gd name="T17" fmla="*/ 198 h 208"/>
                                      <a:gd name="T18" fmla="*/ 526 w 591"/>
                                      <a:gd name="T19" fmla="*/ 207 h 208"/>
                                      <a:gd name="T20" fmla="*/ 546 w 591"/>
                                      <a:gd name="T21" fmla="*/ 204 h 208"/>
                                      <a:gd name="T22" fmla="*/ 523 w 591"/>
                                      <a:gd name="T23" fmla="*/ 204 h 208"/>
                                      <a:gd name="T24" fmla="*/ 482 w 591"/>
                                      <a:gd name="T25" fmla="*/ 195 h 208"/>
                                      <a:gd name="T26" fmla="*/ 444 w 591"/>
                                      <a:gd name="T27" fmla="*/ 181 h 208"/>
                                      <a:gd name="T28" fmla="*/ 434 w 591"/>
                                      <a:gd name="T29" fmla="*/ 177 h 208"/>
                                      <a:gd name="T30" fmla="*/ 423 w 591"/>
                                      <a:gd name="T31" fmla="*/ 172 h 208"/>
                                      <a:gd name="T32" fmla="*/ 416 w 591"/>
                                      <a:gd name="T33" fmla="*/ 165 h 208"/>
                                      <a:gd name="T34" fmla="*/ 410 w 591"/>
                                      <a:gd name="T35" fmla="*/ 150 h 208"/>
                                      <a:gd name="T36" fmla="*/ 409 w 591"/>
                                      <a:gd name="T37" fmla="*/ 133 h 208"/>
                                      <a:gd name="T38" fmla="*/ 411 w 591"/>
                                      <a:gd name="T39" fmla="*/ 117 h 208"/>
                                      <a:gd name="T40" fmla="*/ 415 w 591"/>
                                      <a:gd name="T41" fmla="*/ 101 h 20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91" h="208">
                                        <a:moveTo>
                                          <a:pt x="415" y="101"/>
                                        </a:moveTo>
                                        <a:lnTo>
                                          <a:pt x="410" y="117"/>
                                        </a:lnTo>
                                        <a:lnTo>
                                          <a:pt x="408" y="133"/>
                                        </a:lnTo>
                                        <a:lnTo>
                                          <a:pt x="409" y="150"/>
                                        </a:lnTo>
                                        <a:lnTo>
                                          <a:pt x="415" y="166"/>
                                        </a:lnTo>
                                        <a:lnTo>
                                          <a:pt x="423" y="174"/>
                                        </a:lnTo>
                                        <a:lnTo>
                                          <a:pt x="433" y="178"/>
                                        </a:lnTo>
                                        <a:lnTo>
                                          <a:pt x="443" y="183"/>
                                        </a:lnTo>
                                        <a:lnTo>
                                          <a:pt x="482" y="198"/>
                                        </a:lnTo>
                                        <a:lnTo>
                                          <a:pt x="526" y="207"/>
                                        </a:lnTo>
                                        <a:lnTo>
                                          <a:pt x="546" y="204"/>
                                        </a:lnTo>
                                        <a:lnTo>
                                          <a:pt x="523" y="204"/>
                                        </a:lnTo>
                                        <a:lnTo>
                                          <a:pt x="482" y="195"/>
                                        </a:lnTo>
                                        <a:lnTo>
                                          <a:pt x="444" y="181"/>
                                        </a:lnTo>
                                        <a:lnTo>
                                          <a:pt x="434" y="177"/>
                                        </a:lnTo>
                                        <a:lnTo>
                                          <a:pt x="423" y="172"/>
                                        </a:lnTo>
                                        <a:lnTo>
                                          <a:pt x="416" y="165"/>
                                        </a:lnTo>
                                        <a:lnTo>
                                          <a:pt x="410" y="150"/>
                                        </a:lnTo>
                                        <a:lnTo>
                                          <a:pt x="409" y="133"/>
                                        </a:lnTo>
                                        <a:lnTo>
                                          <a:pt x="411" y="117"/>
                                        </a:lnTo>
                                        <a:lnTo>
                                          <a:pt x="415"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3" name="Freeform 51"/>
                                <wps:cNvSpPr/>
                                <wps:spPr bwMode="auto">
                                  <a:xfrm>
                                    <a:off x="0" y="73"/>
                                    <a:ext cx="591" cy="208"/>
                                  </a:xfrm>
                                  <a:custGeom>
                                    <a:avLst/>
                                    <a:gdLst>
                                      <a:gd name="T0" fmla="*/ 309 w 591"/>
                                      <a:gd name="T1" fmla="*/ 6 h 208"/>
                                      <a:gd name="T2" fmla="*/ 255 w 591"/>
                                      <a:gd name="T3" fmla="*/ 6 h 208"/>
                                      <a:gd name="T4" fmla="*/ 280 w 591"/>
                                      <a:gd name="T5" fmla="*/ 7 h 208"/>
                                      <a:gd name="T6" fmla="*/ 304 w 591"/>
                                      <a:gd name="T7" fmla="*/ 12 h 208"/>
                                      <a:gd name="T8" fmla="*/ 328 w 591"/>
                                      <a:gd name="T9" fmla="*/ 19 h 208"/>
                                      <a:gd name="T10" fmla="*/ 400 w 591"/>
                                      <a:gd name="T11" fmla="*/ 44 h 208"/>
                                      <a:gd name="T12" fmla="*/ 435 w 591"/>
                                      <a:gd name="T13" fmla="*/ 57 h 208"/>
                                      <a:gd name="T14" fmla="*/ 469 w 591"/>
                                      <a:gd name="T15" fmla="*/ 74 h 208"/>
                                      <a:gd name="T16" fmla="*/ 510 w 591"/>
                                      <a:gd name="T17" fmla="*/ 104 h 208"/>
                                      <a:gd name="T18" fmla="*/ 530 w 591"/>
                                      <a:gd name="T19" fmla="*/ 120 h 208"/>
                                      <a:gd name="T20" fmla="*/ 550 w 591"/>
                                      <a:gd name="T21" fmla="*/ 138 h 208"/>
                                      <a:gd name="T22" fmla="*/ 569 w 591"/>
                                      <a:gd name="T23" fmla="*/ 155 h 208"/>
                                      <a:gd name="T24" fmla="*/ 586 w 591"/>
                                      <a:gd name="T25" fmla="*/ 168 h 208"/>
                                      <a:gd name="T26" fmla="*/ 561 w 591"/>
                                      <a:gd name="T27" fmla="*/ 199 h 208"/>
                                      <a:gd name="T28" fmla="*/ 523 w 591"/>
                                      <a:gd name="T29" fmla="*/ 204 h 208"/>
                                      <a:gd name="T30" fmla="*/ 546 w 591"/>
                                      <a:gd name="T31" fmla="*/ 204 h 208"/>
                                      <a:gd name="T32" fmla="*/ 564 w 591"/>
                                      <a:gd name="T33" fmla="*/ 201 h 208"/>
                                      <a:gd name="T34" fmla="*/ 590 w 591"/>
                                      <a:gd name="T35" fmla="*/ 168 h 208"/>
                                      <a:gd name="T36" fmla="*/ 562 w 591"/>
                                      <a:gd name="T37" fmla="*/ 143 h 208"/>
                                      <a:gd name="T38" fmla="*/ 533 w 591"/>
                                      <a:gd name="T39" fmla="*/ 117 h 208"/>
                                      <a:gd name="T40" fmla="*/ 503 w 591"/>
                                      <a:gd name="T41" fmla="*/ 92 h 208"/>
                                      <a:gd name="T42" fmla="*/ 472 w 591"/>
                                      <a:gd name="T43" fmla="*/ 70 h 208"/>
                                      <a:gd name="T44" fmla="*/ 438 w 591"/>
                                      <a:gd name="T45" fmla="*/ 53 h 208"/>
                                      <a:gd name="T46" fmla="*/ 402 w 591"/>
                                      <a:gd name="T47" fmla="*/ 39 h 208"/>
                                      <a:gd name="T48" fmla="*/ 330 w 591"/>
                                      <a:gd name="T49" fmla="*/ 13 h 208"/>
                                      <a:gd name="T50" fmla="*/ 309 w 591"/>
                                      <a:gd name="T51" fmla="*/ 6 h 20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1" h="208">
                                        <a:moveTo>
                                          <a:pt x="309" y="6"/>
                                        </a:moveTo>
                                        <a:lnTo>
                                          <a:pt x="255" y="6"/>
                                        </a:lnTo>
                                        <a:lnTo>
                                          <a:pt x="280" y="7"/>
                                        </a:lnTo>
                                        <a:lnTo>
                                          <a:pt x="304" y="12"/>
                                        </a:lnTo>
                                        <a:lnTo>
                                          <a:pt x="328" y="19"/>
                                        </a:lnTo>
                                        <a:lnTo>
                                          <a:pt x="400" y="44"/>
                                        </a:lnTo>
                                        <a:lnTo>
                                          <a:pt x="435" y="57"/>
                                        </a:lnTo>
                                        <a:lnTo>
                                          <a:pt x="469" y="74"/>
                                        </a:lnTo>
                                        <a:lnTo>
                                          <a:pt x="510" y="104"/>
                                        </a:lnTo>
                                        <a:lnTo>
                                          <a:pt x="530" y="120"/>
                                        </a:lnTo>
                                        <a:lnTo>
                                          <a:pt x="550" y="138"/>
                                        </a:lnTo>
                                        <a:lnTo>
                                          <a:pt x="569" y="155"/>
                                        </a:lnTo>
                                        <a:lnTo>
                                          <a:pt x="586" y="168"/>
                                        </a:lnTo>
                                        <a:lnTo>
                                          <a:pt x="561" y="199"/>
                                        </a:lnTo>
                                        <a:lnTo>
                                          <a:pt x="523" y="204"/>
                                        </a:lnTo>
                                        <a:lnTo>
                                          <a:pt x="546" y="204"/>
                                        </a:lnTo>
                                        <a:lnTo>
                                          <a:pt x="564" y="201"/>
                                        </a:lnTo>
                                        <a:lnTo>
                                          <a:pt x="590" y="168"/>
                                        </a:lnTo>
                                        <a:lnTo>
                                          <a:pt x="562" y="143"/>
                                        </a:lnTo>
                                        <a:lnTo>
                                          <a:pt x="533" y="117"/>
                                        </a:lnTo>
                                        <a:lnTo>
                                          <a:pt x="503" y="92"/>
                                        </a:lnTo>
                                        <a:lnTo>
                                          <a:pt x="472" y="70"/>
                                        </a:lnTo>
                                        <a:lnTo>
                                          <a:pt x="438" y="53"/>
                                        </a:lnTo>
                                        <a:lnTo>
                                          <a:pt x="402" y="39"/>
                                        </a:lnTo>
                                        <a:lnTo>
                                          <a:pt x="330" y="13"/>
                                        </a:lnTo>
                                        <a:lnTo>
                                          <a:pt x="309"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4" name="Freeform 52"/>
                                <wps:cNvSpPr/>
                                <wps:spPr bwMode="auto">
                                  <a:xfrm>
                                    <a:off x="0" y="73"/>
                                    <a:ext cx="591" cy="208"/>
                                  </a:xfrm>
                                  <a:custGeom>
                                    <a:avLst/>
                                    <a:gdLst>
                                      <a:gd name="T0" fmla="*/ 255 w 591"/>
                                      <a:gd name="T1" fmla="*/ 0 h 208"/>
                                      <a:gd name="T2" fmla="*/ 229 w 591"/>
                                      <a:gd name="T3" fmla="*/ 3 h 208"/>
                                      <a:gd name="T4" fmla="*/ 217 w 591"/>
                                      <a:gd name="T5" fmla="*/ 7 h 208"/>
                                      <a:gd name="T6" fmla="*/ 193 w 591"/>
                                      <a:gd name="T7" fmla="*/ 16 h 208"/>
                                      <a:gd name="T8" fmla="*/ 181 w 591"/>
                                      <a:gd name="T9" fmla="*/ 20 h 208"/>
                                      <a:gd name="T10" fmla="*/ 17 w 591"/>
                                      <a:gd name="T11" fmla="*/ 65 h 208"/>
                                      <a:gd name="T12" fmla="*/ 0 w 591"/>
                                      <a:gd name="T13" fmla="*/ 70 h 208"/>
                                      <a:gd name="T14" fmla="*/ 0 w 591"/>
                                      <a:gd name="T15" fmla="*/ 75 h 208"/>
                                      <a:gd name="T16" fmla="*/ 19 w 591"/>
                                      <a:gd name="T17" fmla="*/ 70 h 208"/>
                                      <a:gd name="T18" fmla="*/ 183 w 591"/>
                                      <a:gd name="T19" fmla="*/ 26 h 208"/>
                                      <a:gd name="T20" fmla="*/ 195 w 591"/>
                                      <a:gd name="T21" fmla="*/ 22 h 208"/>
                                      <a:gd name="T22" fmla="*/ 219 w 591"/>
                                      <a:gd name="T23" fmla="*/ 13 h 208"/>
                                      <a:gd name="T24" fmla="*/ 231 w 591"/>
                                      <a:gd name="T25" fmla="*/ 10 h 208"/>
                                      <a:gd name="T26" fmla="*/ 255 w 591"/>
                                      <a:gd name="T27" fmla="*/ 6 h 208"/>
                                      <a:gd name="T28" fmla="*/ 309 w 591"/>
                                      <a:gd name="T29" fmla="*/ 6 h 208"/>
                                      <a:gd name="T30" fmla="*/ 306 w 591"/>
                                      <a:gd name="T31" fmla="*/ 6 h 208"/>
                                      <a:gd name="T32" fmla="*/ 281 w 591"/>
                                      <a:gd name="T33" fmla="*/ 1 h 208"/>
                                      <a:gd name="T34" fmla="*/ 255 w 591"/>
                                      <a:gd name="T35" fmla="*/ 0 h 2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91" h="208">
                                        <a:moveTo>
                                          <a:pt x="255" y="0"/>
                                        </a:moveTo>
                                        <a:lnTo>
                                          <a:pt x="229" y="3"/>
                                        </a:lnTo>
                                        <a:lnTo>
                                          <a:pt x="217" y="7"/>
                                        </a:lnTo>
                                        <a:lnTo>
                                          <a:pt x="193" y="16"/>
                                        </a:lnTo>
                                        <a:lnTo>
                                          <a:pt x="181" y="20"/>
                                        </a:lnTo>
                                        <a:lnTo>
                                          <a:pt x="17" y="65"/>
                                        </a:lnTo>
                                        <a:lnTo>
                                          <a:pt x="0" y="70"/>
                                        </a:lnTo>
                                        <a:lnTo>
                                          <a:pt x="0" y="75"/>
                                        </a:lnTo>
                                        <a:lnTo>
                                          <a:pt x="19" y="70"/>
                                        </a:lnTo>
                                        <a:lnTo>
                                          <a:pt x="183" y="26"/>
                                        </a:lnTo>
                                        <a:lnTo>
                                          <a:pt x="195" y="22"/>
                                        </a:lnTo>
                                        <a:lnTo>
                                          <a:pt x="219" y="13"/>
                                        </a:lnTo>
                                        <a:lnTo>
                                          <a:pt x="231" y="10"/>
                                        </a:lnTo>
                                        <a:lnTo>
                                          <a:pt x="255" y="6"/>
                                        </a:lnTo>
                                        <a:lnTo>
                                          <a:pt x="309" y="6"/>
                                        </a:lnTo>
                                        <a:lnTo>
                                          <a:pt x="306" y="6"/>
                                        </a:lnTo>
                                        <a:lnTo>
                                          <a:pt x="281" y="1"/>
                                        </a:lnTo>
                                        <a:lnTo>
                                          <a:pt x="2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105" name="Picture 5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61"/>
                                  <a:ext cx="600"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54"/>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1558" y="0"/>
                                  <a:ext cx="1240"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BFF609" id="Groep 18" o:spid="_x0000_s1026" style="position:absolute;margin-left:5.7pt;margin-top:9.8pt;width:140.4pt;height:63.45pt;z-index:251675648" coordsize="2808,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615;top:1064;width:2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">
                        <v:imagedata r:id="rId65" o:title=""/>
                      </v:shape>
                      <v:group id="Group 34" o:spid="_x0000_s1028" style="position:absolute;left:784;top:705;width:590;height:348" coordorigin="784,705"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5" o:spid="_x0000_s1029"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" path="m310,254r-16,15l278,283r-16,14l244,310r-59,28l124,340,74,313,46,252r25,65l122,347r64,-2l248,314r17,-13l281,286r15,-16l310,254xe" fillcolor="#231f20" stroked="f">
                          <v:path arrowok="t" o:connecttype="custom" o:connectlocs="310,254;294,269;278,283;262,297;244,310;185,338;124,340;74,313;46,252;71,317;122,347;186,345;248,314;265,301;281,286;296,270;310,254" o:connectangles="0,0,0,0,0,0,0,0,0,0,0,0,0,0,0,0,0"/>
                        </v:shape>
                        <v:shape id="Freeform 6" o:spid="_x0000_s1030"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" path="m406,272r,-4l401,268r-30,6l342,280r-30,5l280,288r29,3l338,288r28,-6l394,273r3,-1l402,269r2,2l404,275r2,-3xe" fillcolor="#231f20" stroked="f">
                          <v:path arrowok="t" o:connecttype="custom" o:connectlocs="406,272;406,268;401,268;371,274;342,280;312,285;280,288;309,291;338,288;366,282;394,273;397,272;402,269;404,271;404,275;406,272" o:connectangles="0,0,0,0,0,0,0,0,0,0,0,0,0,0,0,0"/>
                        </v:shape>
                        <v:shape id="Freeform 7" o:spid="_x0000_s1031"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" path="m589,2l558,,527,1,465,8,342,25,281,37,223,59,180,78,138,98,97,120,56,143,35,155r-9,7l17,170,,209r9,27l37,250r41,1l109,247r30,-8l169,230r44,-15l228,209r14,-7l254,192r9,-12l290,141r-28,38l253,191r-26,16l198,217r-30,9l138,235,89,245,37,244,7,223,22,173,70,142r51,-27l173,89,225,65,283,42,343,29,527,3,558,r31,2xe" fillcolor="#231f20" stroked="f">
                          <v:path arrowok="t" o:connecttype="custom" o:connectlocs="589,2;558,0;527,1;465,8;342,25;281,37;223,59;180,78;138,98;97,120;56,143;35,155;26,162;17,170;0,209;9,236;37,250;78,251;109,247;139,239;169,230;213,215;228,209;242,202;254,192;263,180;290,141;262,179;253,191;227,207;198,217;168,226;138,235;89,245;37,244;7,223;22,173;70,142;121,115;173,89;225,65;283,42;343,29;527,3;558,0;589,2" o:connectangles="0,0,0,0,0,0,0,0,0,0,0,0,0,0,0,0,0,0,0,0,0,0,0,0,0,0,0,0,0,0,0,0,0,0,0,0,0,0,0,0,0,0,0,0,0,0"/>
                        </v:shape>
                      </v:group>
                      <v:shape id="Picture 8" o:spid="_x0000_s1032" type="#_x0000_t75" style="position:absolute;left:1043;top:844;width:2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">
                        <v:imagedata r:id="rId66" o:title=""/>
                      </v:shape>
                      <v:shape id="Picture 9" o:spid="_x0000_s1033" type="#_x0000_t75" style="position:absolute;left:533;top:808;width:44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">
                        <v:imagedata r:id="rId67" o:title=""/>
                      </v:shape>
                      <v:shape id="Freeform 10" o:spid="_x0000_s1034" style="position:absolute;left:791;top:886;width:766;height:340;visibility:visible;mso-wrap-style:square;v-text-anchor:top" coordsize="7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" path="m534,r-3,10l523,32,510,56,495,68r-26,4l432,81,391,93r-36,14l329,118r-22,6l278,126r-50,l183,116r-35,-2l106,122,40,143r-16,7l5,174,,212r23,51l27,266r18,6l85,279r73,2l245,283r139,10l426,292r36,5l515,313r70,17l668,339r97,-11l534,xe" stroked="f">
                        <v:path arrowok="t" o:connecttype="custom" o:connectlocs="534,0;531,10;523,32;510,56;495,68;469,72;432,81;391,93;355,107;329,118;307,124;278,126;228,126;183,116;148,114;106,122;40,143;24,150;5,174;0,212;23,263;27,266;45,272;85,279;158,281;245,283;384,293;426,292;462,297;515,313;585,330;668,339;765,328;534,0" o:connectangles="0,0,0,0,0,0,0,0,0,0,0,0,0,0,0,0,0,0,0,0,0,0,0,0,0,0,0,0,0,0,0,0,0,0"/>
                      </v:shape>
                      <v:group id="Group 11" o:spid="_x0000_s1035" style="position:absolute;left:788;top:886;width:769;height:340" coordorigin="788,886"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2" o:spid="_x0000_s1036"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" path="m305,284r-117,l211,284r59,3l328,291r59,4l445,295r34,8l547,323r34,8l628,337r47,2l707,337r-9,l628,334,559,322,492,303r-15,-5l463,294r-12,-3l410,291r-11,l352,288r-47,-4xe" fillcolor="#231f20" stroked="f">
                          <v:path arrowok="t" o:connecttype="custom" o:connectlocs="305,284;188,284;211,284;270,287;328,291;387,295;445,295;479,303;547,323;581,331;628,337;675,339;707,337;698,337;628,334;559,322;492,303;477,298;463,294;451,291;410,291;399,291;352,288;305,284" o:connectangles="0,0,0,0,0,0,0,0,0,0,0,0,0,0,0,0,0,0,0,0,0,0,0,0"/>
                        </v:shape>
                        <v:shape id="Freeform 13" o:spid="_x0000_s1037"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" path="m768,328r-70,9l707,337r15,-1l768,328xe" fillcolor="#231f20" stroked="f">
                          <v:path arrowok="t" o:connecttype="custom" o:connectlocs="768,328;698,337;707,337;722,336;768,328" o:connectangles="0,0,0,0,0"/>
                        </v:shape>
                        <v:shape id="Freeform 14" o:spid="_x0000_s1038"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" path="m434,289r-11,2l410,291r41,l449,291r-15,-2xe" fillcolor="#231f20" stroked="f">
                          <v:path arrowok="t" o:connecttype="custom" o:connectlocs="434,289;423,291;410,291;451,291;449,291;434,289" o:connectangles="0,0,0,0,0,0"/>
                        </v:shape>
                        <v:shape id="Freeform 15" o:spid="_x0000_s1039"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" path="m185,118r-25,l136,120r-27,4l82,129r-26,7l33,142,8,167,,200r6,35l24,265r21,10l68,280r25,2l118,284r23,l305,284r-46,-4l212,278r-41,-1l130,277,89,275,49,269r-6,-2l34,264r-4,-3l13,235,6,205r5,-28l29,152r4,-3l39,145r4,l65,140r24,-6l113,129r24,-3l160,124r24,-1l228,123r-19,-3l185,118xe" fillcolor="#231f20" stroked="f">
                          <v:path arrowok="t" o:connecttype="custom" o:connectlocs="185,118;160,118;136,120;109,124;82,129;56,136;33,142;8,167;0,200;6,235;24,265;45,275;68,280;93,282;118,284;141,284;305,284;259,280;212,278;171,277;130,277;89,275;49,269;43,267;34,264;30,261;13,235;6,205;11,177;29,152;33,149;39,145;43,145;65,140;89,134;113,129;137,126;160,124;184,123;228,123;209,120;185,118" o:connectangles="0,0,0,0,0,0,0,0,0,0,0,0,0,0,0,0,0,0,0,0,0,0,0,0,0,0,0,0,0,0,0,0,0,0,0,0,0,0,0,0,0,0"/>
                        </v:shape>
                        <v:shape id="Freeform 16" o:spid="_x0000_s1040"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" path="m43,145r-4,l42,146r1,-1xe" fillcolor="#231f20" stroked="f">
                          <v:path arrowok="t" o:connecttype="custom" o:connectlocs="43,145;39,145;42,146;43,145" o:connectangles="0,0,0,0"/>
                        </v:shape>
                        <v:shape id="Freeform 17" o:spid="_x0000_s1041"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" path="m228,123r-44,l208,125r23,4l254,128r22,-2l298,124r1,l231,124r-3,-1xe" fillcolor="#231f20" stroked="f">
                          <v:path arrowok="t" o:connecttype="custom" o:connectlocs="228,123;184,123;208,125;231,129;254,128;276,126;298,124;299,124;231,124;228,123" o:connectangles="0,0,0,0,0,0,0,0,0,0"/>
                        </v:shape>
                        <v:shape id="Freeform 18" o:spid="_x0000_s1042"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" path="m498,67l444,77,403,89r-41,14l320,116r-22,4l276,122r-22,1l231,124r68,l320,120r43,-13l404,93,447,79r44,-9l498,67xe" fillcolor="#231f20" stroked="f">
                          <v:path arrowok="t" o:connecttype="custom" o:connectlocs="498,67;444,77;403,89;362,103;320,116;298,120;276,122;254,123;231,124;299,124;320,120;363,107;404,93;447,79;491,70;498,67" o:connectangles="0,0,0,0,0,0,0,0,0,0,0,0,0,0,0,0"/>
                        </v:shape>
                        <v:shape id="Freeform 19" o:spid="_x0000_s1043"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" path="m504,64r-6,3l501,66r3,-2xe" fillcolor="#231f20" stroked="f">
                          <v:path arrowok="t" o:connecttype="custom" o:connectlocs="504,64;498,67;501,66;504,64" o:connectangles="0,0,0,0"/>
                        </v:shape>
                        <v:shape id="Freeform 20" o:spid="_x0000_s1044"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" path="m533,12r-3,9l526,31r-4,10l516,51r-6,9l504,64r6,-3l522,43r9,-23l533,12xe" fillcolor="#231f20" stroked="f">
                          <v:path arrowok="t" o:connecttype="custom" o:connectlocs="533,12;530,21;526,31;522,41;516,51;510,60;504,64;510,61;522,43;531,20;533,12" o:connectangles="0,0,0,0,0,0,0,0,0,0,0"/>
                        </v:shape>
                        <v:shape id="Freeform 21" o:spid="_x0000_s1045"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" path="m537,r-4,12l534,10,537,xe" fillcolor="#231f20" stroked="f">
                          <v:path arrowok="t" o:connecttype="custom" o:connectlocs="537,0;533,12;534,10;537,0" o:connectangles="0,0,0,0"/>
                        </v:shape>
                      </v:group>
                      <v:shape id="Picture 22" o:spid="_x0000_s1046" type="#_x0000_t75" style="position:absolute;left:812;top:1039;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">
                        <v:imagedata r:id="rId68" o:title=""/>
                      </v:shape>
                      <v:group id="Group 23" o:spid="_x0000_s1047" style="position:absolute;left:522;top:780;width:638;height:444" coordorigin="522,780"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4" o:spid="_x0000_s1048" style="position:absolute;left:522;top:780;width:638;height:444;visibility:visible;mso-wrap-style:square;v-text-anchor:top"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" path="m450,127r-1,-3l449,127r-25,55l370,220r-71,21l221,247r-74,-6l89,224,25,181,4,128,25,75,90,32,148,15,221,8r2,l160,14,96,32,32,73,11,124r21,51l96,216r64,18l226,240r43,-4l292,234r64,-18l385,201r28,-19l433,156r8,-32l441,122r,2l416,176r-52,35l296,230r-74,6l152,230,97,214,34,174,13,124,34,75,97,35,152,19r70,-6l296,18r68,19l416,72r25,52l441,122,433,92,413,67,385,47,356,32,292,14,277,13,257,11r42,3l370,34r54,37l449,127r,-3l441,93,421,65,393,43,362,27,301,8,295,6,225,,155,6,87,26,21,71,,127r22,55l88,226r67,21l225,254r70,-6l297,247r65,-20l393,211r28,-22l441,161r9,-33l450,127xe" fillcolor="#231f20" stroked="f">
                          <v:path arrowok="t" o:connecttype="custom" o:connectlocs="449,124;424,182;299,241;147,241;25,181;25,75;148,15;223,8;96,32;11,124;96,216;226,240;292,234;385,201;433,156;441,124;441,124;416,176;296,230;152,230;34,174;34,75;152,19;296,18;416,72;441,122;413,67;356,32;277,13;299,14;424,71;449,124;421,65;362,27;295,6;155,6;21,71;22,182;155,247;295,248;362,227;421,189;450,128" o:connectangles="0,0,0,0,0,0,0,0,0,0,0,0,0,0,0,0,0,0,0,0,0,0,0,0,0,0,0,0,0,0,0,0,0,0,0,0,0,0,0,0,0,0,0"/>
                        </v:shape>
                        <v:shape id="Freeform 25" o:spid="_x0000_s1049" style="position:absolute;left:522;top:780;width:638;height:444;visibility:visible;mso-wrap-style:square;v-text-anchor:top"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" path="m637,398r-44,19l571,425r-22,7l524,437r-18,-7l497,414r,-25l493,404r1,15l501,433r13,9l535,443r21,-5l576,430r20,-8l606,416r11,-5l627,405r10,-7xe" fillcolor="#231f20" stroked="f">
                          <v:path arrowok="t" o:connecttype="custom" o:connectlocs="637,398;593,417;571,425;549,432;524,437;506,430;497,414;497,389;493,404;494,419;501,433;514,442;535,443;556,438;576,430;596,422;606,416;617,411;627,405;637,398" o:connectangles="0,0,0,0,0,0,0,0,0,0,0,0,0,0,0,0,0,0,0,0"/>
                        </v:shape>
                      </v:group>
                      <v:shape id="Picture 26" o:spid="_x0000_s1050" type="#_x0000_t75" style="position:absolute;left:638;top:777;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">
                        <v:imagedata r:id="rId69" o:title=""/>
                      </v:shape>
                      <v:shape id="Freeform 27" o:spid="_x0000_s1051" style="position:absolute;left:425;top:250;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" path="m14,l8,12,3,25,1,38,,52,6,40,10,27,13,13,14,xe" fillcolor="#231f20" stroked="f">
                        <v:path arrowok="t" o:connecttype="custom" o:connectlocs="14,0;8,12;3,25;1,38;0,52;6,40;10,27;13,13;14,0" o:connectangles="0,0,0,0,0,0,0,0,0"/>
                      </v:shape>
                      <v:shape id="Picture 28" o:spid="_x0000_s1052" type="#_x0000_t75" style="position:absolute;left:250;top:224;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">
                        <v:imagedata r:id="rId70" o:title=""/>
                      </v:shape>
                      <v:shape id="Freeform 29" o:spid="_x0000_s1053" style="position:absolute;left:84;top:123;width:754;height:716;visibility:visible;mso-wrap-style:square;v-text-anchor:top" coordsize="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" path="m261,l,329r33,23l66,353,436,644r91,71l637,544,753,421,299,59,290,27,261,xe" stroked="f">
                        <v:path arrowok="t" o:connecttype="custom" o:connectlocs="261,0;0,329;33,352;66,353;436,644;527,715;637,544;753,421;299,59;290,27;261,0" o:connectangles="0,0,0,0,0,0,0,0,0,0,0"/>
                      </v:shape>
                      <v:group id="Group 30" o:spid="_x0000_s1054" style="position:absolute;left:84;top:123;width:757;height:717" coordorigin="84,123"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31" o:spid="_x0000_s1055"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" path="m,329r,l,330r33,23l66,354r50,41l295,536,527,716r2,-2l528,714,126,398,66,352r-19,l34,352r-1,-1l,329xe" fillcolor="#231f20" stroked="f">
                          <v:path arrowok="t" o:connecttype="custom" o:connectlocs="0,329;0,329;0,330;33,353;66,354;116,395;295,536;527,716;529,714;528,714;126,398;66,352;47,352;34,352;33,351;33,351;0,329" o:connectangles="0,0,0,0,0,0,0,0,0,0,0,0,0,0,0,0,0"/>
                        </v:shape>
                        <v:shape id="Freeform 32" o:spid="_x0000_s1056"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" path="m749,422l635,543r-54,86l567,650r-14,23l539,694r-11,20l529,714,612,586r26,-40l754,424r-3,l749,422xe" fillcolor="#231f20" stroked="f">
                          <v:path arrowok="t" o:connecttype="custom" o:connectlocs="749,422;635,543;581,629;567,650;553,673;539,694;528,714;529,714;612,586;638,546;754,424;751,424;749,422" o:connectangles="0,0,0,0,0,0,0,0,0,0,0,0,0"/>
                        </v:shape>
                        <v:shape id="Freeform 33" o:spid="_x0000_s1057"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" path="m751,420r-2,2l751,424r,-4xe" fillcolor="#231f20" stroked="f">
                          <v:path arrowok="t" o:connecttype="custom" o:connectlocs="751,420;749,422;751,424;751,420" o:connectangles="0,0,0,0"/>
                        </v:shape>
                        <v:shape id="Freeform 34" o:spid="_x0000_s1058"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" path="m755,420r-4,l751,424r3,l756,421r-1,-1xe" fillcolor="#231f20" stroked="f">
                          <v:path arrowok="t" o:connecttype="custom" o:connectlocs="755,420;751,420;751,424;754,424;756,421;755,420" o:connectangles="0,0,0,0,0,0"/>
                        </v:shape>
                        <v:shape id="Freeform 35" o:spid="_x0000_s1059"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" path="m261,r,l290,27r8,33l633,329r27,22l749,422r2,-2l755,420,669,351,642,329,300,59r,-1l291,27,261,xe" fillcolor="#231f20" stroked="f">
                          <v:path arrowok="t" o:connecttype="custom" o:connectlocs="261,0;261,0;290,27;298,60;633,329;660,351;749,422;751,420;755,420;669,351;642,329;300,59;300,59;300,58;300,58;291,27;261,0" o:connectangles="0,0,0,0,0,0,0,0,0,0,0,0,0,0,0,0,0"/>
                        </v:shape>
                        <v:shape id="Freeform 36" o:spid="_x0000_s1060"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" path="m33,351r1,1l33,351xe" fillcolor="#231f20" stroked="f">
                          <v:path arrowok="t" o:connecttype="custom" o:connectlocs="33,351;34,352;33,351;33,351" o:connectangles="0,0,0,0"/>
                        </v:shape>
                        <v:shape id="Freeform 37" o:spid="_x0000_s1061"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" path="m33,351r1,1l47,352,33,351xe" fillcolor="#231f20" stroked="f">
                          <v:path arrowok="t" o:connecttype="custom" o:connectlocs="33,351;34,352;47,352;33,351" o:connectangles="0,0,0,0"/>
                        </v:shape>
                        <v:shape id="Freeform 38" o:spid="_x0000_s1062"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" path="m33,351r,xe" fillcolor="#231f20" stroked="f">
                          <v:path arrowok="t" o:connecttype="custom" o:connectlocs="33,351;33,351;33,351;33,351" o:connectangles="0,0,0,0"/>
                        </v:shape>
                        <v:shape id="Freeform 39" o:spid="_x0000_s1063"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" path="m300,58r,1l300,58xe" fillcolor="#231f20" stroked="f">
                          <v:path arrowok="t" o:connecttype="custom" o:connectlocs="300,58;300,59;300,58;300,58" o:connectangles="0,0,0,0"/>
                        </v:shape>
                        <v:shape id="Freeform 40" o:spid="_x0000_s1064"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" path="m300,58r,1l300,58xe" fillcolor="#231f20" stroked="f">
                          <v:path arrowok="t" o:connecttype="custom" o:connectlocs="300,58;300,59;300,59;300,58" o:connectangles="0,0,0,0"/>
                        </v:shape>
                        <v:shape id="Freeform 41" o:spid="_x0000_s1065"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" path="m300,58r,xe" fillcolor="#231f20" stroked="f">
                          <v:path arrowok="t" o:connecttype="custom" o:connectlocs="300,58;300,58;300,58;300,58" o:connectangles="0,0,0,0"/>
                        </v:shape>
                      </v:group>
                      <v:shape id="Picture 42" o:spid="_x0000_s1066" type="#_x0000_t75" style="position:absolute;left:208;top:454;width:3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">
                        <v:imagedata r:id="rId71" o:title=""/>
                      </v:shape>
                      <v:shape id="Freeform 43" o:spid="_x0000_s1067" style="position:absolute;left:224;top:282;width:494;height:388;visibility:visible;mso-wrap-style:square;v-text-anchor:top" coordsize="49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" path="m1,l,1,492,387r1,-1l1,xe" fillcolor="#231f20" stroked="f">
                        <v:path arrowok="t" o:connecttype="custom" o:connectlocs="1,0;0,1;492,387;493,386;1,0" o:connectangles="0,0,0,0,0"/>
                      </v:shape>
                      <v:shape id="Picture 44" o:spid="_x0000_s1068" type="#_x0000_t75" style="position:absolute;left:612;top:546;width:2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">
                        <v:imagedata r:id="rId72" o:title=""/>
                      </v:shape>
                      <v:shape id="Picture 45" o:spid="_x0000_s1069" type="#_x0000_t75" style="position:absolute;left:445;top:179;width:3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">
                        <v:imagedata r:id="rId73" o:title=""/>
                      </v:shape>
                      <v:group id="Group 46" o:spid="_x0000_s1070" style="position:absolute;top:77;width:589;height:207" coordorigin=",77"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47" o:spid="_x0000_s1071" style="position:absolute;top:77;width:589;height:207;visibility:visible;mso-wrap-style:square;v-text-anchor:top"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" path="m511,97r-96,l411,110r-2,18l410,146r4,14l428,171r28,13l491,195r36,7l555,206r16,-3l580,190r8,-25l561,141,539,121,523,107,512,98r-1,-1xe" stroked="f">
                          <v:path arrowok="t" o:connecttype="custom" o:connectlocs="511,97;415,97;411,110;409,128;410,146;414,160;428,171;456,184;491,195;527,202;555,206;571,203;580,190;588,165;561,141;539,121;523,107;512,98;511,97" o:connectangles="0,0,0,0,0,0,0,0,0,0,0,0,0,0,0,0,0,0,0"/>
                        </v:shape>
                        <v:shape id="Freeform 48" o:spid="_x0000_s1072" style="position:absolute;top:77;width:589;height:207;visibility:visible;mso-wrap-style:square;v-text-anchor:top"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" path="m274,l237,1r-28,9l189,17,64,51,,69r,85l415,97r96,l501,90,489,82,475,71,454,59,422,45,379,30,326,11,274,xe" stroked="f">
                          <v:path arrowok="t" o:connecttype="custom" o:connectlocs="274,0;237,1;209,10;189,17;64,51;0,69;0,154;415,97;511,97;501,90;489,82;475,71;454,59;422,45;379,30;326,11;274,0" o:connectangles="0,0,0,0,0,0,0,0,0,0,0,0,0,0,0,0,0"/>
                        </v:shape>
                      </v:group>
                      <v:group id="Group 49" o:spid="_x0000_s1073" style="position:absolute;top:73;width:591;height:208" coordorigin=",73"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50" o:spid="_x0000_s1074"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" path="m415,101r-5,16l408,133r1,17l415,166r8,8l433,178r10,5l482,198r44,9l546,204r-23,l482,195,444,181r-10,-4l423,172r-7,-7l410,150r-1,-17l411,117r4,-16xe" fillcolor="#231f20" stroked="f">
                          <v:path arrowok="t" o:connecttype="custom" o:connectlocs="415,101;410,117;408,133;409,150;415,166;423,174;433,178;443,183;482,198;526,207;546,204;523,204;482,195;444,181;434,177;423,172;416,165;410,150;409,133;411,117;415,101" o:connectangles="0,0,0,0,0,0,0,0,0,0,0,0,0,0,0,0,0,0,0,0,0"/>
                        </v:shape>
                        <v:shape id="Freeform 51" o:spid="_x0000_s1075"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" path="m309,6r-54,l280,7r24,5l328,19r72,25l435,57r34,17l510,104r20,16l550,138r19,17l586,168r-25,31l523,204r23,l564,201r26,-33l562,143,533,117,503,92,472,70,438,53,402,39,330,13,309,6xe" fillcolor="#231f20" stroked="f">
                          <v:path arrowok="t" o:connecttype="custom" o:connectlocs="309,6;255,6;280,7;304,12;328,19;400,44;435,57;469,74;510,104;530,120;550,138;569,155;586,168;561,199;523,204;546,204;564,201;590,168;562,143;533,117;503,92;472,70;438,53;402,39;330,13;309,6" o:connectangles="0,0,0,0,0,0,0,0,0,0,0,0,0,0,0,0,0,0,0,0,0,0,0,0,0,0"/>
                        </v:shape>
                        <v:shape id="Freeform 52" o:spid="_x0000_s1076"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" path="m255,l229,3,217,7r-24,9l181,20,17,65,,70r,5l19,70,183,26r12,-4l219,13r12,-3l255,6r54,l306,6,281,1,255,xe" fillcolor="#231f20" stroked="f">
                          <v:path arrowok="t" o:connecttype="custom" o:connectlocs="255,0;229,3;217,7;193,16;181,20;17,65;0,70;0,75;19,70;183,26;195,22;219,13;231,10;255,6;309,6;306,6;281,1;255,0" o:connectangles="0,0,0,0,0,0,0,0,0,0,0,0,0,0,0,0,0,0"/>
                        </v:shape>
                      </v:group>
                      <v:shape id="Picture 53" o:spid="_x0000_s1077" type="#_x0000_t75" style="position:absolute;top:61;width:60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">
                        <v:imagedata r:id="rId74" o:title=""/>
                      </v:shape>
                      <v:shape id="Picture 54" o:spid="_x0000_s1078" type="#_x0000_t75" style="position:absolute;left:1558;width:124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">
                        <v:imagedata r:id="rId75" o:title=""/>
                      </v:shape>
                      <w10:wrap type="through"/>
                    </v:group>
                  </w:pict>
                </mc:Fallback>
              </mc:AlternateContent>
            </w:r>
          </w:p>
        </w:tc>
      </w:tr>
      <w:tr w:rsidR="00532765" w:rsidRPr="00553C8D" w14:paraId="57A17CC0" w14:textId="77777777" w:rsidTr="00E32547">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084EB1E0" w14:textId="77777777" w:rsidR="00532765" w:rsidRPr="00253ECA" w:rsidRDefault="00532765" w:rsidP="00E32547">
            <w:pPr>
              <w:keepNext/>
              <w:rPr>
                <w:rFonts w:ascii="Segoe UI Symbol" w:eastAsia="MS Mincho" w:hAnsi="Segoe UI Symbol" w:cs="Segoe UI Symbol"/>
                <w:lang w:eastAsia="en-US"/>
              </w:rPr>
            </w:pPr>
          </w:p>
          <w:p w14:paraId="4E0A954C" w14:textId="77777777" w:rsidR="00532765" w:rsidRPr="00553C8D" w:rsidRDefault="00532765" w:rsidP="00E32547">
            <w:pPr>
              <w:keepNext/>
              <w:rPr>
                <w:rFonts w:eastAsia="MS Mincho"/>
              </w:rPr>
            </w:pPr>
            <w:r w:rsidRPr="00253ECA">
              <w:rPr>
                <w:rFonts w:ascii="Segoe UI Symbol" w:hAnsi="Segoe UI Symbol"/>
              </w:rPr>
              <w:t>❏</w:t>
            </w:r>
            <w:r w:rsidRPr="00553C8D">
              <w:t xml:space="preserve"> </w:t>
            </w:r>
            <w:r w:rsidRPr="00553C8D">
              <w:rPr>
                <w:b/>
              </w:rPr>
              <w:t>5. LÉPÉS: Keverés</w:t>
            </w:r>
          </w:p>
          <w:p w14:paraId="070E63EC" w14:textId="7FD8F7ED" w:rsidR="00532765" w:rsidRPr="00553C8D" w:rsidRDefault="00532765" w:rsidP="00532765">
            <w:pPr>
              <w:pStyle w:val="ListParagraph"/>
              <w:keepNext/>
              <w:numPr>
                <w:ilvl w:val="0"/>
                <w:numId w:val="102"/>
              </w:numPr>
              <w:suppressAutoHyphens w:val="0"/>
              <w:spacing w:line="240" w:lineRule="auto"/>
              <w:contextualSpacing/>
              <w:rPr>
                <w:rFonts w:eastAsia="MS Mincho"/>
              </w:rPr>
            </w:pPr>
            <w:r w:rsidRPr="00553C8D">
              <w:rPr>
                <w:b/>
              </w:rPr>
              <w:t>Fogja meg</w:t>
            </w:r>
            <w:r w:rsidRPr="00553C8D">
              <w:t xml:space="preserve"> a</w:t>
            </w:r>
            <w:r w:rsidR="009B1B59" w:rsidRPr="00553C8D">
              <w:t>z</w:t>
            </w:r>
            <w:r w:rsidRPr="00553C8D">
              <w:t xml:space="preserve"> </w:t>
            </w:r>
            <w:r w:rsidR="009B1B59" w:rsidRPr="00553C8D">
              <w:t>adagolópoharat</w:t>
            </w:r>
            <w:r w:rsidRPr="00553C8D">
              <w:t xml:space="preserve"> az egyik kezével, és egy kiskanál segítségével kevergesse és törje össze a </w:t>
            </w:r>
            <w:r w:rsidR="009B1B59" w:rsidRPr="00553C8D">
              <w:t>granulátumo(ka)t</w:t>
            </w:r>
            <w:r w:rsidRPr="00553C8D">
              <w:t>.</w:t>
            </w:r>
          </w:p>
          <w:p w14:paraId="4E1C0A02" w14:textId="1E6DBA7A" w:rsidR="00532765" w:rsidRPr="00553C8D" w:rsidRDefault="00532765" w:rsidP="00532765">
            <w:pPr>
              <w:pStyle w:val="ListParagraph"/>
              <w:keepNext/>
              <w:numPr>
                <w:ilvl w:val="0"/>
                <w:numId w:val="102"/>
              </w:numPr>
              <w:suppressAutoHyphens w:val="0"/>
              <w:spacing w:line="240" w:lineRule="auto"/>
              <w:contextualSpacing/>
              <w:rPr>
                <w:rFonts w:eastAsia="MS Mincho"/>
              </w:rPr>
            </w:pPr>
            <w:r w:rsidRPr="00553C8D">
              <w:rPr>
                <w:b/>
              </w:rPr>
              <w:t xml:space="preserve">Keverje a </w:t>
            </w:r>
            <w:r w:rsidRPr="00553C8D">
              <w:rPr>
                <w:b/>
                <w:u w:val="single"/>
              </w:rPr>
              <w:t>teljes</w:t>
            </w:r>
            <w:r w:rsidRPr="00553C8D">
              <w:rPr>
                <w:b/>
              </w:rPr>
              <w:t xml:space="preserve"> </w:t>
            </w:r>
            <w:r w:rsidR="009B1B59" w:rsidRPr="00553C8D">
              <w:rPr>
                <w:b/>
              </w:rPr>
              <w:t>fel</w:t>
            </w:r>
            <w:r w:rsidRPr="00553C8D">
              <w:rPr>
                <w:b/>
              </w:rPr>
              <w:t>oldódásig</w:t>
            </w:r>
            <w:r w:rsidRPr="00553C8D">
              <w:t>. Ez 5</w:t>
            </w:r>
            <w:r w:rsidRPr="00553C8D">
              <w:noBreakHyphen/>
              <w:t>7 perc alatt következik be.</w:t>
            </w:r>
          </w:p>
          <w:p w14:paraId="24B8CE30" w14:textId="77777777" w:rsidR="00532765" w:rsidRPr="00553C8D" w:rsidRDefault="00532765" w:rsidP="00E32547">
            <w:pPr>
              <w:keepNext/>
              <w:rPr>
                <w:rFonts w:eastAsia="MS Mincho"/>
                <w:lang w:eastAsia="en-US"/>
              </w:rPr>
            </w:pPr>
          </w:p>
          <w:p w14:paraId="60CACAA6" w14:textId="77777777" w:rsidR="00532765" w:rsidRPr="00553C8D" w:rsidRDefault="00532765" w:rsidP="00E32547">
            <w:pPr>
              <w:keepNext/>
              <w:rPr>
                <w:rFonts w:eastAsia="MS Mincho"/>
              </w:rPr>
            </w:pPr>
            <w:r w:rsidRPr="00553C8D">
              <w:tab/>
              <w:t>A feloldás fontos a helyes adagoláshoz.</w:t>
            </w:r>
          </w:p>
          <w:p w14:paraId="5ECD1985" w14:textId="77777777" w:rsidR="00532765" w:rsidRPr="00253ECA" w:rsidRDefault="00532765" w:rsidP="00E32547">
            <w:pPr>
              <w:keepNext/>
              <w:rPr>
                <w:rFonts w:ascii="Segoe UI Symbol" w:eastAsia="MS Mincho" w:hAnsi="Segoe UI Symbol" w:cs="Segoe UI Symbol"/>
                <w:lang w:eastAsia="en-US"/>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7D58EDA3" w14:textId="77777777" w:rsidR="00532765" w:rsidRPr="00253ECA" w:rsidRDefault="00532765" w:rsidP="00E32547">
            <w:pPr>
              <w:keepNext/>
              <w:rPr>
                <w:rFonts w:ascii="Segoe UI Symbol" w:eastAsia="MS Mincho" w:hAnsi="Segoe UI Symbol" w:cs="Segoe UI Symbol"/>
              </w:rPr>
            </w:pPr>
            <w:r w:rsidRPr="00253ECA">
              <w:rPr>
                <w:noProof/>
                <w:lang w:eastAsia="hu-HU"/>
              </w:rPr>
              <mc:AlternateContent>
                <mc:Choice Requires="wps">
                  <w:drawing>
                    <wp:anchor distT="45720" distB="45720" distL="114300" distR="114300" simplePos="0" relativeHeight="251687936" behindDoc="0" locked="0" layoutInCell="1" allowOverlap="1" wp14:anchorId="54BA8C40" wp14:editId="13A35D80">
                      <wp:simplePos x="0" y="0"/>
                      <wp:positionH relativeFrom="column">
                        <wp:posOffset>885825</wp:posOffset>
                      </wp:positionH>
                      <wp:positionV relativeFrom="paragraph">
                        <wp:posOffset>180340</wp:posOffset>
                      </wp:positionV>
                      <wp:extent cx="1097280" cy="1850644"/>
                      <wp:effectExtent l="0" t="0" r="1270" b="0"/>
                      <wp:wrapSquare wrapText="bothSides"/>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850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17E72" w14:textId="77777777" w:rsidR="00BF754B" w:rsidRDefault="00BF754B" w:rsidP="007913D7">
                                  <w:pPr>
                                    <w:jc w:val="center"/>
                                    <w:rPr>
                                      <w:sz w:val="20"/>
                                      <w:szCs w:val="22"/>
                                    </w:rPr>
                                  </w:pPr>
                                  <w:r>
                                    <w:rPr>
                                      <w:sz w:val="20"/>
                                    </w:rPr>
                                    <w:t>5</w:t>
                                  </w:r>
                                  <w:r>
                                    <w:rPr>
                                      <w:sz w:val="20"/>
                                    </w:rPr>
                                    <w:noBreakHyphen/>
                                    <w:t>7 perc</w:t>
                                  </w:r>
                                </w:p>
                                <w:p w14:paraId="4AC8996B" w14:textId="77777777" w:rsidR="00BF754B" w:rsidRDefault="00BF754B" w:rsidP="00532765">
                                  <w:pPr>
                                    <w:jc w:val="center"/>
                                    <w:rPr>
                                      <w:sz w:val="20"/>
                                      <w:szCs w:val="22"/>
                                    </w:rPr>
                                  </w:pP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BA8C40" id="Tekstvak 17" o:spid="_x0000_s1036" type="#_x0000_t202" style="position:absolute;margin-left:69.75pt;margin-top:14.2pt;width:86.4pt;height:145.7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" stroked="f">
                      <v:textbox style="mso-fit-shape-to-text:t">
                        <w:txbxContent>
                          <w:p w14:paraId="1D317E72" w14:textId="77777777" w:rsidR="00BF754B" w:rsidRDefault="00BF754B" w:rsidP="007913D7">
                            <w:pPr>
                              <w:jc w:val="center"/>
                              <w:rPr>
                                <w:sz w:val="20"/>
                                <w:szCs w:val="22"/>
                              </w:rPr>
                            </w:pPr>
                            <w:r>
                              <w:rPr>
                                <w:sz w:val="20"/>
                              </w:rPr>
                              <w:t>5</w:t>
                            </w:r>
                            <w:r>
                              <w:rPr>
                                <w:sz w:val="20"/>
                              </w:rPr>
                              <w:noBreakHyphen/>
                              <w:t>7 perc</w:t>
                            </w:r>
                          </w:p>
                          <w:p w14:paraId="4AC8996B" w14:textId="77777777" w:rsidR="00BF754B" w:rsidRDefault="00BF754B" w:rsidP="00532765">
                            <w:pPr>
                              <w:jc w:val="center"/>
                              <w:rPr>
                                <w:sz w:val="20"/>
                                <w:szCs w:val="22"/>
                              </w:rPr>
                            </w:pPr>
                          </w:p>
                        </w:txbxContent>
                      </v:textbox>
                      <w10:wrap type="square"/>
                    </v:shape>
                  </w:pict>
                </mc:Fallback>
              </mc:AlternateContent>
            </w:r>
            <w:r w:rsidRPr="00253ECA">
              <w:rPr>
                <w:noProof/>
                <w:lang w:eastAsia="hu-HU"/>
              </w:rPr>
              <w:drawing>
                <wp:anchor distT="0" distB="0" distL="114300" distR="114300" simplePos="0" relativeHeight="251686912" behindDoc="0" locked="0" layoutInCell="1" allowOverlap="1" wp14:anchorId="7D46C0B4" wp14:editId="1E5BA4FD">
                  <wp:simplePos x="0" y="0"/>
                  <wp:positionH relativeFrom="column">
                    <wp:posOffset>1130300</wp:posOffset>
                  </wp:positionH>
                  <wp:positionV relativeFrom="paragraph">
                    <wp:posOffset>556895</wp:posOffset>
                  </wp:positionV>
                  <wp:extent cx="668020" cy="730885"/>
                  <wp:effectExtent l="0" t="0" r="0" b="0"/>
                  <wp:wrapThrough wrapText="bothSides">
                    <wp:wrapPolygon edited="0">
                      <wp:start x="0" y="0"/>
                      <wp:lineTo x="0" y="20831"/>
                      <wp:lineTo x="20943" y="20831"/>
                      <wp:lineTo x="20943" y="0"/>
                      <wp:lineTo x="0" y="0"/>
                    </wp:wrapPolygon>
                  </wp:wrapThrough>
                  <wp:docPr id="96" name="Afbeelding 96" descr="A képen óra, kö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descr="A képen óra, kör, diagram látható&#10;&#10;Automatikusan generált leírás"/>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668020" cy="730885"/>
                          </a:xfrm>
                          <a:prstGeom prst="rect">
                            <a:avLst/>
                          </a:prstGeom>
                          <a:noFill/>
                        </pic:spPr>
                      </pic:pic>
                    </a:graphicData>
                  </a:graphic>
                  <wp14:sizeRelH relativeFrom="page">
                    <wp14:pctWidth>0</wp14:pctWidth>
                  </wp14:sizeRelH>
                  <wp14:sizeRelV relativeFrom="page">
                    <wp14:pctHeight>0</wp14:pctHeight>
                  </wp14:sizeRelV>
                </wp:anchor>
              </w:drawing>
            </w:r>
            <w:r w:rsidRPr="00253ECA">
              <w:rPr>
                <w:noProof/>
                <w:lang w:eastAsia="hu-HU"/>
              </w:rPr>
              <w:drawing>
                <wp:anchor distT="0" distB="0" distL="114300" distR="114300" simplePos="0" relativeHeight="251685888" behindDoc="0" locked="0" layoutInCell="1" allowOverlap="1" wp14:anchorId="3CD55175" wp14:editId="5EA2BD49">
                  <wp:simplePos x="0" y="0"/>
                  <wp:positionH relativeFrom="column">
                    <wp:posOffset>-1270</wp:posOffset>
                  </wp:positionH>
                  <wp:positionV relativeFrom="paragraph">
                    <wp:posOffset>464820</wp:posOffset>
                  </wp:positionV>
                  <wp:extent cx="1066800" cy="952500"/>
                  <wp:effectExtent l="0" t="0" r="0" b="0"/>
                  <wp:wrapThrough wrapText="bothSides">
                    <wp:wrapPolygon edited="0">
                      <wp:start x="12343" y="0"/>
                      <wp:lineTo x="9643" y="6912"/>
                      <wp:lineTo x="2700" y="11664"/>
                      <wp:lineTo x="0" y="15120"/>
                      <wp:lineTo x="0" y="21168"/>
                      <wp:lineTo x="9643" y="21168"/>
                      <wp:lineTo x="12729" y="21168"/>
                      <wp:lineTo x="13500" y="20736"/>
                      <wp:lineTo x="15429" y="14256"/>
                      <wp:lineTo x="21214" y="12528"/>
                      <wp:lineTo x="21214" y="6480"/>
                      <wp:lineTo x="19671" y="4320"/>
                      <wp:lineTo x="15429" y="0"/>
                      <wp:lineTo x="12343" y="0"/>
                    </wp:wrapPolygon>
                  </wp:wrapThrough>
                  <wp:docPr id="95" name="Afbeelding 95" descr="A képen vázlat, fehér, origami, fekete-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fbeelding 95" descr="A képen vázlat, fehér, origami, fekete-fehér látható&#10;&#10;Automatikusan generált leírás"/>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066800" cy="952500"/>
                          </a:xfrm>
                          <a:prstGeom prst="rect">
                            <a:avLst/>
                          </a:prstGeom>
                          <a:noFill/>
                        </pic:spPr>
                      </pic:pic>
                    </a:graphicData>
                  </a:graphic>
                  <wp14:sizeRelH relativeFrom="page">
                    <wp14:pctWidth>0</wp14:pctWidth>
                  </wp14:sizeRelH>
                  <wp14:sizeRelV relativeFrom="page">
                    <wp14:pctHeight>0</wp14:pctHeight>
                  </wp14:sizeRelV>
                </wp:anchor>
              </w:drawing>
            </w:r>
          </w:p>
        </w:tc>
      </w:tr>
      <w:tr w:rsidR="00532765" w:rsidRPr="00553C8D" w14:paraId="1CBECA96" w14:textId="77777777" w:rsidTr="00E32547">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BB960" w14:textId="77777777" w:rsidR="00532765" w:rsidRPr="00553C8D" w:rsidRDefault="00532765" w:rsidP="00E32547">
            <w:pPr>
              <w:rPr>
                <w:rFonts w:eastAsia="MS Mincho"/>
              </w:rPr>
            </w:pPr>
            <w:r w:rsidRPr="00253ECA">
              <w:rPr>
                <w:rFonts w:ascii="Segoe UI Symbol" w:hAnsi="Segoe UI Symbol"/>
              </w:rPr>
              <w:t>❏</w:t>
            </w:r>
            <w:r w:rsidRPr="00553C8D">
              <w:t xml:space="preserve"> </w:t>
            </w:r>
            <w:r w:rsidRPr="00553C8D">
              <w:rPr>
                <w:b/>
              </w:rPr>
              <w:t>6. LÉPÉS: A gyógyszer beadása</w:t>
            </w:r>
          </w:p>
          <w:p w14:paraId="334379BC" w14:textId="77777777" w:rsidR="00532765" w:rsidRPr="00553C8D" w:rsidRDefault="00532765" w:rsidP="00E32547">
            <w:pPr>
              <w:rPr>
                <w:rFonts w:eastAsia="MS Mincho"/>
                <w:b/>
                <w:i/>
              </w:rPr>
            </w:pPr>
            <w:r w:rsidRPr="00553C8D">
              <w:rPr>
                <w:b/>
                <w:i/>
              </w:rPr>
              <w:t xml:space="preserve">Ez egy </w:t>
            </w:r>
            <w:r w:rsidRPr="00553C8D">
              <w:rPr>
                <w:b/>
                <w:i/>
                <w:u w:val="single"/>
              </w:rPr>
              <w:t>2 részes folyamat</w:t>
            </w:r>
            <w:r w:rsidRPr="00553C8D">
              <w:rPr>
                <w:b/>
                <w:i/>
              </w:rPr>
              <w:t>, amellyel biztosíthatja a TELJES gyógyszermennyiség beadását.</w:t>
            </w:r>
          </w:p>
          <w:p w14:paraId="3EA1DD51" w14:textId="77777777" w:rsidR="00532765" w:rsidRPr="00553C8D" w:rsidRDefault="00532765" w:rsidP="00E32547">
            <w:pPr>
              <w:rPr>
                <w:rFonts w:eastAsia="MS Mincho"/>
                <w:b/>
                <w:i/>
                <w:u w:val="single"/>
              </w:rPr>
            </w:pPr>
            <w:r w:rsidRPr="00553C8D">
              <w:rPr>
                <w:b/>
              </w:rPr>
              <w:tab/>
            </w:r>
            <w:r w:rsidRPr="00553C8D">
              <w:rPr>
                <w:b/>
                <w:i/>
                <w:u w:val="single"/>
              </w:rPr>
              <w:t>Végezze el az 1. részt és a 2. részt is</w:t>
            </w:r>
          </w:p>
          <w:p w14:paraId="62B432DB" w14:textId="77777777" w:rsidR="00532765" w:rsidRPr="00553C8D" w:rsidRDefault="00532765" w:rsidP="00E32547">
            <w:pPr>
              <w:rPr>
                <w:rFonts w:eastAsia="MS Mincho"/>
                <w:b/>
                <w:lang w:eastAsia="en-US"/>
              </w:rPr>
            </w:pPr>
          </w:p>
          <w:p w14:paraId="360FF1DF" w14:textId="77777777" w:rsidR="00532765" w:rsidRPr="00553C8D" w:rsidRDefault="00532765" w:rsidP="00E32547">
            <w:pPr>
              <w:rPr>
                <w:rFonts w:eastAsia="MS Mincho"/>
              </w:rPr>
            </w:pPr>
            <w:r w:rsidRPr="00553C8D">
              <w:rPr>
                <w:b/>
                <w:u w:val="single"/>
              </w:rPr>
              <w:t>1. rész</w:t>
            </w:r>
            <w:r w:rsidRPr="00553C8D">
              <w:t>: szívja fel a folyékony keverék TELJES mennyiségét a szájfecskendővel, és adja be a fecskendőben lévő összes gyógyszert.</w:t>
            </w:r>
          </w:p>
        </w:tc>
      </w:tr>
      <w:tr w:rsidR="00532765" w:rsidRPr="00553C8D" w14:paraId="63B848E5" w14:textId="77777777" w:rsidTr="00E32547">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ayout w:type="fixed"/>
              <w:tblLook w:val="04A0" w:firstRow="1" w:lastRow="0" w:firstColumn="1" w:lastColumn="0" w:noHBand="0" w:noVBand="1"/>
            </w:tblPr>
            <w:tblGrid>
              <w:gridCol w:w="3020"/>
              <w:gridCol w:w="3020"/>
              <w:gridCol w:w="3021"/>
            </w:tblGrid>
            <w:tr w:rsidR="00532765" w:rsidRPr="00553C8D" w14:paraId="73DABCE1" w14:textId="77777777" w:rsidTr="00E32547">
              <w:tc>
                <w:tcPr>
                  <w:tcW w:w="3020" w:type="dxa"/>
                  <w:shd w:val="clear" w:color="auto" w:fill="auto"/>
                  <w:vAlign w:val="center"/>
                  <w:hideMark/>
                </w:tcPr>
                <w:p w14:paraId="5E6E9669" w14:textId="77777777" w:rsidR="00532765" w:rsidRPr="00553C8D" w:rsidRDefault="00532765" w:rsidP="00E32547">
                  <w:pPr>
                    <w:rPr>
                      <w:rFonts w:eastAsia="MS Mincho"/>
                      <w:b/>
                      <w:bCs/>
                    </w:rPr>
                  </w:pPr>
                  <w:r w:rsidRPr="00553C8D">
                    <w:rPr>
                      <w:b/>
                    </w:rPr>
                    <w:t>NYOMJA BE a dugattyút</w:t>
                  </w:r>
                </w:p>
              </w:tc>
              <w:tc>
                <w:tcPr>
                  <w:tcW w:w="3020" w:type="dxa"/>
                  <w:shd w:val="clear" w:color="auto" w:fill="auto"/>
                  <w:vAlign w:val="center"/>
                  <w:hideMark/>
                </w:tcPr>
                <w:p w14:paraId="538D23A5" w14:textId="74C4C658" w:rsidR="00532765" w:rsidRPr="00553C8D" w:rsidRDefault="00532765" w:rsidP="009B1B59">
                  <w:pPr>
                    <w:rPr>
                      <w:rFonts w:eastAsia="MS Mincho"/>
                      <w:b/>
                    </w:rPr>
                  </w:pPr>
                  <w:r w:rsidRPr="00553C8D">
                    <w:rPr>
                      <w:b/>
                    </w:rPr>
                    <w:t>Szívja fel a folyékony keverék TELJES mennyiségét, hogy ne maradjon gyógyszer az adagoló</w:t>
                  </w:r>
                  <w:r w:rsidR="009B1B59" w:rsidRPr="00553C8D">
                    <w:rPr>
                      <w:b/>
                    </w:rPr>
                    <w:t>pohárban</w:t>
                  </w:r>
                </w:p>
              </w:tc>
              <w:tc>
                <w:tcPr>
                  <w:tcW w:w="3021" w:type="dxa"/>
                  <w:shd w:val="clear" w:color="auto" w:fill="auto"/>
                  <w:vAlign w:val="center"/>
                  <w:hideMark/>
                </w:tcPr>
                <w:p w14:paraId="689D4130" w14:textId="690C3DE2" w:rsidR="00532765" w:rsidRPr="00553C8D" w:rsidRDefault="00532765" w:rsidP="009B1B59">
                  <w:pPr>
                    <w:rPr>
                      <w:rFonts w:eastAsia="MS Mincho"/>
                      <w:b/>
                    </w:rPr>
                  </w:pPr>
                  <w:r w:rsidRPr="00553C8D">
                    <w:rPr>
                      <w:b/>
                    </w:rPr>
                    <w:t xml:space="preserve">LASSAN </w:t>
                  </w:r>
                  <w:r w:rsidR="009B1B59" w:rsidRPr="00553C8D">
                    <w:rPr>
                      <w:b/>
                    </w:rPr>
                    <w:t>adagolva</w:t>
                  </w:r>
                  <w:r w:rsidRPr="00553C8D">
                    <w:rPr>
                      <w:b/>
                    </w:rPr>
                    <w:t xml:space="preserve"> adja be a fecskendőben lévő összes gyógyszert</w:t>
                  </w:r>
                </w:p>
              </w:tc>
            </w:tr>
            <w:tr w:rsidR="00532765" w:rsidRPr="00553C8D" w14:paraId="10FA0608" w14:textId="77777777" w:rsidTr="00E32547">
              <w:trPr>
                <w:trHeight w:val="1451"/>
              </w:trPr>
              <w:tc>
                <w:tcPr>
                  <w:tcW w:w="3020" w:type="dxa"/>
                  <w:shd w:val="clear" w:color="auto" w:fill="auto"/>
                  <w:hideMark/>
                </w:tcPr>
                <w:p w14:paraId="298CF9E7" w14:textId="77777777" w:rsidR="00532765" w:rsidRPr="00553C8D" w:rsidRDefault="00532765" w:rsidP="00E32547">
                  <w:pPr>
                    <w:rPr>
                      <w:rFonts w:eastAsia="MS Mincho"/>
                    </w:rPr>
                  </w:pPr>
                  <w:r w:rsidRPr="00553C8D">
                    <w:rPr>
                      <w:noProof/>
                      <w:lang w:eastAsia="hu-HU"/>
                    </w:rPr>
                    <w:drawing>
                      <wp:anchor distT="0" distB="0" distL="114300" distR="114300" simplePos="0" relativeHeight="251676672" behindDoc="1" locked="0" layoutInCell="1" allowOverlap="1" wp14:anchorId="244473CF" wp14:editId="711BA151">
                        <wp:simplePos x="0" y="0"/>
                        <wp:positionH relativeFrom="column">
                          <wp:posOffset>434340</wp:posOffset>
                        </wp:positionH>
                        <wp:positionV relativeFrom="paragraph">
                          <wp:posOffset>83820</wp:posOffset>
                        </wp:positionV>
                        <wp:extent cx="669925" cy="751840"/>
                        <wp:effectExtent l="0" t="0" r="0" b="0"/>
                        <wp:wrapTight wrapText="bothSides">
                          <wp:wrapPolygon edited="0">
                            <wp:start x="9213" y="0"/>
                            <wp:lineTo x="0" y="8757"/>
                            <wp:lineTo x="0" y="20797"/>
                            <wp:lineTo x="14127" y="20797"/>
                            <wp:lineTo x="7985" y="18061"/>
                            <wp:lineTo x="20883" y="15872"/>
                            <wp:lineTo x="20883" y="8209"/>
                            <wp:lineTo x="12899" y="0"/>
                            <wp:lineTo x="9213" y="0"/>
                          </wp:wrapPolygon>
                        </wp:wrapTight>
                        <wp:docPr id="85" name="Afbeelding 85" descr="A képen vázlat, rajz, rajzfilm, monokró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fbeelding 85" descr="A képen vázlat, rajz, rajzfilm, monokróm látható&#10;&#10;Automatikusan generált leírás"/>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69925" cy="751840"/>
                                </a:xfrm>
                                <a:prstGeom prst="rect">
                                  <a:avLst/>
                                </a:prstGeom>
                                <a:noFill/>
                              </pic:spPr>
                            </pic:pic>
                          </a:graphicData>
                        </a:graphic>
                        <wp14:sizeRelH relativeFrom="page">
                          <wp14:pctWidth>0</wp14:pctWidth>
                        </wp14:sizeRelH>
                        <wp14:sizeRelV relativeFrom="page">
                          <wp14:pctHeight>0</wp14:pctHeight>
                        </wp14:sizeRelV>
                      </wp:anchor>
                    </w:drawing>
                  </w:r>
                </w:p>
              </w:tc>
              <w:tc>
                <w:tcPr>
                  <w:tcW w:w="3020" w:type="dxa"/>
                  <w:shd w:val="clear" w:color="auto" w:fill="auto"/>
                  <w:hideMark/>
                </w:tcPr>
                <w:p w14:paraId="205BD7A1" w14:textId="77777777" w:rsidR="00532765" w:rsidRPr="00553C8D" w:rsidRDefault="00532765" w:rsidP="00E32547">
                  <w:pPr>
                    <w:rPr>
                      <w:rFonts w:eastAsia="MS Mincho"/>
                    </w:rPr>
                  </w:pPr>
                  <w:r w:rsidRPr="00553C8D">
                    <w:rPr>
                      <w:noProof/>
                      <w:lang w:eastAsia="hu-HU"/>
                    </w:rPr>
                    <w:drawing>
                      <wp:anchor distT="0" distB="0" distL="114300" distR="114300" simplePos="0" relativeHeight="251708416" behindDoc="1" locked="0" layoutInCell="1" allowOverlap="1" wp14:anchorId="4C088774" wp14:editId="2C7461C7">
                        <wp:simplePos x="0" y="0"/>
                        <wp:positionH relativeFrom="column">
                          <wp:posOffset>4445</wp:posOffset>
                        </wp:positionH>
                        <wp:positionV relativeFrom="paragraph">
                          <wp:posOffset>0</wp:posOffset>
                        </wp:positionV>
                        <wp:extent cx="710565" cy="900430"/>
                        <wp:effectExtent l="0" t="0" r="0" b="0"/>
                        <wp:wrapTight wrapText="bothSides">
                          <wp:wrapPolygon edited="0">
                            <wp:start x="12161" y="0"/>
                            <wp:lineTo x="5212" y="2742"/>
                            <wp:lineTo x="2895" y="14623"/>
                            <wp:lineTo x="0" y="14623"/>
                            <wp:lineTo x="0" y="20564"/>
                            <wp:lineTo x="1737" y="21021"/>
                            <wp:lineTo x="5791" y="21021"/>
                            <wp:lineTo x="20847" y="16451"/>
                            <wp:lineTo x="20847" y="15537"/>
                            <wp:lineTo x="14477" y="13709"/>
                            <wp:lineTo x="20268" y="9597"/>
                            <wp:lineTo x="19689" y="7312"/>
                            <wp:lineTo x="16214" y="0"/>
                            <wp:lineTo x="12161"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0221" name="Picture 21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10565" cy="900430"/>
                                </a:xfrm>
                                <a:prstGeom prst="rect">
                                  <a:avLst/>
                                </a:prstGeom>
                                <a:noFill/>
                                <a:ln>
                                  <a:noFill/>
                                </a:ln>
                              </pic:spPr>
                            </pic:pic>
                          </a:graphicData>
                        </a:graphic>
                      </wp:anchor>
                    </w:drawing>
                  </w:r>
                </w:p>
              </w:tc>
              <w:tc>
                <w:tcPr>
                  <w:tcW w:w="3021" w:type="dxa"/>
                  <w:shd w:val="clear" w:color="auto" w:fill="auto"/>
                  <w:hideMark/>
                </w:tcPr>
                <w:p w14:paraId="7E6C049D" w14:textId="77777777" w:rsidR="00532765" w:rsidRPr="00553C8D" w:rsidRDefault="00532765" w:rsidP="00E32547">
                  <w:pPr>
                    <w:rPr>
                      <w:rFonts w:eastAsia="MS Mincho"/>
                    </w:rPr>
                  </w:pPr>
                  <w:r w:rsidRPr="00553C8D">
                    <w:rPr>
                      <w:noProof/>
                      <w:lang w:eastAsia="hu-HU"/>
                    </w:rPr>
                    <w:drawing>
                      <wp:anchor distT="0" distB="0" distL="114300" distR="114300" simplePos="0" relativeHeight="251709440" behindDoc="1" locked="0" layoutInCell="1" allowOverlap="1" wp14:anchorId="27E86CE5" wp14:editId="73537280">
                        <wp:simplePos x="0" y="0"/>
                        <wp:positionH relativeFrom="column">
                          <wp:posOffset>1270</wp:posOffset>
                        </wp:positionH>
                        <wp:positionV relativeFrom="paragraph">
                          <wp:posOffset>0</wp:posOffset>
                        </wp:positionV>
                        <wp:extent cx="1012825" cy="872490"/>
                        <wp:effectExtent l="0" t="0" r="0" b="3810"/>
                        <wp:wrapTight wrapText="bothSides">
                          <wp:wrapPolygon edited="0">
                            <wp:start x="6500" y="0"/>
                            <wp:lineTo x="3656" y="5659"/>
                            <wp:lineTo x="3656" y="7546"/>
                            <wp:lineTo x="5688" y="7546"/>
                            <wp:lineTo x="3250" y="10847"/>
                            <wp:lineTo x="3250" y="14148"/>
                            <wp:lineTo x="0" y="16507"/>
                            <wp:lineTo x="406" y="17450"/>
                            <wp:lineTo x="16251" y="21223"/>
                            <wp:lineTo x="18282" y="21223"/>
                            <wp:lineTo x="15032" y="15092"/>
                            <wp:lineTo x="21126" y="15092"/>
                            <wp:lineTo x="21126" y="7074"/>
                            <wp:lineTo x="17876" y="4716"/>
                            <wp:lineTo x="8125" y="0"/>
                            <wp:lineTo x="6500" y="0"/>
                          </wp:wrapPolygon>
                        </wp:wrapTight>
                        <wp:docPr id="11" name="Afbeelding 11" descr="A képen vázlat, fekete-fehér, műv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 képen vázlat, fekete-fehér, művészet látható&#10;&#10;Automatikusan generált leírás"/>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anchor>
                    </w:drawing>
                  </w:r>
                </w:p>
              </w:tc>
            </w:tr>
          </w:tbl>
          <w:p w14:paraId="62C61248" w14:textId="77777777" w:rsidR="00532765" w:rsidRPr="00553C8D" w:rsidRDefault="00532765" w:rsidP="00E32547">
            <w:pPr>
              <w:rPr>
                <w:rFonts w:eastAsia="MS Mincho"/>
                <w:lang w:eastAsia="en-US"/>
              </w:rPr>
            </w:pPr>
          </w:p>
        </w:tc>
      </w:tr>
      <w:tr w:rsidR="00532765" w:rsidRPr="00553C8D" w14:paraId="29E6D260" w14:textId="77777777" w:rsidTr="00E32547">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152E2" w14:textId="77777777" w:rsidR="00532765" w:rsidRPr="00553C8D" w:rsidRDefault="00532765" w:rsidP="00E32547">
            <w:pPr>
              <w:rPr>
                <w:rFonts w:eastAsia="MS Mincho"/>
                <w:b/>
                <w:bCs/>
                <w:lang w:eastAsia="en-US"/>
              </w:rPr>
            </w:pPr>
          </w:p>
          <w:p w14:paraId="0C656BD7" w14:textId="4A69E001" w:rsidR="00532765" w:rsidRPr="00553C8D" w:rsidRDefault="00532765" w:rsidP="00E32547">
            <w:pPr>
              <w:rPr>
                <w:rFonts w:eastAsia="MS Mincho"/>
              </w:rPr>
            </w:pPr>
            <w:r w:rsidRPr="00553C8D">
              <w:rPr>
                <w:b/>
                <w:u w:val="single"/>
              </w:rPr>
              <w:t>2. rész</w:t>
            </w:r>
            <w:r w:rsidRPr="00553C8D">
              <w:t xml:space="preserve">: </w:t>
            </w:r>
            <w:r w:rsidR="00AD6EF0" w:rsidRPr="00553C8D">
              <w:t>Ismétel</w:t>
            </w:r>
            <w:r w:rsidR="000C18CE" w:rsidRPr="00553C8D">
              <w:t>je</w:t>
            </w:r>
            <w:r w:rsidR="00AD6EF0" w:rsidRPr="00553C8D">
              <w:t xml:space="preserve"> az alábbiakat, ezzel</w:t>
            </w:r>
            <w:r w:rsidRPr="00553C8D">
              <w:t xml:space="preserve"> biztosíthatja a maradék gyógyszer beadását:</w:t>
            </w:r>
          </w:p>
        </w:tc>
      </w:tr>
      <w:tr w:rsidR="00532765" w:rsidRPr="00553C8D" w14:paraId="13053301" w14:textId="77777777" w:rsidTr="00E32547">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ayout w:type="fixed"/>
              <w:tblLook w:val="04A0" w:firstRow="1" w:lastRow="0" w:firstColumn="1" w:lastColumn="0" w:noHBand="0" w:noVBand="1"/>
            </w:tblPr>
            <w:tblGrid>
              <w:gridCol w:w="1812"/>
              <w:gridCol w:w="1812"/>
              <w:gridCol w:w="1812"/>
              <w:gridCol w:w="1812"/>
              <w:gridCol w:w="1813"/>
            </w:tblGrid>
            <w:tr w:rsidR="00532765" w:rsidRPr="00553C8D" w14:paraId="43CCF103" w14:textId="77777777" w:rsidTr="00E32547">
              <w:tc>
                <w:tcPr>
                  <w:tcW w:w="1812" w:type="dxa"/>
                  <w:shd w:val="clear" w:color="auto" w:fill="auto"/>
                  <w:vAlign w:val="center"/>
                  <w:hideMark/>
                </w:tcPr>
                <w:p w14:paraId="17217A5B" w14:textId="17175C7E" w:rsidR="00532765" w:rsidRPr="00553C8D" w:rsidRDefault="009B1B59" w:rsidP="009B1B59">
                  <w:pPr>
                    <w:rPr>
                      <w:rFonts w:eastAsia="MS Mincho"/>
                      <w:b/>
                    </w:rPr>
                  </w:pPr>
                  <w:r w:rsidRPr="00553C8D">
                    <w:rPr>
                      <w:b/>
                    </w:rPr>
                    <w:t>Öntsön</w:t>
                  </w:r>
                  <w:r w:rsidR="00532765" w:rsidRPr="00553C8D">
                    <w:rPr>
                      <w:b/>
                    </w:rPr>
                    <w:t xml:space="preserve"> TOVÁBBI körülbelül 5</w:t>
                  </w:r>
                  <w:r w:rsidR="00532765" w:rsidRPr="00553C8D">
                    <w:t> </w:t>
                  </w:r>
                  <w:r w:rsidR="00532765" w:rsidRPr="00553C8D">
                    <w:rPr>
                      <w:b/>
                    </w:rPr>
                    <w:t>ml (egy teáskanál) folyadékot a</w:t>
                  </w:r>
                  <w:r w:rsidRPr="00553C8D">
                    <w:rPr>
                      <w:b/>
                    </w:rPr>
                    <w:t>z</w:t>
                  </w:r>
                  <w:r w:rsidR="00532765" w:rsidRPr="00553C8D">
                    <w:rPr>
                      <w:b/>
                    </w:rPr>
                    <w:t xml:space="preserve"> </w:t>
                  </w:r>
                  <w:r w:rsidRPr="00553C8D">
                    <w:rPr>
                      <w:b/>
                    </w:rPr>
                    <w:t>adagolópohárba</w:t>
                  </w:r>
                </w:p>
              </w:tc>
              <w:tc>
                <w:tcPr>
                  <w:tcW w:w="1812" w:type="dxa"/>
                  <w:shd w:val="clear" w:color="auto" w:fill="auto"/>
                  <w:vAlign w:val="center"/>
                  <w:hideMark/>
                </w:tcPr>
                <w:p w14:paraId="7A5FA17D" w14:textId="77777777" w:rsidR="00532765" w:rsidRPr="00553C8D" w:rsidRDefault="00532765" w:rsidP="00E32547">
                  <w:pPr>
                    <w:rPr>
                      <w:rFonts w:eastAsia="MS Mincho"/>
                      <w:b/>
                    </w:rPr>
                  </w:pPr>
                  <w:r w:rsidRPr="00553C8D">
                    <w:rPr>
                      <w:b/>
                    </w:rPr>
                    <w:t>ÓVATOSAN keverje meg a folyadékot a kiskanállal</w:t>
                  </w:r>
                </w:p>
              </w:tc>
              <w:tc>
                <w:tcPr>
                  <w:tcW w:w="1812" w:type="dxa"/>
                  <w:shd w:val="clear" w:color="auto" w:fill="auto"/>
                  <w:vAlign w:val="center"/>
                  <w:hideMark/>
                </w:tcPr>
                <w:p w14:paraId="41C32D99" w14:textId="77777777" w:rsidR="00532765" w:rsidRPr="00553C8D" w:rsidRDefault="00532765" w:rsidP="00E32547">
                  <w:pPr>
                    <w:rPr>
                      <w:rFonts w:eastAsia="MS Mincho"/>
                      <w:b/>
                      <w:bCs/>
                    </w:rPr>
                  </w:pPr>
                  <w:r w:rsidRPr="00553C8D">
                    <w:rPr>
                      <w:b/>
                    </w:rPr>
                    <w:t>NYOMJA BE a dugattyút</w:t>
                  </w:r>
                </w:p>
              </w:tc>
              <w:tc>
                <w:tcPr>
                  <w:tcW w:w="1812" w:type="dxa"/>
                  <w:shd w:val="clear" w:color="auto" w:fill="auto"/>
                  <w:vAlign w:val="center"/>
                  <w:hideMark/>
                </w:tcPr>
                <w:p w14:paraId="77B923B7" w14:textId="76440E95" w:rsidR="00532765" w:rsidRPr="00553C8D" w:rsidRDefault="00532765" w:rsidP="009B1B59">
                  <w:pPr>
                    <w:rPr>
                      <w:rFonts w:eastAsia="MS Mincho"/>
                      <w:b/>
                    </w:rPr>
                  </w:pPr>
                  <w:r w:rsidRPr="00553C8D">
                    <w:rPr>
                      <w:b/>
                    </w:rPr>
                    <w:t>Szívja fel a folyékony keverék TELJES mennyiségét, hogy ne maradjon gyógyszer az adagoló</w:t>
                  </w:r>
                  <w:r w:rsidR="009B1B59" w:rsidRPr="00553C8D">
                    <w:rPr>
                      <w:b/>
                    </w:rPr>
                    <w:t>pohárban</w:t>
                  </w:r>
                </w:p>
              </w:tc>
              <w:tc>
                <w:tcPr>
                  <w:tcW w:w="1813" w:type="dxa"/>
                  <w:shd w:val="clear" w:color="auto" w:fill="auto"/>
                  <w:vAlign w:val="center"/>
                  <w:hideMark/>
                </w:tcPr>
                <w:p w14:paraId="149C1B38" w14:textId="194B05F2" w:rsidR="00532765" w:rsidRPr="00553C8D" w:rsidRDefault="00532765" w:rsidP="009B1B59">
                  <w:pPr>
                    <w:rPr>
                      <w:rFonts w:eastAsia="MS Mincho"/>
                      <w:b/>
                    </w:rPr>
                  </w:pPr>
                  <w:r w:rsidRPr="00553C8D">
                    <w:rPr>
                      <w:b/>
                    </w:rPr>
                    <w:t xml:space="preserve">LASSAN </w:t>
                  </w:r>
                  <w:r w:rsidR="009B1B59" w:rsidRPr="00553C8D">
                    <w:rPr>
                      <w:b/>
                    </w:rPr>
                    <w:t>adagolva</w:t>
                  </w:r>
                  <w:r w:rsidRPr="00553C8D">
                    <w:rPr>
                      <w:b/>
                    </w:rPr>
                    <w:t xml:space="preserve"> adja be a fecskendőben lévő összes gyógyszert</w:t>
                  </w:r>
                </w:p>
              </w:tc>
            </w:tr>
            <w:tr w:rsidR="00532765" w:rsidRPr="00553C8D" w14:paraId="6C8047C2" w14:textId="77777777" w:rsidTr="00E32547">
              <w:tc>
                <w:tcPr>
                  <w:tcW w:w="1812" w:type="dxa"/>
                  <w:shd w:val="clear" w:color="auto" w:fill="auto"/>
                  <w:vAlign w:val="center"/>
                  <w:hideMark/>
                </w:tcPr>
                <w:p w14:paraId="2846C660" w14:textId="77777777" w:rsidR="00532765" w:rsidRPr="00553C8D" w:rsidRDefault="00532765" w:rsidP="00E32547">
                  <w:pPr>
                    <w:rPr>
                      <w:rFonts w:eastAsia="MS Mincho"/>
                    </w:rPr>
                  </w:pPr>
                  <w:r w:rsidRPr="00553C8D">
                    <w:rPr>
                      <w:noProof/>
                      <w:lang w:eastAsia="hu-HU"/>
                    </w:rPr>
                    <w:lastRenderedPageBreak/>
                    <w:drawing>
                      <wp:anchor distT="0" distB="0" distL="114300" distR="114300" simplePos="0" relativeHeight="251710464" behindDoc="1" locked="0" layoutInCell="1" allowOverlap="1" wp14:anchorId="78D79D19" wp14:editId="5095131A">
                        <wp:simplePos x="0" y="0"/>
                        <wp:positionH relativeFrom="column">
                          <wp:posOffset>-60960</wp:posOffset>
                        </wp:positionH>
                        <wp:positionV relativeFrom="paragraph">
                          <wp:posOffset>0</wp:posOffset>
                        </wp:positionV>
                        <wp:extent cx="1139190" cy="773430"/>
                        <wp:effectExtent l="0" t="0" r="3810" b="7620"/>
                        <wp:wrapTight wrapText="bothSides">
                          <wp:wrapPolygon edited="0">
                            <wp:start x="1084" y="0"/>
                            <wp:lineTo x="0" y="532"/>
                            <wp:lineTo x="0" y="15429"/>
                            <wp:lineTo x="8308" y="17025"/>
                            <wp:lineTo x="9391" y="21281"/>
                            <wp:lineTo x="21311" y="21281"/>
                            <wp:lineTo x="21311" y="20749"/>
                            <wp:lineTo x="20589" y="12768"/>
                            <wp:lineTo x="18060" y="10108"/>
                            <wp:lineTo x="11559" y="7448"/>
                            <wp:lineTo x="6502" y="1596"/>
                            <wp:lineTo x="3973" y="0"/>
                            <wp:lineTo x="1084" y="0"/>
                          </wp:wrapPolygon>
                        </wp:wrapTight>
                        <wp:docPr id="12" name="Afbeelding 12" descr="A képen vázlat, levél, rajz, 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 képen vázlat, levél, rajz, fehér látható&#10;&#10;Automatikusan generált leírás"/>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139190" cy="773430"/>
                                </a:xfrm>
                                <a:prstGeom prst="rect">
                                  <a:avLst/>
                                </a:prstGeom>
                                <a:noFill/>
                                <a:ln>
                                  <a:noFill/>
                                </a:ln>
                              </pic:spPr>
                            </pic:pic>
                          </a:graphicData>
                        </a:graphic>
                      </wp:anchor>
                    </w:drawing>
                  </w:r>
                </w:p>
              </w:tc>
              <w:tc>
                <w:tcPr>
                  <w:tcW w:w="1812" w:type="dxa"/>
                  <w:shd w:val="clear" w:color="auto" w:fill="auto"/>
                  <w:vAlign w:val="center"/>
                  <w:hideMark/>
                </w:tcPr>
                <w:p w14:paraId="3E3512E3" w14:textId="77777777" w:rsidR="00532765" w:rsidRPr="00553C8D" w:rsidRDefault="00532765" w:rsidP="00E32547">
                  <w:pPr>
                    <w:rPr>
                      <w:rFonts w:eastAsia="MS Mincho"/>
                    </w:rPr>
                  </w:pPr>
                  <w:r w:rsidRPr="00553C8D">
                    <w:rPr>
                      <w:noProof/>
                      <w:lang w:eastAsia="hu-HU"/>
                    </w:rPr>
                    <w:drawing>
                      <wp:anchor distT="0" distB="0" distL="114300" distR="114300" simplePos="0" relativeHeight="251711488" behindDoc="1" locked="0" layoutInCell="1" allowOverlap="1" wp14:anchorId="1E953776" wp14:editId="56DAAC77">
                        <wp:simplePos x="0" y="0"/>
                        <wp:positionH relativeFrom="column">
                          <wp:posOffset>0</wp:posOffset>
                        </wp:positionH>
                        <wp:positionV relativeFrom="paragraph">
                          <wp:posOffset>0</wp:posOffset>
                        </wp:positionV>
                        <wp:extent cx="928370" cy="914400"/>
                        <wp:effectExtent l="0" t="0" r="5080" b="0"/>
                        <wp:wrapTight wrapText="bothSides">
                          <wp:wrapPolygon edited="0">
                            <wp:start x="11081" y="0"/>
                            <wp:lineTo x="8421" y="7200"/>
                            <wp:lineTo x="1330" y="11250"/>
                            <wp:lineTo x="0" y="12600"/>
                            <wp:lineTo x="0" y="21150"/>
                            <wp:lineTo x="11967" y="21150"/>
                            <wp:lineTo x="12410" y="20700"/>
                            <wp:lineTo x="15070" y="14400"/>
                            <wp:lineTo x="21275" y="10350"/>
                            <wp:lineTo x="21275" y="6300"/>
                            <wp:lineTo x="18616" y="3150"/>
                            <wp:lineTo x="14627" y="0"/>
                            <wp:lineTo x="11081" y="0"/>
                          </wp:wrapPolygon>
                        </wp:wrapTight>
                        <wp:docPr id="13" name="Afbeelding 13" descr="A képen vázlat, levél, fehér, origam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 képen vázlat, levél, fehér, origami látható&#10;&#10;Automatikusan generált leírás"/>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928370" cy="914400"/>
                                </a:xfrm>
                                <a:prstGeom prst="rect">
                                  <a:avLst/>
                                </a:prstGeom>
                                <a:noFill/>
                                <a:ln>
                                  <a:noFill/>
                                </a:ln>
                              </pic:spPr>
                            </pic:pic>
                          </a:graphicData>
                        </a:graphic>
                      </wp:anchor>
                    </w:drawing>
                  </w:r>
                </w:p>
              </w:tc>
              <w:tc>
                <w:tcPr>
                  <w:tcW w:w="1812" w:type="dxa"/>
                  <w:shd w:val="clear" w:color="auto" w:fill="auto"/>
                  <w:vAlign w:val="center"/>
                  <w:hideMark/>
                </w:tcPr>
                <w:p w14:paraId="15226948" w14:textId="77777777" w:rsidR="00532765" w:rsidRPr="00553C8D" w:rsidRDefault="00532765" w:rsidP="00E32547">
                  <w:pPr>
                    <w:rPr>
                      <w:rFonts w:eastAsia="MS Mincho"/>
                    </w:rPr>
                  </w:pPr>
                  <w:r w:rsidRPr="00553C8D">
                    <w:rPr>
                      <w:noProof/>
                      <w:lang w:eastAsia="hu-HU"/>
                    </w:rPr>
                    <w:drawing>
                      <wp:anchor distT="0" distB="0" distL="114300" distR="114300" simplePos="0" relativeHeight="251712512" behindDoc="1" locked="0" layoutInCell="1" allowOverlap="1" wp14:anchorId="2E2DB93D" wp14:editId="4E79AD59">
                        <wp:simplePos x="0" y="0"/>
                        <wp:positionH relativeFrom="column">
                          <wp:posOffset>1905</wp:posOffset>
                        </wp:positionH>
                        <wp:positionV relativeFrom="paragraph">
                          <wp:posOffset>0</wp:posOffset>
                        </wp:positionV>
                        <wp:extent cx="675005" cy="766445"/>
                        <wp:effectExtent l="0" t="0" r="0" b="0"/>
                        <wp:wrapTight wrapText="bothSides">
                          <wp:wrapPolygon edited="0">
                            <wp:start x="9144" y="0"/>
                            <wp:lineTo x="610" y="8590"/>
                            <wp:lineTo x="0" y="11811"/>
                            <wp:lineTo x="0" y="20938"/>
                            <wp:lineTo x="14021" y="20938"/>
                            <wp:lineTo x="14630" y="20938"/>
                            <wp:lineTo x="8534" y="18254"/>
                            <wp:lineTo x="20726" y="15569"/>
                            <wp:lineTo x="20726" y="8053"/>
                            <wp:lineTo x="12802" y="0"/>
                            <wp:lineTo x="9144" y="0"/>
                          </wp:wrapPolygon>
                        </wp:wrapTight>
                        <wp:docPr id="14" name="Afbeelding 14" descr="A képen vázlat, fehér, fekete, monokró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 képen vázlat, fehér, fekete, monokróm látható&#10;&#10;Automatikusan generált leírás"/>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75005" cy="766445"/>
                                </a:xfrm>
                                <a:prstGeom prst="rect">
                                  <a:avLst/>
                                </a:prstGeom>
                                <a:noFill/>
                                <a:ln>
                                  <a:noFill/>
                                </a:ln>
                              </pic:spPr>
                            </pic:pic>
                          </a:graphicData>
                        </a:graphic>
                      </wp:anchor>
                    </w:drawing>
                  </w:r>
                </w:p>
              </w:tc>
              <w:tc>
                <w:tcPr>
                  <w:tcW w:w="1812" w:type="dxa"/>
                  <w:shd w:val="clear" w:color="auto" w:fill="auto"/>
                  <w:vAlign w:val="center"/>
                  <w:hideMark/>
                </w:tcPr>
                <w:p w14:paraId="642DA853" w14:textId="77777777" w:rsidR="00532765" w:rsidRPr="00553C8D" w:rsidRDefault="00532765" w:rsidP="00E32547">
                  <w:pPr>
                    <w:rPr>
                      <w:rFonts w:eastAsia="MS Mincho"/>
                    </w:rPr>
                  </w:pPr>
                  <w:r w:rsidRPr="00553C8D">
                    <w:rPr>
                      <w:noProof/>
                      <w:lang w:eastAsia="hu-HU"/>
                    </w:rPr>
                    <w:drawing>
                      <wp:anchor distT="0" distB="0" distL="114300" distR="114300" simplePos="0" relativeHeight="251713536" behindDoc="1" locked="0" layoutInCell="1" allowOverlap="1" wp14:anchorId="3EE627EF" wp14:editId="41539191">
                        <wp:simplePos x="0" y="0"/>
                        <wp:positionH relativeFrom="column">
                          <wp:posOffset>3810</wp:posOffset>
                        </wp:positionH>
                        <wp:positionV relativeFrom="paragraph">
                          <wp:posOffset>0</wp:posOffset>
                        </wp:positionV>
                        <wp:extent cx="696595" cy="872490"/>
                        <wp:effectExtent l="0" t="0" r="8255" b="3810"/>
                        <wp:wrapTight wrapText="bothSides">
                          <wp:wrapPolygon edited="0">
                            <wp:start x="12405" y="0"/>
                            <wp:lineTo x="5316" y="2830"/>
                            <wp:lineTo x="4726" y="4245"/>
                            <wp:lineTo x="5316" y="8017"/>
                            <wp:lineTo x="0" y="14620"/>
                            <wp:lineTo x="0" y="20751"/>
                            <wp:lineTo x="1772" y="21223"/>
                            <wp:lineTo x="5907" y="21223"/>
                            <wp:lineTo x="21265" y="16978"/>
                            <wp:lineTo x="21265" y="15563"/>
                            <wp:lineTo x="12995" y="15092"/>
                            <wp:lineTo x="20675" y="9432"/>
                            <wp:lineTo x="20675" y="7546"/>
                            <wp:lineTo x="16540" y="0"/>
                            <wp:lineTo x="12405" y="0"/>
                          </wp:wrapPolygon>
                        </wp:wrapTight>
                        <wp:docPr id="15" name="Afbeelding 15" descr="A képen vázlat, fejsze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 képen vázlat, fejsze látható&#10;&#10;Automatikusan generált leírás"/>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96595" cy="872490"/>
                                </a:xfrm>
                                <a:prstGeom prst="rect">
                                  <a:avLst/>
                                </a:prstGeom>
                                <a:noFill/>
                                <a:ln>
                                  <a:noFill/>
                                </a:ln>
                              </pic:spPr>
                            </pic:pic>
                          </a:graphicData>
                        </a:graphic>
                      </wp:anchor>
                    </w:drawing>
                  </w:r>
                </w:p>
              </w:tc>
              <w:tc>
                <w:tcPr>
                  <w:tcW w:w="1813" w:type="dxa"/>
                  <w:shd w:val="clear" w:color="auto" w:fill="auto"/>
                  <w:vAlign w:val="center"/>
                  <w:hideMark/>
                </w:tcPr>
                <w:p w14:paraId="469F68B2" w14:textId="77777777" w:rsidR="00532765" w:rsidRPr="00553C8D" w:rsidRDefault="00532765" w:rsidP="00E32547">
                  <w:pPr>
                    <w:rPr>
                      <w:rFonts w:eastAsia="MS Mincho"/>
                    </w:rPr>
                  </w:pPr>
                  <w:r w:rsidRPr="00553C8D">
                    <w:rPr>
                      <w:noProof/>
                      <w:lang w:eastAsia="hu-HU"/>
                    </w:rPr>
                    <w:drawing>
                      <wp:anchor distT="0" distB="0" distL="114300" distR="114300" simplePos="0" relativeHeight="251714560" behindDoc="1" locked="0" layoutInCell="1" allowOverlap="1" wp14:anchorId="19A142AD" wp14:editId="66024E27">
                        <wp:simplePos x="0" y="0"/>
                        <wp:positionH relativeFrom="column">
                          <wp:posOffset>-3810</wp:posOffset>
                        </wp:positionH>
                        <wp:positionV relativeFrom="paragraph">
                          <wp:posOffset>0</wp:posOffset>
                        </wp:positionV>
                        <wp:extent cx="1012825" cy="872490"/>
                        <wp:effectExtent l="0" t="0" r="0" b="3810"/>
                        <wp:wrapTight wrapText="bothSides">
                          <wp:wrapPolygon edited="0">
                            <wp:start x="6500" y="0"/>
                            <wp:lineTo x="3656" y="5659"/>
                            <wp:lineTo x="3656" y="7546"/>
                            <wp:lineTo x="5688" y="7546"/>
                            <wp:lineTo x="3250" y="10847"/>
                            <wp:lineTo x="3250" y="14148"/>
                            <wp:lineTo x="0" y="16507"/>
                            <wp:lineTo x="406" y="17450"/>
                            <wp:lineTo x="16251" y="21223"/>
                            <wp:lineTo x="18282" y="21223"/>
                            <wp:lineTo x="15032" y="15092"/>
                            <wp:lineTo x="21126" y="15092"/>
                            <wp:lineTo x="21126" y="7074"/>
                            <wp:lineTo x="17876" y="4716"/>
                            <wp:lineTo x="8125" y="0"/>
                            <wp:lineTo x="6500" y="0"/>
                          </wp:wrapPolygon>
                        </wp:wrapTight>
                        <wp:docPr id="16" name="Afbeelding 16" descr="A képen vázlat, fekete-fehér, műv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 képen vázlat, fekete-fehér, művészet látható&#10;&#10;Automatikusan generált leírás"/>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anchor>
                    </w:drawing>
                  </w:r>
                </w:p>
              </w:tc>
            </w:tr>
          </w:tbl>
          <w:p w14:paraId="104DC82D" w14:textId="77777777" w:rsidR="00532765" w:rsidRPr="00553C8D" w:rsidRDefault="00532765" w:rsidP="00E32547">
            <w:pPr>
              <w:rPr>
                <w:rFonts w:eastAsia="MS Mincho"/>
                <w:lang w:eastAsia="en-US"/>
              </w:rPr>
            </w:pPr>
          </w:p>
        </w:tc>
      </w:tr>
      <w:tr w:rsidR="00532765" w:rsidRPr="00553C8D" w14:paraId="5EADA1E8" w14:textId="77777777" w:rsidTr="00E32547">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259DF" w14:textId="77777777" w:rsidR="00532765" w:rsidRPr="00553C8D" w:rsidRDefault="00532765" w:rsidP="00E32547">
            <w:pPr>
              <w:rPr>
                <w:rFonts w:eastAsia="MS Mincho"/>
              </w:rPr>
            </w:pPr>
            <w:r w:rsidRPr="00253ECA">
              <w:rPr>
                <w:rFonts w:ascii="Segoe UI Symbol" w:hAnsi="Segoe UI Symbol"/>
              </w:rPr>
              <w:lastRenderedPageBreak/>
              <w:t>❏</w:t>
            </w:r>
            <w:r w:rsidRPr="00553C8D">
              <w:t xml:space="preserve"> </w:t>
            </w:r>
            <w:r w:rsidRPr="00553C8D">
              <w:rPr>
                <w:b/>
              </w:rPr>
              <w:t>7. LÉPÉS: Mosogatás</w:t>
            </w:r>
          </w:p>
          <w:p w14:paraId="4A00AFCE" w14:textId="3FF4D4A2" w:rsidR="00AD6EF0" w:rsidRPr="00553C8D" w:rsidRDefault="00AD6EF0" w:rsidP="00532765">
            <w:pPr>
              <w:pStyle w:val="ListParagraph"/>
              <w:numPr>
                <w:ilvl w:val="0"/>
                <w:numId w:val="104"/>
              </w:numPr>
              <w:suppressAutoHyphens w:val="0"/>
              <w:spacing w:line="240" w:lineRule="auto"/>
              <w:contextualSpacing/>
              <w:rPr>
                <w:rFonts w:eastAsia="MS Mincho"/>
              </w:rPr>
            </w:pPr>
            <w:r w:rsidRPr="00553C8D">
              <w:rPr>
                <w:rFonts w:eastAsia="MS Mincho"/>
                <w:b/>
                <w:bCs/>
              </w:rPr>
              <w:t>Dobja ki</w:t>
            </w:r>
            <w:r w:rsidRPr="00553C8D">
              <w:rPr>
                <w:rFonts w:eastAsia="MS Mincho"/>
              </w:rPr>
              <w:t xml:space="preserve"> az üres tasakot.</w:t>
            </w:r>
          </w:p>
          <w:p w14:paraId="28BE95CE" w14:textId="30CD2B3E" w:rsidR="00532765" w:rsidRPr="00553C8D" w:rsidRDefault="00532765" w:rsidP="00532765">
            <w:pPr>
              <w:pStyle w:val="ListParagraph"/>
              <w:numPr>
                <w:ilvl w:val="0"/>
                <w:numId w:val="104"/>
              </w:numPr>
              <w:suppressAutoHyphens w:val="0"/>
              <w:spacing w:line="240" w:lineRule="auto"/>
              <w:contextualSpacing/>
              <w:rPr>
                <w:rFonts w:eastAsia="MS Mincho"/>
              </w:rPr>
            </w:pPr>
            <w:r w:rsidRPr="00553C8D">
              <w:t>Mossa el vízzel a fecskendő külsejét és belsejét.</w:t>
            </w:r>
          </w:p>
          <w:p w14:paraId="3285D8DA" w14:textId="67C39479" w:rsidR="00532765" w:rsidRPr="00553C8D" w:rsidRDefault="00532765" w:rsidP="009B1B59">
            <w:pPr>
              <w:pStyle w:val="ListParagraph"/>
              <w:numPr>
                <w:ilvl w:val="0"/>
                <w:numId w:val="104"/>
              </w:numPr>
              <w:suppressAutoHyphens w:val="0"/>
              <w:spacing w:line="240" w:lineRule="auto"/>
              <w:contextualSpacing/>
              <w:rPr>
                <w:rFonts w:eastAsia="MS Mincho"/>
              </w:rPr>
            </w:pPr>
            <w:r w:rsidRPr="00553C8D">
              <w:t>Mosogassa el a</w:t>
            </w:r>
            <w:r w:rsidR="009B1B59" w:rsidRPr="00553C8D">
              <w:t>z</w:t>
            </w:r>
            <w:r w:rsidRPr="00553C8D">
              <w:t xml:space="preserve"> </w:t>
            </w:r>
            <w:r w:rsidR="009B1B59" w:rsidRPr="00553C8D">
              <w:t>adagolópoharat</w:t>
            </w:r>
            <w:r w:rsidRPr="00553C8D">
              <w:t xml:space="preserve"> és a </w:t>
            </w:r>
            <w:r w:rsidR="00AD6EF0" w:rsidRPr="00553C8D">
              <w:t>kis</w:t>
            </w:r>
            <w:r w:rsidRPr="00553C8D">
              <w:t>kanalat.</w:t>
            </w: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53DCF4F1" w14:textId="77777777" w:rsidR="00532765" w:rsidRPr="00553C8D" w:rsidRDefault="00532765" w:rsidP="00E32547">
            <w:pPr>
              <w:rPr>
                <w:rFonts w:eastAsia="MS Mincho"/>
              </w:rPr>
            </w:pPr>
            <w:r w:rsidRPr="00553C8D">
              <w:rPr>
                <w:noProof/>
                <w:lang w:eastAsia="hu-HU"/>
              </w:rPr>
              <w:drawing>
                <wp:anchor distT="0" distB="0" distL="114300" distR="114300" simplePos="0" relativeHeight="251680768" behindDoc="0" locked="0" layoutInCell="1" allowOverlap="1" wp14:anchorId="21E4550C" wp14:editId="4F9F7105">
                  <wp:simplePos x="0" y="0"/>
                  <wp:positionH relativeFrom="column">
                    <wp:posOffset>340360</wp:posOffset>
                  </wp:positionH>
                  <wp:positionV relativeFrom="paragraph">
                    <wp:posOffset>0</wp:posOffset>
                  </wp:positionV>
                  <wp:extent cx="971550" cy="923925"/>
                  <wp:effectExtent l="0" t="0" r="0" b="0"/>
                  <wp:wrapThrough wrapText="bothSides">
                    <wp:wrapPolygon edited="0">
                      <wp:start x="4235" y="0"/>
                      <wp:lineTo x="2965" y="445"/>
                      <wp:lineTo x="3388" y="1781"/>
                      <wp:lineTo x="7200" y="7126"/>
                      <wp:lineTo x="0" y="16033"/>
                      <wp:lineTo x="0" y="21377"/>
                      <wp:lineTo x="10588" y="21377"/>
                      <wp:lineTo x="21176" y="14252"/>
                      <wp:lineTo x="21176" y="4899"/>
                      <wp:lineTo x="18635" y="3563"/>
                      <wp:lineTo x="9318" y="0"/>
                      <wp:lineTo x="4235" y="0"/>
                    </wp:wrapPolygon>
                  </wp:wrapThrough>
                  <wp:docPr id="89" name="Afbeelding 89" descr="A képen vázlat, fekete-fehér, műv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fbeelding 89" descr="A képen vázlat, fekete-fehér, művészet látható&#10;&#10;Automatikusan generált leírás"/>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971550" cy="923925"/>
                          </a:xfrm>
                          <a:prstGeom prst="rect">
                            <a:avLst/>
                          </a:prstGeom>
                          <a:noFill/>
                        </pic:spPr>
                      </pic:pic>
                    </a:graphicData>
                  </a:graphic>
                  <wp14:sizeRelH relativeFrom="page">
                    <wp14:pctWidth>0</wp14:pctWidth>
                  </wp14:sizeRelH>
                  <wp14:sizeRelV relativeFrom="page">
                    <wp14:pctHeight>0</wp14:pctHeight>
                  </wp14:sizeRelV>
                </wp:anchor>
              </w:drawing>
            </w:r>
          </w:p>
        </w:tc>
      </w:tr>
      <w:tr w:rsidR="00532765" w:rsidRPr="00553C8D" w14:paraId="3352A632" w14:textId="77777777" w:rsidTr="00E32547">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665EE1" w14:textId="05815A74" w:rsidR="00532765" w:rsidRPr="00553C8D" w:rsidRDefault="00532765" w:rsidP="00AD6EF0">
            <w:pPr>
              <w:rPr>
                <w:rFonts w:eastAsia="MS Mincho"/>
              </w:rPr>
            </w:pPr>
            <w:r w:rsidRPr="00553C8D">
              <w:t xml:space="preserve">Mindenképpen </w:t>
            </w:r>
            <w:r w:rsidR="00971320" w:rsidRPr="00553C8D">
              <w:t xml:space="preserve">adja be a gyógyszert </w:t>
            </w:r>
            <w:r w:rsidRPr="00553C8D">
              <w:t xml:space="preserve">azonnal vagy legkésőbb 2 órával az elkészítés után. </w:t>
            </w:r>
          </w:p>
        </w:tc>
      </w:tr>
    </w:tbl>
    <w:p w14:paraId="04BE9872" w14:textId="77777777" w:rsidR="00532765" w:rsidRPr="00553C8D" w:rsidRDefault="00532765" w:rsidP="00532765">
      <w:pPr>
        <w:pStyle w:val="ListParagraph"/>
        <w:rPr>
          <w:lang w:eastAsia="en-US"/>
        </w:rPr>
      </w:pPr>
    </w:p>
    <w:p w14:paraId="1EEAFD72" w14:textId="77777777" w:rsidR="00532765" w:rsidRPr="00553C8D" w:rsidRDefault="00532765" w:rsidP="00532765">
      <w:pPr>
        <w:keepNext/>
        <w:rPr>
          <w:b/>
          <w:bCs/>
        </w:rPr>
      </w:pPr>
      <w:r w:rsidRPr="00553C8D">
        <w:rPr>
          <w:b/>
        </w:rPr>
        <w:t>A tasak tartalmának ÉTELLEL való összekeverése</w:t>
      </w:r>
    </w:p>
    <w:p w14:paraId="3809C273" w14:textId="77777777" w:rsidR="00532765" w:rsidRPr="00553C8D" w:rsidRDefault="00532765" w:rsidP="00532765">
      <w:pPr>
        <w:keepNext/>
        <w:rPr>
          <w:b/>
          <w:bCs/>
          <w:lang w:eastAsia="en-US"/>
        </w:rPr>
      </w:pPr>
    </w:p>
    <w:tbl>
      <w:tblPr>
        <w:tblStyle w:val="TableGrid"/>
        <w:tblW w:w="9067" w:type="dxa"/>
        <w:tblLook w:val="04A0" w:firstRow="1" w:lastRow="0" w:firstColumn="1" w:lastColumn="0" w:noHBand="0" w:noVBand="1"/>
      </w:tblPr>
      <w:tblGrid>
        <w:gridCol w:w="5807"/>
        <w:gridCol w:w="3260"/>
      </w:tblGrid>
      <w:tr w:rsidR="00532765" w:rsidRPr="00553C8D" w14:paraId="69C5A86B" w14:textId="77777777" w:rsidTr="00E32547">
        <w:tc>
          <w:tcPr>
            <w:tcW w:w="5807" w:type="dxa"/>
            <w:vAlign w:val="center"/>
          </w:tcPr>
          <w:p w14:paraId="69758CEB" w14:textId="77777777" w:rsidR="00532765" w:rsidRPr="00553C8D" w:rsidRDefault="00532765" w:rsidP="00E32547">
            <w:pPr>
              <w:keepNext/>
            </w:pPr>
            <w:r w:rsidRPr="00253ECA">
              <w:rPr>
                <w:rFonts w:ascii="Segoe UI Symbol" w:hAnsi="Segoe UI Symbol"/>
              </w:rPr>
              <w:t>❏</w:t>
            </w:r>
            <w:r w:rsidRPr="00553C8D">
              <w:t xml:space="preserve"> </w:t>
            </w:r>
            <w:r w:rsidRPr="00553C8D">
              <w:rPr>
                <w:b/>
              </w:rPr>
              <w:t>1. LÉPÉS: Az eszközök előkészítése</w:t>
            </w:r>
          </w:p>
          <w:p w14:paraId="5DABF6B9" w14:textId="77777777" w:rsidR="00532765" w:rsidRPr="00553C8D" w:rsidRDefault="00532765" w:rsidP="00532765">
            <w:pPr>
              <w:pStyle w:val="ListParagraph"/>
              <w:keepNext/>
              <w:numPr>
                <w:ilvl w:val="0"/>
                <w:numId w:val="90"/>
              </w:numPr>
              <w:suppressAutoHyphens w:val="0"/>
              <w:spacing w:line="240" w:lineRule="auto"/>
              <w:ind w:left="709"/>
              <w:contextualSpacing/>
            </w:pPr>
            <w:r w:rsidRPr="00553C8D">
              <w:rPr>
                <w:b/>
              </w:rPr>
              <w:t>Mossa meg</w:t>
            </w:r>
            <w:r w:rsidRPr="00553C8D">
              <w:t xml:space="preserve"> </w:t>
            </w:r>
            <w:r w:rsidRPr="00553C8D">
              <w:rPr>
                <w:b/>
              </w:rPr>
              <w:t>és szárítsa meg</w:t>
            </w:r>
            <w:r w:rsidRPr="00553C8D">
              <w:t xml:space="preserve"> a kezeit.</w:t>
            </w:r>
          </w:p>
          <w:p w14:paraId="292511DE" w14:textId="77777777" w:rsidR="00532765" w:rsidRPr="00553C8D" w:rsidRDefault="00532765" w:rsidP="00532765">
            <w:pPr>
              <w:pStyle w:val="ListParagraph"/>
              <w:keepNext/>
              <w:numPr>
                <w:ilvl w:val="0"/>
                <w:numId w:val="90"/>
              </w:numPr>
              <w:suppressAutoHyphens w:val="0"/>
              <w:spacing w:line="240" w:lineRule="auto"/>
              <w:ind w:left="709"/>
              <w:contextualSpacing/>
            </w:pPr>
            <w:r w:rsidRPr="00553C8D">
              <w:rPr>
                <w:b/>
              </w:rPr>
              <w:t>Tisztítson meg</w:t>
            </w:r>
            <w:r w:rsidRPr="00553C8D">
              <w:t xml:space="preserve"> </w:t>
            </w:r>
            <w:r w:rsidRPr="00553C8D">
              <w:rPr>
                <w:b/>
              </w:rPr>
              <w:t>és készítsen elő egy sík munkafelületet.</w:t>
            </w:r>
          </w:p>
          <w:p w14:paraId="0E2B3264" w14:textId="77777777" w:rsidR="00532765" w:rsidRPr="00553C8D" w:rsidRDefault="00532765" w:rsidP="00532765">
            <w:pPr>
              <w:pStyle w:val="ListParagraph"/>
              <w:keepNext/>
              <w:numPr>
                <w:ilvl w:val="0"/>
                <w:numId w:val="90"/>
              </w:numPr>
              <w:suppressAutoHyphens w:val="0"/>
              <w:spacing w:line="240" w:lineRule="auto"/>
              <w:ind w:left="709"/>
              <w:contextualSpacing/>
            </w:pPr>
            <w:r w:rsidRPr="00553C8D">
              <w:rPr>
                <w:b/>
              </w:rPr>
              <w:t>Készítse össze</w:t>
            </w:r>
            <w:r w:rsidRPr="00553C8D">
              <w:t xml:space="preserve"> az alábbi eszközöket:</w:t>
            </w:r>
          </w:p>
          <w:p w14:paraId="2A38D768" w14:textId="4E77CE96" w:rsidR="00532765" w:rsidRPr="00553C8D" w:rsidRDefault="00532765" w:rsidP="00532765">
            <w:pPr>
              <w:pStyle w:val="ListParagraph"/>
              <w:keepNext/>
              <w:numPr>
                <w:ilvl w:val="0"/>
                <w:numId w:val="99"/>
              </w:numPr>
              <w:suppressAutoHyphens w:val="0"/>
              <w:spacing w:line="240" w:lineRule="auto"/>
              <w:ind w:left="1134" w:hanging="425"/>
              <w:contextualSpacing/>
            </w:pPr>
            <w:r w:rsidRPr="00553C8D">
              <w:rPr>
                <w:b/>
              </w:rPr>
              <w:t>Tasakok</w:t>
            </w:r>
            <w:r w:rsidRPr="00553C8D">
              <w:t xml:space="preserve"> (ellenőrizze a kezelőorvos által felírt recepten, adagonként hány darab tasakot kell </w:t>
            </w:r>
            <w:r w:rsidR="009B1B59" w:rsidRPr="00553C8D">
              <w:t>alkalmazni</w:t>
            </w:r>
            <w:r w:rsidRPr="00553C8D">
              <w:t>).</w:t>
            </w:r>
          </w:p>
          <w:p w14:paraId="61AC89A5" w14:textId="590EE89A" w:rsidR="00532765" w:rsidRPr="00553C8D" w:rsidRDefault="00532765" w:rsidP="00532765">
            <w:pPr>
              <w:pStyle w:val="ListParagraph"/>
              <w:keepNext/>
              <w:numPr>
                <w:ilvl w:val="0"/>
                <w:numId w:val="99"/>
              </w:numPr>
              <w:suppressAutoHyphens w:val="0"/>
              <w:spacing w:line="240" w:lineRule="auto"/>
              <w:ind w:left="1134" w:hanging="425"/>
              <w:contextualSpacing/>
            </w:pPr>
            <w:r w:rsidRPr="00553C8D">
              <w:t>Kis tál</w:t>
            </w:r>
            <w:r w:rsidR="00AD6EF0" w:rsidRPr="00553C8D">
              <w:t xml:space="preserve"> (a gyógyszer összekeveréséhez)</w:t>
            </w:r>
          </w:p>
          <w:p w14:paraId="3329691E" w14:textId="3DE15C3C" w:rsidR="00532765" w:rsidRPr="00553C8D" w:rsidRDefault="00532765" w:rsidP="00532765">
            <w:pPr>
              <w:pStyle w:val="ListParagraph"/>
              <w:keepNext/>
              <w:numPr>
                <w:ilvl w:val="0"/>
                <w:numId w:val="99"/>
              </w:numPr>
              <w:suppressAutoHyphens w:val="0"/>
              <w:spacing w:line="240" w:lineRule="auto"/>
              <w:ind w:left="1134" w:hanging="425"/>
              <w:contextualSpacing/>
            </w:pPr>
            <w:r w:rsidRPr="00553C8D">
              <w:t>Kiskanál</w:t>
            </w:r>
            <w:r w:rsidR="00AD6EF0" w:rsidRPr="00553C8D">
              <w:t xml:space="preserve"> (a gyógyszer összekeveréséhez)</w:t>
            </w:r>
          </w:p>
          <w:p w14:paraId="0D8BC8BD" w14:textId="4FF2150F" w:rsidR="00AD6EF0" w:rsidRPr="00553C8D" w:rsidRDefault="00AD6EF0" w:rsidP="00532765">
            <w:pPr>
              <w:pStyle w:val="ListParagraph"/>
              <w:keepNext/>
              <w:numPr>
                <w:ilvl w:val="0"/>
                <w:numId w:val="99"/>
              </w:numPr>
              <w:suppressAutoHyphens w:val="0"/>
              <w:spacing w:line="240" w:lineRule="auto"/>
              <w:ind w:left="1134" w:hanging="425"/>
              <w:contextualSpacing/>
            </w:pPr>
            <w:r w:rsidRPr="00553C8D">
              <w:t>Kisolló (a tasak felnyitásához)</w:t>
            </w:r>
          </w:p>
          <w:p w14:paraId="56B26622" w14:textId="77777777" w:rsidR="00532765" w:rsidRPr="00553C8D" w:rsidRDefault="00532765" w:rsidP="00532765">
            <w:pPr>
              <w:pStyle w:val="ListParagraph"/>
              <w:keepNext/>
              <w:numPr>
                <w:ilvl w:val="0"/>
                <w:numId w:val="99"/>
              </w:numPr>
              <w:suppressAutoHyphens w:val="0"/>
              <w:spacing w:line="240" w:lineRule="auto"/>
              <w:ind w:left="1134" w:hanging="425"/>
              <w:contextualSpacing/>
            </w:pPr>
            <w:r w:rsidRPr="00553C8D">
              <w:t>Almapüré</w:t>
            </w:r>
          </w:p>
          <w:p w14:paraId="35E968CC" w14:textId="77777777" w:rsidR="00532765" w:rsidRPr="00553C8D" w:rsidRDefault="00532765" w:rsidP="00E32547">
            <w:pPr>
              <w:keepNext/>
              <w:rPr>
                <w:b/>
                <w:bCs/>
                <w:lang w:eastAsia="en-US"/>
              </w:rPr>
            </w:pPr>
          </w:p>
          <w:p w14:paraId="15051613" w14:textId="77777777" w:rsidR="00AD6EF0" w:rsidRPr="00553C8D" w:rsidRDefault="00AD6EF0" w:rsidP="00E32547">
            <w:pPr>
              <w:keepNext/>
              <w:rPr>
                <w:b/>
                <w:bCs/>
                <w:lang w:eastAsia="en-US"/>
              </w:rPr>
            </w:pPr>
          </w:p>
        </w:tc>
        <w:tc>
          <w:tcPr>
            <w:tcW w:w="3260" w:type="dxa"/>
          </w:tcPr>
          <w:p w14:paraId="7F2C83B5" w14:textId="2A22CB99" w:rsidR="00532765" w:rsidRPr="00553C8D" w:rsidRDefault="00AD6EF0" w:rsidP="00E32547">
            <w:pPr>
              <w:keepNext/>
              <w:rPr>
                <w:b/>
                <w:bCs/>
              </w:rPr>
            </w:pPr>
            <w:r w:rsidRPr="00553C8D">
              <w:rPr>
                <w:noProof/>
                <w:lang w:eastAsia="hu-HU"/>
              </w:rPr>
              <w:drawing>
                <wp:anchor distT="0" distB="0" distL="114300" distR="114300" simplePos="0" relativeHeight="251724800" behindDoc="0" locked="0" layoutInCell="1" allowOverlap="1" wp14:anchorId="0BEA9D65" wp14:editId="5D360AF1">
                  <wp:simplePos x="0" y="0"/>
                  <wp:positionH relativeFrom="column">
                    <wp:posOffset>591185</wp:posOffset>
                  </wp:positionH>
                  <wp:positionV relativeFrom="paragraph">
                    <wp:posOffset>1800860</wp:posOffset>
                  </wp:positionV>
                  <wp:extent cx="746760" cy="367665"/>
                  <wp:effectExtent l="0" t="0" r="0" b="0"/>
                  <wp:wrapTight wrapText="bothSides">
                    <wp:wrapPolygon edited="0">
                      <wp:start x="0" y="0"/>
                      <wp:lineTo x="0" y="20145"/>
                      <wp:lineTo x="20939" y="20145"/>
                      <wp:lineTo x="20939" y="0"/>
                      <wp:lineTo x="0" y="0"/>
                    </wp:wrapPolygon>
                  </wp:wrapTight>
                  <wp:docPr id="54374721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74676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3C8D">
              <w:rPr>
                <w:noProof/>
                <w:lang w:eastAsia="hu-HU"/>
              </w:rPr>
              <mc:AlternateContent>
                <mc:Choice Requires="wps">
                  <w:drawing>
                    <wp:anchor distT="45720" distB="45720" distL="114300" distR="114300" simplePos="0" relativeHeight="251725824" behindDoc="0" locked="0" layoutInCell="1" allowOverlap="1" wp14:anchorId="4B5717AE" wp14:editId="203629F3">
                      <wp:simplePos x="0" y="0"/>
                      <wp:positionH relativeFrom="column">
                        <wp:posOffset>455295</wp:posOffset>
                      </wp:positionH>
                      <wp:positionV relativeFrom="paragraph">
                        <wp:posOffset>1574165</wp:posOffset>
                      </wp:positionV>
                      <wp:extent cx="953135" cy="284480"/>
                      <wp:effectExtent l="0" t="0" r="0" b="1270"/>
                      <wp:wrapThrough wrapText="bothSides">
                        <wp:wrapPolygon edited="0">
                          <wp:start x="863" y="0"/>
                          <wp:lineTo x="863" y="20250"/>
                          <wp:lineTo x="20290" y="20250"/>
                          <wp:lineTo x="20290" y="0"/>
                          <wp:lineTo x="863" y="0"/>
                        </wp:wrapPolygon>
                      </wp:wrapThrough>
                      <wp:docPr id="174277620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CA0F5" w14:textId="77777777" w:rsidR="00BF754B" w:rsidRDefault="00BF754B" w:rsidP="00AC2F44">
                                  <w:pPr>
                                    <w:rPr>
                                      <w:sz w:val="20"/>
                                      <w:szCs w:val="22"/>
                                    </w:rPr>
                                  </w:pPr>
                                  <w:r>
                                    <w:rPr>
                                      <w:sz w:val="20"/>
                                      <w:szCs w:val="22"/>
                                    </w:rPr>
                                    <w:t>Kisolló</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717AE" id="_x0000_s1037" type="#_x0000_t202" style="position:absolute;margin-left:35.85pt;margin-top:123.95pt;width:75.05pt;height:22.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" filled="f" stroked="f">
                      <v:textbox>
                        <w:txbxContent>
                          <w:p w14:paraId="04CCA0F5" w14:textId="77777777" w:rsidR="00BF754B" w:rsidRDefault="00BF754B" w:rsidP="00AC2F44">
                            <w:pPr>
                              <w:rPr>
                                <w:sz w:val="20"/>
                                <w:szCs w:val="22"/>
                              </w:rPr>
                            </w:pPr>
                            <w:r>
                              <w:rPr>
                                <w:sz w:val="20"/>
                                <w:szCs w:val="22"/>
                              </w:rPr>
                              <w:t>Kisolló</w:t>
                            </w:r>
                          </w:p>
                        </w:txbxContent>
                      </v:textbox>
                      <w10:wrap type="through"/>
                    </v:shape>
                  </w:pict>
                </mc:Fallback>
              </mc:AlternateContent>
            </w:r>
            <w:r w:rsidR="00532765" w:rsidRPr="00553C8D">
              <w:rPr>
                <w:noProof/>
                <w:lang w:eastAsia="hu-HU"/>
              </w:rPr>
              <mc:AlternateContent>
                <mc:Choice Requires="wps">
                  <w:drawing>
                    <wp:anchor distT="45720" distB="45720" distL="114300" distR="114300" simplePos="0" relativeHeight="251704320" behindDoc="0" locked="0" layoutInCell="1" allowOverlap="1" wp14:anchorId="32BFA77B" wp14:editId="7D88EB47">
                      <wp:simplePos x="0" y="0"/>
                      <wp:positionH relativeFrom="column">
                        <wp:posOffset>1042670</wp:posOffset>
                      </wp:positionH>
                      <wp:positionV relativeFrom="paragraph">
                        <wp:posOffset>863600</wp:posOffset>
                      </wp:positionV>
                      <wp:extent cx="953135" cy="417830"/>
                      <wp:effectExtent l="0" t="0" r="0" b="1270"/>
                      <wp:wrapThrough wrapText="bothSides">
                        <wp:wrapPolygon edited="0">
                          <wp:start x="1295" y="0"/>
                          <wp:lineTo x="1295" y="20681"/>
                          <wp:lineTo x="19859" y="20681"/>
                          <wp:lineTo x="19859" y="0"/>
                          <wp:lineTo x="1295" y="0"/>
                        </wp:wrapPolygon>
                      </wp:wrapThrough>
                      <wp:docPr id="232" name="Tekstvak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417830"/>
                              </a:xfrm>
                              <a:prstGeom prst="rect">
                                <a:avLst/>
                              </a:prstGeom>
                              <a:noFill/>
                              <a:ln w="9525">
                                <a:noFill/>
                                <a:miter lim="800000"/>
                                <a:headEnd/>
                                <a:tailEnd/>
                              </a:ln>
                            </wps:spPr>
                            <wps:txbx>
                              <w:txbxContent>
                                <w:p w14:paraId="345871E5" w14:textId="4FA1EFE8" w:rsidR="00BF754B" w:rsidRPr="00424168" w:rsidRDefault="00BF754B" w:rsidP="00532765">
                                  <w:pPr>
                                    <w:rPr>
                                      <w:sz w:val="20"/>
                                      <w:szCs w:val="22"/>
                                    </w:rPr>
                                  </w:pPr>
                                  <w:r>
                                    <w:rPr>
                                      <w:sz w:val="20"/>
                                    </w:rPr>
                                    <w:t>Kis tál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2BFA77B" id="Tekstvak 232" o:spid="_x0000_s1038" type="#_x0000_t202" style="position:absolute;margin-left:82.1pt;margin-top:68pt;width:75.05pt;height:32.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" filled="f" stroked="f">
                      <v:textbox>
                        <w:txbxContent>
                          <w:p w14:paraId="345871E5" w14:textId="4FA1EFE8" w:rsidR="00BF754B" w:rsidRPr="00424168" w:rsidRDefault="00BF754B" w:rsidP="00532765">
                            <w:pPr>
                              <w:rPr>
                                <w:sz w:val="20"/>
                                <w:szCs w:val="22"/>
                              </w:rPr>
                            </w:pPr>
                            <w:r>
                              <w:rPr>
                                <w:sz w:val="20"/>
                              </w:rPr>
                              <w:t>Kis tál</w:t>
                            </w:r>
                          </w:p>
                        </w:txbxContent>
                      </v:textbox>
                      <w10:wrap type="through"/>
                    </v:shape>
                  </w:pict>
                </mc:Fallback>
              </mc:AlternateContent>
            </w:r>
            <w:r w:rsidR="00532765" w:rsidRPr="00553C8D">
              <w:rPr>
                <w:noProof/>
                <w:lang w:eastAsia="hu-HU"/>
              </w:rPr>
              <mc:AlternateContent>
                <mc:Choice Requires="wps">
                  <w:drawing>
                    <wp:anchor distT="45720" distB="45720" distL="114300" distR="114300" simplePos="0" relativeHeight="251703296" behindDoc="0" locked="0" layoutInCell="1" allowOverlap="1" wp14:anchorId="08B6FB95" wp14:editId="6EDE2F1C">
                      <wp:simplePos x="0" y="0"/>
                      <wp:positionH relativeFrom="column">
                        <wp:posOffset>-1905</wp:posOffset>
                      </wp:positionH>
                      <wp:positionV relativeFrom="paragraph">
                        <wp:posOffset>859790</wp:posOffset>
                      </wp:positionV>
                      <wp:extent cx="953135" cy="361950"/>
                      <wp:effectExtent l="0" t="0" r="0" b="0"/>
                      <wp:wrapThrough wrapText="bothSides">
                        <wp:wrapPolygon edited="0">
                          <wp:start x="1295" y="0"/>
                          <wp:lineTo x="1295" y="20463"/>
                          <wp:lineTo x="19859" y="20463"/>
                          <wp:lineTo x="19859" y="0"/>
                          <wp:lineTo x="1295" y="0"/>
                        </wp:wrapPolygon>
                      </wp:wrapThrough>
                      <wp:docPr id="252" name="Tekstvak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361950"/>
                              </a:xfrm>
                              <a:prstGeom prst="rect">
                                <a:avLst/>
                              </a:prstGeom>
                              <a:noFill/>
                              <a:ln w="9525">
                                <a:noFill/>
                                <a:miter lim="800000"/>
                                <a:headEnd/>
                                <a:tailEnd/>
                              </a:ln>
                            </wps:spPr>
                            <wps:txbx>
                              <w:txbxContent>
                                <w:p w14:paraId="2D1A777B" w14:textId="15BADF27" w:rsidR="00BF754B" w:rsidRPr="00424168" w:rsidRDefault="00BF754B" w:rsidP="00532765">
                                  <w:pPr>
                                    <w:rPr>
                                      <w:sz w:val="20"/>
                                      <w:szCs w:val="22"/>
                                    </w:rPr>
                                  </w:pPr>
                                  <w:r>
                                    <w:rPr>
                                      <w:sz w:val="20"/>
                                    </w:rPr>
                                    <w:t>Almapüré</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8B6FB95" id="Tekstvak 252" o:spid="_x0000_s1039" type="#_x0000_t202" style="position:absolute;margin-left:-.15pt;margin-top:67.7pt;width:75.05pt;height:28.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" filled="f" stroked="f">
                      <v:textbox>
                        <w:txbxContent>
                          <w:p w14:paraId="2D1A777B" w14:textId="15BADF27" w:rsidR="00BF754B" w:rsidRPr="00424168" w:rsidRDefault="00BF754B" w:rsidP="00532765">
                            <w:pPr>
                              <w:rPr>
                                <w:sz w:val="20"/>
                                <w:szCs w:val="22"/>
                              </w:rPr>
                            </w:pPr>
                            <w:r>
                              <w:rPr>
                                <w:sz w:val="20"/>
                              </w:rPr>
                              <w:t>Almapüré</w:t>
                            </w:r>
                          </w:p>
                        </w:txbxContent>
                      </v:textbox>
                      <w10:wrap type="through"/>
                    </v:shape>
                  </w:pict>
                </mc:Fallback>
              </mc:AlternateContent>
            </w:r>
            <w:r w:rsidR="00532765" w:rsidRPr="00553C8D">
              <w:rPr>
                <w:b/>
                <w:noProof/>
                <w:lang w:eastAsia="hu-HU"/>
              </w:rPr>
              <w:drawing>
                <wp:anchor distT="0" distB="0" distL="114300" distR="114300" simplePos="0" relativeHeight="251692032" behindDoc="0" locked="0" layoutInCell="1" allowOverlap="1" wp14:anchorId="5CC236E9" wp14:editId="21C17EA9">
                  <wp:simplePos x="0" y="0"/>
                  <wp:positionH relativeFrom="column">
                    <wp:posOffset>427990</wp:posOffset>
                  </wp:positionH>
                  <wp:positionV relativeFrom="paragraph">
                    <wp:posOffset>1150620</wp:posOffset>
                  </wp:positionV>
                  <wp:extent cx="342900" cy="428625"/>
                  <wp:effectExtent l="0" t="0" r="0" b="9525"/>
                  <wp:wrapThrough wrapText="bothSides">
                    <wp:wrapPolygon edited="0">
                      <wp:start x="0" y="0"/>
                      <wp:lineTo x="0" y="19200"/>
                      <wp:lineTo x="2400" y="21120"/>
                      <wp:lineTo x="19200" y="21120"/>
                      <wp:lineTo x="20400" y="18240"/>
                      <wp:lineTo x="20400" y="0"/>
                      <wp:lineTo x="0" y="0"/>
                    </wp:wrapPolygon>
                  </wp:wrapThrough>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85038" name="Picture 57"/>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342900" cy="428625"/>
                          </a:xfrm>
                          <a:prstGeom prst="rect">
                            <a:avLst/>
                          </a:prstGeom>
                          <a:noFill/>
                        </pic:spPr>
                      </pic:pic>
                    </a:graphicData>
                  </a:graphic>
                </wp:anchor>
              </w:drawing>
            </w:r>
            <w:r w:rsidR="00532765" w:rsidRPr="00553C8D">
              <w:rPr>
                <w:noProof/>
                <w:lang w:eastAsia="hu-HU"/>
              </w:rPr>
              <w:drawing>
                <wp:anchor distT="0" distB="0" distL="114300" distR="114300" simplePos="0" relativeHeight="251695104" behindDoc="1" locked="0" layoutInCell="1" allowOverlap="1" wp14:anchorId="1724D018" wp14:editId="7A4FF31F">
                  <wp:simplePos x="0" y="0"/>
                  <wp:positionH relativeFrom="column">
                    <wp:posOffset>1235075</wp:posOffset>
                  </wp:positionH>
                  <wp:positionV relativeFrom="paragraph">
                    <wp:posOffset>1282700</wp:posOffset>
                  </wp:positionV>
                  <wp:extent cx="576580" cy="295275"/>
                  <wp:effectExtent l="0" t="0" r="0" b="9525"/>
                  <wp:wrapThrough wrapText="bothSides">
                    <wp:wrapPolygon edited="0">
                      <wp:start x="0" y="0"/>
                      <wp:lineTo x="0" y="5574"/>
                      <wp:lineTo x="2855" y="20903"/>
                      <wp:lineTo x="17841" y="20903"/>
                      <wp:lineTo x="20696" y="5574"/>
                      <wp:lineTo x="20696" y="0"/>
                      <wp:lineTo x="0" y="0"/>
                    </wp:wrapPolygon>
                  </wp:wrapThrough>
                  <wp:docPr id="227" name="Afbeelding 227" descr="A képen konténer, csésze, vödö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fbeelding 227" descr="A képen konténer, csésze, vödör látható&#10;&#10;Automatikusan generált leírás"/>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76580" cy="295275"/>
                          </a:xfrm>
                          <a:prstGeom prst="rect">
                            <a:avLst/>
                          </a:prstGeom>
                          <a:noFill/>
                        </pic:spPr>
                      </pic:pic>
                    </a:graphicData>
                  </a:graphic>
                  <wp14:sizeRelH relativeFrom="page">
                    <wp14:pctWidth>0</wp14:pctWidth>
                  </wp14:sizeRelH>
                  <wp14:sizeRelV relativeFrom="page">
                    <wp14:pctHeight>0</wp14:pctHeight>
                  </wp14:sizeRelV>
                </wp:anchor>
              </w:drawing>
            </w:r>
            <w:r w:rsidR="00532765" w:rsidRPr="00553C8D">
              <w:rPr>
                <w:noProof/>
                <w:lang w:eastAsia="hu-HU"/>
              </w:rPr>
              <mc:AlternateContent>
                <mc:Choice Requires="wps">
                  <w:drawing>
                    <wp:anchor distT="45720" distB="45720" distL="114300" distR="114300" simplePos="0" relativeHeight="251702272" behindDoc="0" locked="0" layoutInCell="1" allowOverlap="1" wp14:anchorId="682ED443" wp14:editId="6791ECAC">
                      <wp:simplePos x="0" y="0"/>
                      <wp:positionH relativeFrom="column">
                        <wp:posOffset>1045210</wp:posOffset>
                      </wp:positionH>
                      <wp:positionV relativeFrom="paragraph">
                        <wp:posOffset>54610</wp:posOffset>
                      </wp:positionV>
                      <wp:extent cx="953135" cy="277495"/>
                      <wp:effectExtent l="0" t="0" r="0" b="0"/>
                      <wp:wrapThrough wrapText="bothSides">
                        <wp:wrapPolygon edited="0">
                          <wp:start x="1295" y="0"/>
                          <wp:lineTo x="1295" y="19277"/>
                          <wp:lineTo x="19859" y="19277"/>
                          <wp:lineTo x="19859" y="0"/>
                          <wp:lineTo x="1295" y="0"/>
                        </wp:wrapPolygon>
                      </wp:wrapThrough>
                      <wp:docPr id="245" name="Tekstvak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77495"/>
                              </a:xfrm>
                              <a:prstGeom prst="rect">
                                <a:avLst/>
                              </a:prstGeom>
                              <a:noFill/>
                              <a:ln w="9525">
                                <a:noFill/>
                                <a:miter lim="800000"/>
                                <a:headEnd/>
                                <a:tailEnd/>
                              </a:ln>
                            </wps:spPr>
                            <wps:txbx>
                              <w:txbxContent>
                                <w:p w14:paraId="52F96995" w14:textId="777E2D37" w:rsidR="00BF754B" w:rsidRPr="00424168" w:rsidRDefault="00BF754B" w:rsidP="00532765">
                                  <w:pPr>
                                    <w:jc w:val="center"/>
                                    <w:rPr>
                                      <w:sz w:val="20"/>
                                      <w:szCs w:val="22"/>
                                    </w:rPr>
                                  </w:pPr>
                                  <w:r>
                                    <w:rPr>
                                      <w:sz w:val="20"/>
                                    </w:rPr>
                                    <w:t>Kiskanál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82ED443" id="Tekstvak 245" o:spid="_x0000_s1040" type="#_x0000_t202" style="position:absolute;margin-left:82.3pt;margin-top:4.3pt;width:75.05pt;height:21.8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" filled="f" stroked="f">
                      <v:textbox>
                        <w:txbxContent>
                          <w:p w14:paraId="52F96995" w14:textId="777E2D37" w:rsidR="00BF754B" w:rsidRPr="00424168" w:rsidRDefault="00BF754B" w:rsidP="00532765">
                            <w:pPr>
                              <w:jc w:val="center"/>
                              <w:rPr>
                                <w:sz w:val="20"/>
                                <w:szCs w:val="22"/>
                              </w:rPr>
                            </w:pPr>
                            <w:r>
                              <w:rPr>
                                <w:sz w:val="20"/>
                              </w:rPr>
                              <w:t>Kiskanál</w:t>
                            </w:r>
                          </w:p>
                        </w:txbxContent>
                      </v:textbox>
                      <w10:wrap type="through"/>
                    </v:shape>
                  </w:pict>
                </mc:Fallback>
              </mc:AlternateContent>
            </w:r>
            <w:r w:rsidR="00532765" w:rsidRPr="00553C8D">
              <w:rPr>
                <w:b/>
                <w:noProof/>
                <w:lang w:eastAsia="hu-HU"/>
              </w:rPr>
              <mc:AlternateContent>
                <mc:Choice Requires="wps">
                  <w:drawing>
                    <wp:anchor distT="45720" distB="45720" distL="114300" distR="114300" simplePos="0" relativeHeight="251701248" behindDoc="1" locked="0" layoutInCell="1" allowOverlap="1" wp14:anchorId="6431769F" wp14:editId="58A0A06E">
                      <wp:simplePos x="0" y="0"/>
                      <wp:positionH relativeFrom="column">
                        <wp:posOffset>-4445</wp:posOffset>
                      </wp:positionH>
                      <wp:positionV relativeFrom="paragraph">
                        <wp:posOffset>35560</wp:posOffset>
                      </wp:positionV>
                      <wp:extent cx="1238250" cy="294640"/>
                      <wp:effectExtent l="0" t="0" r="0" b="0"/>
                      <wp:wrapThrough wrapText="bothSides">
                        <wp:wrapPolygon edited="0">
                          <wp:start x="997" y="0"/>
                          <wp:lineTo x="997" y="19552"/>
                          <wp:lineTo x="20271" y="19552"/>
                          <wp:lineTo x="20271" y="0"/>
                          <wp:lineTo x="997" y="0"/>
                        </wp:wrapPolygon>
                      </wp:wrapThrough>
                      <wp:docPr id="238" name="Tekstvak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4640"/>
                              </a:xfrm>
                              <a:prstGeom prst="rect">
                                <a:avLst/>
                              </a:prstGeom>
                              <a:noFill/>
                              <a:ln w="9525">
                                <a:noFill/>
                                <a:miter lim="800000"/>
                                <a:headEnd/>
                                <a:tailEnd/>
                              </a:ln>
                            </wps:spPr>
                            <wps:txbx>
                              <w:txbxContent>
                                <w:p w14:paraId="4D6D57DF" w14:textId="07C9935E" w:rsidR="00BF754B" w:rsidRPr="00424168" w:rsidRDefault="00BF754B" w:rsidP="007913D7">
                                  <w:pPr>
                                    <w:rPr>
                                      <w:color w:val="000000" w:themeColor="text1"/>
                                      <w:sz w:val="20"/>
                                      <w:szCs w:val="22"/>
                                    </w:rPr>
                                  </w:pPr>
                                  <w:r>
                                    <w:rPr>
                                      <w:color w:val="000000" w:themeColor="text1"/>
                                      <w:sz w:val="20"/>
                                    </w:rPr>
                                    <w:t>Tasak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431769F" id="Tekstvak 238" o:spid="_x0000_s1041" type="#_x0000_t202" style="position:absolute;margin-left:-.35pt;margin-top:2.8pt;width:97.5pt;height:23.2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" filled="f" stroked="f">
                      <v:textbox>
                        <w:txbxContent>
                          <w:p w14:paraId="4D6D57DF" w14:textId="07C9935E" w:rsidR="00BF754B" w:rsidRPr="00424168" w:rsidRDefault="00BF754B" w:rsidP="007913D7">
                            <w:pPr>
                              <w:rPr>
                                <w:color w:val="000000" w:themeColor="text1"/>
                                <w:sz w:val="20"/>
                                <w:szCs w:val="22"/>
                              </w:rPr>
                            </w:pPr>
                            <w:r>
                              <w:rPr>
                                <w:color w:val="000000" w:themeColor="text1"/>
                                <w:sz w:val="20"/>
                              </w:rPr>
                              <w:t>Tasak</w:t>
                            </w:r>
                          </w:p>
                        </w:txbxContent>
                      </v:textbox>
                      <w10:wrap type="through"/>
                    </v:shape>
                  </w:pict>
                </mc:Fallback>
              </mc:AlternateContent>
            </w:r>
            <w:r w:rsidR="00532765" w:rsidRPr="00553C8D">
              <w:rPr>
                <w:noProof/>
                <w:lang w:eastAsia="hu-HU"/>
              </w:rPr>
              <w:drawing>
                <wp:anchor distT="0" distB="0" distL="114300" distR="114300" simplePos="0" relativeHeight="251694080" behindDoc="0" locked="0" layoutInCell="1" allowOverlap="1" wp14:anchorId="253780AB" wp14:editId="5D4FD864">
                  <wp:simplePos x="0" y="0"/>
                  <wp:positionH relativeFrom="column">
                    <wp:posOffset>-3810</wp:posOffset>
                  </wp:positionH>
                  <wp:positionV relativeFrom="paragraph">
                    <wp:posOffset>269240</wp:posOffset>
                  </wp:positionV>
                  <wp:extent cx="406400" cy="591820"/>
                  <wp:effectExtent l="0" t="0" r="0" b="0"/>
                  <wp:wrapThrough wrapText="bothSides">
                    <wp:wrapPolygon edited="0">
                      <wp:start x="0" y="0"/>
                      <wp:lineTo x="0" y="20858"/>
                      <wp:lineTo x="20250" y="20858"/>
                      <wp:lineTo x="20250" y="0"/>
                      <wp:lineTo x="0" y="0"/>
                    </wp:wrapPolygon>
                  </wp:wrapThrough>
                  <wp:docPr id="226" name="Afbeelding 226" descr="A képen vázlat, rajz, művészet,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fbeelding 226" descr="A képen vázlat, rajz, művészet, tervezés látható&#10;&#10;Automatikusan generált leírá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6400" cy="591820"/>
                          </a:xfrm>
                          <a:prstGeom prst="rect">
                            <a:avLst/>
                          </a:prstGeom>
                        </pic:spPr>
                      </pic:pic>
                    </a:graphicData>
                  </a:graphic>
                </wp:anchor>
              </w:drawing>
            </w:r>
            <w:r w:rsidR="00532765" w:rsidRPr="00553C8D">
              <w:rPr>
                <w:noProof/>
                <w:lang w:eastAsia="hu-HU"/>
              </w:rPr>
              <w:drawing>
                <wp:anchor distT="0" distB="0" distL="114300" distR="114300" simplePos="0" relativeHeight="251693056" behindDoc="0" locked="0" layoutInCell="1" allowOverlap="1" wp14:anchorId="5B2D5DFA" wp14:editId="767B1E01">
                  <wp:simplePos x="0" y="0"/>
                  <wp:positionH relativeFrom="column">
                    <wp:posOffset>1050290</wp:posOffset>
                  </wp:positionH>
                  <wp:positionV relativeFrom="paragraph">
                    <wp:posOffset>268605</wp:posOffset>
                  </wp:positionV>
                  <wp:extent cx="507365" cy="518795"/>
                  <wp:effectExtent l="0" t="0" r="6985" b="0"/>
                  <wp:wrapThrough wrapText="bothSides">
                    <wp:wrapPolygon edited="0">
                      <wp:start x="0" y="0"/>
                      <wp:lineTo x="0" y="20622"/>
                      <wp:lineTo x="21086" y="20622"/>
                      <wp:lineTo x="21086" y="0"/>
                      <wp:lineTo x="0" y="0"/>
                    </wp:wrapPolygon>
                  </wp:wrapThrough>
                  <wp:docPr id="225" name="Afbeelding 225" descr="A képen konyhaedénye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fbeelding 225" descr="A képen konyhaedények látható&#10;&#10;Automatikusan generált leírá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365" cy="518795"/>
                          </a:xfrm>
                          <a:prstGeom prst="rect">
                            <a:avLst/>
                          </a:prstGeom>
                        </pic:spPr>
                      </pic:pic>
                    </a:graphicData>
                  </a:graphic>
                </wp:anchor>
              </w:drawing>
            </w:r>
          </w:p>
        </w:tc>
      </w:tr>
      <w:tr w:rsidR="00532765" w:rsidRPr="00553C8D" w14:paraId="346A6557" w14:textId="77777777" w:rsidTr="00E32547">
        <w:trPr>
          <w:trHeight w:val="1404"/>
        </w:trPr>
        <w:tc>
          <w:tcPr>
            <w:tcW w:w="5807" w:type="dxa"/>
            <w:vAlign w:val="center"/>
          </w:tcPr>
          <w:p w14:paraId="5EDAFFD7" w14:textId="77777777" w:rsidR="00532765" w:rsidRPr="00553C8D" w:rsidRDefault="00532765" w:rsidP="00E32547">
            <w:r w:rsidRPr="00253ECA">
              <w:rPr>
                <w:rFonts w:ascii="Segoe UI Symbol" w:hAnsi="Segoe UI Symbol"/>
              </w:rPr>
              <w:t>❏</w:t>
            </w:r>
            <w:r w:rsidRPr="00553C8D">
              <w:t xml:space="preserve"> </w:t>
            </w:r>
            <w:r w:rsidRPr="00553C8D">
              <w:rPr>
                <w:b/>
              </w:rPr>
              <w:t>2. LÉPÉS: A keverék elkészítése</w:t>
            </w:r>
          </w:p>
          <w:p w14:paraId="1295B552" w14:textId="1E43580D" w:rsidR="00532765" w:rsidRPr="00553C8D" w:rsidRDefault="009B1B59" w:rsidP="00532765">
            <w:pPr>
              <w:pStyle w:val="ListParagraph"/>
              <w:numPr>
                <w:ilvl w:val="0"/>
                <w:numId w:val="108"/>
              </w:numPr>
              <w:suppressAutoHyphens w:val="0"/>
              <w:spacing w:line="240" w:lineRule="auto"/>
              <w:contextualSpacing/>
            </w:pPr>
            <w:r w:rsidRPr="00553C8D">
              <w:rPr>
                <w:b/>
              </w:rPr>
              <w:t>Tegyen</w:t>
            </w:r>
            <w:r w:rsidR="00532765" w:rsidRPr="00553C8D">
              <w:rPr>
                <w:b/>
              </w:rPr>
              <w:t xml:space="preserve"> körülbelül </w:t>
            </w:r>
            <w:r w:rsidRPr="00553C8D">
              <w:rPr>
                <w:b/>
              </w:rPr>
              <w:t>1</w:t>
            </w:r>
            <w:r w:rsidRPr="00553C8D">
              <w:t> </w:t>
            </w:r>
            <w:r w:rsidRPr="00553C8D">
              <w:rPr>
                <w:b/>
              </w:rPr>
              <w:t>evőkanál</w:t>
            </w:r>
            <w:r w:rsidRPr="00553C8D">
              <w:t xml:space="preserve"> </w:t>
            </w:r>
            <w:r w:rsidR="00532765" w:rsidRPr="00553C8D">
              <w:rPr>
                <w:b/>
              </w:rPr>
              <w:t xml:space="preserve">(15 ml) </w:t>
            </w:r>
            <w:r w:rsidR="00532765" w:rsidRPr="00553C8D">
              <w:t>ételt a tál</w:t>
            </w:r>
            <w:r w:rsidRPr="00553C8D">
              <w:t>ba</w:t>
            </w:r>
            <w:r w:rsidR="00532765" w:rsidRPr="00553C8D">
              <w:t>.</w:t>
            </w:r>
          </w:p>
          <w:p w14:paraId="1459D8F1" w14:textId="77777777" w:rsidR="00532765" w:rsidRPr="00553C8D" w:rsidRDefault="00532765" w:rsidP="00E32547">
            <w:pPr>
              <w:rPr>
                <w:b/>
                <w:bCs/>
                <w:lang w:eastAsia="en-US"/>
              </w:rPr>
            </w:pPr>
          </w:p>
        </w:tc>
        <w:tc>
          <w:tcPr>
            <w:tcW w:w="3260" w:type="dxa"/>
          </w:tcPr>
          <w:p w14:paraId="55E45A55" w14:textId="77777777" w:rsidR="00532765" w:rsidRPr="00553C8D" w:rsidRDefault="00532765" w:rsidP="00E32547">
            <w:pPr>
              <w:rPr>
                <w:b/>
                <w:bCs/>
              </w:rPr>
            </w:pPr>
            <w:r w:rsidRPr="00553C8D">
              <w:rPr>
                <w:b/>
                <w:noProof/>
                <w:lang w:eastAsia="hu-HU"/>
              </w:rPr>
              <w:drawing>
                <wp:anchor distT="0" distB="0" distL="114300" distR="114300" simplePos="0" relativeHeight="251696128" behindDoc="0" locked="0" layoutInCell="1" allowOverlap="1" wp14:anchorId="6C3AF290" wp14:editId="2C78753A">
                  <wp:simplePos x="0" y="0"/>
                  <wp:positionH relativeFrom="column">
                    <wp:posOffset>453390</wp:posOffset>
                  </wp:positionH>
                  <wp:positionV relativeFrom="paragraph">
                    <wp:posOffset>34925</wp:posOffset>
                  </wp:positionV>
                  <wp:extent cx="1012190" cy="822960"/>
                  <wp:effectExtent l="0" t="0" r="0" b="0"/>
                  <wp:wrapThrough wrapText="bothSides">
                    <wp:wrapPolygon edited="0">
                      <wp:start x="13822" y="0"/>
                      <wp:lineTo x="11789" y="5000"/>
                      <wp:lineTo x="11383" y="7000"/>
                      <wp:lineTo x="0" y="11000"/>
                      <wp:lineTo x="0" y="20500"/>
                      <wp:lineTo x="6098" y="21000"/>
                      <wp:lineTo x="14228" y="21000"/>
                      <wp:lineTo x="14635" y="21000"/>
                      <wp:lineTo x="16261" y="16000"/>
                      <wp:lineTo x="21139" y="11500"/>
                      <wp:lineTo x="21139" y="5500"/>
                      <wp:lineTo x="16668" y="0"/>
                      <wp:lineTo x="13822" y="0"/>
                    </wp:wrapPolygon>
                  </wp:wrapThrough>
                  <wp:docPr id="229" name="Afbeelding 229" descr="A képen vázlat, asztali kerámiaáru, fekete-fehér, Csendélet-fénykép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fbeelding 229" descr="A képen vázlat, asztali kerámiaáru, fekete-fehér, Csendélet-fényképezés látható&#10;&#10;Automatikusan generált leírás"/>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012190" cy="822960"/>
                          </a:xfrm>
                          <a:prstGeom prst="rect">
                            <a:avLst/>
                          </a:prstGeom>
                          <a:noFill/>
                        </pic:spPr>
                      </pic:pic>
                    </a:graphicData>
                  </a:graphic>
                </wp:anchor>
              </w:drawing>
            </w:r>
          </w:p>
        </w:tc>
      </w:tr>
      <w:tr w:rsidR="00532765" w:rsidRPr="00553C8D" w14:paraId="3924AD6C" w14:textId="77777777" w:rsidTr="00E32547">
        <w:trPr>
          <w:trHeight w:val="1410"/>
        </w:trPr>
        <w:tc>
          <w:tcPr>
            <w:tcW w:w="5807" w:type="dxa"/>
            <w:vAlign w:val="center"/>
          </w:tcPr>
          <w:p w14:paraId="70BE9B1C" w14:textId="77777777" w:rsidR="00532765" w:rsidRPr="00553C8D" w:rsidRDefault="00532765" w:rsidP="00E32547">
            <w:r w:rsidRPr="00253ECA">
              <w:rPr>
                <w:rFonts w:ascii="Segoe UI Symbol" w:hAnsi="Segoe UI Symbol"/>
              </w:rPr>
              <w:t>❏</w:t>
            </w:r>
            <w:r w:rsidRPr="00553C8D">
              <w:t xml:space="preserve"> </w:t>
            </w:r>
            <w:r w:rsidRPr="00553C8D">
              <w:rPr>
                <w:b/>
              </w:rPr>
              <w:t>3. LÉPÉS: A tasak ütögetése és felbontása</w:t>
            </w:r>
            <w:r w:rsidRPr="00553C8D">
              <w:t xml:space="preserve"> </w:t>
            </w:r>
          </w:p>
          <w:p w14:paraId="5B517F93" w14:textId="3BFB9F57" w:rsidR="00532765" w:rsidRPr="00553C8D" w:rsidRDefault="00532765" w:rsidP="00532765">
            <w:pPr>
              <w:pStyle w:val="ListParagraph"/>
              <w:numPr>
                <w:ilvl w:val="0"/>
                <w:numId w:val="90"/>
              </w:numPr>
              <w:suppressAutoHyphens w:val="0"/>
              <w:spacing w:line="240" w:lineRule="auto"/>
              <w:ind w:left="709"/>
              <w:contextualSpacing/>
            </w:pPr>
            <w:r w:rsidRPr="00553C8D">
              <w:rPr>
                <w:b/>
              </w:rPr>
              <w:t>Ütögesse</w:t>
            </w:r>
            <w:r w:rsidRPr="00553C8D">
              <w:t xml:space="preserve"> a tasakot, hogy a </w:t>
            </w:r>
            <w:r w:rsidR="00DD67EE" w:rsidRPr="00553C8D">
              <w:t>bevont</w:t>
            </w:r>
            <w:r w:rsidRPr="00553C8D">
              <w:t xml:space="preserve"> granulátumo</w:t>
            </w:r>
            <w:r w:rsidR="009B1B59" w:rsidRPr="00553C8D">
              <w:t>(ka)</w:t>
            </w:r>
            <w:r w:rsidRPr="00553C8D">
              <w:t>t alulra mozgassa.</w:t>
            </w:r>
          </w:p>
          <w:p w14:paraId="609814B9" w14:textId="77777777" w:rsidR="00532765" w:rsidRPr="00553C8D" w:rsidRDefault="00532765" w:rsidP="00532765">
            <w:pPr>
              <w:pStyle w:val="ListParagraph"/>
              <w:numPr>
                <w:ilvl w:val="0"/>
                <w:numId w:val="90"/>
              </w:numPr>
              <w:suppressAutoHyphens w:val="0"/>
              <w:spacing w:line="240" w:lineRule="auto"/>
              <w:ind w:left="709"/>
              <w:contextualSpacing/>
            </w:pPr>
            <w:r w:rsidRPr="00553C8D">
              <w:rPr>
                <w:b/>
              </w:rPr>
              <w:t>Vágja el</w:t>
            </w:r>
            <w:r w:rsidRPr="00553C8D">
              <w:t xml:space="preserve"> a pontozott vonalnál a tasakot a felbontáshoz.</w:t>
            </w:r>
          </w:p>
          <w:p w14:paraId="455FF3BE" w14:textId="77777777" w:rsidR="00532765" w:rsidRPr="00553C8D" w:rsidRDefault="00532765" w:rsidP="00E32547">
            <w:pPr>
              <w:rPr>
                <w:b/>
                <w:bCs/>
                <w:lang w:eastAsia="en-US"/>
              </w:rPr>
            </w:pPr>
          </w:p>
        </w:tc>
        <w:tc>
          <w:tcPr>
            <w:tcW w:w="3260" w:type="dxa"/>
          </w:tcPr>
          <w:p w14:paraId="0D16A781" w14:textId="77777777" w:rsidR="00532765" w:rsidRPr="00553C8D" w:rsidRDefault="00532765" w:rsidP="00E32547">
            <w:pPr>
              <w:rPr>
                <w:b/>
                <w:bCs/>
              </w:rPr>
            </w:pPr>
            <w:r w:rsidRPr="00553C8D">
              <w:rPr>
                <w:b/>
                <w:noProof/>
                <w:lang w:eastAsia="hu-HU"/>
              </w:rPr>
              <w:drawing>
                <wp:anchor distT="0" distB="0" distL="114300" distR="114300" simplePos="0" relativeHeight="251698176" behindDoc="0" locked="0" layoutInCell="1" allowOverlap="1" wp14:anchorId="2435EFBD" wp14:editId="443AEBF1">
                  <wp:simplePos x="0" y="0"/>
                  <wp:positionH relativeFrom="column">
                    <wp:posOffset>-635</wp:posOffset>
                  </wp:positionH>
                  <wp:positionV relativeFrom="paragraph">
                    <wp:posOffset>69215</wp:posOffset>
                  </wp:positionV>
                  <wp:extent cx="1932305" cy="749935"/>
                  <wp:effectExtent l="0" t="0" r="0" b="0"/>
                  <wp:wrapThrough wrapText="bothSides">
                    <wp:wrapPolygon edited="0">
                      <wp:start x="13416" y="0"/>
                      <wp:lineTo x="2981" y="549"/>
                      <wp:lineTo x="0" y="2195"/>
                      <wp:lineTo x="0" y="17558"/>
                      <wp:lineTo x="2342" y="19753"/>
                      <wp:lineTo x="6601" y="20850"/>
                      <wp:lineTo x="8518" y="20850"/>
                      <wp:lineTo x="17249" y="20850"/>
                      <wp:lineTo x="19165" y="20301"/>
                      <wp:lineTo x="18739" y="17558"/>
                      <wp:lineTo x="21295" y="14815"/>
                      <wp:lineTo x="21295" y="12071"/>
                      <wp:lineTo x="18952" y="5487"/>
                      <wp:lineTo x="15332" y="0"/>
                      <wp:lineTo x="13416" y="0"/>
                    </wp:wrapPolygon>
                  </wp:wrapThrough>
                  <wp:docPr id="230" name="Afbeelding 230" descr="A képen vázlat, rajz, fekete, 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Afbeelding 230" descr="A képen vázlat, rajz, fekete, fehér látható&#10;&#10;Automatikusan generált leírás"/>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32305" cy="749935"/>
                          </a:xfrm>
                          <a:prstGeom prst="rect">
                            <a:avLst/>
                          </a:prstGeom>
                          <a:noFill/>
                        </pic:spPr>
                      </pic:pic>
                    </a:graphicData>
                  </a:graphic>
                </wp:anchor>
              </w:drawing>
            </w:r>
          </w:p>
        </w:tc>
      </w:tr>
      <w:tr w:rsidR="00532765" w:rsidRPr="00553C8D" w14:paraId="5C9D3AF0" w14:textId="77777777" w:rsidTr="00E32547">
        <w:tc>
          <w:tcPr>
            <w:tcW w:w="5807" w:type="dxa"/>
            <w:vAlign w:val="center"/>
          </w:tcPr>
          <w:p w14:paraId="4F1DCC7E" w14:textId="77777777" w:rsidR="00532765" w:rsidRPr="00553C8D" w:rsidRDefault="00532765" w:rsidP="00E32547">
            <w:r w:rsidRPr="00253ECA">
              <w:rPr>
                <w:rFonts w:ascii="Segoe UI Symbol" w:hAnsi="Segoe UI Symbol"/>
              </w:rPr>
              <w:t>❏</w:t>
            </w:r>
            <w:r w:rsidRPr="00553C8D">
              <w:t xml:space="preserve"> </w:t>
            </w:r>
            <w:r w:rsidRPr="00553C8D">
              <w:rPr>
                <w:b/>
              </w:rPr>
              <w:t>4. LÉPÉS: A tasak kiürítése</w:t>
            </w:r>
            <w:r w:rsidRPr="00553C8D">
              <w:t xml:space="preserve"> </w:t>
            </w:r>
          </w:p>
          <w:p w14:paraId="453AE9D2" w14:textId="1F7A7EED" w:rsidR="00532765" w:rsidRPr="00553C8D" w:rsidRDefault="009B1B59" w:rsidP="00532765">
            <w:pPr>
              <w:pStyle w:val="ListParagraph"/>
              <w:numPr>
                <w:ilvl w:val="0"/>
                <w:numId w:val="107"/>
              </w:numPr>
              <w:suppressAutoHyphens w:val="0"/>
              <w:spacing w:line="240" w:lineRule="auto"/>
              <w:contextualSpacing/>
            </w:pPr>
            <w:r w:rsidRPr="00553C8D">
              <w:rPr>
                <w:b/>
              </w:rPr>
              <w:t>Öntse</w:t>
            </w:r>
            <w:r w:rsidR="00532765" w:rsidRPr="00553C8D">
              <w:t xml:space="preserve"> a tasakban található </w:t>
            </w:r>
            <w:r w:rsidR="00DD67EE" w:rsidRPr="00553C8D">
              <w:t>bevont</w:t>
            </w:r>
            <w:r w:rsidR="00532765" w:rsidRPr="00553C8D">
              <w:t xml:space="preserve"> granulátumo</w:t>
            </w:r>
            <w:r w:rsidRPr="00553C8D">
              <w:t>(ka)</w:t>
            </w:r>
            <w:r w:rsidR="00532765" w:rsidRPr="00553C8D">
              <w:t>t a tálba.</w:t>
            </w:r>
          </w:p>
          <w:p w14:paraId="0028F449" w14:textId="39640046" w:rsidR="00532765" w:rsidRPr="00553C8D" w:rsidRDefault="00532765" w:rsidP="009B1B59">
            <w:pPr>
              <w:pStyle w:val="ListParagraph"/>
              <w:numPr>
                <w:ilvl w:val="0"/>
                <w:numId w:val="107"/>
              </w:numPr>
              <w:suppressAutoHyphens w:val="0"/>
              <w:spacing w:line="240" w:lineRule="auto"/>
              <w:contextualSpacing/>
            </w:pPr>
            <w:r w:rsidRPr="00553C8D">
              <w:rPr>
                <w:b/>
              </w:rPr>
              <w:t>Húzza végig</w:t>
            </w:r>
            <w:r w:rsidRPr="00553C8D">
              <w:t xml:space="preserve"> az ujját a tasakon, hogy az összes granulátumot eltávolítsa.</w:t>
            </w:r>
          </w:p>
        </w:tc>
        <w:tc>
          <w:tcPr>
            <w:tcW w:w="3260" w:type="dxa"/>
          </w:tcPr>
          <w:p w14:paraId="3E304393" w14:textId="77777777" w:rsidR="00532765" w:rsidRPr="00553C8D" w:rsidRDefault="00532765" w:rsidP="00E32547">
            <w:pPr>
              <w:rPr>
                <w:b/>
                <w:bCs/>
              </w:rPr>
            </w:pPr>
            <w:r w:rsidRPr="00553C8D">
              <w:rPr>
                <w:b/>
                <w:noProof/>
                <w:lang w:eastAsia="hu-HU"/>
              </w:rPr>
              <w:drawing>
                <wp:anchor distT="0" distB="0" distL="114300" distR="114300" simplePos="0" relativeHeight="251697152" behindDoc="0" locked="0" layoutInCell="1" allowOverlap="1" wp14:anchorId="237A64EE" wp14:editId="297EB2EA">
                  <wp:simplePos x="0" y="0"/>
                  <wp:positionH relativeFrom="column">
                    <wp:posOffset>92710</wp:posOffset>
                  </wp:positionH>
                  <wp:positionV relativeFrom="paragraph">
                    <wp:posOffset>57785</wp:posOffset>
                  </wp:positionV>
                  <wp:extent cx="1790700" cy="857250"/>
                  <wp:effectExtent l="0" t="0" r="0" b="0"/>
                  <wp:wrapThrough wrapText="bothSides">
                    <wp:wrapPolygon edited="0">
                      <wp:start x="13328" y="0"/>
                      <wp:lineTo x="0" y="480"/>
                      <wp:lineTo x="0" y="9600"/>
                      <wp:lineTo x="1838" y="15360"/>
                      <wp:lineTo x="1838" y="17280"/>
                      <wp:lineTo x="3447" y="21120"/>
                      <wp:lineTo x="4136" y="21120"/>
                      <wp:lineTo x="19072" y="21120"/>
                      <wp:lineTo x="19302" y="21120"/>
                      <wp:lineTo x="20681" y="15360"/>
                      <wp:lineTo x="21370" y="10080"/>
                      <wp:lineTo x="21370" y="2400"/>
                      <wp:lineTo x="15396" y="0"/>
                      <wp:lineTo x="13328" y="0"/>
                    </wp:wrapPolygon>
                  </wp:wrapThrough>
                  <wp:docPr id="231" name="Afbeelding 231" descr="A képen vázlat, fehér, origami, fekete-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fbeelding 231" descr="A képen vázlat, fehér, origami, fekete-fehér látható&#10;&#10;Automatikusan generált leírás"/>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790700" cy="857250"/>
                          </a:xfrm>
                          <a:prstGeom prst="rect">
                            <a:avLst/>
                          </a:prstGeom>
                          <a:noFill/>
                        </pic:spPr>
                      </pic:pic>
                    </a:graphicData>
                  </a:graphic>
                </wp:anchor>
              </w:drawing>
            </w:r>
          </w:p>
        </w:tc>
      </w:tr>
      <w:tr w:rsidR="00532765" w:rsidRPr="00553C8D" w14:paraId="1CBF7560" w14:textId="77777777" w:rsidTr="00E32547">
        <w:tc>
          <w:tcPr>
            <w:tcW w:w="5807" w:type="dxa"/>
            <w:vAlign w:val="center"/>
          </w:tcPr>
          <w:p w14:paraId="16EAFDEE" w14:textId="77777777" w:rsidR="00532765" w:rsidRPr="00253ECA" w:rsidRDefault="00532765" w:rsidP="00E32547">
            <w:pPr>
              <w:rPr>
                <w:rFonts w:ascii="Segoe UI Symbol" w:hAnsi="Segoe UI Symbol" w:cs="Segoe UI Symbol"/>
                <w:lang w:eastAsia="en-US"/>
              </w:rPr>
            </w:pPr>
          </w:p>
          <w:p w14:paraId="501C46C9" w14:textId="77777777" w:rsidR="00532765" w:rsidRPr="00553C8D" w:rsidRDefault="00532765" w:rsidP="00E32547">
            <w:r w:rsidRPr="00253ECA">
              <w:rPr>
                <w:rFonts w:ascii="Segoe UI Symbol" w:hAnsi="Segoe UI Symbol"/>
              </w:rPr>
              <w:t>❏</w:t>
            </w:r>
            <w:r w:rsidRPr="00553C8D">
              <w:t xml:space="preserve"> </w:t>
            </w:r>
            <w:r w:rsidRPr="00553C8D">
              <w:rPr>
                <w:b/>
              </w:rPr>
              <w:t>5. LÉPÉS: Keverés</w:t>
            </w:r>
          </w:p>
          <w:p w14:paraId="67D4771E" w14:textId="487112CD" w:rsidR="00532765" w:rsidRPr="00553C8D" w:rsidRDefault="00532765" w:rsidP="00532765">
            <w:pPr>
              <w:pStyle w:val="ListParagraph"/>
              <w:numPr>
                <w:ilvl w:val="0"/>
                <w:numId w:val="102"/>
              </w:numPr>
              <w:suppressAutoHyphens w:val="0"/>
              <w:spacing w:line="240" w:lineRule="auto"/>
              <w:contextualSpacing/>
            </w:pPr>
            <w:r w:rsidRPr="00553C8D">
              <w:rPr>
                <w:b/>
              </w:rPr>
              <w:t>Fogja meg</w:t>
            </w:r>
            <w:r w:rsidRPr="00553C8D">
              <w:t xml:space="preserve"> a kis tálat az egyik kezével, és egy kiskanál segítségével keverje bele a </w:t>
            </w:r>
            <w:r w:rsidR="00DD67EE" w:rsidRPr="00553C8D">
              <w:t>bevont</w:t>
            </w:r>
            <w:r w:rsidRPr="00553C8D">
              <w:t xml:space="preserve"> granulátumo</w:t>
            </w:r>
            <w:r w:rsidR="009B1B59" w:rsidRPr="00553C8D">
              <w:t>(ka)</w:t>
            </w:r>
            <w:r w:rsidRPr="00553C8D">
              <w:t>t az almapürébe.</w:t>
            </w:r>
          </w:p>
          <w:p w14:paraId="5CEA9B87" w14:textId="77777777" w:rsidR="00532765" w:rsidRPr="00553C8D" w:rsidRDefault="00532765" w:rsidP="00E32547">
            <w:pPr>
              <w:pStyle w:val="ListParagraph"/>
              <w:rPr>
                <w:lang w:eastAsia="en-US"/>
              </w:rPr>
            </w:pPr>
          </w:p>
          <w:p w14:paraId="2F5D7DE2" w14:textId="34EB2108" w:rsidR="00532765" w:rsidRPr="00553C8D" w:rsidRDefault="00532765" w:rsidP="00E32547">
            <w:r w:rsidRPr="00553C8D">
              <w:t xml:space="preserve">A </w:t>
            </w:r>
            <w:r w:rsidR="00DD67EE" w:rsidRPr="00553C8D">
              <w:t>bevont</w:t>
            </w:r>
            <w:r w:rsidRPr="00553C8D">
              <w:t xml:space="preserve"> granulátumnak nem kell feloldódnia az ételben.</w:t>
            </w:r>
          </w:p>
          <w:p w14:paraId="30B319E6" w14:textId="77777777" w:rsidR="00532765" w:rsidRPr="00553C8D" w:rsidRDefault="00532765" w:rsidP="00E32547">
            <w:pPr>
              <w:rPr>
                <w:b/>
                <w:bCs/>
                <w:lang w:eastAsia="en-US"/>
              </w:rPr>
            </w:pPr>
          </w:p>
        </w:tc>
        <w:tc>
          <w:tcPr>
            <w:tcW w:w="3260" w:type="dxa"/>
          </w:tcPr>
          <w:p w14:paraId="61F55B61" w14:textId="77777777" w:rsidR="00532765" w:rsidRPr="00553C8D" w:rsidRDefault="00532765" w:rsidP="00E32547">
            <w:pPr>
              <w:rPr>
                <w:b/>
                <w:bCs/>
              </w:rPr>
            </w:pPr>
            <w:r w:rsidRPr="00553C8D">
              <w:rPr>
                <w:b/>
                <w:noProof/>
                <w:lang w:eastAsia="hu-HU"/>
              </w:rPr>
              <w:drawing>
                <wp:anchor distT="0" distB="0" distL="114300" distR="114300" simplePos="0" relativeHeight="251699200" behindDoc="0" locked="0" layoutInCell="1" allowOverlap="1" wp14:anchorId="7CA2742D" wp14:editId="7F4FD2E3">
                  <wp:simplePos x="0" y="0"/>
                  <wp:positionH relativeFrom="column">
                    <wp:posOffset>453390</wp:posOffset>
                  </wp:positionH>
                  <wp:positionV relativeFrom="paragraph">
                    <wp:posOffset>97790</wp:posOffset>
                  </wp:positionV>
                  <wp:extent cx="1257300" cy="971550"/>
                  <wp:effectExtent l="0" t="0" r="0" b="0"/>
                  <wp:wrapThrough wrapText="bothSides">
                    <wp:wrapPolygon edited="0">
                      <wp:start x="13745" y="0"/>
                      <wp:lineTo x="11455" y="6776"/>
                      <wp:lineTo x="1964" y="11859"/>
                      <wp:lineTo x="0" y="14824"/>
                      <wp:lineTo x="0" y="20753"/>
                      <wp:lineTo x="8182" y="21176"/>
                      <wp:lineTo x="16036" y="21176"/>
                      <wp:lineTo x="16364" y="20329"/>
                      <wp:lineTo x="17673" y="17788"/>
                      <wp:lineTo x="18327" y="13976"/>
                      <wp:lineTo x="17673" y="13553"/>
                      <wp:lineTo x="21273" y="9318"/>
                      <wp:lineTo x="21273" y="6353"/>
                      <wp:lineTo x="19309" y="3388"/>
                      <wp:lineTo x="16364" y="0"/>
                      <wp:lineTo x="13745" y="0"/>
                    </wp:wrapPolygon>
                  </wp:wrapThrough>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12013" name="Picture 64"/>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257300" cy="971550"/>
                          </a:xfrm>
                          <a:prstGeom prst="rect">
                            <a:avLst/>
                          </a:prstGeom>
                          <a:noFill/>
                        </pic:spPr>
                      </pic:pic>
                    </a:graphicData>
                  </a:graphic>
                </wp:anchor>
              </w:drawing>
            </w:r>
          </w:p>
        </w:tc>
      </w:tr>
      <w:tr w:rsidR="00532765" w:rsidRPr="00553C8D" w14:paraId="6676C345" w14:textId="77777777" w:rsidTr="00E32547">
        <w:trPr>
          <w:trHeight w:val="2477"/>
        </w:trPr>
        <w:tc>
          <w:tcPr>
            <w:tcW w:w="5807" w:type="dxa"/>
            <w:vAlign w:val="center"/>
          </w:tcPr>
          <w:p w14:paraId="7806B53E" w14:textId="77777777" w:rsidR="00532765" w:rsidRPr="00553C8D" w:rsidRDefault="00532765" w:rsidP="00E32547">
            <w:r w:rsidRPr="00253ECA">
              <w:rPr>
                <w:rFonts w:ascii="Segoe UI Symbol" w:hAnsi="Segoe UI Symbol"/>
              </w:rPr>
              <w:lastRenderedPageBreak/>
              <w:t>❏</w:t>
            </w:r>
            <w:r w:rsidRPr="00553C8D">
              <w:t xml:space="preserve"> </w:t>
            </w:r>
            <w:r w:rsidRPr="00553C8D">
              <w:rPr>
                <w:b/>
              </w:rPr>
              <w:t>6. LÉPÉS: A gyógyszer beadása</w:t>
            </w:r>
          </w:p>
          <w:p w14:paraId="346415C4" w14:textId="036AAC46" w:rsidR="00532765" w:rsidRPr="00553C8D" w:rsidRDefault="00532765" w:rsidP="00532765">
            <w:pPr>
              <w:pStyle w:val="ListParagraph"/>
              <w:numPr>
                <w:ilvl w:val="0"/>
                <w:numId w:val="102"/>
              </w:numPr>
              <w:suppressAutoHyphens w:val="0"/>
              <w:spacing w:line="240" w:lineRule="auto"/>
              <w:contextualSpacing/>
            </w:pPr>
            <w:r w:rsidRPr="00553C8D">
              <w:rPr>
                <w:b/>
              </w:rPr>
              <w:t>Adja be</w:t>
            </w:r>
            <w:r w:rsidRPr="00553C8D">
              <w:t xml:space="preserve"> az étel és a gyógyszer keverékét a </w:t>
            </w:r>
            <w:r w:rsidR="009B1B59" w:rsidRPr="00553C8D">
              <w:t>kis</w:t>
            </w:r>
            <w:r w:rsidRPr="00553C8D">
              <w:t>kanállal.</w:t>
            </w:r>
          </w:p>
          <w:p w14:paraId="7EA3DEFC" w14:textId="77777777" w:rsidR="00532765" w:rsidRPr="00553C8D" w:rsidRDefault="00532765" w:rsidP="00532765">
            <w:pPr>
              <w:pStyle w:val="ListParagraph"/>
              <w:numPr>
                <w:ilvl w:val="0"/>
                <w:numId w:val="102"/>
              </w:numPr>
              <w:suppressAutoHyphens w:val="0"/>
              <w:spacing w:line="240" w:lineRule="auto"/>
              <w:contextualSpacing/>
            </w:pPr>
            <w:r w:rsidRPr="00553C8D">
              <w:rPr>
                <w:b/>
              </w:rPr>
              <w:t>Gondoskodjon róla, hogy az ÖSSZES</w:t>
            </w:r>
            <w:r w:rsidRPr="00553C8D">
              <w:t xml:space="preserve"> gyógyszert és ételt beadja, tehát ne maradjon gyógyszer a tálban.</w:t>
            </w:r>
          </w:p>
          <w:p w14:paraId="6FAE6121" w14:textId="77777777" w:rsidR="00532765" w:rsidRPr="00553C8D" w:rsidRDefault="00532765" w:rsidP="00E32547">
            <w:pPr>
              <w:rPr>
                <w:b/>
                <w:bCs/>
                <w:lang w:eastAsia="en-US"/>
              </w:rPr>
            </w:pPr>
          </w:p>
        </w:tc>
        <w:tc>
          <w:tcPr>
            <w:tcW w:w="3260" w:type="dxa"/>
          </w:tcPr>
          <w:p w14:paraId="0FD12B4C" w14:textId="77777777" w:rsidR="00532765" w:rsidRPr="00553C8D" w:rsidRDefault="00532765" w:rsidP="00E32547">
            <w:pPr>
              <w:rPr>
                <w:b/>
                <w:bCs/>
              </w:rPr>
            </w:pPr>
            <w:r w:rsidRPr="00553C8D">
              <w:rPr>
                <w:noProof/>
                <w:lang w:eastAsia="hu-HU"/>
              </w:rPr>
              <w:drawing>
                <wp:anchor distT="0" distB="0" distL="114300" distR="114300" simplePos="0" relativeHeight="251691008" behindDoc="1" locked="0" layoutInCell="1" allowOverlap="1" wp14:anchorId="345A4813" wp14:editId="068BD341">
                  <wp:simplePos x="0" y="0"/>
                  <wp:positionH relativeFrom="column">
                    <wp:posOffset>222250</wp:posOffset>
                  </wp:positionH>
                  <wp:positionV relativeFrom="paragraph">
                    <wp:posOffset>0</wp:posOffset>
                  </wp:positionV>
                  <wp:extent cx="1658620" cy="1505585"/>
                  <wp:effectExtent l="0" t="0" r="0" b="0"/>
                  <wp:wrapThrough wrapText="bothSides">
                    <wp:wrapPolygon edited="0">
                      <wp:start x="19599" y="0"/>
                      <wp:lineTo x="10172" y="1367"/>
                      <wp:lineTo x="6450" y="2733"/>
                      <wp:lineTo x="6450" y="4373"/>
                      <wp:lineTo x="5210" y="8746"/>
                      <wp:lineTo x="4714" y="9019"/>
                      <wp:lineTo x="2481" y="12845"/>
                      <wp:lineTo x="1985" y="17491"/>
                      <wp:lineTo x="0" y="21044"/>
                      <wp:lineTo x="0" y="21318"/>
                      <wp:lineTo x="744" y="21318"/>
                      <wp:lineTo x="3969" y="21318"/>
                      <wp:lineTo x="4217" y="21318"/>
                      <wp:lineTo x="8435" y="17491"/>
                      <wp:lineTo x="15877" y="15305"/>
                      <wp:lineTo x="15629" y="14212"/>
                      <wp:lineTo x="6946" y="13119"/>
                      <wp:lineTo x="6450" y="9566"/>
                      <wp:lineTo x="18110" y="8746"/>
                      <wp:lineTo x="18110" y="4373"/>
                      <wp:lineTo x="21335" y="4373"/>
                      <wp:lineTo x="21335" y="0"/>
                      <wp:lineTo x="19599" y="0"/>
                    </wp:wrapPolygon>
                  </wp:wrapThrough>
                  <wp:docPr id="182" name="Afbeelding 182" descr="A képen rajz, vázlat, rajzfilm, műv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Afbeelding 182" descr="A képen rajz, vázlat, rajzfilm, művészet látható&#10;&#10;Automatikusan generált leírás"/>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658620" cy="1505585"/>
                          </a:xfrm>
                          <a:prstGeom prst="rect">
                            <a:avLst/>
                          </a:prstGeom>
                          <a:noFill/>
                        </pic:spPr>
                      </pic:pic>
                    </a:graphicData>
                  </a:graphic>
                  <wp14:sizeRelH relativeFrom="page">
                    <wp14:pctWidth>0</wp14:pctWidth>
                  </wp14:sizeRelH>
                  <wp14:sizeRelV relativeFrom="page">
                    <wp14:pctHeight>0</wp14:pctHeight>
                  </wp14:sizeRelV>
                </wp:anchor>
              </w:drawing>
            </w:r>
          </w:p>
        </w:tc>
      </w:tr>
      <w:tr w:rsidR="00532765" w:rsidRPr="00553C8D" w14:paraId="748318CB" w14:textId="77777777" w:rsidTr="00E32547">
        <w:tc>
          <w:tcPr>
            <w:tcW w:w="5807" w:type="dxa"/>
            <w:vAlign w:val="center"/>
          </w:tcPr>
          <w:p w14:paraId="752E24E6" w14:textId="77777777" w:rsidR="00532765" w:rsidRPr="00553C8D" w:rsidRDefault="00532765" w:rsidP="00E32547">
            <w:r w:rsidRPr="00253ECA">
              <w:rPr>
                <w:rFonts w:ascii="Segoe UI Symbol" w:hAnsi="Segoe UI Symbol"/>
              </w:rPr>
              <w:t>❏</w:t>
            </w:r>
            <w:r w:rsidRPr="00553C8D">
              <w:t xml:space="preserve"> </w:t>
            </w:r>
            <w:r w:rsidRPr="00553C8D">
              <w:rPr>
                <w:b/>
              </w:rPr>
              <w:t>7. LÉPÉS: Mosogatás</w:t>
            </w:r>
          </w:p>
          <w:p w14:paraId="3B89F24F" w14:textId="77777777" w:rsidR="00AD6EF0" w:rsidRPr="00553C8D" w:rsidRDefault="00AD6EF0" w:rsidP="00AD6EF0">
            <w:pPr>
              <w:pStyle w:val="ListParagraph"/>
              <w:numPr>
                <w:ilvl w:val="0"/>
                <w:numId w:val="109"/>
              </w:numPr>
              <w:suppressAutoHyphens w:val="0"/>
              <w:spacing w:line="240" w:lineRule="auto"/>
              <w:contextualSpacing/>
            </w:pPr>
            <w:r w:rsidRPr="00553C8D">
              <w:rPr>
                <w:b/>
                <w:bCs/>
              </w:rPr>
              <w:t>Dobja ki</w:t>
            </w:r>
            <w:r w:rsidRPr="00553C8D">
              <w:t xml:space="preserve"> az üres tasakot.</w:t>
            </w:r>
          </w:p>
          <w:p w14:paraId="064A8EE8" w14:textId="13B82B51" w:rsidR="00532765" w:rsidRPr="00553C8D" w:rsidRDefault="00532765" w:rsidP="00AD6EF0">
            <w:pPr>
              <w:pStyle w:val="ListParagraph"/>
              <w:numPr>
                <w:ilvl w:val="0"/>
                <w:numId w:val="109"/>
              </w:numPr>
              <w:suppressAutoHyphens w:val="0"/>
              <w:spacing w:line="240" w:lineRule="auto"/>
              <w:contextualSpacing/>
            </w:pPr>
            <w:r w:rsidRPr="00553C8D">
              <w:t xml:space="preserve">Mosogassa el a kis tálat és a </w:t>
            </w:r>
            <w:r w:rsidR="00AD6EF0" w:rsidRPr="00553C8D">
              <w:t>kis</w:t>
            </w:r>
            <w:r w:rsidRPr="00553C8D">
              <w:t>kanalat.</w:t>
            </w:r>
          </w:p>
          <w:p w14:paraId="75591DCA" w14:textId="77777777" w:rsidR="00532765" w:rsidRPr="00553C8D" w:rsidRDefault="00532765" w:rsidP="00E32547">
            <w:pPr>
              <w:rPr>
                <w:b/>
                <w:bCs/>
                <w:lang w:eastAsia="en-US"/>
              </w:rPr>
            </w:pPr>
          </w:p>
        </w:tc>
        <w:tc>
          <w:tcPr>
            <w:tcW w:w="3260" w:type="dxa"/>
          </w:tcPr>
          <w:p w14:paraId="76D8C178" w14:textId="77777777" w:rsidR="00532765" w:rsidRPr="00553C8D" w:rsidRDefault="00532765" w:rsidP="00E32547">
            <w:pPr>
              <w:rPr>
                <w:b/>
                <w:bCs/>
              </w:rPr>
            </w:pPr>
            <w:r w:rsidRPr="00553C8D">
              <w:rPr>
                <w:b/>
                <w:noProof/>
                <w:lang w:eastAsia="hu-HU"/>
              </w:rPr>
              <w:drawing>
                <wp:anchor distT="0" distB="0" distL="114300" distR="114300" simplePos="0" relativeHeight="251700224" behindDoc="0" locked="0" layoutInCell="1" allowOverlap="1" wp14:anchorId="3D3409A1" wp14:editId="106234FE">
                  <wp:simplePos x="0" y="0"/>
                  <wp:positionH relativeFrom="column">
                    <wp:posOffset>453390</wp:posOffset>
                  </wp:positionH>
                  <wp:positionV relativeFrom="paragraph">
                    <wp:posOffset>12065</wp:posOffset>
                  </wp:positionV>
                  <wp:extent cx="1171575" cy="933450"/>
                  <wp:effectExtent l="0" t="0" r="9525" b="0"/>
                  <wp:wrapThrough wrapText="bothSides">
                    <wp:wrapPolygon edited="0">
                      <wp:start x="7024" y="0"/>
                      <wp:lineTo x="7024" y="882"/>
                      <wp:lineTo x="10185" y="7053"/>
                      <wp:lineTo x="4566" y="8376"/>
                      <wp:lineTo x="351" y="11461"/>
                      <wp:lineTo x="0" y="15869"/>
                      <wp:lineTo x="0" y="21159"/>
                      <wp:lineTo x="1054" y="21159"/>
                      <wp:lineTo x="5971" y="20718"/>
                      <wp:lineTo x="17210" y="15869"/>
                      <wp:lineTo x="16859" y="14106"/>
                      <wp:lineTo x="21424" y="11902"/>
                      <wp:lineTo x="21424" y="2645"/>
                      <wp:lineTo x="20371" y="1763"/>
                      <wp:lineTo x="12644" y="0"/>
                      <wp:lineTo x="7024" y="0"/>
                    </wp:wrapPolygon>
                  </wp:wrapThrough>
                  <wp:docPr id="234" name="Afbeelding 234" descr="A képen vázlat, műv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fbeelding 234" descr="A képen vázlat, művészet látható&#10;&#10;Automatikusan generált leírás"/>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171575" cy="933450"/>
                          </a:xfrm>
                          <a:prstGeom prst="rect">
                            <a:avLst/>
                          </a:prstGeom>
                          <a:noFill/>
                        </pic:spPr>
                      </pic:pic>
                    </a:graphicData>
                  </a:graphic>
                </wp:anchor>
              </w:drawing>
            </w:r>
          </w:p>
        </w:tc>
      </w:tr>
      <w:tr w:rsidR="00532765" w:rsidRPr="00553C8D" w14:paraId="76896158" w14:textId="77777777" w:rsidTr="00E32547">
        <w:tc>
          <w:tcPr>
            <w:tcW w:w="9067" w:type="dxa"/>
            <w:gridSpan w:val="2"/>
          </w:tcPr>
          <w:p w14:paraId="164880FF" w14:textId="4DBB9097" w:rsidR="00532765" w:rsidRPr="00553C8D" w:rsidRDefault="00532765" w:rsidP="00AD6EF0">
            <w:pPr>
              <w:rPr>
                <w:b/>
                <w:bCs/>
              </w:rPr>
            </w:pPr>
            <w:r w:rsidRPr="00553C8D">
              <w:t>Mindenképpen azonnal adja be a gyógyszert.</w:t>
            </w:r>
          </w:p>
        </w:tc>
      </w:tr>
    </w:tbl>
    <w:p w14:paraId="0F685B57" w14:textId="77777777" w:rsidR="00532765" w:rsidRPr="00553C8D" w:rsidRDefault="00532765" w:rsidP="00532765"/>
    <w:p w14:paraId="632BE40F" w14:textId="77777777" w:rsidR="00194468" w:rsidRPr="00553C8D" w:rsidRDefault="00194468" w:rsidP="00194468">
      <w:pPr>
        <w:widowControl w:val="0"/>
        <w:autoSpaceDE w:val="0"/>
        <w:autoSpaceDN w:val="0"/>
        <w:adjustRightInd w:val="0"/>
        <w:ind w:left="127" w:right="120"/>
        <w:jc w:val="center"/>
        <w:rPr>
          <w:ins w:id="230" w:author="RWS_1" w:date="2025-01-22T10:40:00Z"/>
          <w:rFonts w:cs="Verdana"/>
          <w:color w:val="000000"/>
        </w:rPr>
      </w:pPr>
      <w:ins w:id="231" w:author="RWS_1" w:date="2025-01-22T10:38:00Z">
        <w:r w:rsidRPr="00553C8D">
          <w:rPr>
            <w:b/>
            <w:bCs/>
            <w:color w:val="000000"/>
          </w:rPr>
          <w:br w:type="page"/>
        </w:r>
      </w:ins>
    </w:p>
    <w:p w14:paraId="25D8F5D5" w14:textId="77777777" w:rsidR="00194468" w:rsidRPr="00553C8D" w:rsidRDefault="00194468" w:rsidP="00194468">
      <w:pPr>
        <w:widowControl w:val="0"/>
        <w:autoSpaceDE w:val="0"/>
        <w:autoSpaceDN w:val="0"/>
        <w:adjustRightInd w:val="0"/>
        <w:ind w:left="127" w:right="120"/>
        <w:jc w:val="center"/>
        <w:rPr>
          <w:ins w:id="232" w:author="RWS_1" w:date="2025-01-22T10:40:00Z"/>
          <w:rFonts w:cs="Verdana"/>
          <w:color w:val="000000"/>
        </w:rPr>
      </w:pPr>
    </w:p>
    <w:p w14:paraId="0F5BB2D1" w14:textId="77777777" w:rsidR="00194468" w:rsidRPr="00553C8D" w:rsidRDefault="00194468" w:rsidP="00194468">
      <w:pPr>
        <w:widowControl w:val="0"/>
        <w:autoSpaceDE w:val="0"/>
        <w:autoSpaceDN w:val="0"/>
        <w:adjustRightInd w:val="0"/>
        <w:ind w:left="127" w:right="120"/>
        <w:jc w:val="center"/>
        <w:rPr>
          <w:ins w:id="233" w:author="RWS_1" w:date="2025-01-22T10:40:00Z"/>
          <w:rFonts w:cs="Verdana"/>
          <w:color w:val="000000"/>
        </w:rPr>
      </w:pPr>
    </w:p>
    <w:p w14:paraId="4BE7A583" w14:textId="77777777" w:rsidR="00194468" w:rsidRPr="00553C8D" w:rsidRDefault="00194468" w:rsidP="00194468">
      <w:pPr>
        <w:widowControl w:val="0"/>
        <w:autoSpaceDE w:val="0"/>
        <w:autoSpaceDN w:val="0"/>
        <w:adjustRightInd w:val="0"/>
        <w:ind w:left="127" w:right="120"/>
        <w:jc w:val="center"/>
        <w:rPr>
          <w:ins w:id="234" w:author="RWS_1" w:date="2025-01-22T10:40:00Z"/>
          <w:rFonts w:cs="Verdana"/>
          <w:color w:val="000000"/>
        </w:rPr>
      </w:pPr>
    </w:p>
    <w:p w14:paraId="10C5652A" w14:textId="77777777" w:rsidR="00194468" w:rsidRPr="00553C8D" w:rsidRDefault="00194468" w:rsidP="00194468">
      <w:pPr>
        <w:widowControl w:val="0"/>
        <w:autoSpaceDE w:val="0"/>
        <w:autoSpaceDN w:val="0"/>
        <w:adjustRightInd w:val="0"/>
        <w:ind w:left="127" w:right="120"/>
        <w:jc w:val="center"/>
        <w:rPr>
          <w:ins w:id="235" w:author="RWS_1" w:date="2025-01-22T10:40:00Z"/>
          <w:rFonts w:cs="Verdana"/>
          <w:color w:val="000000"/>
        </w:rPr>
      </w:pPr>
    </w:p>
    <w:p w14:paraId="7FC6B62C" w14:textId="77777777" w:rsidR="00194468" w:rsidRPr="00553C8D" w:rsidRDefault="00194468" w:rsidP="00194468">
      <w:pPr>
        <w:widowControl w:val="0"/>
        <w:autoSpaceDE w:val="0"/>
        <w:autoSpaceDN w:val="0"/>
        <w:adjustRightInd w:val="0"/>
        <w:ind w:left="127" w:right="120"/>
        <w:jc w:val="center"/>
        <w:rPr>
          <w:ins w:id="236" w:author="RWS_1" w:date="2025-01-22T10:40:00Z"/>
          <w:rFonts w:cs="Verdana"/>
          <w:color w:val="000000"/>
        </w:rPr>
      </w:pPr>
    </w:p>
    <w:p w14:paraId="0547C5DA" w14:textId="77777777" w:rsidR="00194468" w:rsidRPr="00553C8D" w:rsidRDefault="00194468" w:rsidP="00194468">
      <w:pPr>
        <w:widowControl w:val="0"/>
        <w:autoSpaceDE w:val="0"/>
        <w:autoSpaceDN w:val="0"/>
        <w:adjustRightInd w:val="0"/>
        <w:ind w:left="127" w:right="120"/>
        <w:jc w:val="center"/>
        <w:rPr>
          <w:ins w:id="237" w:author="RWS_1" w:date="2025-01-22T10:40:00Z"/>
          <w:rFonts w:cs="Verdana"/>
          <w:color w:val="000000"/>
        </w:rPr>
      </w:pPr>
    </w:p>
    <w:p w14:paraId="2D7DE615" w14:textId="77777777" w:rsidR="00194468" w:rsidRPr="00553C8D" w:rsidRDefault="00194468" w:rsidP="00194468">
      <w:pPr>
        <w:widowControl w:val="0"/>
        <w:autoSpaceDE w:val="0"/>
        <w:autoSpaceDN w:val="0"/>
        <w:adjustRightInd w:val="0"/>
        <w:ind w:left="127" w:right="120"/>
        <w:jc w:val="center"/>
        <w:rPr>
          <w:ins w:id="238" w:author="RWS_1" w:date="2025-01-22T10:40:00Z"/>
          <w:rFonts w:cs="Verdana"/>
          <w:color w:val="000000"/>
        </w:rPr>
      </w:pPr>
    </w:p>
    <w:p w14:paraId="51F07BB6" w14:textId="77777777" w:rsidR="00194468" w:rsidRPr="00553C8D" w:rsidRDefault="00194468" w:rsidP="00194468">
      <w:pPr>
        <w:widowControl w:val="0"/>
        <w:autoSpaceDE w:val="0"/>
        <w:autoSpaceDN w:val="0"/>
        <w:adjustRightInd w:val="0"/>
        <w:ind w:left="127" w:right="120"/>
        <w:jc w:val="center"/>
        <w:rPr>
          <w:ins w:id="239" w:author="RWS_1" w:date="2025-01-22T10:40:00Z"/>
          <w:rFonts w:cs="Verdana"/>
          <w:color w:val="000000"/>
        </w:rPr>
      </w:pPr>
    </w:p>
    <w:p w14:paraId="11C6C4EB" w14:textId="77777777" w:rsidR="00194468" w:rsidRPr="00553C8D" w:rsidRDefault="00194468" w:rsidP="00194468">
      <w:pPr>
        <w:widowControl w:val="0"/>
        <w:autoSpaceDE w:val="0"/>
        <w:autoSpaceDN w:val="0"/>
        <w:adjustRightInd w:val="0"/>
        <w:ind w:left="127" w:right="120"/>
        <w:jc w:val="center"/>
        <w:rPr>
          <w:ins w:id="240" w:author="RWS_1" w:date="2025-01-22T10:40:00Z"/>
          <w:rFonts w:cs="Verdana"/>
          <w:color w:val="000000"/>
        </w:rPr>
      </w:pPr>
    </w:p>
    <w:p w14:paraId="117D3002" w14:textId="77777777" w:rsidR="00194468" w:rsidRPr="00553C8D" w:rsidRDefault="00194468" w:rsidP="00194468">
      <w:pPr>
        <w:widowControl w:val="0"/>
        <w:autoSpaceDE w:val="0"/>
        <w:autoSpaceDN w:val="0"/>
        <w:adjustRightInd w:val="0"/>
        <w:ind w:left="127" w:right="120"/>
        <w:jc w:val="center"/>
        <w:rPr>
          <w:ins w:id="241" w:author="RWS_1" w:date="2025-01-22T10:40:00Z"/>
          <w:rFonts w:cs="Verdana"/>
          <w:color w:val="000000"/>
        </w:rPr>
      </w:pPr>
    </w:p>
    <w:p w14:paraId="0AA77EE4" w14:textId="77777777" w:rsidR="00194468" w:rsidRPr="00553C8D" w:rsidRDefault="00194468" w:rsidP="00194468">
      <w:pPr>
        <w:widowControl w:val="0"/>
        <w:autoSpaceDE w:val="0"/>
        <w:autoSpaceDN w:val="0"/>
        <w:adjustRightInd w:val="0"/>
        <w:ind w:left="127" w:right="120"/>
        <w:jc w:val="center"/>
        <w:rPr>
          <w:ins w:id="242" w:author="RWS_1" w:date="2025-01-22T10:40:00Z"/>
          <w:rFonts w:cs="Verdana"/>
          <w:color w:val="000000"/>
        </w:rPr>
      </w:pPr>
    </w:p>
    <w:p w14:paraId="56BBB337" w14:textId="77777777" w:rsidR="00194468" w:rsidRPr="00553C8D" w:rsidRDefault="00194468" w:rsidP="00194468">
      <w:pPr>
        <w:widowControl w:val="0"/>
        <w:autoSpaceDE w:val="0"/>
        <w:autoSpaceDN w:val="0"/>
        <w:adjustRightInd w:val="0"/>
        <w:ind w:left="127" w:right="120"/>
        <w:jc w:val="center"/>
        <w:rPr>
          <w:ins w:id="243" w:author="RWS_1" w:date="2025-01-22T10:40:00Z"/>
          <w:rFonts w:cs="Verdana"/>
          <w:color w:val="000000"/>
        </w:rPr>
      </w:pPr>
    </w:p>
    <w:p w14:paraId="79D71C45" w14:textId="77777777" w:rsidR="00194468" w:rsidRPr="00553C8D" w:rsidRDefault="00194468" w:rsidP="00194468">
      <w:pPr>
        <w:widowControl w:val="0"/>
        <w:autoSpaceDE w:val="0"/>
        <w:autoSpaceDN w:val="0"/>
        <w:adjustRightInd w:val="0"/>
        <w:ind w:left="127" w:right="120"/>
        <w:jc w:val="center"/>
        <w:rPr>
          <w:ins w:id="244" w:author="RWS_1" w:date="2025-01-22T10:40:00Z"/>
          <w:rFonts w:cs="Verdana"/>
          <w:color w:val="000000"/>
        </w:rPr>
      </w:pPr>
    </w:p>
    <w:p w14:paraId="4C64745C" w14:textId="77777777" w:rsidR="00194468" w:rsidRPr="00553C8D" w:rsidRDefault="00194468" w:rsidP="00194468">
      <w:pPr>
        <w:widowControl w:val="0"/>
        <w:autoSpaceDE w:val="0"/>
        <w:autoSpaceDN w:val="0"/>
        <w:adjustRightInd w:val="0"/>
        <w:ind w:left="127" w:right="120"/>
        <w:jc w:val="center"/>
        <w:rPr>
          <w:ins w:id="245" w:author="RWS_1" w:date="2025-01-22T10:40:00Z"/>
          <w:rFonts w:cs="Verdana"/>
          <w:color w:val="000000"/>
        </w:rPr>
      </w:pPr>
    </w:p>
    <w:p w14:paraId="44D0B979" w14:textId="77777777" w:rsidR="00194468" w:rsidRPr="00553C8D" w:rsidRDefault="00194468" w:rsidP="00194468">
      <w:pPr>
        <w:widowControl w:val="0"/>
        <w:autoSpaceDE w:val="0"/>
        <w:autoSpaceDN w:val="0"/>
        <w:adjustRightInd w:val="0"/>
        <w:ind w:left="127" w:right="120"/>
        <w:jc w:val="center"/>
        <w:rPr>
          <w:ins w:id="246" w:author="RWS_1" w:date="2025-01-22T10:40:00Z"/>
          <w:rFonts w:cs="Verdana"/>
          <w:color w:val="000000"/>
        </w:rPr>
      </w:pPr>
    </w:p>
    <w:p w14:paraId="16683ECF" w14:textId="77777777" w:rsidR="00194468" w:rsidRPr="00553C8D" w:rsidRDefault="00194468" w:rsidP="00194468">
      <w:pPr>
        <w:widowControl w:val="0"/>
        <w:autoSpaceDE w:val="0"/>
        <w:autoSpaceDN w:val="0"/>
        <w:adjustRightInd w:val="0"/>
        <w:ind w:left="127" w:right="120"/>
        <w:jc w:val="center"/>
        <w:rPr>
          <w:ins w:id="247" w:author="RWS_1" w:date="2025-01-22T10:40:00Z"/>
          <w:rFonts w:cs="Verdana"/>
          <w:color w:val="000000"/>
        </w:rPr>
      </w:pPr>
    </w:p>
    <w:p w14:paraId="383E5B99" w14:textId="77777777" w:rsidR="00194468" w:rsidRPr="00553C8D" w:rsidRDefault="00194468" w:rsidP="00194468">
      <w:pPr>
        <w:widowControl w:val="0"/>
        <w:autoSpaceDE w:val="0"/>
        <w:autoSpaceDN w:val="0"/>
        <w:adjustRightInd w:val="0"/>
        <w:ind w:left="127" w:right="120"/>
        <w:jc w:val="center"/>
        <w:rPr>
          <w:ins w:id="248" w:author="RWS_1" w:date="2025-01-22T10:40:00Z"/>
          <w:rFonts w:cs="Verdana"/>
          <w:color w:val="000000"/>
        </w:rPr>
      </w:pPr>
    </w:p>
    <w:p w14:paraId="4B4CD299" w14:textId="77777777" w:rsidR="00194468" w:rsidRPr="00553C8D" w:rsidRDefault="00194468" w:rsidP="00194468">
      <w:pPr>
        <w:widowControl w:val="0"/>
        <w:autoSpaceDE w:val="0"/>
        <w:autoSpaceDN w:val="0"/>
        <w:adjustRightInd w:val="0"/>
        <w:ind w:left="130" w:right="115"/>
        <w:jc w:val="center"/>
        <w:rPr>
          <w:ins w:id="249" w:author="RWS_1" w:date="2025-01-22T10:40:00Z"/>
          <w:rFonts w:cs="Verdana"/>
          <w:color w:val="000000"/>
        </w:rPr>
      </w:pPr>
    </w:p>
    <w:p w14:paraId="5D382580" w14:textId="77777777" w:rsidR="00194468" w:rsidRPr="00553C8D" w:rsidRDefault="00194468" w:rsidP="00194468">
      <w:pPr>
        <w:widowControl w:val="0"/>
        <w:autoSpaceDE w:val="0"/>
        <w:autoSpaceDN w:val="0"/>
        <w:adjustRightInd w:val="0"/>
        <w:ind w:left="130" w:right="115"/>
        <w:jc w:val="center"/>
        <w:rPr>
          <w:ins w:id="250" w:author="RWS_1" w:date="2025-01-22T10:40:00Z"/>
          <w:rFonts w:cs="Verdana"/>
          <w:color w:val="000000"/>
        </w:rPr>
      </w:pPr>
    </w:p>
    <w:p w14:paraId="4E038B3F" w14:textId="77777777" w:rsidR="00194468" w:rsidRPr="00553C8D" w:rsidRDefault="00194468" w:rsidP="00194468">
      <w:pPr>
        <w:widowControl w:val="0"/>
        <w:autoSpaceDE w:val="0"/>
        <w:autoSpaceDN w:val="0"/>
        <w:adjustRightInd w:val="0"/>
        <w:ind w:left="130" w:right="115"/>
        <w:jc w:val="center"/>
        <w:rPr>
          <w:ins w:id="251" w:author="RWS_1" w:date="2025-01-22T10:40:00Z"/>
          <w:rFonts w:cs="Verdana"/>
          <w:color w:val="000000"/>
        </w:rPr>
      </w:pPr>
    </w:p>
    <w:p w14:paraId="7901D15E" w14:textId="77777777" w:rsidR="00194468" w:rsidRPr="00553C8D" w:rsidRDefault="00194468" w:rsidP="00194468">
      <w:pPr>
        <w:widowControl w:val="0"/>
        <w:autoSpaceDE w:val="0"/>
        <w:autoSpaceDN w:val="0"/>
        <w:adjustRightInd w:val="0"/>
        <w:ind w:left="130" w:right="115"/>
        <w:jc w:val="center"/>
        <w:rPr>
          <w:ins w:id="252" w:author="RWS_1" w:date="2025-01-22T10:40:00Z"/>
          <w:rFonts w:cs="Verdana"/>
          <w:color w:val="000000"/>
        </w:rPr>
      </w:pPr>
    </w:p>
    <w:p w14:paraId="55C9E90D" w14:textId="77777777" w:rsidR="00194468" w:rsidRDefault="00194468" w:rsidP="001C41EE">
      <w:pPr>
        <w:widowControl w:val="0"/>
        <w:autoSpaceDE w:val="0"/>
        <w:autoSpaceDN w:val="0"/>
        <w:adjustRightInd w:val="0"/>
        <w:ind w:left="130" w:right="115"/>
        <w:jc w:val="center"/>
        <w:rPr>
          <w:rFonts w:cs="Verdana"/>
          <w:b/>
          <w:bCs/>
          <w:color w:val="000000"/>
        </w:rPr>
      </w:pPr>
    </w:p>
    <w:p w14:paraId="1148535F" w14:textId="77777777" w:rsidR="00E216D0" w:rsidRPr="00553C8D" w:rsidRDefault="00E216D0" w:rsidP="001C41EE">
      <w:pPr>
        <w:widowControl w:val="0"/>
        <w:autoSpaceDE w:val="0"/>
        <w:autoSpaceDN w:val="0"/>
        <w:adjustRightInd w:val="0"/>
        <w:ind w:left="130" w:right="115"/>
        <w:jc w:val="center"/>
        <w:rPr>
          <w:ins w:id="253" w:author="RWS_1" w:date="2025-01-22T10:40:00Z"/>
          <w:rFonts w:cs="Verdana"/>
          <w:b/>
          <w:bCs/>
          <w:color w:val="000000"/>
        </w:rPr>
      </w:pPr>
    </w:p>
    <w:p w14:paraId="25055688" w14:textId="07ABA0AB" w:rsidR="001C41EE" w:rsidRPr="00553C8D" w:rsidRDefault="002F04B8">
      <w:pPr>
        <w:suppressAutoHyphens w:val="0"/>
        <w:spacing w:line="240" w:lineRule="auto"/>
        <w:jc w:val="center"/>
        <w:rPr>
          <w:ins w:id="254" w:author="RWS_1" w:date="2025-01-22T14:48:00Z"/>
          <w:rFonts w:cs="Verdana"/>
          <w:b/>
          <w:bCs/>
          <w:caps/>
          <w:color w:val="000000"/>
          <w:rPrChange w:id="255" w:author="RWS_3" w:date="2025-01-23T14:48:00Z">
            <w:rPr>
              <w:ins w:id="256" w:author="RWS_1" w:date="2025-01-22T14:48:00Z"/>
              <w:rFonts w:cs="Verdana"/>
              <w:b/>
              <w:bCs/>
              <w:color w:val="000000"/>
              <w:lang w:val="en-US"/>
            </w:rPr>
          </w:rPrChange>
        </w:rPr>
        <w:pPrChange w:id="257" w:author="RWS_1" w:date="2025-01-22T14:48:00Z">
          <w:pPr>
            <w:suppressAutoHyphens w:val="0"/>
            <w:spacing w:line="240" w:lineRule="auto"/>
          </w:pPr>
        </w:pPrChange>
      </w:pPr>
      <w:ins w:id="258" w:author="RWS_1" w:date="2025-01-22T14:48:00Z">
        <w:r w:rsidRPr="00553C8D">
          <w:rPr>
            <w:rFonts w:cs="Verdana"/>
            <w:b/>
            <w:bCs/>
            <w:caps/>
            <w:color w:val="000000"/>
            <w:rPrChange w:id="259" w:author="RWS_3" w:date="2025-01-23T14:48:00Z">
              <w:rPr>
                <w:rFonts w:cs="Verdana"/>
                <w:b/>
                <w:bCs/>
                <w:color w:val="000000"/>
                <w:lang w:val="en-US"/>
              </w:rPr>
            </w:rPrChange>
          </w:rPr>
          <w:t>Iv. Melléklet</w:t>
        </w:r>
      </w:ins>
    </w:p>
    <w:p w14:paraId="58D5567A" w14:textId="77777777" w:rsidR="001C41EE" w:rsidRPr="00553C8D" w:rsidRDefault="001C41EE">
      <w:pPr>
        <w:suppressAutoHyphens w:val="0"/>
        <w:spacing w:line="240" w:lineRule="auto"/>
        <w:jc w:val="center"/>
        <w:rPr>
          <w:ins w:id="260" w:author="RWS_1" w:date="2025-01-22T14:48:00Z"/>
          <w:rFonts w:cs="Verdana"/>
          <w:b/>
          <w:bCs/>
          <w:caps/>
          <w:color w:val="000000"/>
          <w:rPrChange w:id="261" w:author="RWS_3" w:date="2025-01-23T14:48:00Z">
            <w:rPr>
              <w:ins w:id="262" w:author="RWS_1" w:date="2025-01-22T14:48:00Z"/>
              <w:rFonts w:cs="Verdana"/>
              <w:b/>
              <w:bCs/>
              <w:color w:val="000000"/>
              <w:lang w:val="en-GB"/>
            </w:rPr>
          </w:rPrChange>
        </w:rPr>
        <w:pPrChange w:id="263" w:author="RWS_1" w:date="2025-01-22T14:48:00Z">
          <w:pPr>
            <w:suppressAutoHyphens w:val="0"/>
            <w:spacing w:line="240" w:lineRule="auto"/>
          </w:pPr>
        </w:pPrChange>
      </w:pPr>
    </w:p>
    <w:p w14:paraId="0B637392" w14:textId="4287AEA9" w:rsidR="001C41EE" w:rsidRPr="00553C8D" w:rsidRDefault="002F04B8">
      <w:pPr>
        <w:suppressAutoHyphens w:val="0"/>
        <w:spacing w:line="240" w:lineRule="auto"/>
        <w:jc w:val="center"/>
        <w:rPr>
          <w:ins w:id="264" w:author="RWS_1" w:date="2025-01-22T14:48:00Z"/>
          <w:rFonts w:cs="Verdana"/>
          <w:b/>
          <w:bCs/>
          <w:caps/>
          <w:color w:val="000000"/>
          <w:rPrChange w:id="265" w:author="RWS_3" w:date="2025-01-23T14:48:00Z">
            <w:rPr>
              <w:ins w:id="266" w:author="RWS_1" w:date="2025-01-22T14:48:00Z"/>
              <w:rFonts w:cs="Verdana"/>
              <w:b/>
              <w:bCs/>
              <w:color w:val="000000"/>
            </w:rPr>
          </w:rPrChange>
        </w:rPr>
        <w:pPrChange w:id="267" w:author="RWS_1" w:date="2025-01-22T14:48:00Z">
          <w:pPr>
            <w:suppressAutoHyphens w:val="0"/>
            <w:spacing w:line="240" w:lineRule="auto"/>
          </w:pPr>
        </w:pPrChange>
      </w:pPr>
      <w:ins w:id="268" w:author="RWS_1" w:date="2025-01-22T14:48:00Z">
        <w:r w:rsidRPr="00553C8D">
          <w:rPr>
            <w:rFonts w:cs="Verdana"/>
            <w:b/>
            <w:bCs/>
            <w:caps/>
            <w:color w:val="000000"/>
            <w:rPrChange w:id="269" w:author="RWS_3" w:date="2025-01-23T14:48:00Z">
              <w:rPr>
                <w:rFonts w:cs="Verdana"/>
                <w:b/>
                <w:bCs/>
                <w:color w:val="000000"/>
                <w:lang w:val="en-US"/>
              </w:rPr>
            </w:rPrChange>
          </w:rPr>
          <w:t>Tudományos következtetések</w:t>
        </w:r>
      </w:ins>
    </w:p>
    <w:p w14:paraId="01555513" w14:textId="400558BB" w:rsidR="001C41EE" w:rsidRPr="00553C8D" w:rsidRDefault="002F04B8">
      <w:pPr>
        <w:suppressAutoHyphens w:val="0"/>
        <w:spacing w:line="240" w:lineRule="auto"/>
        <w:jc w:val="center"/>
        <w:rPr>
          <w:ins w:id="270" w:author="RWS_1" w:date="2025-01-22T14:48:00Z"/>
          <w:rFonts w:cs="Verdana"/>
          <w:b/>
          <w:bCs/>
          <w:caps/>
          <w:color w:val="000000"/>
          <w:rPrChange w:id="271" w:author="RWS_3" w:date="2025-01-23T14:48:00Z">
            <w:rPr>
              <w:ins w:id="272" w:author="RWS_1" w:date="2025-01-22T14:48:00Z"/>
              <w:rFonts w:cs="Verdana"/>
              <w:b/>
              <w:bCs/>
              <w:color w:val="000000"/>
              <w:lang w:val="en-US"/>
            </w:rPr>
          </w:rPrChange>
        </w:rPr>
        <w:pPrChange w:id="273" w:author="RWS_1" w:date="2025-01-22T14:48:00Z">
          <w:pPr>
            <w:suppressAutoHyphens w:val="0"/>
            <w:spacing w:line="240" w:lineRule="auto"/>
          </w:pPr>
        </w:pPrChange>
      </w:pPr>
      <w:ins w:id="274" w:author="RWS_1" w:date="2025-01-22T14:48:00Z">
        <w:r w:rsidRPr="00E216D0">
          <w:rPr>
            <w:rFonts w:cs="Verdana"/>
            <w:b/>
            <w:bCs/>
            <w:caps/>
            <w:color w:val="000000"/>
            <w:rPrChange w:id="275" w:author="RWS_3" w:date="2025-01-23T14:48:00Z">
              <w:rPr>
                <w:rFonts w:cs="Verdana"/>
                <w:b/>
                <w:bCs/>
                <w:color w:val="000000"/>
                <w:lang w:val="en-US"/>
              </w:rPr>
            </w:rPrChange>
          </w:rPr>
          <w:t xml:space="preserve">És a forgalombahozatali engedély(ek) feltételeit érintő </w:t>
        </w:r>
        <w:r w:rsidRPr="00553C8D">
          <w:rPr>
            <w:rFonts w:cs="Verdana"/>
            <w:b/>
            <w:bCs/>
            <w:caps/>
            <w:color w:val="000000"/>
            <w:rPrChange w:id="276" w:author="RWS_3" w:date="2025-01-23T14:48:00Z">
              <w:rPr>
                <w:rFonts w:cs="Verdana"/>
                <w:b/>
                <w:bCs/>
                <w:color w:val="000000"/>
                <w:lang w:val="en-US"/>
              </w:rPr>
            </w:rPrChange>
          </w:rPr>
          <w:t>módosítások indoklása</w:t>
        </w:r>
      </w:ins>
    </w:p>
    <w:p w14:paraId="14D255DF" w14:textId="2C6E790F" w:rsidR="003E5FBC" w:rsidRPr="00553C8D" w:rsidRDefault="003E5FBC" w:rsidP="00E216D0">
      <w:pPr>
        <w:suppressAutoHyphens w:val="0"/>
        <w:spacing w:line="240" w:lineRule="auto"/>
        <w:rPr>
          <w:ins w:id="277" w:author="RWS_1" w:date="2025-01-22T10:43:00Z"/>
          <w:rFonts w:cs="Verdana"/>
          <w:b/>
          <w:bCs/>
          <w:color w:val="000000"/>
        </w:rPr>
      </w:pPr>
      <w:ins w:id="278" w:author="RWS_1" w:date="2025-01-22T10:43:00Z">
        <w:r w:rsidRPr="00553C8D">
          <w:rPr>
            <w:rFonts w:cs="Verdana"/>
            <w:b/>
            <w:bCs/>
            <w:color w:val="000000"/>
          </w:rPr>
          <w:br w:type="page"/>
        </w:r>
      </w:ins>
    </w:p>
    <w:p w14:paraId="25270E11" w14:textId="115A50B6" w:rsidR="003E5FBC" w:rsidRPr="00553C8D" w:rsidRDefault="003E5FBC" w:rsidP="003E5FBC">
      <w:pPr>
        <w:suppressAutoHyphens w:val="0"/>
        <w:spacing w:line="240" w:lineRule="auto"/>
        <w:rPr>
          <w:ins w:id="279" w:author="RWS_1" w:date="2025-01-22T10:45:00Z"/>
          <w:rFonts w:cs="Verdana"/>
          <w:b/>
          <w:bCs/>
          <w:color w:val="000000"/>
        </w:rPr>
      </w:pPr>
      <w:ins w:id="280" w:author="RWS_1" w:date="2025-01-22T10:44:00Z">
        <w:r w:rsidRPr="00553C8D">
          <w:rPr>
            <w:rFonts w:cs="Verdana"/>
            <w:b/>
            <w:bCs/>
            <w:color w:val="000000"/>
            <w:rPrChange w:id="281" w:author="RWS_1" w:date="2025-01-22T10:45:00Z">
              <w:rPr>
                <w:rFonts w:ascii="Verdana" w:eastAsia="Verdana" w:hAnsi="Verdana"/>
                <w:color w:val="000000"/>
                <w:kern w:val="32"/>
                <w:szCs w:val="22"/>
                <w:lang w:eastAsia="x-none"/>
              </w:rPr>
            </w:rPrChange>
          </w:rPr>
          <w:lastRenderedPageBreak/>
          <w:t>Tudományos következtetések</w:t>
        </w:r>
      </w:ins>
    </w:p>
    <w:p w14:paraId="6A999210" w14:textId="261F55DF" w:rsidR="003E5FBC" w:rsidRPr="00553C8D" w:rsidRDefault="003E5FBC" w:rsidP="003E5FBC">
      <w:pPr>
        <w:suppressAutoHyphens w:val="0"/>
        <w:spacing w:before="240" w:line="240" w:lineRule="auto"/>
        <w:rPr>
          <w:ins w:id="282" w:author="RWS_1" w:date="2025-01-22T10:48:00Z"/>
          <w:rFonts w:cs="Verdana"/>
          <w:color w:val="000000"/>
        </w:rPr>
      </w:pPr>
      <w:ins w:id="283" w:author="RWS_1" w:date="2025-01-22T10:45:00Z">
        <w:r w:rsidRPr="00553C8D">
          <w:rPr>
            <w:rFonts w:cs="Verdana"/>
            <w:color w:val="000000"/>
          </w:rPr>
          <w:t>Figyelembe véve a farmakovigilancia</w:t>
        </w:r>
      </w:ins>
      <w:ins w:id="284" w:author="RWS_1" w:date="2025-01-22T14:49:00Z">
        <w:r w:rsidR="001C41EE" w:rsidRPr="00553C8D">
          <w:rPr>
            <w:rFonts w:cs="Verdana"/>
            <w:color w:val="000000"/>
          </w:rPr>
          <w:t>-</w:t>
        </w:r>
      </w:ins>
      <w:ins w:id="285" w:author="RWS_1" w:date="2025-01-22T10:45:00Z">
        <w:r w:rsidRPr="00553C8D">
          <w:rPr>
            <w:rFonts w:cs="Verdana"/>
            <w:color w:val="000000"/>
          </w:rPr>
          <w:t>kockázatértékelési bizottságnak (PRAC) a</w:t>
        </w:r>
      </w:ins>
      <w:ins w:id="286" w:author="RWS_1" w:date="2025-01-22T10:46:00Z">
        <w:r w:rsidRPr="00553C8D">
          <w:rPr>
            <w:rFonts w:cs="Verdana"/>
            <w:color w:val="000000"/>
          </w:rPr>
          <w:t>z apixab</w:t>
        </w:r>
      </w:ins>
      <w:ins w:id="287" w:author="RWS_1" w:date="2025-01-22T10:47:00Z">
        <w:r w:rsidRPr="00553C8D">
          <w:rPr>
            <w:rFonts w:cs="Verdana"/>
            <w:color w:val="000000"/>
          </w:rPr>
          <w:t>á</w:t>
        </w:r>
      </w:ins>
      <w:ins w:id="288" w:author="RWS_1" w:date="2025-01-22T10:46:00Z">
        <w:r w:rsidRPr="00553C8D">
          <w:rPr>
            <w:rFonts w:cs="Verdana"/>
            <w:color w:val="000000"/>
          </w:rPr>
          <w:t xml:space="preserve">nra </w:t>
        </w:r>
      </w:ins>
      <w:ins w:id="289" w:author="RWS_1" w:date="2025-01-22T10:45:00Z">
        <w:r w:rsidRPr="00553C8D">
          <w:rPr>
            <w:rFonts w:cs="Verdana"/>
            <w:color w:val="000000"/>
          </w:rPr>
          <w:t xml:space="preserve">vonatkozó időszakos gyógyszerbiztonsági </w:t>
        </w:r>
      </w:ins>
      <w:ins w:id="290" w:author="RWS_3" w:date="2025-01-23T14:51:00Z">
        <w:r w:rsidR="00A56773" w:rsidRPr="00553C8D">
          <w:t>jelentéssel/</w:t>
        </w:r>
      </w:ins>
      <w:ins w:id="291" w:author="RWS_1" w:date="2025-01-22T10:45:00Z">
        <w:r w:rsidRPr="00553C8D">
          <w:rPr>
            <w:rFonts w:cs="Verdana"/>
            <w:color w:val="000000"/>
          </w:rPr>
          <w:t>jelentésekkel (PSUR) kapcsolatos értékelő jelentését, a tudományos következtetések az alábbiak:</w:t>
        </w:r>
      </w:ins>
    </w:p>
    <w:p w14:paraId="0A1EDA73" w14:textId="52A95E4B" w:rsidR="00544735" w:rsidRPr="00553C8D" w:rsidRDefault="00544735" w:rsidP="003E5FBC">
      <w:pPr>
        <w:suppressAutoHyphens w:val="0"/>
        <w:spacing w:before="240" w:line="240" w:lineRule="auto"/>
        <w:rPr>
          <w:ins w:id="292" w:author="RWS_1" w:date="2025-01-22T11:33:00Z"/>
          <w:rFonts w:cs="Verdana"/>
          <w:color w:val="000000"/>
        </w:rPr>
      </w:pPr>
      <w:ins w:id="293" w:author="RWS_1" w:date="2025-01-22T10:48:00Z">
        <w:r w:rsidRPr="00553C8D">
          <w:rPr>
            <w:rFonts w:cs="Verdana"/>
            <w:i/>
            <w:iCs/>
            <w:color w:val="000000"/>
            <w:rPrChange w:id="294" w:author="RWS_1" w:date="2025-01-22T10:48:00Z">
              <w:rPr>
                <w:rFonts w:cs="Verdana"/>
                <w:color w:val="000000"/>
              </w:rPr>
            </w:rPrChange>
          </w:rPr>
          <w:t>Antikoagulánssal kapcsolatos nephropathia (ARN)</w:t>
        </w:r>
        <w:r w:rsidRPr="00553C8D">
          <w:rPr>
            <w:rFonts w:cs="Verdana"/>
            <w:color w:val="000000"/>
          </w:rPr>
          <w:t xml:space="preserve">: </w:t>
        </w:r>
      </w:ins>
      <w:ins w:id="295" w:author="RWS_1" w:date="2025-01-22T11:04:00Z">
        <w:r w:rsidR="00E111FC" w:rsidRPr="00553C8D">
          <w:rPr>
            <w:rFonts w:cs="Verdana"/>
            <w:color w:val="000000"/>
          </w:rPr>
          <w:t>Az elé</w:t>
        </w:r>
      </w:ins>
      <w:ins w:id="296" w:author="RWS_1" w:date="2025-01-22T11:05:00Z">
        <w:r w:rsidR="00E111FC" w:rsidRPr="00553C8D">
          <w:rPr>
            <w:rFonts w:cs="Verdana"/>
            <w:color w:val="000000"/>
          </w:rPr>
          <w:t xml:space="preserve">rhető adatok, többek között 6 olyan releváns, biopsziás módszerrel megerősített ARN-eset, melyek </w:t>
        </w:r>
      </w:ins>
      <w:ins w:id="297" w:author="RWS_1" w:date="2025-01-22T11:06:00Z">
        <w:r w:rsidR="00E111FC" w:rsidRPr="00553C8D">
          <w:rPr>
            <w:rFonts w:cs="Verdana"/>
            <w:color w:val="000000"/>
          </w:rPr>
          <w:t xml:space="preserve">az apixabánnal fennálló potenciális kapcsolatot mutattak, </w:t>
        </w:r>
      </w:ins>
      <w:ins w:id="298" w:author="RWS_1" w:date="2025-01-22T11:08:00Z">
        <w:r w:rsidR="00E111FC" w:rsidRPr="00553C8D">
          <w:rPr>
            <w:rFonts w:cs="Verdana"/>
            <w:color w:val="000000"/>
          </w:rPr>
          <w:t>farmakológiai</w:t>
        </w:r>
        <w:del w:id="299" w:author="RWS_3" w:date="2025-01-23T15:15:00Z">
          <w:r w:rsidR="00E111FC" w:rsidRPr="00553C8D" w:rsidDel="00221AC2">
            <w:rPr>
              <w:rFonts w:cs="Verdana"/>
              <w:color w:val="000000"/>
            </w:rPr>
            <w:delText xml:space="preserve"> </w:delText>
          </w:r>
        </w:del>
        <w:r w:rsidR="00E111FC" w:rsidRPr="00553C8D">
          <w:rPr>
            <w:rFonts w:cs="Verdana"/>
            <w:color w:val="000000"/>
          </w:rPr>
          <w:t>csoport</w:t>
        </w:r>
      </w:ins>
      <w:ins w:id="300" w:author="RWS_3" w:date="2025-01-23T15:15:00Z">
        <w:r w:rsidR="00221AC2">
          <w:rPr>
            <w:rFonts w:cs="Verdana"/>
            <w:color w:val="000000"/>
          </w:rPr>
          <w:t>-</w:t>
        </w:r>
      </w:ins>
      <w:ins w:id="301" w:author="RWS_1" w:date="2025-01-22T11:08:00Z">
        <w:r w:rsidR="00E111FC" w:rsidRPr="00553C8D">
          <w:rPr>
            <w:rFonts w:cs="Verdana"/>
            <w:color w:val="000000"/>
          </w:rPr>
          <w:t xml:space="preserve">hatás (az ARN már </w:t>
        </w:r>
      </w:ins>
      <w:ins w:id="302" w:author="RWS_1" w:date="2025-01-22T11:33:00Z">
        <w:r w:rsidR="008E4B8E" w:rsidRPr="00553C8D">
          <w:rPr>
            <w:rFonts w:cs="Verdana"/>
            <w:color w:val="000000"/>
          </w:rPr>
          <w:t>fel van tüntetve</w:t>
        </w:r>
      </w:ins>
      <w:ins w:id="303" w:author="RWS_1" w:date="2025-01-22T11:08:00Z">
        <w:r w:rsidR="00E111FC" w:rsidRPr="00553C8D">
          <w:rPr>
            <w:rFonts w:cs="Verdana"/>
            <w:color w:val="000000"/>
          </w:rPr>
          <w:t xml:space="preserve"> a rivaroxabán és az edoxabán </w:t>
        </w:r>
      </w:ins>
      <w:ins w:id="304" w:author="RWS_1" w:date="2025-01-22T11:09:00Z">
        <w:r w:rsidR="007D6639" w:rsidRPr="00553C8D">
          <w:rPr>
            <w:rFonts w:cs="Verdana"/>
            <w:color w:val="000000"/>
          </w:rPr>
          <w:t xml:space="preserve">direkt </w:t>
        </w:r>
      </w:ins>
      <w:ins w:id="305" w:author="RWS_1" w:date="2025-01-22T11:10:00Z">
        <w:r w:rsidR="007D6639" w:rsidRPr="00553C8D">
          <w:rPr>
            <w:rFonts w:cs="Verdana"/>
            <w:color w:val="000000"/>
          </w:rPr>
          <w:t>orális antikoagulánsok [DOAC]</w:t>
        </w:r>
      </w:ins>
      <w:ins w:id="306" w:author="RWS_1" w:date="2025-01-22T11:19:00Z">
        <w:r w:rsidR="00F46D6E" w:rsidRPr="00553C8D">
          <w:rPr>
            <w:rFonts w:cs="Verdana"/>
            <w:color w:val="000000"/>
          </w:rPr>
          <w:t xml:space="preserve"> esetén), valamint patofizio</w:t>
        </w:r>
      </w:ins>
      <w:ins w:id="307" w:author="RWS_1" w:date="2025-01-22T11:20:00Z">
        <w:r w:rsidR="00F46D6E" w:rsidRPr="00553C8D">
          <w:rPr>
            <w:rFonts w:cs="Verdana"/>
            <w:color w:val="000000"/>
          </w:rPr>
          <w:t xml:space="preserve">lógiai valószínűség alapján a PRAC úgy vélte, hogy </w:t>
        </w:r>
      </w:ins>
      <w:ins w:id="308" w:author="RWS_1" w:date="2025-01-22T11:29:00Z">
        <w:r w:rsidR="008E4B8E" w:rsidRPr="00553C8D">
          <w:rPr>
            <w:rFonts w:cs="Verdana"/>
            <w:color w:val="000000"/>
          </w:rPr>
          <w:t xml:space="preserve">legalább észszerű valószínűséggel </w:t>
        </w:r>
      </w:ins>
      <w:ins w:id="309" w:author="RWS_2" w:date="2025-01-22T12:55:00Z">
        <w:del w:id="310" w:author="Pfizer_CA" w:date="2025-01-30T14:04:00Z" w16du:dateUtc="2025-01-30T13:04:00Z">
          <w:r w:rsidR="00173E2E" w:rsidRPr="00553C8D" w:rsidDel="00B052DF">
            <w:rPr>
              <w:rFonts w:cs="Verdana"/>
              <w:color w:val="000000"/>
            </w:rPr>
            <w:delText>oksági</w:delText>
          </w:r>
        </w:del>
      </w:ins>
      <w:ins w:id="311" w:author="Pfizer_CA" w:date="2025-01-30T14:04:00Z" w16du:dateUtc="2025-01-30T13:04:00Z">
        <w:r w:rsidR="00B052DF">
          <w:rPr>
            <w:rFonts w:cs="Verdana"/>
            <w:color w:val="000000"/>
          </w:rPr>
          <w:t>okozati</w:t>
        </w:r>
      </w:ins>
      <w:ins w:id="312" w:author="RWS_1" w:date="2025-01-22T11:30:00Z">
        <w:r w:rsidR="008E4B8E" w:rsidRPr="00553C8D">
          <w:rPr>
            <w:rFonts w:cs="Verdana"/>
            <w:color w:val="000000"/>
          </w:rPr>
          <w:t xml:space="preserve"> kapcsolat áll fenn az apixabán és az ARN között. A PRAC</w:t>
        </w:r>
      </w:ins>
      <w:ins w:id="313" w:author="RWS_1" w:date="2025-01-22T11:31:00Z">
        <w:r w:rsidR="008E4B8E" w:rsidRPr="00553C8D">
          <w:rPr>
            <w:rFonts w:cs="Verdana"/>
            <w:color w:val="000000"/>
          </w:rPr>
          <w:t xml:space="preserve"> úgy ítélte, hogy az apixabánt tartalmazó termékek </w:t>
        </w:r>
      </w:ins>
      <w:ins w:id="314" w:author="RWS_1" w:date="2025-01-22T11:35:00Z">
        <w:r w:rsidR="008E4B8E" w:rsidRPr="00553C8D">
          <w:rPr>
            <w:rFonts w:cs="Verdana"/>
            <w:color w:val="000000"/>
          </w:rPr>
          <w:t>k</w:t>
        </w:r>
      </w:ins>
      <w:ins w:id="315" w:author="RWS_1" w:date="2025-01-22T11:36:00Z">
        <w:r w:rsidR="008E4B8E" w:rsidRPr="00553C8D">
          <w:rPr>
            <w:rFonts w:cs="Verdana"/>
            <w:color w:val="000000"/>
          </w:rPr>
          <w:t>ísérőiratait</w:t>
        </w:r>
      </w:ins>
      <w:ins w:id="316" w:author="RWS_1" w:date="2025-01-22T11:32:00Z">
        <w:r w:rsidR="008E4B8E" w:rsidRPr="00553C8D">
          <w:rPr>
            <w:rFonts w:cs="Verdana"/>
            <w:color w:val="000000"/>
          </w:rPr>
          <w:t xml:space="preserve"> ennek megfelelően módosítani kell.</w:t>
        </w:r>
      </w:ins>
    </w:p>
    <w:p w14:paraId="22695168" w14:textId="11321061" w:rsidR="008E4B8E" w:rsidRPr="00553C8D" w:rsidRDefault="008E4B8E" w:rsidP="008E4B8E">
      <w:pPr>
        <w:suppressAutoHyphens w:val="0"/>
        <w:spacing w:before="240" w:line="240" w:lineRule="auto"/>
        <w:rPr>
          <w:ins w:id="317" w:author="RWS_1" w:date="2025-01-22T11:34:00Z"/>
          <w:rFonts w:cs="Verdana"/>
          <w:color w:val="000000"/>
        </w:rPr>
      </w:pPr>
      <w:ins w:id="318" w:author="RWS_1" w:date="2025-01-22T11:34:00Z">
        <w:r w:rsidRPr="00553C8D">
          <w:rPr>
            <w:rFonts w:cs="Verdana"/>
            <w:color w:val="000000"/>
          </w:rPr>
          <w:t>A PRAC ajánlásának áttekintése után a CHMP egyetért a PRAC általános következtetéseivel és az ajánlás indoklásával.</w:t>
        </w:r>
      </w:ins>
    </w:p>
    <w:p w14:paraId="3F513BBD" w14:textId="7080C280" w:rsidR="008E4B8E" w:rsidRPr="00553C8D" w:rsidRDefault="008E4B8E" w:rsidP="008E4B8E">
      <w:pPr>
        <w:suppressAutoHyphens w:val="0"/>
        <w:spacing w:before="240" w:line="240" w:lineRule="auto"/>
        <w:rPr>
          <w:ins w:id="319" w:author="RWS_1" w:date="2025-01-22T11:34:00Z"/>
          <w:rFonts w:cs="Verdana"/>
          <w:b/>
          <w:bCs/>
          <w:color w:val="000000"/>
        </w:rPr>
      </w:pPr>
      <w:ins w:id="320" w:author="RWS_1" w:date="2025-01-22T11:34:00Z">
        <w:r w:rsidRPr="00553C8D">
          <w:rPr>
            <w:rFonts w:cs="Verdana"/>
            <w:b/>
            <w:bCs/>
            <w:color w:val="000000"/>
            <w:rPrChange w:id="321" w:author="RWS_1" w:date="2025-01-22T11:34:00Z">
              <w:rPr>
                <w:rFonts w:cs="Verdana"/>
                <w:color w:val="000000"/>
              </w:rPr>
            </w:rPrChange>
          </w:rPr>
          <w:t>A forgalombahozatali engedély(ek) feltételeit érintő módosítások indoklása</w:t>
        </w:r>
      </w:ins>
    </w:p>
    <w:p w14:paraId="347823A2" w14:textId="6D7E8CA0" w:rsidR="008E4B8E" w:rsidRPr="00553C8D" w:rsidRDefault="008E4B8E" w:rsidP="008E4B8E">
      <w:pPr>
        <w:suppressAutoHyphens w:val="0"/>
        <w:spacing w:before="240" w:line="240" w:lineRule="auto"/>
        <w:rPr>
          <w:ins w:id="322" w:author="RWS_1" w:date="2025-01-22T11:36:00Z"/>
          <w:rFonts w:cs="Verdana"/>
          <w:color w:val="000000"/>
        </w:rPr>
      </w:pPr>
      <w:ins w:id="323" w:author="RWS_1" w:date="2025-01-22T11:35:00Z">
        <w:r w:rsidRPr="00553C8D">
          <w:rPr>
            <w:rFonts w:cs="Verdana"/>
            <w:color w:val="000000"/>
          </w:rPr>
          <w:t>Az apixabánra vonatkozó tudományos következtetések alapján a CHMP-nek az a véleménye, hogy az apixabán</w:t>
        </w:r>
      </w:ins>
      <w:ins w:id="324" w:author="RWS_1" w:date="2025-01-22T14:50:00Z">
        <w:r w:rsidR="001C41EE" w:rsidRPr="00553C8D">
          <w:rPr>
            <w:rFonts w:cs="Verdana"/>
            <w:color w:val="000000"/>
          </w:rPr>
          <w:t xml:space="preserve"> hatóanyago</w:t>
        </w:r>
      </w:ins>
      <w:ins w:id="325" w:author="RWS_1" w:date="2025-01-22T11:35:00Z">
        <w:r w:rsidRPr="00553C8D">
          <w:rPr>
            <w:rFonts w:cs="Verdana"/>
            <w:color w:val="000000"/>
          </w:rPr>
          <w:t>t tartalmazó gyógyszer(ek) előny-kockázat profilja változatlan, feltéve, hogy a kísérőiratokat a javasoltaknak megfelelően módosítják.</w:t>
        </w:r>
      </w:ins>
    </w:p>
    <w:p w14:paraId="77F33BC5" w14:textId="132C7CE3" w:rsidR="008E4B8E" w:rsidRPr="00553C8D" w:rsidRDefault="008E4B8E">
      <w:pPr>
        <w:suppressAutoHyphens w:val="0"/>
        <w:spacing w:before="240" w:line="240" w:lineRule="auto"/>
        <w:rPr>
          <w:rFonts w:cs="Verdana"/>
          <w:color w:val="000000"/>
        </w:rPr>
        <w:pPrChange w:id="326" w:author="RWS_1" w:date="2025-01-22T10:45:00Z">
          <w:pPr>
            <w:pStyle w:val="No-numheading3Agency"/>
            <w:spacing w:before="0" w:after="0"/>
          </w:pPr>
        </w:pPrChange>
      </w:pPr>
      <w:ins w:id="327" w:author="RWS_1" w:date="2025-01-22T11:36:00Z">
        <w:r w:rsidRPr="00553C8D">
          <w:rPr>
            <w:rFonts w:cs="Verdana"/>
            <w:color w:val="000000"/>
          </w:rPr>
          <w:t>A CHMP a forgalombahozatali engedély(ek) feltételeinek a módosítását javasolja.</w:t>
        </w:r>
      </w:ins>
    </w:p>
    <w:sectPr w:rsidR="008E4B8E" w:rsidRPr="00553C8D" w:rsidSect="002C28E8">
      <w:headerReference w:type="even" r:id="rId87"/>
      <w:headerReference w:type="default" r:id="rId88"/>
      <w:footerReference w:type="even" r:id="rId89"/>
      <w:footerReference w:type="default" r:id="rId90"/>
      <w:headerReference w:type="first" r:id="rId91"/>
      <w:footerReference w:type="first" r:id="rId92"/>
      <w:footnotePr>
        <w:pos w:val="beneathText"/>
      </w:footnotePr>
      <w:pgSz w:w="11905" w:h="16837" w:code="9"/>
      <w:pgMar w:top="1134" w:right="1417" w:bottom="1134" w:left="141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361BA" w14:textId="77777777" w:rsidR="00595B63" w:rsidRDefault="00595B63">
      <w:r>
        <w:separator/>
      </w:r>
    </w:p>
  </w:endnote>
  <w:endnote w:type="continuationSeparator" w:id="0">
    <w:p w14:paraId="175B4E47" w14:textId="77777777" w:rsidR="00595B63" w:rsidRDefault="00595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horndale">
    <w:altName w:val="Times New Roman"/>
    <w:charset w:val="00"/>
    <w:family w:val="roman"/>
    <w:pitch w:val="variable"/>
    <w:sig w:usb0="00000003" w:usb1="00000000" w:usb2="00000000" w:usb3="00000000" w:csb0="00000001" w:csb1="00000000"/>
  </w:font>
  <w:font w:name="Star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bany">
    <w:altName w:val="Arial"/>
    <w:charset w:val="00"/>
    <w:family w:val="swiss"/>
    <w:pitch w:val="variable"/>
  </w:font>
  <w:font w:name="HG Mincho Light J">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NeueLT St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altName w:val="Yu Gothic"/>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17B30" w14:textId="77777777" w:rsidR="00BB2B22" w:rsidRPr="00BB2B22" w:rsidRDefault="00BB2B22">
    <w:pPr>
      <w:pStyle w:val="Footer"/>
      <w:rPr>
        <w:rFonts w:ascii="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AA59" w14:textId="4028BB40" w:rsidR="00BF754B" w:rsidRPr="00A02C79" w:rsidRDefault="00BF754B" w:rsidP="00C82728">
    <w:pPr>
      <w:pStyle w:val="Footer"/>
      <w:jc w:val="center"/>
      <w:rPr>
        <w:color w:val="000000"/>
        <w:lang w:val="en-GB"/>
      </w:rPr>
    </w:pPr>
    <w:r w:rsidRPr="00A02C79">
      <w:rPr>
        <w:rFonts w:ascii="Arial" w:hAnsi="Arial" w:cs="Arial"/>
        <w:color w:val="000000"/>
        <w:szCs w:val="16"/>
      </w:rPr>
      <w:fldChar w:fldCharType="begin"/>
    </w:r>
    <w:r w:rsidRPr="00A02C79">
      <w:rPr>
        <w:rFonts w:ascii="Arial" w:hAnsi="Arial" w:cs="Arial"/>
        <w:color w:val="000000"/>
        <w:szCs w:val="16"/>
      </w:rPr>
      <w:instrText xml:space="preserve"> PAGE   \* MERGEFORMAT </w:instrText>
    </w:r>
    <w:r w:rsidRPr="00A02C79">
      <w:rPr>
        <w:rFonts w:ascii="Arial" w:hAnsi="Arial" w:cs="Arial"/>
        <w:color w:val="000000"/>
        <w:szCs w:val="16"/>
      </w:rPr>
      <w:fldChar w:fldCharType="separate"/>
    </w:r>
    <w:r w:rsidR="006B6CAD">
      <w:rPr>
        <w:rFonts w:ascii="Arial" w:hAnsi="Arial" w:cs="Arial"/>
        <w:noProof/>
        <w:color w:val="000000"/>
        <w:szCs w:val="16"/>
      </w:rPr>
      <w:t>137</w:t>
    </w:r>
    <w:r w:rsidRPr="00A02C79">
      <w:rPr>
        <w:rFonts w:ascii="Arial" w:hAnsi="Arial" w:cs="Arial"/>
        <w:color w:val="000000"/>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36661" w14:textId="77777777" w:rsidR="00BB2B22" w:rsidRPr="00BB2B22" w:rsidRDefault="00BB2B22">
    <w:pPr>
      <w:pStyle w:val="Footer"/>
      <w:rPr>
        <w:rFonts w:ascii="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0EEAA" w14:textId="77777777" w:rsidR="00595B63" w:rsidRDefault="00595B63">
      <w:r>
        <w:separator/>
      </w:r>
    </w:p>
  </w:footnote>
  <w:footnote w:type="continuationSeparator" w:id="0">
    <w:p w14:paraId="5552B9DA" w14:textId="77777777" w:rsidR="00595B63" w:rsidRDefault="00595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85CEA" w14:textId="77777777" w:rsidR="00BB2B22" w:rsidRDefault="00BB2B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A6203" w14:textId="77777777" w:rsidR="00BB2B22" w:rsidRPr="00BB2B22" w:rsidRDefault="00BB2B22" w:rsidP="00BB2B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167DA" w14:textId="77777777" w:rsidR="00BB2B22" w:rsidRDefault="00BB2B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1"/>
    <w:multiLevelType w:val="multilevel"/>
    <w:tmpl w:val="00000001"/>
    <w:name w:val="WW8Num1"/>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2" w15:restartNumberingAfterBreak="0">
    <w:nsid w:val="00000002"/>
    <w:multiLevelType w:val="multilevel"/>
    <w:tmpl w:val="00000002"/>
    <w:name w:val="WW8Num2"/>
    <w:lvl w:ilvl="0">
      <w:numFmt w:val="bullet"/>
      <w:pStyle w:val="EMEABodyTextInden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3" w15:restartNumberingAfterBreak="0">
    <w:nsid w:val="00000003"/>
    <w:multiLevelType w:val="multilevel"/>
    <w:tmpl w:val="00000003"/>
    <w:name w:val="WW8Num3"/>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4" w15:restartNumberingAfterBreak="0">
    <w:nsid w:val="00000004"/>
    <w:multiLevelType w:val="multilevel"/>
    <w:tmpl w:val="00000004"/>
    <w:name w:val="WW8Num4"/>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5" w15:restartNumberingAfterBreak="0">
    <w:nsid w:val="00000005"/>
    <w:multiLevelType w:val="multilevel"/>
    <w:tmpl w:val="00000005"/>
    <w:name w:val="WW8Num5"/>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6" w15:restartNumberingAfterBreak="0">
    <w:nsid w:val="00000006"/>
    <w:multiLevelType w:val="multilevel"/>
    <w:tmpl w:val="00000006"/>
    <w:name w:val="WW8Num6"/>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7" w15:restartNumberingAfterBreak="0">
    <w:nsid w:val="00000007"/>
    <w:multiLevelType w:val="multilevel"/>
    <w:tmpl w:val="00000007"/>
    <w:name w:val="WW8Num7"/>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8" w15:restartNumberingAfterBreak="0">
    <w:nsid w:val="00000008"/>
    <w:multiLevelType w:val="multilevel"/>
    <w:tmpl w:val="00000008"/>
    <w:name w:val="WW8Num8"/>
    <w:lvl w:ilvl="0">
      <w:numFmt w:val="bullet"/>
      <w:lvlText w:val="-"/>
      <w:lvlJc w:val="left"/>
      <w:pPr>
        <w:tabs>
          <w:tab w:val="num" w:pos="360"/>
        </w:tabs>
      </w:pPr>
      <w:rPr>
        <w:rFonts w:ascii="Thorndale" w:hAnsi="Thorndale" w:cs="Times New Roman"/>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9" w15:restartNumberingAfterBreak="0">
    <w:nsid w:val="00000009"/>
    <w:multiLevelType w:val="multilevel"/>
    <w:tmpl w:val="1CC894D6"/>
    <w:name w:val="WW8Num9"/>
    <w:lvl w:ilvl="0">
      <w:numFmt w:val="bullet"/>
      <w:lvlText w:val="-"/>
      <w:lvlJc w:val="left"/>
      <w:pPr>
        <w:tabs>
          <w:tab w:val="num" w:pos="360"/>
        </w:tabs>
      </w:pPr>
      <w:rPr>
        <w:rFonts w:ascii="Thorndale" w:hAnsi="Thorndale" w:cs="Times New Roman"/>
      </w:rPr>
    </w:lvl>
    <w:lvl w:ilvl="1">
      <w:start w:val="1"/>
      <w:numFmt w:val="bullet"/>
      <w:lvlText w:val="–"/>
      <w:lvlJc w:val="left"/>
      <w:pPr>
        <w:tabs>
          <w:tab w:val="num" w:pos="0"/>
        </w:tabs>
      </w:pPr>
      <w:rPr>
        <w:rFonts w:ascii="StarSymbol" w:hAnsi="StarSymbol"/>
        <w:sz w:val="18"/>
      </w:rPr>
    </w:lvl>
    <w:lvl w:ilvl="2">
      <w:start w:val="1"/>
      <w:numFmt w:val="decimal"/>
      <w:lvlText w:val="%3."/>
      <w:lvlJc w:val="left"/>
      <w:pPr>
        <w:tabs>
          <w:tab w:val="num" w:pos="0"/>
        </w:tabs>
      </w:pPr>
      <w:rPr>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10" w15:restartNumberingAfterBreak="0">
    <w:nsid w:val="0000000A"/>
    <w:multiLevelType w:val="multilevel"/>
    <w:tmpl w:val="0000000A"/>
    <w:lvl w:ilvl="0">
      <w:start w:val="1"/>
      <w:numFmt w:val="none"/>
      <w:lvlText w:val=""/>
      <w:lvlJc w:val="left"/>
      <w:pPr>
        <w:tabs>
          <w:tab w:val="num" w:pos="0"/>
        </w:tabs>
      </w:pPr>
    </w:lvl>
    <w:lvl w:ilvl="1">
      <w:start w:val="1"/>
      <w:numFmt w:val="none"/>
      <w:pStyle w:val="Heading2"/>
      <w:lvlText w:val=""/>
      <w:lvlJc w:val="left"/>
      <w:pPr>
        <w:tabs>
          <w:tab w:val="num" w:pos="0"/>
        </w:tabs>
      </w:pPr>
    </w:lvl>
    <w:lvl w:ilvl="2">
      <w:start w:val="1"/>
      <w:numFmt w:val="none"/>
      <w:pStyle w:val="Heading3"/>
      <w:lvlText w:val=""/>
      <w:lvlJc w:val="left"/>
      <w:pPr>
        <w:tabs>
          <w:tab w:val="num" w:pos="0"/>
        </w:tabs>
      </w:pPr>
    </w:lvl>
    <w:lvl w:ilvl="3">
      <w:start w:val="1"/>
      <w:numFmt w:val="none"/>
      <w:pStyle w:val="Heading4"/>
      <w:lvlText w:val=""/>
      <w:lvlJc w:val="left"/>
      <w:pPr>
        <w:tabs>
          <w:tab w:val="num" w:pos="0"/>
        </w:tabs>
      </w:pPr>
    </w:lvl>
    <w:lvl w:ilvl="4">
      <w:start w:val="1"/>
      <w:numFmt w:val="none"/>
      <w:pStyle w:val="Heading5"/>
      <w:lvlText w:val=""/>
      <w:lvlJc w:val="left"/>
      <w:pPr>
        <w:tabs>
          <w:tab w:val="num" w:pos="0"/>
        </w:tabs>
      </w:pPr>
    </w:lvl>
    <w:lvl w:ilvl="5">
      <w:start w:val="1"/>
      <w:numFmt w:val="none"/>
      <w:pStyle w:val="Heading6"/>
      <w:lvlText w:val=""/>
      <w:lvlJc w:val="left"/>
      <w:pPr>
        <w:tabs>
          <w:tab w:val="num" w:pos="0"/>
        </w:tabs>
      </w:pPr>
    </w:lvl>
    <w:lvl w:ilvl="6">
      <w:start w:val="1"/>
      <w:numFmt w:val="none"/>
      <w:pStyle w:val="Heading7"/>
      <w:lvlText w:val=""/>
      <w:lvlJc w:val="left"/>
      <w:pPr>
        <w:tabs>
          <w:tab w:val="num" w:pos="0"/>
        </w:tabs>
      </w:pPr>
    </w:lvl>
    <w:lvl w:ilvl="7">
      <w:start w:val="1"/>
      <w:numFmt w:val="none"/>
      <w:pStyle w:val="Heading8"/>
      <w:lvlText w:val=""/>
      <w:lvlJc w:val="left"/>
      <w:pPr>
        <w:tabs>
          <w:tab w:val="num" w:pos="0"/>
        </w:tabs>
      </w:pPr>
    </w:lvl>
    <w:lvl w:ilvl="8">
      <w:start w:val="1"/>
      <w:numFmt w:val="none"/>
      <w:pStyle w:val="Heading9"/>
      <w:lvlText w:val=""/>
      <w:lvlJc w:val="left"/>
      <w:pPr>
        <w:tabs>
          <w:tab w:val="num" w:pos="0"/>
        </w:tabs>
      </w:pPr>
    </w:lvl>
  </w:abstractNum>
  <w:abstractNum w:abstractNumId="11" w15:restartNumberingAfterBreak="0">
    <w:nsid w:val="00242129"/>
    <w:multiLevelType w:val="multilevel"/>
    <w:tmpl w:val="8DFC80DA"/>
    <w:lvl w:ilvl="0">
      <w:start w:val="1"/>
      <w:numFmt w:val="bullet"/>
      <w:lvlText w:val=""/>
      <w:lvlJc w:val="left"/>
      <w:pPr>
        <w:tabs>
          <w:tab w:val="num" w:pos="360"/>
        </w:tabs>
      </w:pPr>
      <w:rPr>
        <w:rFonts w:ascii="Symbol" w:hAnsi="Symbol" w:hint="default"/>
        <w:color w:val="auto"/>
        <w:sz w:val="20"/>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12" w15:restartNumberingAfterBreak="0">
    <w:nsid w:val="006253C9"/>
    <w:multiLevelType w:val="hybridMultilevel"/>
    <w:tmpl w:val="3676CF3A"/>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2052B95"/>
    <w:multiLevelType w:val="hybridMultilevel"/>
    <w:tmpl w:val="51467794"/>
    <w:lvl w:ilvl="0" w:tplc="D5D27B96">
      <w:start w:val="1"/>
      <w:numFmt w:val="bullet"/>
      <w:lvlText w:val="-"/>
      <w:lvlJc w:val="left"/>
      <w:pPr>
        <w:ind w:left="720" w:hanging="360"/>
      </w:pPr>
    </w:lvl>
    <w:lvl w:ilvl="1" w:tplc="9190C850">
      <w:start w:val="1"/>
      <w:numFmt w:val="bullet"/>
      <w:lvlText w:val="o"/>
      <w:lvlJc w:val="left"/>
      <w:pPr>
        <w:ind w:left="1440" w:hanging="360"/>
      </w:pPr>
      <w:rPr>
        <w:rFonts w:ascii="Courier New" w:hAnsi="Courier New" w:cs="Courier New" w:hint="default"/>
      </w:rPr>
    </w:lvl>
    <w:lvl w:ilvl="2" w:tplc="40F667E6">
      <w:start w:val="1"/>
      <w:numFmt w:val="bullet"/>
      <w:lvlText w:val=""/>
      <w:lvlJc w:val="left"/>
      <w:pPr>
        <w:ind w:left="2160" w:hanging="360"/>
      </w:pPr>
      <w:rPr>
        <w:rFonts w:ascii="Wingdings" w:hAnsi="Wingdings" w:hint="default"/>
      </w:rPr>
    </w:lvl>
    <w:lvl w:ilvl="3" w:tplc="73829C1A">
      <w:start w:val="1"/>
      <w:numFmt w:val="bullet"/>
      <w:lvlText w:val=""/>
      <w:lvlJc w:val="left"/>
      <w:pPr>
        <w:ind w:left="2880" w:hanging="360"/>
      </w:pPr>
      <w:rPr>
        <w:rFonts w:ascii="Symbol" w:hAnsi="Symbol" w:hint="default"/>
      </w:rPr>
    </w:lvl>
    <w:lvl w:ilvl="4" w:tplc="FDE6F160">
      <w:start w:val="1"/>
      <w:numFmt w:val="bullet"/>
      <w:lvlText w:val="o"/>
      <w:lvlJc w:val="left"/>
      <w:pPr>
        <w:ind w:left="3600" w:hanging="360"/>
      </w:pPr>
      <w:rPr>
        <w:rFonts w:ascii="Courier New" w:hAnsi="Courier New" w:cs="Courier New" w:hint="default"/>
      </w:rPr>
    </w:lvl>
    <w:lvl w:ilvl="5" w:tplc="78421BE2">
      <w:start w:val="1"/>
      <w:numFmt w:val="bullet"/>
      <w:lvlText w:val=""/>
      <w:lvlJc w:val="left"/>
      <w:pPr>
        <w:ind w:left="4320" w:hanging="360"/>
      </w:pPr>
      <w:rPr>
        <w:rFonts w:ascii="Wingdings" w:hAnsi="Wingdings" w:hint="default"/>
      </w:rPr>
    </w:lvl>
    <w:lvl w:ilvl="6" w:tplc="33C6C0EC">
      <w:start w:val="1"/>
      <w:numFmt w:val="bullet"/>
      <w:lvlText w:val=""/>
      <w:lvlJc w:val="left"/>
      <w:pPr>
        <w:ind w:left="5040" w:hanging="360"/>
      </w:pPr>
      <w:rPr>
        <w:rFonts w:ascii="Symbol" w:hAnsi="Symbol" w:hint="default"/>
      </w:rPr>
    </w:lvl>
    <w:lvl w:ilvl="7" w:tplc="CC5804D8">
      <w:start w:val="1"/>
      <w:numFmt w:val="bullet"/>
      <w:lvlText w:val="o"/>
      <w:lvlJc w:val="left"/>
      <w:pPr>
        <w:ind w:left="5760" w:hanging="360"/>
      </w:pPr>
      <w:rPr>
        <w:rFonts w:ascii="Courier New" w:hAnsi="Courier New" w:cs="Courier New" w:hint="default"/>
      </w:rPr>
    </w:lvl>
    <w:lvl w:ilvl="8" w:tplc="0DD01F36">
      <w:start w:val="1"/>
      <w:numFmt w:val="bullet"/>
      <w:lvlText w:val=""/>
      <w:lvlJc w:val="left"/>
      <w:pPr>
        <w:ind w:left="6480" w:hanging="360"/>
      </w:pPr>
      <w:rPr>
        <w:rFonts w:ascii="Wingdings" w:hAnsi="Wingdings" w:hint="default"/>
      </w:rPr>
    </w:lvl>
  </w:abstractNum>
  <w:abstractNum w:abstractNumId="14" w15:restartNumberingAfterBreak="0">
    <w:nsid w:val="027F75A5"/>
    <w:multiLevelType w:val="hybridMultilevel"/>
    <w:tmpl w:val="0E96F1C8"/>
    <w:lvl w:ilvl="0" w:tplc="9E98D170">
      <w:start w:val="4"/>
      <w:numFmt w:val="bullet"/>
      <w:lvlText w:val="-"/>
      <w:lvlJc w:val="left"/>
      <w:pPr>
        <w:ind w:left="1287" w:hanging="360"/>
      </w:pPr>
      <w:rPr>
        <w:rFonts w:ascii="Calibri" w:eastAsia="Times New Roman" w:hAnsi="Calibri" w:hint="default"/>
        <w:sz w:val="20"/>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5" w15:restartNumberingAfterBreak="0">
    <w:nsid w:val="05A369B2"/>
    <w:multiLevelType w:val="multilevel"/>
    <w:tmpl w:val="00000003"/>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6" w15:restartNumberingAfterBreak="0">
    <w:nsid w:val="07C67644"/>
    <w:multiLevelType w:val="hybridMultilevel"/>
    <w:tmpl w:val="9E084536"/>
    <w:lvl w:ilvl="0" w:tplc="C9460B58">
      <w:start w:val="1"/>
      <w:numFmt w:val="bullet"/>
      <w:lvlText w:val="-"/>
      <w:lvlJc w:val="left"/>
      <w:pPr>
        <w:ind w:left="720" w:hanging="360"/>
      </w:pPr>
    </w:lvl>
    <w:lvl w:ilvl="1" w:tplc="A026402C" w:tentative="1">
      <w:start w:val="1"/>
      <w:numFmt w:val="bullet"/>
      <w:lvlText w:val="o"/>
      <w:lvlJc w:val="left"/>
      <w:pPr>
        <w:ind w:left="1440" w:hanging="360"/>
      </w:pPr>
      <w:rPr>
        <w:rFonts w:ascii="Courier New" w:hAnsi="Courier New" w:cs="Courier New" w:hint="default"/>
      </w:rPr>
    </w:lvl>
    <w:lvl w:ilvl="2" w:tplc="5A749900" w:tentative="1">
      <w:start w:val="1"/>
      <w:numFmt w:val="bullet"/>
      <w:lvlText w:val=""/>
      <w:lvlJc w:val="left"/>
      <w:pPr>
        <w:ind w:left="2160" w:hanging="360"/>
      </w:pPr>
      <w:rPr>
        <w:rFonts w:ascii="Wingdings" w:hAnsi="Wingdings" w:hint="default"/>
      </w:rPr>
    </w:lvl>
    <w:lvl w:ilvl="3" w:tplc="FA0AEB50" w:tentative="1">
      <w:start w:val="1"/>
      <w:numFmt w:val="bullet"/>
      <w:lvlText w:val=""/>
      <w:lvlJc w:val="left"/>
      <w:pPr>
        <w:ind w:left="2880" w:hanging="360"/>
      </w:pPr>
      <w:rPr>
        <w:rFonts w:ascii="Symbol" w:hAnsi="Symbol" w:hint="default"/>
      </w:rPr>
    </w:lvl>
    <w:lvl w:ilvl="4" w:tplc="15F48386" w:tentative="1">
      <w:start w:val="1"/>
      <w:numFmt w:val="bullet"/>
      <w:lvlText w:val="o"/>
      <w:lvlJc w:val="left"/>
      <w:pPr>
        <w:ind w:left="3600" w:hanging="360"/>
      </w:pPr>
      <w:rPr>
        <w:rFonts w:ascii="Courier New" w:hAnsi="Courier New" w:cs="Courier New" w:hint="default"/>
      </w:rPr>
    </w:lvl>
    <w:lvl w:ilvl="5" w:tplc="289A0268" w:tentative="1">
      <w:start w:val="1"/>
      <w:numFmt w:val="bullet"/>
      <w:lvlText w:val=""/>
      <w:lvlJc w:val="left"/>
      <w:pPr>
        <w:ind w:left="4320" w:hanging="360"/>
      </w:pPr>
      <w:rPr>
        <w:rFonts w:ascii="Wingdings" w:hAnsi="Wingdings" w:hint="default"/>
      </w:rPr>
    </w:lvl>
    <w:lvl w:ilvl="6" w:tplc="993E76C4" w:tentative="1">
      <w:start w:val="1"/>
      <w:numFmt w:val="bullet"/>
      <w:lvlText w:val=""/>
      <w:lvlJc w:val="left"/>
      <w:pPr>
        <w:ind w:left="5040" w:hanging="360"/>
      </w:pPr>
      <w:rPr>
        <w:rFonts w:ascii="Symbol" w:hAnsi="Symbol" w:hint="default"/>
      </w:rPr>
    </w:lvl>
    <w:lvl w:ilvl="7" w:tplc="C2CA6FC0" w:tentative="1">
      <w:start w:val="1"/>
      <w:numFmt w:val="bullet"/>
      <w:lvlText w:val="o"/>
      <w:lvlJc w:val="left"/>
      <w:pPr>
        <w:ind w:left="5760" w:hanging="360"/>
      </w:pPr>
      <w:rPr>
        <w:rFonts w:ascii="Courier New" w:hAnsi="Courier New" w:cs="Courier New" w:hint="default"/>
      </w:rPr>
    </w:lvl>
    <w:lvl w:ilvl="8" w:tplc="8EFCED1C" w:tentative="1">
      <w:start w:val="1"/>
      <w:numFmt w:val="bullet"/>
      <w:lvlText w:val=""/>
      <w:lvlJc w:val="left"/>
      <w:pPr>
        <w:ind w:left="6480" w:hanging="360"/>
      </w:pPr>
      <w:rPr>
        <w:rFonts w:ascii="Wingdings" w:hAnsi="Wingdings" w:hint="default"/>
      </w:rPr>
    </w:lvl>
  </w:abstractNum>
  <w:abstractNum w:abstractNumId="17" w15:restartNumberingAfterBreak="0">
    <w:nsid w:val="086B1D7E"/>
    <w:multiLevelType w:val="multilevel"/>
    <w:tmpl w:val="2DAC8AF0"/>
    <w:lvl w:ilvl="0">
      <w:start w:val="1"/>
      <w:numFmt w:val="bullet"/>
      <w:lvlText w:val=""/>
      <w:lvlJc w:val="left"/>
      <w:pPr>
        <w:tabs>
          <w:tab w:val="num" w:pos="360"/>
        </w:tabs>
      </w:pPr>
      <w:rPr>
        <w:rFonts w:ascii="Symbol" w:hAnsi="Symbol" w:hint="default"/>
        <w:color w:val="auto"/>
        <w:sz w:val="20"/>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8" w15:restartNumberingAfterBreak="0">
    <w:nsid w:val="09C44CC1"/>
    <w:multiLevelType w:val="hybridMultilevel"/>
    <w:tmpl w:val="7FF2C56E"/>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19" w15:restartNumberingAfterBreak="0">
    <w:nsid w:val="0A297783"/>
    <w:multiLevelType w:val="multilevel"/>
    <w:tmpl w:val="816EBD78"/>
    <w:lvl w:ilvl="0">
      <w:start w:val="1"/>
      <w:numFmt w:val="bullet"/>
      <w:lvlText w:val=""/>
      <w:lvlJc w:val="left"/>
      <w:pPr>
        <w:tabs>
          <w:tab w:val="num" w:pos="360"/>
        </w:tabs>
      </w:pPr>
      <w:rPr>
        <w:rFonts w:ascii="Symbol" w:hAnsi="Symbol" w:hint="default"/>
        <w:color w:val="auto"/>
        <w:sz w:val="12"/>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Wingdings" w:hAnsi="Wingdings" w:hint="default"/>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20" w15:restartNumberingAfterBreak="0">
    <w:nsid w:val="0C0B2C0A"/>
    <w:multiLevelType w:val="hybridMultilevel"/>
    <w:tmpl w:val="5742D5B6"/>
    <w:lvl w:ilvl="0" w:tplc="7D20CE6A">
      <w:numFmt w:val="bullet"/>
      <w:lvlText w:val="•"/>
      <w:lvlJc w:val="left"/>
      <w:pPr>
        <w:ind w:left="720" w:hanging="360"/>
      </w:pPr>
      <w:rPr>
        <w:rFonts w:ascii="Times New Roman" w:eastAsia="Times New Roman" w:hAnsi="Times New Roman" w:cs="Times New Roman" w:hint="default"/>
      </w:rPr>
    </w:lvl>
    <w:lvl w:ilvl="1" w:tplc="7668E218" w:tentative="1">
      <w:start w:val="1"/>
      <w:numFmt w:val="bullet"/>
      <w:lvlText w:val="o"/>
      <w:lvlJc w:val="left"/>
      <w:pPr>
        <w:ind w:left="1440" w:hanging="360"/>
      </w:pPr>
      <w:rPr>
        <w:rFonts w:ascii="Courier New" w:hAnsi="Courier New" w:cs="Courier New" w:hint="default"/>
      </w:rPr>
    </w:lvl>
    <w:lvl w:ilvl="2" w:tplc="3D08CFEC" w:tentative="1">
      <w:start w:val="1"/>
      <w:numFmt w:val="bullet"/>
      <w:lvlText w:val=""/>
      <w:lvlJc w:val="left"/>
      <w:pPr>
        <w:ind w:left="2160" w:hanging="360"/>
      </w:pPr>
      <w:rPr>
        <w:rFonts w:ascii="Wingdings" w:hAnsi="Wingdings" w:hint="default"/>
      </w:rPr>
    </w:lvl>
    <w:lvl w:ilvl="3" w:tplc="375C3954" w:tentative="1">
      <w:start w:val="1"/>
      <w:numFmt w:val="bullet"/>
      <w:lvlText w:val=""/>
      <w:lvlJc w:val="left"/>
      <w:pPr>
        <w:ind w:left="2880" w:hanging="360"/>
      </w:pPr>
      <w:rPr>
        <w:rFonts w:ascii="Symbol" w:hAnsi="Symbol" w:hint="default"/>
      </w:rPr>
    </w:lvl>
    <w:lvl w:ilvl="4" w:tplc="ACEA2BA2" w:tentative="1">
      <w:start w:val="1"/>
      <w:numFmt w:val="bullet"/>
      <w:lvlText w:val="o"/>
      <w:lvlJc w:val="left"/>
      <w:pPr>
        <w:ind w:left="3600" w:hanging="360"/>
      </w:pPr>
      <w:rPr>
        <w:rFonts w:ascii="Courier New" w:hAnsi="Courier New" w:cs="Courier New" w:hint="default"/>
      </w:rPr>
    </w:lvl>
    <w:lvl w:ilvl="5" w:tplc="3C364398" w:tentative="1">
      <w:start w:val="1"/>
      <w:numFmt w:val="bullet"/>
      <w:lvlText w:val=""/>
      <w:lvlJc w:val="left"/>
      <w:pPr>
        <w:ind w:left="4320" w:hanging="360"/>
      </w:pPr>
      <w:rPr>
        <w:rFonts w:ascii="Wingdings" w:hAnsi="Wingdings" w:hint="default"/>
      </w:rPr>
    </w:lvl>
    <w:lvl w:ilvl="6" w:tplc="73DC46FC" w:tentative="1">
      <w:start w:val="1"/>
      <w:numFmt w:val="bullet"/>
      <w:lvlText w:val=""/>
      <w:lvlJc w:val="left"/>
      <w:pPr>
        <w:ind w:left="5040" w:hanging="360"/>
      </w:pPr>
      <w:rPr>
        <w:rFonts w:ascii="Symbol" w:hAnsi="Symbol" w:hint="default"/>
      </w:rPr>
    </w:lvl>
    <w:lvl w:ilvl="7" w:tplc="B844BC08" w:tentative="1">
      <w:start w:val="1"/>
      <w:numFmt w:val="bullet"/>
      <w:lvlText w:val="o"/>
      <w:lvlJc w:val="left"/>
      <w:pPr>
        <w:ind w:left="5760" w:hanging="360"/>
      </w:pPr>
      <w:rPr>
        <w:rFonts w:ascii="Courier New" w:hAnsi="Courier New" w:cs="Courier New" w:hint="default"/>
      </w:rPr>
    </w:lvl>
    <w:lvl w:ilvl="8" w:tplc="0B52B3FE" w:tentative="1">
      <w:start w:val="1"/>
      <w:numFmt w:val="bullet"/>
      <w:lvlText w:val=""/>
      <w:lvlJc w:val="left"/>
      <w:pPr>
        <w:ind w:left="6480" w:hanging="360"/>
      </w:pPr>
      <w:rPr>
        <w:rFonts w:ascii="Wingdings" w:hAnsi="Wingdings" w:hint="default"/>
      </w:rPr>
    </w:lvl>
  </w:abstractNum>
  <w:abstractNum w:abstractNumId="21" w15:restartNumberingAfterBreak="0">
    <w:nsid w:val="0C554BBD"/>
    <w:multiLevelType w:val="hybridMultilevel"/>
    <w:tmpl w:val="9D0C3D56"/>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C624197"/>
    <w:multiLevelType w:val="hybridMultilevel"/>
    <w:tmpl w:val="03C4F3B0"/>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C76300E"/>
    <w:multiLevelType w:val="hybridMultilevel"/>
    <w:tmpl w:val="964C8EC2"/>
    <w:lvl w:ilvl="0" w:tplc="EEE0C100">
      <w:start w:val="1"/>
      <w:numFmt w:val="bullet"/>
      <w:lvlText w:val=""/>
      <w:lvlJc w:val="left"/>
      <w:pPr>
        <w:ind w:left="720" w:hanging="360"/>
      </w:pPr>
      <w:rPr>
        <w:rFonts w:ascii="Symbol" w:hAnsi="Symbol" w:hint="default"/>
        <w:color w:val="auto"/>
        <w:sz w:val="20"/>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D4E2349"/>
    <w:multiLevelType w:val="hybridMultilevel"/>
    <w:tmpl w:val="D4567072"/>
    <w:lvl w:ilvl="0" w:tplc="C952FC96">
      <w:numFmt w:val="bullet"/>
      <w:lvlText w:val="•"/>
      <w:lvlJc w:val="left"/>
      <w:pPr>
        <w:ind w:left="720" w:hanging="360"/>
      </w:pPr>
      <w:rPr>
        <w:rFonts w:ascii="Times New Roman" w:eastAsia="Times New Roman" w:hAnsi="Times New Roman" w:cs="Times New Roman" w:hint="default"/>
      </w:rPr>
    </w:lvl>
    <w:lvl w:ilvl="1" w:tplc="A0D46880">
      <w:start w:val="1"/>
      <w:numFmt w:val="bullet"/>
      <w:lvlText w:val="o"/>
      <w:lvlJc w:val="left"/>
      <w:pPr>
        <w:ind w:left="1440" w:hanging="360"/>
      </w:pPr>
      <w:rPr>
        <w:rFonts w:ascii="Courier New" w:hAnsi="Courier New" w:cs="Courier New" w:hint="default"/>
      </w:rPr>
    </w:lvl>
    <w:lvl w:ilvl="2" w:tplc="812CF602">
      <w:start w:val="1"/>
      <w:numFmt w:val="bullet"/>
      <w:lvlText w:val=""/>
      <w:lvlJc w:val="left"/>
      <w:pPr>
        <w:ind w:left="2160" w:hanging="360"/>
      </w:pPr>
      <w:rPr>
        <w:rFonts w:ascii="Wingdings" w:hAnsi="Wingdings" w:hint="default"/>
      </w:rPr>
    </w:lvl>
    <w:lvl w:ilvl="3" w:tplc="72D267AE">
      <w:start w:val="1"/>
      <w:numFmt w:val="bullet"/>
      <w:lvlText w:val=""/>
      <w:lvlJc w:val="left"/>
      <w:pPr>
        <w:ind w:left="2880" w:hanging="360"/>
      </w:pPr>
      <w:rPr>
        <w:rFonts w:ascii="Symbol" w:hAnsi="Symbol" w:hint="default"/>
      </w:rPr>
    </w:lvl>
    <w:lvl w:ilvl="4" w:tplc="F02A2F2A">
      <w:start w:val="1"/>
      <w:numFmt w:val="bullet"/>
      <w:lvlText w:val="o"/>
      <w:lvlJc w:val="left"/>
      <w:pPr>
        <w:ind w:left="3600" w:hanging="360"/>
      </w:pPr>
      <w:rPr>
        <w:rFonts w:ascii="Courier New" w:hAnsi="Courier New" w:cs="Courier New" w:hint="default"/>
      </w:rPr>
    </w:lvl>
    <w:lvl w:ilvl="5" w:tplc="E57EAF50">
      <w:start w:val="1"/>
      <w:numFmt w:val="bullet"/>
      <w:lvlText w:val=""/>
      <w:lvlJc w:val="left"/>
      <w:pPr>
        <w:ind w:left="4320" w:hanging="360"/>
      </w:pPr>
      <w:rPr>
        <w:rFonts w:ascii="Wingdings" w:hAnsi="Wingdings" w:hint="default"/>
      </w:rPr>
    </w:lvl>
    <w:lvl w:ilvl="6" w:tplc="40AED494">
      <w:start w:val="1"/>
      <w:numFmt w:val="bullet"/>
      <w:lvlText w:val=""/>
      <w:lvlJc w:val="left"/>
      <w:pPr>
        <w:ind w:left="5040" w:hanging="360"/>
      </w:pPr>
      <w:rPr>
        <w:rFonts w:ascii="Symbol" w:hAnsi="Symbol" w:hint="default"/>
      </w:rPr>
    </w:lvl>
    <w:lvl w:ilvl="7" w:tplc="D048E87C">
      <w:start w:val="1"/>
      <w:numFmt w:val="bullet"/>
      <w:lvlText w:val="o"/>
      <w:lvlJc w:val="left"/>
      <w:pPr>
        <w:ind w:left="5760" w:hanging="360"/>
      </w:pPr>
      <w:rPr>
        <w:rFonts w:ascii="Courier New" w:hAnsi="Courier New" w:cs="Courier New" w:hint="default"/>
      </w:rPr>
    </w:lvl>
    <w:lvl w:ilvl="8" w:tplc="5C14FC0C">
      <w:start w:val="1"/>
      <w:numFmt w:val="bullet"/>
      <w:lvlText w:val=""/>
      <w:lvlJc w:val="left"/>
      <w:pPr>
        <w:ind w:left="6480" w:hanging="360"/>
      </w:pPr>
      <w:rPr>
        <w:rFonts w:ascii="Wingdings" w:hAnsi="Wingdings" w:hint="default"/>
      </w:rPr>
    </w:lvl>
  </w:abstractNum>
  <w:abstractNum w:abstractNumId="25" w15:restartNumberingAfterBreak="0">
    <w:nsid w:val="10343C74"/>
    <w:multiLevelType w:val="multilevel"/>
    <w:tmpl w:val="BA14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F018DE"/>
    <w:multiLevelType w:val="hybridMultilevel"/>
    <w:tmpl w:val="1F78A8B0"/>
    <w:lvl w:ilvl="0" w:tplc="06AC3E8C">
      <w:start w:val="1"/>
      <w:numFmt w:val="bullet"/>
      <w:pStyle w:val="Style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116FBB"/>
    <w:multiLevelType w:val="hybridMultilevel"/>
    <w:tmpl w:val="712E5D34"/>
    <w:lvl w:ilvl="0" w:tplc="18967C0E">
      <w:start w:val="1"/>
      <w:numFmt w:val="bullet"/>
      <w:lvlText w:val=""/>
      <w:lvlJc w:val="left"/>
      <w:pPr>
        <w:tabs>
          <w:tab w:val="num" w:pos="720"/>
        </w:tabs>
        <w:ind w:left="720" w:hanging="360"/>
      </w:pPr>
      <w:rPr>
        <w:rFonts w:ascii="Symbol" w:hAnsi="Symbol" w:hint="default"/>
        <w:color w:val="auto"/>
      </w:rPr>
    </w:lvl>
    <w:lvl w:ilvl="1" w:tplc="88CC60BA" w:tentative="1">
      <w:start w:val="1"/>
      <w:numFmt w:val="bullet"/>
      <w:lvlText w:val="o"/>
      <w:lvlJc w:val="left"/>
      <w:pPr>
        <w:tabs>
          <w:tab w:val="num" w:pos="1440"/>
        </w:tabs>
        <w:ind w:left="1440" w:hanging="360"/>
      </w:pPr>
      <w:rPr>
        <w:rFonts w:ascii="Courier New" w:hAnsi="Courier New" w:hint="default"/>
      </w:rPr>
    </w:lvl>
    <w:lvl w:ilvl="2" w:tplc="584E3B80" w:tentative="1">
      <w:start w:val="1"/>
      <w:numFmt w:val="bullet"/>
      <w:lvlText w:val=""/>
      <w:lvlJc w:val="left"/>
      <w:pPr>
        <w:tabs>
          <w:tab w:val="num" w:pos="2160"/>
        </w:tabs>
        <w:ind w:left="2160" w:hanging="360"/>
      </w:pPr>
      <w:rPr>
        <w:rFonts w:ascii="Wingdings" w:hAnsi="Wingdings" w:hint="default"/>
      </w:rPr>
    </w:lvl>
    <w:lvl w:ilvl="3" w:tplc="0992766C" w:tentative="1">
      <w:start w:val="1"/>
      <w:numFmt w:val="bullet"/>
      <w:lvlText w:val=""/>
      <w:lvlJc w:val="left"/>
      <w:pPr>
        <w:tabs>
          <w:tab w:val="num" w:pos="2880"/>
        </w:tabs>
        <w:ind w:left="2880" w:hanging="360"/>
      </w:pPr>
      <w:rPr>
        <w:rFonts w:ascii="Symbol" w:hAnsi="Symbol" w:hint="default"/>
      </w:rPr>
    </w:lvl>
    <w:lvl w:ilvl="4" w:tplc="6776B3D8" w:tentative="1">
      <w:start w:val="1"/>
      <w:numFmt w:val="bullet"/>
      <w:lvlText w:val="o"/>
      <w:lvlJc w:val="left"/>
      <w:pPr>
        <w:tabs>
          <w:tab w:val="num" w:pos="3600"/>
        </w:tabs>
        <w:ind w:left="3600" w:hanging="360"/>
      </w:pPr>
      <w:rPr>
        <w:rFonts w:ascii="Courier New" w:hAnsi="Courier New" w:hint="default"/>
      </w:rPr>
    </w:lvl>
    <w:lvl w:ilvl="5" w:tplc="D43CBB62" w:tentative="1">
      <w:start w:val="1"/>
      <w:numFmt w:val="bullet"/>
      <w:lvlText w:val=""/>
      <w:lvlJc w:val="left"/>
      <w:pPr>
        <w:tabs>
          <w:tab w:val="num" w:pos="4320"/>
        </w:tabs>
        <w:ind w:left="4320" w:hanging="360"/>
      </w:pPr>
      <w:rPr>
        <w:rFonts w:ascii="Wingdings" w:hAnsi="Wingdings" w:hint="default"/>
      </w:rPr>
    </w:lvl>
    <w:lvl w:ilvl="6" w:tplc="2BDA9F12" w:tentative="1">
      <w:start w:val="1"/>
      <w:numFmt w:val="bullet"/>
      <w:lvlText w:val=""/>
      <w:lvlJc w:val="left"/>
      <w:pPr>
        <w:tabs>
          <w:tab w:val="num" w:pos="5040"/>
        </w:tabs>
        <w:ind w:left="5040" w:hanging="360"/>
      </w:pPr>
      <w:rPr>
        <w:rFonts w:ascii="Symbol" w:hAnsi="Symbol" w:hint="default"/>
      </w:rPr>
    </w:lvl>
    <w:lvl w:ilvl="7" w:tplc="10BC63BC" w:tentative="1">
      <w:start w:val="1"/>
      <w:numFmt w:val="bullet"/>
      <w:lvlText w:val="o"/>
      <w:lvlJc w:val="left"/>
      <w:pPr>
        <w:tabs>
          <w:tab w:val="num" w:pos="5760"/>
        </w:tabs>
        <w:ind w:left="5760" w:hanging="360"/>
      </w:pPr>
      <w:rPr>
        <w:rFonts w:ascii="Courier New" w:hAnsi="Courier New" w:hint="default"/>
      </w:rPr>
    </w:lvl>
    <w:lvl w:ilvl="8" w:tplc="92D2249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8B20A0B"/>
    <w:multiLevelType w:val="hybridMultilevel"/>
    <w:tmpl w:val="00C2530E"/>
    <w:lvl w:ilvl="0" w:tplc="EEE0C100">
      <w:start w:val="1"/>
      <w:numFmt w:val="bullet"/>
      <w:lvlText w:val=""/>
      <w:lvlJc w:val="left"/>
      <w:pPr>
        <w:ind w:left="720" w:hanging="360"/>
      </w:pPr>
      <w:rPr>
        <w:rFonts w:ascii="Symbol" w:hAnsi="Symbol" w:hint="default"/>
        <w:color w:val="auto"/>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D26A8D"/>
    <w:multiLevelType w:val="hybridMultilevel"/>
    <w:tmpl w:val="F6AEF6EC"/>
    <w:lvl w:ilvl="0" w:tplc="EEE0C100">
      <w:start w:val="1"/>
      <w:numFmt w:val="bullet"/>
      <w:lvlText w:val=""/>
      <w:lvlJc w:val="left"/>
      <w:pPr>
        <w:ind w:left="720" w:hanging="360"/>
      </w:pPr>
      <w:rPr>
        <w:rFonts w:ascii="Symbol" w:hAnsi="Symbol"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999446F"/>
    <w:multiLevelType w:val="hybridMultilevel"/>
    <w:tmpl w:val="464E92B6"/>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D35219"/>
    <w:multiLevelType w:val="hybridMultilevel"/>
    <w:tmpl w:val="F8B4C9B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15:restartNumberingAfterBreak="0">
    <w:nsid w:val="1BF834E4"/>
    <w:multiLevelType w:val="hybridMultilevel"/>
    <w:tmpl w:val="86E21436"/>
    <w:lvl w:ilvl="0" w:tplc="56CEB226">
      <w:start w:val="1"/>
      <w:numFmt w:val="bullet"/>
      <w:lvlText w:val=""/>
      <w:lvlJc w:val="left"/>
      <w:pPr>
        <w:ind w:left="720" w:hanging="360"/>
      </w:pPr>
      <w:rPr>
        <w:rFonts w:ascii="Symbol" w:hAnsi="Symbol" w:hint="default"/>
      </w:rPr>
    </w:lvl>
    <w:lvl w:ilvl="1" w:tplc="CFB4C3BE">
      <w:start w:val="1"/>
      <w:numFmt w:val="bullet"/>
      <w:lvlText w:val="o"/>
      <w:lvlJc w:val="left"/>
      <w:pPr>
        <w:ind w:left="1440" w:hanging="360"/>
      </w:pPr>
      <w:rPr>
        <w:rFonts w:ascii="Courier New" w:hAnsi="Courier New" w:cs="Courier New" w:hint="default"/>
      </w:rPr>
    </w:lvl>
    <w:lvl w:ilvl="2" w:tplc="E06E5678">
      <w:start w:val="1"/>
      <w:numFmt w:val="bullet"/>
      <w:lvlText w:val=""/>
      <w:lvlJc w:val="left"/>
      <w:pPr>
        <w:ind w:left="2160" w:hanging="360"/>
      </w:pPr>
      <w:rPr>
        <w:rFonts w:ascii="Wingdings" w:hAnsi="Wingdings" w:hint="default"/>
      </w:rPr>
    </w:lvl>
    <w:lvl w:ilvl="3" w:tplc="8FD8ED34">
      <w:start w:val="1"/>
      <w:numFmt w:val="bullet"/>
      <w:lvlText w:val=""/>
      <w:lvlJc w:val="left"/>
      <w:pPr>
        <w:ind w:left="2880" w:hanging="360"/>
      </w:pPr>
      <w:rPr>
        <w:rFonts w:ascii="Symbol" w:hAnsi="Symbol" w:hint="default"/>
      </w:rPr>
    </w:lvl>
    <w:lvl w:ilvl="4" w:tplc="952E74DA">
      <w:start w:val="1"/>
      <w:numFmt w:val="bullet"/>
      <w:lvlText w:val="o"/>
      <w:lvlJc w:val="left"/>
      <w:pPr>
        <w:ind w:left="3600" w:hanging="360"/>
      </w:pPr>
      <w:rPr>
        <w:rFonts w:ascii="Courier New" w:hAnsi="Courier New" w:cs="Courier New" w:hint="default"/>
      </w:rPr>
    </w:lvl>
    <w:lvl w:ilvl="5" w:tplc="6BC6FF9A">
      <w:start w:val="1"/>
      <w:numFmt w:val="bullet"/>
      <w:lvlText w:val=""/>
      <w:lvlJc w:val="left"/>
      <w:pPr>
        <w:ind w:left="4320" w:hanging="360"/>
      </w:pPr>
      <w:rPr>
        <w:rFonts w:ascii="Wingdings" w:hAnsi="Wingdings" w:hint="default"/>
      </w:rPr>
    </w:lvl>
    <w:lvl w:ilvl="6" w:tplc="829C43FC">
      <w:start w:val="1"/>
      <w:numFmt w:val="bullet"/>
      <w:lvlText w:val=""/>
      <w:lvlJc w:val="left"/>
      <w:pPr>
        <w:ind w:left="5040" w:hanging="360"/>
      </w:pPr>
      <w:rPr>
        <w:rFonts w:ascii="Symbol" w:hAnsi="Symbol" w:hint="default"/>
      </w:rPr>
    </w:lvl>
    <w:lvl w:ilvl="7" w:tplc="98E4F7A6">
      <w:start w:val="1"/>
      <w:numFmt w:val="bullet"/>
      <w:lvlText w:val="o"/>
      <w:lvlJc w:val="left"/>
      <w:pPr>
        <w:ind w:left="5760" w:hanging="360"/>
      </w:pPr>
      <w:rPr>
        <w:rFonts w:ascii="Courier New" w:hAnsi="Courier New" w:cs="Courier New" w:hint="default"/>
      </w:rPr>
    </w:lvl>
    <w:lvl w:ilvl="8" w:tplc="37505C70">
      <w:start w:val="1"/>
      <w:numFmt w:val="bullet"/>
      <w:lvlText w:val=""/>
      <w:lvlJc w:val="left"/>
      <w:pPr>
        <w:ind w:left="6480" w:hanging="360"/>
      </w:pPr>
      <w:rPr>
        <w:rFonts w:ascii="Wingdings" w:hAnsi="Wingdings" w:hint="default"/>
      </w:rPr>
    </w:lvl>
  </w:abstractNum>
  <w:abstractNum w:abstractNumId="33" w15:restartNumberingAfterBreak="0">
    <w:nsid w:val="1E526D76"/>
    <w:multiLevelType w:val="hybridMultilevel"/>
    <w:tmpl w:val="09F0A8B4"/>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EE90606"/>
    <w:multiLevelType w:val="hybridMultilevel"/>
    <w:tmpl w:val="852C5D9A"/>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DE1F5F"/>
    <w:multiLevelType w:val="hybridMultilevel"/>
    <w:tmpl w:val="58727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3D4AD9"/>
    <w:multiLevelType w:val="hybridMultilevel"/>
    <w:tmpl w:val="35707E62"/>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32F75FC"/>
    <w:multiLevelType w:val="multilevel"/>
    <w:tmpl w:val="25209610"/>
    <w:lvl w:ilvl="0">
      <w:numFmt w:val="bullet"/>
      <w:lvlText w:val="-"/>
      <w:lvlJc w:val="left"/>
      <w:pPr>
        <w:tabs>
          <w:tab w:val="num" w:pos="360"/>
        </w:tabs>
      </w:pPr>
      <w:rPr>
        <w:rFonts w:ascii="Thorndale" w:hAnsi="Thorndale" w:cs="Times New Roman"/>
      </w:rPr>
    </w:lvl>
    <w:lvl w:ilvl="1">
      <w:start w:val="1"/>
      <w:numFmt w:val="bullet"/>
      <w:lvlText w:val="–"/>
      <w:lvlJc w:val="left"/>
      <w:pPr>
        <w:tabs>
          <w:tab w:val="num" w:pos="0"/>
        </w:tabs>
      </w:pPr>
      <w:rPr>
        <w:rFonts w:ascii="StarSymbol" w:hAnsi="StarSymbol"/>
        <w:sz w:val="18"/>
      </w:rPr>
    </w:lvl>
    <w:lvl w:ilvl="2">
      <w:start w:val="4"/>
      <w:numFmt w:val="bullet"/>
      <w:lvlText w:val="-"/>
      <w:lvlJc w:val="left"/>
      <w:pPr>
        <w:tabs>
          <w:tab w:val="num" w:pos="0"/>
        </w:tabs>
      </w:pPr>
      <w:rPr>
        <w:rFonts w:ascii="Calibri" w:eastAsia="Times New Roman" w:hAnsi="Calibri" w:hint="default"/>
        <w:i/>
        <w:color w:val="auto"/>
        <w:sz w:val="20"/>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38" w15:restartNumberingAfterBreak="0">
    <w:nsid w:val="23564938"/>
    <w:multiLevelType w:val="multilevel"/>
    <w:tmpl w:val="C7941C84"/>
    <w:lvl w:ilvl="0">
      <w:start w:val="1"/>
      <w:numFmt w:val="upperRoman"/>
      <w:lvlText w:val="%1."/>
      <w:lvlJc w:val="left"/>
      <w:pPr>
        <w:tabs>
          <w:tab w:val="num" w:pos="851"/>
        </w:tabs>
        <w:ind w:left="851" w:hanging="851"/>
      </w:pPr>
      <w:rPr>
        <w:rFonts w:cs="Times New Roman" w:hint="default"/>
        <w:b/>
        <w:bCs/>
        <w:i w:val="0"/>
        <w:iCs w:val="0"/>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15:restartNumberingAfterBreak="0">
    <w:nsid w:val="241E3E2E"/>
    <w:multiLevelType w:val="hybridMultilevel"/>
    <w:tmpl w:val="55C4AAA2"/>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57669E0"/>
    <w:multiLevelType w:val="hybridMultilevel"/>
    <w:tmpl w:val="6ECAC7C2"/>
    <w:lvl w:ilvl="0" w:tplc="857ED850">
      <w:start w:val="1"/>
      <w:numFmt w:val="bullet"/>
      <w:lvlText w:val="-"/>
      <w:lvlJc w:val="left"/>
      <w:pPr>
        <w:tabs>
          <w:tab w:val="num" w:pos="720"/>
        </w:tabs>
        <w:ind w:left="720" w:hanging="432"/>
      </w:pPr>
      <w:rPr>
        <w:rFonts w:hint="default"/>
        <w:sz w:val="20"/>
      </w:rPr>
    </w:lvl>
    <w:lvl w:ilvl="1" w:tplc="EC7257D8" w:tentative="1">
      <w:start w:val="1"/>
      <w:numFmt w:val="bullet"/>
      <w:lvlText w:val="o"/>
      <w:lvlJc w:val="left"/>
      <w:pPr>
        <w:tabs>
          <w:tab w:val="num" w:pos="1440"/>
        </w:tabs>
        <w:ind w:left="1440" w:hanging="360"/>
      </w:pPr>
      <w:rPr>
        <w:rFonts w:ascii="Courier New" w:hAnsi="Courier New" w:hint="default"/>
      </w:rPr>
    </w:lvl>
    <w:lvl w:ilvl="2" w:tplc="570AA09E" w:tentative="1">
      <w:start w:val="1"/>
      <w:numFmt w:val="bullet"/>
      <w:lvlText w:val=""/>
      <w:lvlJc w:val="left"/>
      <w:pPr>
        <w:tabs>
          <w:tab w:val="num" w:pos="2160"/>
        </w:tabs>
        <w:ind w:left="2160" w:hanging="360"/>
      </w:pPr>
      <w:rPr>
        <w:rFonts w:ascii="Wingdings" w:hAnsi="Wingdings" w:hint="default"/>
      </w:rPr>
    </w:lvl>
    <w:lvl w:ilvl="3" w:tplc="7D489EAA" w:tentative="1">
      <w:start w:val="1"/>
      <w:numFmt w:val="bullet"/>
      <w:lvlText w:val=""/>
      <w:lvlJc w:val="left"/>
      <w:pPr>
        <w:tabs>
          <w:tab w:val="num" w:pos="2880"/>
        </w:tabs>
        <w:ind w:left="2880" w:hanging="360"/>
      </w:pPr>
      <w:rPr>
        <w:rFonts w:ascii="Symbol" w:hAnsi="Symbol" w:hint="default"/>
      </w:rPr>
    </w:lvl>
    <w:lvl w:ilvl="4" w:tplc="56CA0FA6" w:tentative="1">
      <w:start w:val="1"/>
      <w:numFmt w:val="bullet"/>
      <w:lvlText w:val="o"/>
      <w:lvlJc w:val="left"/>
      <w:pPr>
        <w:tabs>
          <w:tab w:val="num" w:pos="3600"/>
        </w:tabs>
        <w:ind w:left="3600" w:hanging="360"/>
      </w:pPr>
      <w:rPr>
        <w:rFonts w:ascii="Courier New" w:hAnsi="Courier New" w:hint="default"/>
      </w:rPr>
    </w:lvl>
    <w:lvl w:ilvl="5" w:tplc="D08C3E66" w:tentative="1">
      <w:start w:val="1"/>
      <w:numFmt w:val="bullet"/>
      <w:lvlText w:val=""/>
      <w:lvlJc w:val="left"/>
      <w:pPr>
        <w:tabs>
          <w:tab w:val="num" w:pos="4320"/>
        </w:tabs>
        <w:ind w:left="4320" w:hanging="360"/>
      </w:pPr>
      <w:rPr>
        <w:rFonts w:ascii="Wingdings" w:hAnsi="Wingdings" w:hint="default"/>
      </w:rPr>
    </w:lvl>
    <w:lvl w:ilvl="6" w:tplc="35508CFE" w:tentative="1">
      <w:start w:val="1"/>
      <w:numFmt w:val="bullet"/>
      <w:lvlText w:val=""/>
      <w:lvlJc w:val="left"/>
      <w:pPr>
        <w:tabs>
          <w:tab w:val="num" w:pos="5040"/>
        </w:tabs>
        <w:ind w:left="5040" w:hanging="360"/>
      </w:pPr>
      <w:rPr>
        <w:rFonts w:ascii="Symbol" w:hAnsi="Symbol" w:hint="default"/>
      </w:rPr>
    </w:lvl>
    <w:lvl w:ilvl="7" w:tplc="96EA0A64" w:tentative="1">
      <w:start w:val="1"/>
      <w:numFmt w:val="bullet"/>
      <w:lvlText w:val="o"/>
      <w:lvlJc w:val="left"/>
      <w:pPr>
        <w:tabs>
          <w:tab w:val="num" w:pos="5760"/>
        </w:tabs>
        <w:ind w:left="5760" w:hanging="360"/>
      </w:pPr>
      <w:rPr>
        <w:rFonts w:ascii="Courier New" w:hAnsi="Courier New" w:hint="default"/>
      </w:rPr>
    </w:lvl>
    <w:lvl w:ilvl="8" w:tplc="04EE694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57A76FF"/>
    <w:multiLevelType w:val="hybridMultilevel"/>
    <w:tmpl w:val="B1CA154C"/>
    <w:lvl w:ilvl="0" w:tplc="F598810C">
      <w:start w:val="1"/>
      <w:numFmt w:val="bullet"/>
      <w:pStyle w:val="bulletlist"/>
      <w:lvlText w:val=""/>
      <w:lvlJc w:val="left"/>
      <w:pPr>
        <w:tabs>
          <w:tab w:val="num" w:pos="567"/>
        </w:tabs>
        <w:ind w:left="567" w:hanging="567"/>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7314504"/>
    <w:multiLevelType w:val="hybridMultilevel"/>
    <w:tmpl w:val="F3E8AEA0"/>
    <w:lvl w:ilvl="0" w:tplc="5876373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27EE0B02"/>
    <w:multiLevelType w:val="hybridMultilevel"/>
    <w:tmpl w:val="E4B6A00C"/>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86C7F43"/>
    <w:multiLevelType w:val="hybridMultilevel"/>
    <w:tmpl w:val="0E0093E6"/>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8C960F4"/>
    <w:multiLevelType w:val="hybridMultilevel"/>
    <w:tmpl w:val="5EB48A80"/>
    <w:lvl w:ilvl="0" w:tplc="8ACAEB34">
      <w:numFmt w:val="bullet"/>
      <w:lvlText w:val="•"/>
      <w:lvlJc w:val="left"/>
      <w:pPr>
        <w:ind w:left="720" w:hanging="360"/>
      </w:pPr>
      <w:rPr>
        <w:rFonts w:ascii="Times New Roman" w:eastAsia="Times New Roman" w:hAnsi="Times New Roman" w:cs="Times New Roman" w:hint="default"/>
      </w:rPr>
    </w:lvl>
    <w:lvl w:ilvl="1" w:tplc="E59C339A" w:tentative="1">
      <w:start w:val="1"/>
      <w:numFmt w:val="bullet"/>
      <w:lvlText w:val="o"/>
      <w:lvlJc w:val="left"/>
      <w:pPr>
        <w:ind w:left="1440" w:hanging="360"/>
      </w:pPr>
      <w:rPr>
        <w:rFonts w:ascii="Courier New" w:hAnsi="Courier New" w:cs="Courier New" w:hint="default"/>
      </w:rPr>
    </w:lvl>
    <w:lvl w:ilvl="2" w:tplc="26923200">
      <w:numFmt w:val="bullet"/>
      <w:lvlText w:val="•"/>
      <w:lvlJc w:val="left"/>
      <w:pPr>
        <w:ind w:left="2160" w:hanging="360"/>
      </w:pPr>
      <w:rPr>
        <w:rFonts w:ascii="Times New Roman" w:eastAsia="Times New Roman" w:hAnsi="Times New Roman" w:cs="Times New Roman" w:hint="default"/>
      </w:rPr>
    </w:lvl>
    <w:lvl w:ilvl="3" w:tplc="7FCAF93C" w:tentative="1">
      <w:start w:val="1"/>
      <w:numFmt w:val="bullet"/>
      <w:lvlText w:val=""/>
      <w:lvlJc w:val="left"/>
      <w:pPr>
        <w:ind w:left="2880" w:hanging="360"/>
      </w:pPr>
      <w:rPr>
        <w:rFonts w:ascii="Symbol" w:hAnsi="Symbol" w:hint="default"/>
      </w:rPr>
    </w:lvl>
    <w:lvl w:ilvl="4" w:tplc="2A1CF0D0" w:tentative="1">
      <w:start w:val="1"/>
      <w:numFmt w:val="bullet"/>
      <w:lvlText w:val="o"/>
      <w:lvlJc w:val="left"/>
      <w:pPr>
        <w:ind w:left="3600" w:hanging="360"/>
      </w:pPr>
      <w:rPr>
        <w:rFonts w:ascii="Courier New" w:hAnsi="Courier New" w:cs="Courier New" w:hint="default"/>
      </w:rPr>
    </w:lvl>
    <w:lvl w:ilvl="5" w:tplc="F49A5790" w:tentative="1">
      <w:start w:val="1"/>
      <w:numFmt w:val="bullet"/>
      <w:lvlText w:val=""/>
      <w:lvlJc w:val="left"/>
      <w:pPr>
        <w:ind w:left="4320" w:hanging="360"/>
      </w:pPr>
      <w:rPr>
        <w:rFonts w:ascii="Wingdings" w:hAnsi="Wingdings" w:hint="default"/>
      </w:rPr>
    </w:lvl>
    <w:lvl w:ilvl="6" w:tplc="A76443F0" w:tentative="1">
      <w:start w:val="1"/>
      <w:numFmt w:val="bullet"/>
      <w:lvlText w:val=""/>
      <w:lvlJc w:val="left"/>
      <w:pPr>
        <w:ind w:left="5040" w:hanging="360"/>
      </w:pPr>
      <w:rPr>
        <w:rFonts w:ascii="Symbol" w:hAnsi="Symbol" w:hint="default"/>
      </w:rPr>
    </w:lvl>
    <w:lvl w:ilvl="7" w:tplc="997EF7C4" w:tentative="1">
      <w:start w:val="1"/>
      <w:numFmt w:val="bullet"/>
      <w:lvlText w:val="o"/>
      <w:lvlJc w:val="left"/>
      <w:pPr>
        <w:ind w:left="5760" w:hanging="360"/>
      </w:pPr>
      <w:rPr>
        <w:rFonts w:ascii="Courier New" w:hAnsi="Courier New" w:cs="Courier New" w:hint="default"/>
      </w:rPr>
    </w:lvl>
    <w:lvl w:ilvl="8" w:tplc="B616045E" w:tentative="1">
      <w:start w:val="1"/>
      <w:numFmt w:val="bullet"/>
      <w:lvlText w:val=""/>
      <w:lvlJc w:val="left"/>
      <w:pPr>
        <w:ind w:left="6480" w:hanging="360"/>
      </w:pPr>
      <w:rPr>
        <w:rFonts w:ascii="Wingdings" w:hAnsi="Wingdings" w:hint="default"/>
      </w:rPr>
    </w:lvl>
  </w:abstractNum>
  <w:abstractNum w:abstractNumId="46" w15:restartNumberingAfterBreak="0">
    <w:nsid w:val="293056BA"/>
    <w:multiLevelType w:val="multilevel"/>
    <w:tmpl w:val="CF52F2CC"/>
    <w:lvl w:ilvl="0">
      <w:start w:val="1"/>
      <w:numFmt w:val="bullet"/>
      <w:lvlText w:val=""/>
      <w:lvlJc w:val="left"/>
      <w:pPr>
        <w:tabs>
          <w:tab w:val="num" w:pos="360"/>
        </w:tabs>
      </w:pPr>
      <w:rPr>
        <w:rFonts w:ascii="Symbol" w:hAnsi="Symbol" w:hint="default"/>
        <w:color w:val="auto"/>
        <w:sz w:val="20"/>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Wingdings" w:hAnsi="Wingdings" w:hint="default"/>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47" w15:restartNumberingAfterBreak="0">
    <w:nsid w:val="29F01DDC"/>
    <w:multiLevelType w:val="hybridMultilevel"/>
    <w:tmpl w:val="24960622"/>
    <w:lvl w:ilvl="0" w:tplc="2F0C6D98">
      <w:start w:val="1"/>
      <w:numFmt w:val="bullet"/>
      <w:lvlText w:val="-"/>
      <w:lvlJc w:val="left"/>
      <w:pPr>
        <w:ind w:left="862" w:hanging="360"/>
      </w:pPr>
    </w:lvl>
    <w:lvl w:ilvl="1" w:tplc="D03AFC0A" w:tentative="1">
      <w:start w:val="1"/>
      <w:numFmt w:val="bullet"/>
      <w:lvlText w:val="o"/>
      <w:lvlJc w:val="left"/>
      <w:pPr>
        <w:ind w:left="1582" w:hanging="360"/>
      </w:pPr>
      <w:rPr>
        <w:rFonts w:ascii="Courier New" w:hAnsi="Courier New" w:cs="Courier New" w:hint="default"/>
      </w:rPr>
    </w:lvl>
    <w:lvl w:ilvl="2" w:tplc="92066D92" w:tentative="1">
      <w:start w:val="1"/>
      <w:numFmt w:val="bullet"/>
      <w:lvlText w:val=""/>
      <w:lvlJc w:val="left"/>
      <w:pPr>
        <w:ind w:left="2302" w:hanging="360"/>
      </w:pPr>
      <w:rPr>
        <w:rFonts w:ascii="Wingdings" w:hAnsi="Wingdings" w:hint="default"/>
      </w:rPr>
    </w:lvl>
    <w:lvl w:ilvl="3" w:tplc="0CA0B856" w:tentative="1">
      <w:start w:val="1"/>
      <w:numFmt w:val="bullet"/>
      <w:lvlText w:val=""/>
      <w:lvlJc w:val="left"/>
      <w:pPr>
        <w:ind w:left="3022" w:hanging="360"/>
      </w:pPr>
      <w:rPr>
        <w:rFonts w:ascii="Symbol" w:hAnsi="Symbol" w:hint="default"/>
      </w:rPr>
    </w:lvl>
    <w:lvl w:ilvl="4" w:tplc="70EA58CE" w:tentative="1">
      <w:start w:val="1"/>
      <w:numFmt w:val="bullet"/>
      <w:lvlText w:val="o"/>
      <w:lvlJc w:val="left"/>
      <w:pPr>
        <w:ind w:left="3742" w:hanging="360"/>
      </w:pPr>
      <w:rPr>
        <w:rFonts w:ascii="Courier New" w:hAnsi="Courier New" w:cs="Courier New" w:hint="default"/>
      </w:rPr>
    </w:lvl>
    <w:lvl w:ilvl="5" w:tplc="4770149E" w:tentative="1">
      <w:start w:val="1"/>
      <w:numFmt w:val="bullet"/>
      <w:lvlText w:val=""/>
      <w:lvlJc w:val="left"/>
      <w:pPr>
        <w:ind w:left="4462" w:hanging="360"/>
      </w:pPr>
      <w:rPr>
        <w:rFonts w:ascii="Wingdings" w:hAnsi="Wingdings" w:hint="default"/>
      </w:rPr>
    </w:lvl>
    <w:lvl w:ilvl="6" w:tplc="51D0215A" w:tentative="1">
      <w:start w:val="1"/>
      <w:numFmt w:val="bullet"/>
      <w:lvlText w:val=""/>
      <w:lvlJc w:val="left"/>
      <w:pPr>
        <w:ind w:left="5182" w:hanging="360"/>
      </w:pPr>
      <w:rPr>
        <w:rFonts w:ascii="Symbol" w:hAnsi="Symbol" w:hint="default"/>
      </w:rPr>
    </w:lvl>
    <w:lvl w:ilvl="7" w:tplc="CD7CCB34" w:tentative="1">
      <w:start w:val="1"/>
      <w:numFmt w:val="bullet"/>
      <w:lvlText w:val="o"/>
      <w:lvlJc w:val="left"/>
      <w:pPr>
        <w:ind w:left="5902" w:hanging="360"/>
      </w:pPr>
      <w:rPr>
        <w:rFonts w:ascii="Courier New" w:hAnsi="Courier New" w:cs="Courier New" w:hint="default"/>
      </w:rPr>
    </w:lvl>
    <w:lvl w:ilvl="8" w:tplc="198ED15C" w:tentative="1">
      <w:start w:val="1"/>
      <w:numFmt w:val="bullet"/>
      <w:lvlText w:val=""/>
      <w:lvlJc w:val="left"/>
      <w:pPr>
        <w:ind w:left="6622" w:hanging="360"/>
      </w:pPr>
      <w:rPr>
        <w:rFonts w:ascii="Wingdings" w:hAnsi="Wingdings" w:hint="default"/>
      </w:rPr>
    </w:lvl>
  </w:abstractNum>
  <w:abstractNum w:abstractNumId="48" w15:restartNumberingAfterBreak="0">
    <w:nsid w:val="2A2C0E66"/>
    <w:multiLevelType w:val="hybridMultilevel"/>
    <w:tmpl w:val="F6BC2C5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B422CCD"/>
    <w:multiLevelType w:val="hybridMultilevel"/>
    <w:tmpl w:val="C908F0B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C822CAA"/>
    <w:multiLevelType w:val="hybridMultilevel"/>
    <w:tmpl w:val="4720E368"/>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EFA6C43"/>
    <w:multiLevelType w:val="multilevel"/>
    <w:tmpl w:val="1616C290"/>
    <w:lvl w:ilvl="0">
      <w:start w:val="1"/>
      <w:numFmt w:val="bullet"/>
      <w:lvlText w:val=""/>
      <w:lvlJc w:val="left"/>
      <w:pPr>
        <w:tabs>
          <w:tab w:val="num" w:pos="360"/>
        </w:tabs>
      </w:pPr>
      <w:rPr>
        <w:rFonts w:ascii="Symbol" w:hAnsi="Symbol" w:hint="default"/>
        <w:color w:val="auto"/>
        <w:sz w:val="12"/>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Wingdings" w:hAnsi="Wingdings" w:hint="default"/>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52" w15:restartNumberingAfterBreak="0">
    <w:nsid w:val="30740E56"/>
    <w:multiLevelType w:val="hybridMultilevel"/>
    <w:tmpl w:val="5F48A4CA"/>
    <w:lvl w:ilvl="0" w:tplc="EEE0C100">
      <w:start w:val="1"/>
      <w:numFmt w:val="bullet"/>
      <w:lvlText w:val=""/>
      <w:lvlJc w:val="left"/>
      <w:pPr>
        <w:ind w:left="1287" w:hanging="360"/>
      </w:pPr>
      <w:rPr>
        <w:rFonts w:ascii="Symbol" w:hAnsi="Symbol" w:hint="default"/>
        <w:color w:val="auto"/>
        <w:sz w:val="1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34084FE5"/>
    <w:multiLevelType w:val="multilevel"/>
    <w:tmpl w:val="A7CA83C0"/>
    <w:lvl w:ilvl="0">
      <w:numFmt w:val="bullet"/>
      <w:lvlText w:val="-"/>
      <w:lvlJc w:val="left"/>
      <w:pPr>
        <w:tabs>
          <w:tab w:val="num" w:pos="360"/>
        </w:tabs>
      </w:pPr>
      <w:rPr>
        <w:rFonts w:ascii="Thorndale" w:hAnsi="Thorndale" w:cs="Times New Roman"/>
      </w:rPr>
    </w:lvl>
    <w:lvl w:ilvl="1">
      <w:start w:val="1"/>
      <w:numFmt w:val="bullet"/>
      <w:lvlText w:val="–"/>
      <w:lvlJc w:val="left"/>
      <w:pPr>
        <w:tabs>
          <w:tab w:val="num" w:pos="0"/>
        </w:tabs>
      </w:pPr>
      <w:rPr>
        <w:rFonts w:ascii="StarSymbol" w:hAnsi="StarSymbol"/>
        <w:sz w:val="18"/>
      </w:rPr>
    </w:lvl>
    <w:lvl w:ilvl="2">
      <w:start w:val="4"/>
      <w:numFmt w:val="bullet"/>
      <w:lvlText w:val="-"/>
      <w:lvlJc w:val="left"/>
      <w:pPr>
        <w:tabs>
          <w:tab w:val="num" w:pos="0"/>
        </w:tabs>
      </w:pPr>
      <w:rPr>
        <w:rFonts w:ascii="Calibri" w:eastAsia="Times New Roman" w:hAnsi="Calibri" w:hint="default"/>
        <w:color w:val="auto"/>
        <w:sz w:val="20"/>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54" w15:restartNumberingAfterBreak="0">
    <w:nsid w:val="344E55E1"/>
    <w:multiLevelType w:val="hybridMultilevel"/>
    <w:tmpl w:val="D47055BA"/>
    <w:lvl w:ilvl="0" w:tplc="FFFFFFFF">
      <w:numFmt w:val="bullet"/>
      <w:lvlText w:val="-"/>
      <w:lvlJc w:val="left"/>
      <w:pPr>
        <w:ind w:left="720" w:hanging="360"/>
      </w:pPr>
      <w:rPr>
        <w:rFonts w:hint="default"/>
        <w:color w:val="auto"/>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6644DF3"/>
    <w:multiLevelType w:val="hybridMultilevel"/>
    <w:tmpl w:val="3F16BA14"/>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6B87352"/>
    <w:multiLevelType w:val="hybridMultilevel"/>
    <w:tmpl w:val="A208B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70D28ED"/>
    <w:multiLevelType w:val="hybridMultilevel"/>
    <w:tmpl w:val="8D72B65C"/>
    <w:lvl w:ilvl="0" w:tplc="EEE0C100">
      <w:start w:val="1"/>
      <w:numFmt w:val="bullet"/>
      <w:lvlText w:val=""/>
      <w:lvlJc w:val="left"/>
      <w:pPr>
        <w:ind w:left="1287" w:hanging="360"/>
      </w:pPr>
      <w:rPr>
        <w:rFonts w:ascii="Symbol" w:hAnsi="Symbol" w:hint="default"/>
        <w:color w:val="auto"/>
        <w:sz w:val="1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8" w15:restartNumberingAfterBreak="0">
    <w:nsid w:val="37492CDB"/>
    <w:multiLevelType w:val="multilevel"/>
    <w:tmpl w:val="F8F22104"/>
    <w:lvl w:ilvl="0">
      <w:start w:val="1"/>
      <w:numFmt w:val="bullet"/>
      <w:lvlText w:val=""/>
      <w:lvlJc w:val="left"/>
      <w:pPr>
        <w:tabs>
          <w:tab w:val="num" w:pos="360"/>
        </w:tabs>
      </w:pPr>
      <w:rPr>
        <w:rFonts w:ascii="Symbol" w:hAnsi="Symbol" w:hint="default"/>
        <w:color w:val="auto"/>
        <w:sz w:val="20"/>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Symbol" w:hAnsi="Symbol" w:hint="default"/>
        <w:color w:val="auto"/>
        <w:sz w:val="12"/>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59" w15:restartNumberingAfterBreak="0">
    <w:nsid w:val="384623B4"/>
    <w:multiLevelType w:val="hybridMultilevel"/>
    <w:tmpl w:val="D84C74A6"/>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95C48D0"/>
    <w:multiLevelType w:val="hybridMultilevel"/>
    <w:tmpl w:val="38AA5BC2"/>
    <w:lvl w:ilvl="0" w:tplc="58763732">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9FE0CB9"/>
    <w:multiLevelType w:val="hybridMultilevel"/>
    <w:tmpl w:val="680AE76A"/>
    <w:lvl w:ilvl="0" w:tplc="54FA4F40">
      <w:start w:val="1"/>
      <w:numFmt w:val="bullet"/>
      <w:lvlText w:val="-"/>
      <w:lvlJc w:val="left"/>
      <w:pPr>
        <w:ind w:left="720" w:hanging="360"/>
      </w:pPr>
    </w:lvl>
    <w:lvl w:ilvl="1" w:tplc="AE904DDA">
      <w:start w:val="1"/>
      <w:numFmt w:val="bullet"/>
      <w:lvlText w:val="o"/>
      <w:lvlJc w:val="left"/>
      <w:pPr>
        <w:ind w:left="1440" w:hanging="360"/>
      </w:pPr>
      <w:rPr>
        <w:rFonts w:ascii="Courier New" w:hAnsi="Courier New" w:cs="Courier New" w:hint="default"/>
      </w:rPr>
    </w:lvl>
    <w:lvl w:ilvl="2" w:tplc="25C087B0" w:tentative="1">
      <w:start w:val="1"/>
      <w:numFmt w:val="bullet"/>
      <w:lvlText w:val=""/>
      <w:lvlJc w:val="left"/>
      <w:pPr>
        <w:ind w:left="2160" w:hanging="360"/>
      </w:pPr>
      <w:rPr>
        <w:rFonts w:ascii="Wingdings" w:hAnsi="Wingdings" w:hint="default"/>
      </w:rPr>
    </w:lvl>
    <w:lvl w:ilvl="3" w:tplc="11EA9CBE" w:tentative="1">
      <w:start w:val="1"/>
      <w:numFmt w:val="bullet"/>
      <w:lvlText w:val=""/>
      <w:lvlJc w:val="left"/>
      <w:pPr>
        <w:ind w:left="2880" w:hanging="360"/>
      </w:pPr>
      <w:rPr>
        <w:rFonts w:ascii="Symbol" w:hAnsi="Symbol" w:hint="default"/>
      </w:rPr>
    </w:lvl>
    <w:lvl w:ilvl="4" w:tplc="C60421CA" w:tentative="1">
      <w:start w:val="1"/>
      <w:numFmt w:val="bullet"/>
      <w:lvlText w:val="o"/>
      <w:lvlJc w:val="left"/>
      <w:pPr>
        <w:ind w:left="3600" w:hanging="360"/>
      </w:pPr>
      <w:rPr>
        <w:rFonts w:ascii="Courier New" w:hAnsi="Courier New" w:cs="Courier New" w:hint="default"/>
      </w:rPr>
    </w:lvl>
    <w:lvl w:ilvl="5" w:tplc="BEAEB044" w:tentative="1">
      <w:start w:val="1"/>
      <w:numFmt w:val="bullet"/>
      <w:lvlText w:val=""/>
      <w:lvlJc w:val="left"/>
      <w:pPr>
        <w:ind w:left="4320" w:hanging="360"/>
      </w:pPr>
      <w:rPr>
        <w:rFonts w:ascii="Wingdings" w:hAnsi="Wingdings" w:hint="default"/>
      </w:rPr>
    </w:lvl>
    <w:lvl w:ilvl="6" w:tplc="8F7C1CF6" w:tentative="1">
      <w:start w:val="1"/>
      <w:numFmt w:val="bullet"/>
      <w:lvlText w:val=""/>
      <w:lvlJc w:val="left"/>
      <w:pPr>
        <w:ind w:left="5040" w:hanging="360"/>
      </w:pPr>
      <w:rPr>
        <w:rFonts w:ascii="Symbol" w:hAnsi="Symbol" w:hint="default"/>
      </w:rPr>
    </w:lvl>
    <w:lvl w:ilvl="7" w:tplc="6682237A" w:tentative="1">
      <w:start w:val="1"/>
      <w:numFmt w:val="bullet"/>
      <w:lvlText w:val="o"/>
      <w:lvlJc w:val="left"/>
      <w:pPr>
        <w:ind w:left="5760" w:hanging="360"/>
      </w:pPr>
      <w:rPr>
        <w:rFonts w:ascii="Courier New" w:hAnsi="Courier New" w:cs="Courier New" w:hint="default"/>
      </w:rPr>
    </w:lvl>
    <w:lvl w:ilvl="8" w:tplc="56E404A6" w:tentative="1">
      <w:start w:val="1"/>
      <w:numFmt w:val="bullet"/>
      <w:lvlText w:val=""/>
      <w:lvlJc w:val="left"/>
      <w:pPr>
        <w:ind w:left="6480" w:hanging="360"/>
      </w:pPr>
      <w:rPr>
        <w:rFonts w:ascii="Wingdings" w:hAnsi="Wingdings" w:hint="default"/>
      </w:rPr>
    </w:lvl>
  </w:abstractNum>
  <w:abstractNum w:abstractNumId="62" w15:restartNumberingAfterBreak="0">
    <w:nsid w:val="3ACA236A"/>
    <w:multiLevelType w:val="multilevel"/>
    <w:tmpl w:val="A322F2F4"/>
    <w:lvl w:ilvl="0">
      <w:start w:val="1"/>
      <w:numFmt w:val="bullet"/>
      <w:lvlText w:val=""/>
      <w:lvlJc w:val="left"/>
      <w:pPr>
        <w:tabs>
          <w:tab w:val="num" w:pos="360"/>
        </w:tabs>
      </w:pPr>
      <w:rPr>
        <w:rFonts w:ascii="Symbol" w:hAnsi="Symbol" w:hint="default"/>
        <w:color w:val="auto"/>
        <w:sz w:val="20"/>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63" w15:restartNumberingAfterBreak="0">
    <w:nsid w:val="3C605DF2"/>
    <w:multiLevelType w:val="hybridMultilevel"/>
    <w:tmpl w:val="93A22CA0"/>
    <w:lvl w:ilvl="0" w:tplc="04348C3C">
      <w:numFmt w:val="bullet"/>
      <w:lvlText w:val="•"/>
      <w:lvlJc w:val="left"/>
      <w:pPr>
        <w:ind w:left="720" w:hanging="360"/>
      </w:pPr>
      <w:rPr>
        <w:rFonts w:ascii="Times New Roman" w:eastAsia="Times New Roman" w:hAnsi="Times New Roman" w:cs="Times New Roman" w:hint="default"/>
      </w:rPr>
    </w:lvl>
    <w:lvl w:ilvl="1" w:tplc="5DDA0260">
      <w:start w:val="1"/>
      <w:numFmt w:val="bullet"/>
      <w:lvlText w:val="o"/>
      <w:lvlJc w:val="left"/>
      <w:pPr>
        <w:ind w:left="1440" w:hanging="360"/>
      </w:pPr>
      <w:rPr>
        <w:rFonts w:ascii="Courier New" w:hAnsi="Courier New" w:cs="Courier New" w:hint="default"/>
      </w:rPr>
    </w:lvl>
    <w:lvl w:ilvl="2" w:tplc="9EEC6F74">
      <w:start w:val="1"/>
      <w:numFmt w:val="bullet"/>
      <w:lvlText w:val=""/>
      <w:lvlJc w:val="left"/>
      <w:pPr>
        <w:ind w:left="2160" w:hanging="360"/>
      </w:pPr>
      <w:rPr>
        <w:rFonts w:ascii="Wingdings" w:hAnsi="Wingdings" w:hint="default"/>
      </w:rPr>
    </w:lvl>
    <w:lvl w:ilvl="3" w:tplc="204A2E90">
      <w:start w:val="1"/>
      <w:numFmt w:val="bullet"/>
      <w:lvlText w:val=""/>
      <w:lvlJc w:val="left"/>
      <w:pPr>
        <w:ind w:left="2880" w:hanging="360"/>
      </w:pPr>
      <w:rPr>
        <w:rFonts w:ascii="Symbol" w:hAnsi="Symbol" w:hint="default"/>
      </w:rPr>
    </w:lvl>
    <w:lvl w:ilvl="4" w:tplc="9D846CF8">
      <w:start w:val="1"/>
      <w:numFmt w:val="bullet"/>
      <w:lvlText w:val="o"/>
      <w:lvlJc w:val="left"/>
      <w:pPr>
        <w:ind w:left="3600" w:hanging="360"/>
      </w:pPr>
      <w:rPr>
        <w:rFonts w:ascii="Courier New" w:hAnsi="Courier New" w:cs="Courier New" w:hint="default"/>
      </w:rPr>
    </w:lvl>
    <w:lvl w:ilvl="5" w:tplc="C19AC9CE">
      <w:start w:val="1"/>
      <w:numFmt w:val="bullet"/>
      <w:lvlText w:val=""/>
      <w:lvlJc w:val="left"/>
      <w:pPr>
        <w:ind w:left="4320" w:hanging="360"/>
      </w:pPr>
      <w:rPr>
        <w:rFonts w:ascii="Wingdings" w:hAnsi="Wingdings" w:hint="default"/>
      </w:rPr>
    </w:lvl>
    <w:lvl w:ilvl="6" w:tplc="92CE8F18">
      <w:start w:val="1"/>
      <w:numFmt w:val="bullet"/>
      <w:lvlText w:val=""/>
      <w:lvlJc w:val="left"/>
      <w:pPr>
        <w:ind w:left="5040" w:hanging="360"/>
      </w:pPr>
      <w:rPr>
        <w:rFonts w:ascii="Symbol" w:hAnsi="Symbol" w:hint="default"/>
      </w:rPr>
    </w:lvl>
    <w:lvl w:ilvl="7" w:tplc="1F207E46">
      <w:start w:val="1"/>
      <w:numFmt w:val="bullet"/>
      <w:lvlText w:val="o"/>
      <w:lvlJc w:val="left"/>
      <w:pPr>
        <w:ind w:left="5760" w:hanging="360"/>
      </w:pPr>
      <w:rPr>
        <w:rFonts w:ascii="Courier New" w:hAnsi="Courier New" w:cs="Courier New" w:hint="default"/>
      </w:rPr>
    </w:lvl>
    <w:lvl w:ilvl="8" w:tplc="A05C8D70">
      <w:start w:val="1"/>
      <w:numFmt w:val="bullet"/>
      <w:lvlText w:val=""/>
      <w:lvlJc w:val="left"/>
      <w:pPr>
        <w:ind w:left="6480" w:hanging="360"/>
      </w:pPr>
      <w:rPr>
        <w:rFonts w:ascii="Wingdings" w:hAnsi="Wingdings" w:hint="default"/>
      </w:rPr>
    </w:lvl>
  </w:abstractNum>
  <w:abstractNum w:abstractNumId="64" w15:restartNumberingAfterBreak="0">
    <w:nsid w:val="3D104197"/>
    <w:multiLevelType w:val="hybridMultilevel"/>
    <w:tmpl w:val="F39435F0"/>
    <w:lvl w:ilvl="0" w:tplc="EEE0C100">
      <w:start w:val="1"/>
      <w:numFmt w:val="bullet"/>
      <w:lvlText w:val=""/>
      <w:lvlJc w:val="left"/>
      <w:pPr>
        <w:ind w:left="720" w:hanging="360"/>
      </w:pPr>
      <w:rPr>
        <w:rFonts w:ascii="Symbol" w:hAnsi="Symbol" w:hint="default"/>
        <w:color w:val="auto"/>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3641C1"/>
    <w:multiLevelType w:val="hybridMultilevel"/>
    <w:tmpl w:val="809A0E3A"/>
    <w:lvl w:ilvl="0" w:tplc="E84C4408">
      <w:numFmt w:val="bullet"/>
      <w:lvlText w:val="•"/>
      <w:lvlJc w:val="left"/>
      <w:pPr>
        <w:ind w:left="720" w:hanging="360"/>
      </w:pPr>
      <w:rPr>
        <w:rFonts w:ascii="Times New Roman" w:eastAsia="Times New Roman" w:hAnsi="Times New Roman" w:cs="Times New Roman" w:hint="default"/>
      </w:rPr>
    </w:lvl>
    <w:lvl w:ilvl="1" w:tplc="57829110">
      <w:start w:val="1"/>
      <w:numFmt w:val="bullet"/>
      <w:lvlText w:val="o"/>
      <w:lvlJc w:val="left"/>
      <w:pPr>
        <w:ind w:left="1440" w:hanging="360"/>
      </w:pPr>
      <w:rPr>
        <w:rFonts w:ascii="Courier New" w:hAnsi="Courier New" w:cs="Courier New" w:hint="default"/>
      </w:rPr>
    </w:lvl>
    <w:lvl w:ilvl="2" w:tplc="C0DE8620">
      <w:start w:val="1"/>
      <w:numFmt w:val="bullet"/>
      <w:lvlText w:val=""/>
      <w:lvlJc w:val="left"/>
      <w:pPr>
        <w:ind w:left="2160" w:hanging="360"/>
      </w:pPr>
      <w:rPr>
        <w:rFonts w:ascii="Wingdings" w:hAnsi="Wingdings" w:hint="default"/>
      </w:rPr>
    </w:lvl>
    <w:lvl w:ilvl="3" w:tplc="21A89B5C">
      <w:start w:val="1"/>
      <w:numFmt w:val="bullet"/>
      <w:lvlText w:val=""/>
      <w:lvlJc w:val="left"/>
      <w:pPr>
        <w:ind w:left="2880" w:hanging="360"/>
      </w:pPr>
      <w:rPr>
        <w:rFonts w:ascii="Symbol" w:hAnsi="Symbol" w:hint="default"/>
      </w:rPr>
    </w:lvl>
    <w:lvl w:ilvl="4" w:tplc="B560C5A6">
      <w:start w:val="1"/>
      <w:numFmt w:val="bullet"/>
      <w:lvlText w:val="o"/>
      <w:lvlJc w:val="left"/>
      <w:pPr>
        <w:ind w:left="3600" w:hanging="360"/>
      </w:pPr>
      <w:rPr>
        <w:rFonts w:ascii="Courier New" w:hAnsi="Courier New" w:cs="Courier New" w:hint="default"/>
      </w:rPr>
    </w:lvl>
    <w:lvl w:ilvl="5" w:tplc="17965BE6">
      <w:start w:val="1"/>
      <w:numFmt w:val="bullet"/>
      <w:lvlText w:val=""/>
      <w:lvlJc w:val="left"/>
      <w:pPr>
        <w:ind w:left="4320" w:hanging="360"/>
      </w:pPr>
      <w:rPr>
        <w:rFonts w:ascii="Wingdings" w:hAnsi="Wingdings" w:hint="default"/>
      </w:rPr>
    </w:lvl>
    <w:lvl w:ilvl="6" w:tplc="08923A8A">
      <w:start w:val="1"/>
      <w:numFmt w:val="bullet"/>
      <w:lvlText w:val=""/>
      <w:lvlJc w:val="left"/>
      <w:pPr>
        <w:ind w:left="5040" w:hanging="360"/>
      </w:pPr>
      <w:rPr>
        <w:rFonts w:ascii="Symbol" w:hAnsi="Symbol" w:hint="default"/>
      </w:rPr>
    </w:lvl>
    <w:lvl w:ilvl="7" w:tplc="0BBA3BF2">
      <w:start w:val="1"/>
      <w:numFmt w:val="bullet"/>
      <w:lvlText w:val="o"/>
      <w:lvlJc w:val="left"/>
      <w:pPr>
        <w:ind w:left="5760" w:hanging="360"/>
      </w:pPr>
      <w:rPr>
        <w:rFonts w:ascii="Courier New" w:hAnsi="Courier New" w:cs="Courier New" w:hint="default"/>
      </w:rPr>
    </w:lvl>
    <w:lvl w:ilvl="8" w:tplc="23CCAC3E">
      <w:start w:val="1"/>
      <w:numFmt w:val="bullet"/>
      <w:lvlText w:val=""/>
      <w:lvlJc w:val="left"/>
      <w:pPr>
        <w:ind w:left="6480" w:hanging="360"/>
      </w:pPr>
      <w:rPr>
        <w:rFonts w:ascii="Wingdings" w:hAnsi="Wingdings" w:hint="default"/>
      </w:rPr>
    </w:lvl>
  </w:abstractNum>
  <w:abstractNum w:abstractNumId="66" w15:restartNumberingAfterBreak="0">
    <w:nsid w:val="40455A04"/>
    <w:multiLevelType w:val="hybridMultilevel"/>
    <w:tmpl w:val="08B0AA76"/>
    <w:lvl w:ilvl="0" w:tplc="1E18D968">
      <w:numFmt w:val="bullet"/>
      <w:lvlText w:val="•"/>
      <w:lvlJc w:val="left"/>
      <w:pPr>
        <w:ind w:left="720" w:hanging="360"/>
      </w:pPr>
      <w:rPr>
        <w:rFonts w:ascii="Times New Roman" w:eastAsia="Times New Roman" w:hAnsi="Times New Roman" w:cs="Times New Roman" w:hint="default"/>
      </w:rPr>
    </w:lvl>
    <w:lvl w:ilvl="1" w:tplc="E9D67D7E">
      <w:start w:val="1"/>
      <w:numFmt w:val="bullet"/>
      <w:lvlText w:val="o"/>
      <w:lvlJc w:val="left"/>
      <w:pPr>
        <w:ind w:left="1440" w:hanging="360"/>
      </w:pPr>
      <w:rPr>
        <w:rFonts w:ascii="Courier New" w:hAnsi="Courier New" w:cs="Courier New" w:hint="default"/>
      </w:rPr>
    </w:lvl>
    <w:lvl w:ilvl="2" w:tplc="EB78235E">
      <w:start w:val="1"/>
      <w:numFmt w:val="bullet"/>
      <w:lvlText w:val=""/>
      <w:lvlJc w:val="left"/>
      <w:pPr>
        <w:ind w:left="2160" w:hanging="360"/>
      </w:pPr>
      <w:rPr>
        <w:rFonts w:ascii="Wingdings" w:hAnsi="Wingdings" w:hint="default"/>
      </w:rPr>
    </w:lvl>
    <w:lvl w:ilvl="3" w:tplc="432C6F10">
      <w:start w:val="1"/>
      <w:numFmt w:val="bullet"/>
      <w:lvlText w:val=""/>
      <w:lvlJc w:val="left"/>
      <w:pPr>
        <w:ind w:left="2880" w:hanging="360"/>
      </w:pPr>
      <w:rPr>
        <w:rFonts w:ascii="Symbol" w:hAnsi="Symbol" w:hint="default"/>
      </w:rPr>
    </w:lvl>
    <w:lvl w:ilvl="4" w:tplc="56DCB4E4">
      <w:start w:val="1"/>
      <w:numFmt w:val="bullet"/>
      <w:lvlText w:val="o"/>
      <w:lvlJc w:val="left"/>
      <w:pPr>
        <w:ind w:left="3600" w:hanging="360"/>
      </w:pPr>
      <w:rPr>
        <w:rFonts w:ascii="Courier New" w:hAnsi="Courier New" w:cs="Courier New" w:hint="default"/>
      </w:rPr>
    </w:lvl>
    <w:lvl w:ilvl="5" w:tplc="06985D5E">
      <w:start w:val="1"/>
      <w:numFmt w:val="bullet"/>
      <w:lvlText w:val=""/>
      <w:lvlJc w:val="left"/>
      <w:pPr>
        <w:ind w:left="4320" w:hanging="360"/>
      </w:pPr>
      <w:rPr>
        <w:rFonts w:ascii="Wingdings" w:hAnsi="Wingdings" w:hint="default"/>
      </w:rPr>
    </w:lvl>
    <w:lvl w:ilvl="6" w:tplc="3B546DE2">
      <w:start w:val="1"/>
      <w:numFmt w:val="bullet"/>
      <w:lvlText w:val=""/>
      <w:lvlJc w:val="left"/>
      <w:pPr>
        <w:ind w:left="5040" w:hanging="360"/>
      </w:pPr>
      <w:rPr>
        <w:rFonts w:ascii="Symbol" w:hAnsi="Symbol" w:hint="default"/>
      </w:rPr>
    </w:lvl>
    <w:lvl w:ilvl="7" w:tplc="EC2A9502">
      <w:start w:val="1"/>
      <w:numFmt w:val="bullet"/>
      <w:lvlText w:val="o"/>
      <w:lvlJc w:val="left"/>
      <w:pPr>
        <w:ind w:left="5760" w:hanging="360"/>
      </w:pPr>
      <w:rPr>
        <w:rFonts w:ascii="Courier New" w:hAnsi="Courier New" w:cs="Courier New" w:hint="default"/>
      </w:rPr>
    </w:lvl>
    <w:lvl w:ilvl="8" w:tplc="1496387E">
      <w:start w:val="1"/>
      <w:numFmt w:val="bullet"/>
      <w:lvlText w:val=""/>
      <w:lvlJc w:val="left"/>
      <w:pPr>
        <w:ind w:left="6480" w:hanging="360"/>
      </w:pPr>
      <w:rPr>
        <w:rFonts w:ascii="Wingdings" w:hAnsi="Wingdings" w:hint="default"/>
      </w:rPr>
    </w:lvl>
  </w:abstractNum>
  <w:abstractNum w:abstractNumId="67" w15:restartNumberingAfterBreak="0">
    <w:nsid w:val="42BF67FE"/>
    <w:multiLevelType w:val="multilevel"/>
    <w:tmpl w:val="A2DC5FAA"/>
    <w:lvl w:ilvl="0">
      <w:start w:val="1"/>
      <w:numFmt w:val="bullet"/>
      <w:lvlText w:val=""/>
      <w:lvlJc w:val="left"/>
      <w:pPr>
        <w:tabs>
          <w:tab w:val="num" w:pos="360"/>
        </w:tabs>
      </w:pPr>
      <w:rPr>
        <w:rFonts w:ascii="Symbol" w:hAnsi="Symbol" w:hint="default"/>
        <w:color w:val="auto"/>
        <w:sz w:val="20"/>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68" w15:restartNumberingAfterBreak="0">
    <w:nsid w:val="47264F84"/>
    <w:multiLevelType w:val="hybridMultilevel"/>
    <w:tmpl w:val="7AD0DA9E"/>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A834E58"/>
    <w:multiLevelType w:val="hybridMultilevel"/>
    <w:tmpl w:val="6FB6FD4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B4B4865"/>
    <w:multiLevelType w:val="hybridMultilevel"/>
    <w:tmpl w:val="2DE2A5E8"/>
    <w:lvl w:ilvl="0" w:tplc="C0CCEF32">
      <w:start w:val="1"/>
      <w:numFmt w:val="bullet"/>
      <w:lvlText w:val="-"/>
      <w:lvlJc w:val="left"/>
      <w:pPr>
        <w:ind w:left="720" w:hanging="360"/>
      </w:pPr>
    </w:lvl>
    <w:lvl w:ilvl="1" w:tplc="08120BB8" w:tentative="1">
      <w:start w:val="1"/>
      <w:numFmt w:val="bullet"/>
      <w:lvlText w:val="o"/>
      <w:lvlJc w:val="left"/>
      <w:pPr>
        <w:ind w:left="1440" w:hanging="360"/>
      </w:pPr>
      <w:rPr>
        <w:rFonts w:ascii="Courier New" w:hAnsi="Courier New" w:cs="Courier New" w:hint="default"/>
      </w:rPr>
    </w:lvl>
    <w:lvl w:ilvl="2" w:tplc="CBBA387E" w:tentative="1">
      <w:start w:val="1"/>
      <w:numFmt w:val="bullet"/>
      <w:lvlText w:val=""/>
      <w:lvlJc w:val="left"/>
      <w:pPr>
        <w:ind w:left="2160" w:hanging="360"/>
      </w:pPr>
      <w:rPr>
        <w:rFonts w:ascii="Wingdings" w:hAnsi="Wingdings" w:hint="default"/>
      </w:rPr>
    </w:lvl>
    <w:lvl w:ilvl="3" w:tplc="8B8885A0" w:tentative="1">
      <w:start w:val="1"/>
      <w:numFmt w:val="bullet"/>
      <w:lvlText w:val=""/>
      <w:lvlJc w:val="left"/>
      <w:pPr>
        <w:ind w:left="2880" w:hanging="360"/>
      </w:pPr>
      <w:rPr>
        <w:rFonts w:ascii="Symbol" w:hAnsi="Symbol" w:hint="default"/>
      </w:rPr>
    </w:lvl>
    <w:lvl w:ilvl="4" w:tplc="DE6A065A" w:tentative="1">
      <w:start w:val="1"/>
      <w:numFmt w:val="bullet"/>
      <w:lvlText w:val="o"/>
      <w:lvlJc w:val="left"/>
      <w:pPr>
        <w:ind w:left="3600" w:hanging="360"/>
      </w:pPr>
      <w:rPr>
        <w:rFonts w:ascii="Courier New" w:hAnsi="Courier New" w:cs="Courier New" w:hint="default"/>
      </w:rPr>
    </w:lvl>
    <w:lvl w:ilvl="5" w:tplc="F04652C4" w:tentative="1">
      <w:start w:val="1"/>
      <w:numFmt w:val="bullet"/>
      <w:lvlText w:val=""/>
      <w:lvlJc w:val="left"/>
      <w:pPr>
        <w:ind w:left="4320" w:hanging="360"/>
      </w:pPr>
      <w:rPr>
        <w:rFonts w:ascii="Wingdings" w:hAnsi="Wingdings" w:hint="default"/>
      </w:rPr>
    </w:lvl>
    <w:lvl w:ilvl="6" w:tplc="7F0C904A" w:tentative="1">
      <w:start w:val="1"/>
      <w:numFmt w:val="bullet"/>
      <w:lvlText w:val=""/>
      <w:lvlJc w:val="left"/>
      <w:pPr>
        <w:ind w:left="5040" w:hanging="360"/>
      </w:pPr>
      <w:rPr>
        <w:rFonts w:ascii="Symbol" w:hAnsi="Symbol" w:hint="default"/>
      </w:rPr>
    </w:lvl>
    <w:lvl w:ilvl="7" w:tplc="FC283A60" w:tentative="1">
      <w:start w:val="1"/>
      <w:numFmt w:val="bullet"/>
      <w:lvlText w:val="o"/>
      <w:lvlJc w:val="left"/>
      <w:pPr>
        <w:ind w:left="5760" w:hanging="360"/>
      </w:pPr>
      <w:rPr>
        <w:rFonts w:ascii="Courier New" w:hAnsi="Courier New" w:cs="Courier New" w:hint="default"/>
      </w:rPr>
    </w:lvl>
    <w:lvl w:ilvl="8" w:tplc="C1EE4D1E" w:tentative="1">
      <w:start w:val="1"/>
      <w:numFmt w:val="bullet"/>
      <w:lvlText w:val=""/>
      <w:lvlJc w:val="left"/>
      <w:pPr>
        <w:ind w:left="6480" w:hanging="360"/>
      </w:pPr>
      <w:rPr>
        <w:rFonts w:ascii="Wingdings" w:hAnsi="Wingdings" w:hint="default"/>
      </w:rPr>
    </w:lvl>
  </w:abstractNum>
  <w:abstractNum w:abstractNumId="71" w15:restartNumberingAfterBreak="0">
    <w:nsid w:val="4D712692"/>
    <w:multiLevelType w:val="hybridMultilevel"/>
    <w:tmpl w:val="C6320C22"/>
    <w:lvl w:ilvl="0" w:tplc="19B6A194">
      <w:start w:val="1"/>
      <w:numFmt w:val="bullet"/>
      <w:pStyle w:val="BodyTextAgency"/>
      <w:lvlText w:val="o"/>
      <w:lvlJc w:val="left"/>
      <w:pPr>
        <w:tabs>
          <w:tab w:val="num" w:pos="720"/>
        </w:tabs>
        <w:ind w:left="720" w:hanging="360"/>
      </w:pPr>
      <w:rPr>
        <w:rFonts w:ascii="Courier New" w:hAnsi="Courier New" w:hint="default"/>
      </w:rPr>
    </w:lvl>
    <w:lvl w:ilvl="1" w:tplc="46DA7C22" w:tentative="1">
      <w:start w:val="1"/>
      <w:numFmt w:val="bullet"/>
      <w:lvlText w:val="o"/>
      <w:lvlJc w:val="left"/>
      <w:pPr>
        <w:tabs>
          <w:tab w:val="num" w:pos="1440"/>
        </w:tabs>
        <w:ind w:left="1440" w:hanging="360"/>
      </w:pPr>
      <w:rPr>
        <w:rFonts w:ascii="Courier New" w:hAnsi="Courier New" w:hint="default"/>
      </w:rPr>
    </w:lvl>
    <w:lvl w:ilvl="2" w:tplc="876E25B2" w:tentative="1">
      <w:start w:val="1"/>
      <w:numFmt w:val="bullet"/>
      <w:lvlText w:val=""/>
      <w:lvlJc w:val="left"/>
      <w:pPr>
        <w:tabs>
          <w:tab w:val="num" w:pos="2160"/>
        </w:tabs>
        <w:ind w:left="2160" w:hanging="360"/>
      </w:pPr>
      <w:rPr>
        <w:rFonts w:ascii="Wingdings" w:hAnsi="Wingdings" w:hint="default"/>
      </w:rPr>
    </w:lvl>
    <w:lvl w:ilvl="3" w:tplc="802E0306" w:tentative="1">
      <w:start w:val="1"/>
      <w:numFmt w:val="bullet"/>
      <w:lvlText w:val=""/>
      <w:lvlJc w:val="left"/>
      <w:pPr>
        <w:tabs>
          <w:tab w:val="num" w:pos="2880"/>
        </w:tabs>
        <w:ind w:left="2880" w:hanging="360"/>
      </w:pPr>
      <w:rPr>
        <w:rFonts w:ascii="Symbol" w:hAnsi="Symbol" w:hint="default"/>
      </w:rPr>
    </w:lvl>
    <w:lvl w:ilvl="4" w:tplc="62167CA0" w:tentative="1">
      <w:start w:val="1"/>
      <w:numFmt w:val="bullet"/>
      <w:lvlText w:val="o"/>
      <w:lvlJc w:val="left"/>
      <w:pPr>
        <w:tabs>
          <w:tab w:val="num" w:pos="3600"/>
        </w:tabs>
        <w:ind w:left="3600" w:hanging="360"/>
      </w:pPr>
      <w:rPr>
        <w:rFonts w:ascii="Courier New" w:hAnsi="Courier New" w:hint="default"/>
      </w:rPr>
    </w:lvl>
    <w:lvl w:ilvl="5" w:tplc="A5F66E6A" w:tentative="1">
      <w:start w:val="1"/>
      <w:numFmt w:val="bullet"/>
      <w:lvlText w:val=""/>
      <w:lvlJc w:val="left"/>
      <w:pPr>
        <w:tabs>
          <w:tab w:val="num" w:pos="4320"/>
        </w:tabs>
        <w:ind w:left="4320" w:hanging="360"/>
      </w:pPr>
      <w:rPr>
        <w:rFonts w:ascii="Wingdings" w:hAnsi="Wingdings" w:hint="default"/>
      </w:rPr>
    </w:lvl>
    <w:lvl w:ilvl="6" w:tplc="5EE010BE" w:tentative="1">
      <w:start w:val="1"/>
      <w:numFmt w:val="bullet"/>
      <w:lvlText w:val=""/>
      <w:lvlJc w:val="left"/>
      <w:pPr>
        <w:tabs>
          <w:tab w:val="num" w:pos="5040"/>
        </w:tabs>
        <w:ind w:left="5040" w:hanging="360"/>
      </w:pPr>
      <w:rPr>
        <w:rFonts w:ascii="Symbol" w:hAnsi="Symbol" w:hint="default"/>
      </w:rPr>
    </w:lvl>
    <w:lvl w:ilvl="7" w:tplc="C7826CD8" w:tentative="1">
      <w:start w:val="1"/>
      <w:numFmt w:val="bullet"/>
      <w:lvlText w:val="o"/>
      <w:lvlJc w:val="left"/>
      <w:pPr>
        <w:tabs>
          <w:tab w:val="num" w:pos="5760"/>
        </w:tabs>
        <w:ind w:left="5760" w:hanging="360"/>
      </w:pPr>
      <w:rPr>
        <w:rFonts w:ascii="Courier New" w:hAnsi="Courier New" w:hint="default"/>
      </w:rPr>
    </w:lvl>
    <w:lvl w:ilvl="8" w:tplc="F5C89890"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0274159"/>
    <w:multiLevelType w:val="hybridMultilevel"/>
    <w:tmpl w:val="F306D63C"/>
    <w:lvl w:ilvl="0" w:tplc="54FA4F40">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51A163F4"/>
    <w:multiLevelType w:val="hybridMultilevel"/>
    <w:tmpl w:val="8D3475B0"/>
    <w:lvl w:ilvl="0" w:tplc="86A61056">
      <w:start w:val="1"/>
      <w:numFmt w:val="bullet"/>
      <w:lvlText w:val="-"/>
      <w:lvlJc w:val="left"/>
      <w:pPr>
        <w:ind w:left="1080" w:hanging="360"/>
      </w:pPr>
    </w:lvl>
    <w:lvl w:ilvl="1" w:tplc="30128706">
      <w:start w:val="1"/>
      <w:numFmt w:val="bullet"/>
      <w:lvlText w:val="o"/>
      <w:lvlJc w:val="left"/>
      <w:pPr>
        <w:ind w:left="1800" w:hanging="360"/>
      </w:pPr>
      <w:rPr>
        <w:rFonts w:ascii="Courier New" w:hAnsi="Courier New" w:cs="Courier New" w:hint="default"/>
      </w:rPr>
    </w:lvl>
    <w:lvl w:ilvl="2" w:tplc="6B14729C">
      <w:start w:val="1"/>
      <w:numFmt w:val="bullet"/>
      <w:lvlText w:val=""/>
      <w:lvlJc w:val="left"/>
      <w:pPr>
        <w:ind w:left="2520" w:hanging="360"/>
      </w:pPr>
      <w:rPr>
        <w:rFonts w:ascii="Wingdings" w:hAnsi="Wingdings" w:hint="default"/>
      </w:rPr>
    </w:lvl>
    <w:lvl w:ilvl="3" w:tplc="3E908388">
      <w:start w:val="1"/>
      <w:numFmt w:val="bullet"/>
      <w:lvlText w:val=""/>
      <w:lvlJc w:val="left"/>
      <w:pPr>
        <w:ind w:left="3240" w:hanging="360"/>
      </w:pPr>
      <w:rPr>
        <w:rFonts w:ascii="Symbol" w:hAnsi="Symbol" w:hint="default"/>
      </w:rPr>
    </w:lvl>
    <w:lvl w:ilvl="4" w:tplc="6D1AF900">
      <w:start w:val="1"/>
      <w:numFmt w:val="bullet"/>
      <w:lvlText w:val="o"/>
      <w:lvlJc w:val="left"/>
      <w:pPr>
        <w:ind w:left="3960" w:hanging="360"/>
      </w:pPr>
      <w:rPr>
        <w:rFonts w:ascii="Courier New" w:hAnsi="Courier New" w:cs="Courier New" w:hint="default"/>
      </w:rPr>
    </w:lvl>
    <w:lvl w:ilvl="5" w:tplc="166215D6">
      <w:start w:val="1"/>
      <w:numFmt w:val="bullet"/>
      <w:lvlText w:val=""/>
      <w:lvlJc w:val="left"/>
      <w:pPr>
        <w:ind w:left="4680" w:hanging="360"/>
      </w:pPr>
      <w:rPr>
        <w:rFonts w:ascii="Wingdings" w:hAnsi="Wingdings" w:hint="default"/>
      </w:rPr>
    </w:lvl>
    <w:lvl w:ilvl="6" w:tplc="2B689D04">
      <w:start w:val="1"/>
      <w:numFmt w:val="bullet"/>
      <w:lvlText w:val=""/>
      <w:lvlJc w:val="left"/>
      <w:pPr>
        <w:ind w:left="5400" w:hanging="360"/>
      </w:pPr>
      <w:rPr>
        <w:rFonts w:ascii="Symbol" w:hAnsi="Symbol" w:hint="default"/>
      </w:rPr>
    </w:lvl>
    <w:lvl w:ilvl="7" w:tplc="1C10E53C">
      <w:start w:val="1"/>
      <w:numFmt w:val="bullet"/>
      <w:lvlText w:val="o"/>
      <w:lvlJc w:val="left"/>
      <w:pPr>
        <w:ind w:left="6120" w:hanging="360"/>
      </w:pPr>
      <w:rPr>
        <w:rFonts w:ascii="Courier New" w:hAnsi="Courier New" w:cs="Courier New" w:hint="default"/>
      </w:rPr>
    </w:lvl>
    <w:lvl w:ilvl="8" w:tplc="C4FEF090">
      <w:start w:val="1"/>
      <w:numFmt w:val="bullet"/>
      <w:lvlText w:val=""/>
      <w:lvlJc w:val="left"/>
      <w:pPr>
        <w:ind w:left="6840" w:hanging="360"/>
      </w:pPr>
      <w:rPr>
        <w:rFonts w:ascii="Wingdings" w:hAnsi="Wingdings" w:hint="default"/>
      </w:rPr>
    </w:lvl>
  </w:abstractNum>
  <w:abstractNum w:abstractNumId="74" w15:restartNumberingAfterBreak="0">
    <w:nsid w:val="549A5651"/>
    <w:multiLevelType w:val="hybridMultilevel"/>
    <w:tmpl w:val="30E63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58B051D"/>
    <w:multiLevelType w:val="hybridMultilevel"/>
    <w:tmpl w:val="D3DAD23C"/>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59503DA"/>
    <w:multiLevelType w:val="hybridMultilevel"/>
    <w:tmpl w:val="0FC454C6"/>
    <w:lvl w:ilvl="0" w:tplc="75AA63F0">
      <w:numFmt w:val="bullet"/>
      <w:lvlText w:val="•"/>
      <w:lvlJc w:val="left"/>
      <w:pPr>
        <w:ind w:left="720" w:hanging="360"/>
      </w:pPr>
      <w:rPr>
        <w:rFonts w:ascii="Times New Roman" w:eastAsia="Times New Roman" w:hAnsi="Times New Roman" w:cs="Times New Roman" w:hint="default"/>
      </w:rPr>
    </w:lvl>
    <w:lvl w:ilvl="1" w:tplc="44B40FB4">
      <w:start w:val="1"/>
      <w:numFmt w:val="bullet"/>
      <w:lvlText w:val="o"/>
      <w:lvlJc w:val="left"/>
      <w:pPr>
        <w:ind w:left="1440" w:hanging="360"/>
      </w:pPr>
      <w:rPr>
        <w:rFonts w:ascii="Courier New" w:hAnsi="Courier New" w:cs="Courier New" w:hint="default"/>
      </w:rPr>
    </w:lvl>
    <w:lvl w:ilvl="2" w:tplc="BC78FA0A">
      <w:start w:val="1"/>
      <w:numFmt w:val="bullet"/>
      <w:lvlText w:val=""/>
      <w:lvlJc w:val="left"/>
      <w:pPr>
        <w:ind w:left="2160" w:hanging="360"/>
      </w:pPr>
      <w:rPr>
        <w:rFonts w:ascii="Wingdings" w:hAnsi="Wingdings" w:hint="default"/>
      </w:rPr>
    </w:lvl>
    <w:lvl w:ilvl="3" w:tplc="FB466E52">
      <w:start w:val="1"/>
      <w:numFmt w:val="bullet"/>
      <w:lvlText w:val=""/>
      <w:lvlJc w:val="left"/>
      <w:pPr>
        <w:ind w:left="2880" w:hanging="360"/>
      </w:pPr>
      <w:rPr>
        <w:rFonts w:ascii="Symbol" w:hAnsi="Symbol" w:hint="default"/>
      </w:rPr>
    </w:lvl>
    <w:lvl w:ilvl="4" w:tplc="CA28E210">
      <w:start w:val="1"/>
      <w:numFmt w:val="bullet"/>
      <w:lvlText w:val="o"/>
      <w:lvlJc w:val="left"/>
      <w:pPr>
        <w:ind w:left="3600" w:hanging="360"/>
      </w:pPr>
      <w:rPr>
        <w:rFonts w:ascii="Courier New" w:hAnsi="Courier New" w:cs="Courier New" w:hint="default"/>
      </w:rPr>
    </w:lvl>
    <w:lvl w:ilvl="5" w:tplc="1BFCEBB2">
      <w:start w:val="1"/>
      <w:numFmt w:val="bullet"/>
      <w:lvlText w:val=""/>
      <w:lvlJc w:val="left"/>
      <w:pPr>
        <w:ind w:left="4320" w:hanging="360"/>
      </w:pPr>
      <w:rPr>
        <w:rFonts w:ascii="Wingdings" w:hAnsi="Wingdings" w:hint="default"/>
      </w:rPr>
    </w:lvl>
    <w:lvl w:ilvl="6" w:tplc="B0AEB06E">
      <w:start w:val="1"/>
      <w:numFmt w:val="bullet"/>
      <w:lvlText w:val=""/>
      <w:lvlJc w:val="left"/>
      <w:pPr>
        <w:ind w:left="5040" w:hanging="360"/>
      </w:pPr>
      <w:rPr>
        <w:rFonts w:ascii="Symbol" w:hAnsi="Symbol" w:hint="default"/>
      </w:rPr>
    </w:lvl>
    <w:lvl w:ilvl="7" w:tplc="E37A39C0">
      <w:start w:val="1"/>
      <w:numFmt w:val="bullet"/>
      <w:lvlText w:val="o"/>
      <w:lvlJc w:val="left"/>
      <w:pPr>
        <w:ind w:left="5760" w:hanging="360"/>
      </w:pPr>
      <w:rPr>
        <w:rFonts w:ascii="Courier New" w:hAnsi="Courier New" w:cs="Courier New" w:hint="default"/>
      </w:rPr>
    </w:lvl>
    <w:lvl w:ilvl="8" w:tplc="F91C37FE">
      <w:start w:val="1"/>
      <w:numFmt w:val="bullet"/>
      <w:lvlText w:val=""/>
      <w:lvlJc w:val="left"/>
      <w:pPr>
        <w:ind w:left="6480" w:hanging="360"/>
      </w:pPr>
      <w:rPr>
        <w:rFonts w:ascii="Wingdings" w:hAnsi="Wingdings" w:hint="default"/>
      </w:rPr>
    </w:lvl>
  </w:abstractNum>
  <w:abstractNum w:abstractNumId="77" w15:restartNumberingAfterBreak="0">
    <w:nsid w:val="5A8C6C25"/>
    <w:multiLevelType w:val="hybridMultilevel"/>
    <w:tmpl w:val="0890B9B6"/>
    <w:lvl w:ilvl="0" w:tplc="05C6D9CA">
      <w:start w:val="1"/>
      <w:numFmt w:val="bullet"/>
      <w:lvlText w:val="o"/>
      <w:lvlJc w:val="left"/>
      <w:pPr>
        <w:ind w:left="1440" w:hanging="360"/>
      </w:pPr>
      <w:rPr>
        <w:rFonts w:ascii="Courier New" w:hAnsi="Courier New" w:cs="Courier New" w:hint="default"/>
      </w:rPr>
    </w:lvl>
    <w:lvl w:ilvl="1" w:tplc="AED84394">
      <w:start w:val="1"/>
      <w:numFmt w:val="bullet"/>
      <w:lvlText w:val="o"/>
      <w:lvlJc w:val="left"/>
      <w:pPr>
        <w:ind w:left="2160" w:hanging="360"/>
      </w:pPr>
      <w:rPr>
        <w:rFonts w:ascii="Courier New" w:hAnsi="Courier New" w:cs="Courier New" w:hint="default"/>
      </w:rPr>
    </w:lvl>
    <w:lvl w:ilvl="2" w:tplc="F70AD5D2">
      <w:start w:val="1"/>
      <w:numFmt w:val="bullet"/>
      <w:lvlText w:val=""/>
      <w:lvlJc w:val="left"/>
      <w:pPr>
        <w:ind w:left="2880" w:hanging="360"/>
      </w:pPr>
      <w:rPr>
        <w:rFonts w:ascii="Wingdings" w:hAnsi="Wingdings" w:hint="default"/>
      </w:rPr>
    </w:lvl>
    <w:lvl w:ilvl="3" w:tplc="76CAC3A2">
      <w:start w:val="1"/>
      <w:numFmt w:val="bullet"/>
      <w:lvlText w:val=""/>
      <w:lvlJc w:val="left"/>
      <w:pPr>
        <w:ind w:left="3600" w:hanging="360"/>
      </w:pPr>
      <w:rPr>
        <w:rFonts w:ascii="Symbol" w:hAnsi="Symbol" w:hint="default"/>
      </w:rPr>
    </w:lvl>
    <w:lvl w:ilvl="4" w:tplc="9B16040E">
      <w:start w:val="1"/>
      <w:numFmt w:val="bullet"/>
      <w:lvlText w:val="o"/>
      <w:lvlJc w:val="left"/>
      <w:pPr>
        <w:ind w:left="4320" w:hanging="360"/>
      </w:pPr>
      <w:rPr>
        <w:rFonts w:ascii="Courier New" w:hAnsi="Courier New" w:cs="Courier New" w:hint="default"/>
      </w:rPr>
    </w:lvl>
    <w:lvl w:ilvl="5" w:tplc="F55C6588">
      <w:start w:val="1"/>
      <w:numFmt w:val="bullet"/>
      <w:lvlText w:val=""/>
      <w:lvlJc w:val="left"/>
      <w:pPr>
        <w:ind w:left="5040" w:hanging="360"/>
      </w:pPr>
      <w:rPr>
        <w:rFonts w:ascii="Wingdings" w:hAnsi="Wingdings" w:hint="default"/>
      </w:rPr>
    </w:lvl>
    <w:lvl w:ilvl="6" w:tplc="9EB611CA">
      <w:start w:val="1"/>
      <w:numFmt w:val="bullet"/>
      <w:lvlText w:val=""/>
      <w:lvlJc w:val="left"/>
      <w:pPr>
        <w:ind w:left="5760" w:hanging="360"/>
      </w:pPr>
      <w:rPr>
        <w:rFonts w:ascii="Symbol" w:hAnsi="Symbol" w:hint="default"/>
      </w:rPr>
    </w:lvl>
    <w:lvl w:ilvl="7" w:tplc="C7F6CD42">
      <w:start w:val="1"/>
      <w:numFmt w:val="bullet"/>
      <w:lvlText w:val="o"/>
      <w:lvlJc w:val="left"/>
      <w:pPr>
        <w:ind w:left="6480" w:hanging="360"/>
      </w:pPr>
      <w:rPr>
        <w:rFonts w:ascii="Courier New" w:hAnsi="Courier New" w:cs="Courier New" w:hint="default"/>
      </w:rPr>
    </w:lvl>
    <w:lvl w:ilvl="8" w:tplc="F9840082">
      <w:start w:val="1"/>
      <w:numFmt w:val="bullet"/>
      <w:lvlText w:val=""/>
      <w:lvlJc w:val="left"/>
      <w:pPr>
        <w:ind w:left="7200" w:hanging="360"/>
      </w:pPr>
      <w:rPr>
        <w:rFonts w:ascii="Wingdings" w:hAnsi="Wingdings" w:hint="default"/>
      </w:rPr>
    </w:lvl>
  </w:abstractNum>
  <w:abstractNum w:abstractNumId="78" w15:restartNumberingAfterBreak="0">
    <w:nsid w:val="5C5911D3"/>
    <w:multiLevelType w:val="hybridMultilevel"/>
    <w:tmpl w:val="04D48298"/>
    <w:lvl w:ilvl="0" w:tplc="FFFFFFFF">
      <w:start w:val="1"/>
      <w:numFmt w:val="bullet"/>
      <w:lvlText w:val=""/>
      <w:lvlJc w:val="left"/>
      <w:pPr>
        <w:ind w:left="720" w:hanging="360"/>
      </w:pPr>
      <w:rPr>
        <w:rFonts w:ascii="Symbol" w:hAnsi="Symbol" w:hint="default"/>
      </w:rPr>
    </w:lvl>
    <w:lvl w:ilvl="1" w:tplc="EEE0C100">
      <w:start w:val="1"/>
      <w:numFmt w:val="bullet"/>
      <w:lvlText w:val=""/>
      <w:lvlJc w:val="left"/>
      <w:pPr>
        <w:ind w:left="1440" w:hanging="360"/>
      </w:pPr>
      <w:rPr>
        <w:rFonts w:ascii="Symbol" w:hAnsi="Symbol" w:hint="default"/>
        <w:color w:val="auto"/>
        <w:sz w:val="1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5CC242FA"/>
    <w:multiLevelType w:val="hybridMultilevel"/>
    <w:tmpl w:val="79E238AC"/>
    <w:lvl w:ilvl="0" w:tplc="99EC89F0">
      <w:start w:val="1"/>
      <w:numFmt w:val="bullet"/>
      <w:lvlText w:val="-"/>
      <w:lvlJc w:val="left"/>
      <w:pPr>
        <w:ind w:left="360" w:hanging="360"/>
      </w:pPr>
      <w:rPr>
        <w:rFonts w:hint="default"/>
      </w:rPr>
    </w:lvl>
    <w:lvl w:ilvl="1" w:tplc="5518DF54" w:tentative="1">
      <w:start w:val="1"/>
      <w:numFmt w:val="bullet"/>
      <w:lvlText w:val="o"/>
      <w:lvlJc w:val="left"/>
      <w:pPr>
        <w:ind w:left="1080" w:hanging="360"/>
      </w:pPr>
      <w:rPr>
        <w:rFonts w:ascii="Courier New" w:hAnsi="Courier New" w:hint="default"/>
      </w:rPr>
    </w:lvl>
    <w:lvl w:ilvl="2" w:tplc="4CC44F9C" w:tentative="1">
      <w:start w:val="1"/>
      <w:numFmt w:val="bullet"/>
      <w:lvlText w:val=""/>
      <w:lvlJc w:val="left"/>
      <w:pPr>
        <w:ind w:left="1800" w:hanging="360"/>
      </w:pPr>
      <w:rPr>
        <w:rFonts w:ascii="Wingdings" w:hAnsi="Wingdings" w:hint="default"/>
      </w:rPr>
    </w:lvl>
    <w:lvl w:ilvl="3" w:tplc="806C450C" w:tentative="1">
      <w:start w:val="1"/>
      <w:numFmt w:val="bullet"/>
      <w:lvlText w:val=""/>
      <w:lvlJc w:val="left"/>
      <w:pPr>
        <w:ind w:left="2520" w:hanging="360"/>
      </w:pPr>
      <w:rPr>
        <w:rFonts w:ascii="Symbol" w:hAnsi="Symbol" w:hint="default"/>
      </w:rPr>
    </w:lvl>
    <w:lvl w:ilvl="4" w:tplc="4CCEF64C" w:tentative="1">
      <w:start w:val="1"/>
      <w:numFmt w:val="bullet"/>
      <w:lvlText w:val="o"/>
      <w:lvlJc w:val="left"/>
      <w:pPr>
        <w:ind w:left="3240" w:hanging="360"/>
      </w:pPr>
      <w:rPr>
        <w:rFonts w:ascii="Courier New" w:hAnsi="Courier New" w:hint="default"/>
      </w:rPr>
    </w:lvl>
    <w:lvl w:ilvl="5" w:tplc="7422B99A" w:tentative="1">
      <w:start w:val="1"/>
      <w:numFmt w:val="bullet"/>
      <w:lvlText w:val=""/>
      <w:lvlJc w:val="left"/>
      <w:pPr>
        <w:ind w:left="3960" w:hanging="360"/>
      </w:pPr>
      <w:rPr>
        <w:rFonts w:ascii="Wingdings" w:hAnsi="Wingdings" w:hint="default"/>
      </w:rPr>
    </w:lvl>
    <w:lvl w:ilvl="6" w:tplc="C6E26A56" w:tentative="1">
      <w:start w:val="1"/>
      <w:numFmt w:val="bullet"/>
      <w:lvlText w:val=""/>
      <w:lvlJc w:val="left"/>
      <w:pPr>
        <w:ind w:left="4680" w:hanging="360"/>
      </w:pPr>
      <w:rPr>
        <w:rFonts w:ascii="Symbol" w:hAnsi="Symbol" w:hint="default"/>
      </w:rPr>
    </w:lvl>
    <w:lvl w:ilvl="7" w:tplc="045203FC" w:tentative="1">
      <w:start w:val="1"/>
      <w:numFmt w:val="bullet"/>
      <w:lvlText w:val="o"/>
      <w:lvlJc w:val="left"/>
      <w:pPr>
        <w:ind w:left="5400" w:hanging="360"/>
      </w:pPr>
      <w:rPr>
        <w:rFonts w:ascii="Courier New" w:hAnsi="Courier New" w:hint="default"/>
      </w:rPr>
    </w:lvl>
    <w:lvl w:ilvl="8" w:tplc="3162F212" w:tentative="1">
      <w:start w:val="1"/>
      <w:numFmt w:val="bullet"/>
      <w:lvlText w:val=""/>
      <w:lvlJc w:val="left"/>
      <w:pPr>
        <w:ind w:left="6120" w:hanging="360"/>
      </w:pPr>
      <w:rPr>
        <w:rFonts w:ascii="Wingdings" w:hAnsi="Wingdings" w:hint="default"/>
      </w:rPr>
    </w:lvl>
  </w:abstractNum>
  <w:abstractNum w:abstractNumId="80" w15:restartNumberingAfterBreak="0">
    <w:nsid w:val="5CFE4F1D"/>
    <w:multiLevelType w:val="hybridMultilevel"/>
    <w:tmpl w:val="C1EE4626"/>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D415E4A"/>
    <w:multiLevelType w:val="hybridMultilevel"/>
    <w:tmpl w:val="13224A4E"/>
    <w:lvl w:ilvl="0" w:tplc="CB1EBDA8">
      <w:start w:val="1"/>
      <w:numFmt w:val="bullet"/>
      <w:lvlText w:val="-"/>
      <w:lvlJc w:val="left"/>
      <w:pPr>
        <w:ind w:left="720" w:hanging="360"/>
      </w:pPr>
      <w:rPr>
        <w:rFonts w:hint="default"/>
        <w:i/>
        <w:color w:val="auto"/>
      </w:rPr>
    </w:lvl>
    <w:lvl w:ilvl="1" w:tplc="8CFE97C2" w:tentative="1">
      <w:start w:val="1"/>
      <w:numFmt w:val="bullet"/>
      <w:lvlText w:val="o"/>
      <w:lvlJc w:val="left"/>
      <w:pPr>
        <w:ind w:left="1440" w:hanging="360"/>
      </w:pPr>
      <w:rPr>
        <w:rFonts w:ascii="Courier New" w:hAnsi="Courier New" w:cs="Courier New" w:hint="default"/>
      </w:rPr>
    </w:lvl>
    <w:lvl w:ilvl="2" w:tplc="98FC8942" w:tentative="1">
      <w:start w:val="1"/>
      <w:numFmt w:val="bullet"/>
      <w:lvlText w:val=""/>
      <w:lvlJc w:val="left"/>
      <w:pPr>
        <w:ind w:left="2160" w:hanging="360"/>
      </w:pPr>
      <w:rPr>
        <w:rFonts w:ascii="Wingdings" w:hAnsi="Wingdings" w:hint="default"/>
      </w:rPr>
    </w:lvl>
    <w:lvl w:ilvl="3" w:tplc="3FB0CF92" w:tentative="1">
      <w:start w:val="1"/>
      <w:numFmt w:val="bullet"/>
      <w:lvlText w:val=""/>
      <w:lvlJc w:val="left"/>
      <w:pPr>
        <w:ind w:left="2880" w:hanging="360"/>
      </w:pPr>
      <w:rPr>
        <w:rFonts w:ascii="Symbol" w:hAnsi="Symbol" w:hint="default"/>
      </w:rPr>
    </w:lvl>
    <w:lvl w:ilvl="4" w:tplc="C76C1D4E" w:tentative="1">
      <w:start w:val="1"/>
      <w:numFmt w:val="bullet"/>
      <w:lvlText w:val="o"/>
      <w:lvlJc w:val="left"/>
      <w:pPr>
        <w:ind w:left="3600" w:hanging="360"/>
      </w:pPr>
      <w:rPr>
        <w:rFonts w:ascii="Courier New" w:hAnsi="Courier New" w:cs="Courier New" w:hint="default"/>
      </w:rPr>
    </w:lvl>
    <w:lvl w:ilvl="5" w:tplc="93EC4FF2" w:tentative="1">
      <w:start w:val="1"/>
      <w:numFmt w:val="bullet"/>
      <w:lvlText w:val=""/>
      <w:lvlJc w:val="left"/>
      <w:pPr>
        <w:ind w:left="4320" w:hanging="360"/>
      </w:pPr>
      <w:rPr>
        <w:rFonts w:ascii="Wingdings" w:hAnsi="Wingdings" w:hint="default"/>
      </w:rPr>
    </w:lvl>
    <w:lvl w:ilvl="6" w:tplc="4DA08064" w:tentative="1">
      <w:start w:val="1"/>
      <w:numFmt w:val="bullet"/>
      <w:lvlText w:val=""/>
      <w:lvlJc w:val="left"/>
      <w:pPr>
        <w:ind w:left="5040" w:hanging="360"/>
      </w:pPr>
      <w:rPr>
        <w:rFonts w:ascii="Symbol" w:hAnsi="Symbol" w:hint="default"/>
      </w:rPr>
    </w:lvl>
    <w:lvl w:ilvl="7" w:tplc="1038966C" w:tentative="1">
      <w:start w:val="1"/>
      <w:numFmt w:val="bullet"/>
      <w:lvlText w:val="o"/>
      <w:lvlJc w:val="left"/>
      <w:pPr>
        <w:ind w:left="5760" w:hanging="360"/>
      </w:pPr>
      <w:rPr>
        <w:rFonts w:ascii="Courier New" w:hAnsi="Courier New" w:cs="Courier New" w:hint="default"/>
      </w:rPr>
    </w:lvl>
    <w:lvl w:ilvl="8" w:tplc="171AA252" w:tentative="1">
      <w:start w:val="1"/>
      <w:numFmt w:val="bullet"/>
      <w:lvlText w:val=""/>
      <w:lvlJc w:val="left"/>
      <w:pPr>
        <w:ind w:left="6480" w:hanging="360"/>
      </w:pPr>
      <w:rPr>
        <w:rFonts w:ascii="Wingdings" w:hAnsi="Wingdings" w:hint="default"/>
      </w:rPr>
    </w:lvl>
  </w:abstractNum>
  <w:abstractNum w:abstractNumId="82" w15:restartNumberingAfterBreak="0">
    <w:nsid w:val="5DE30BC6"/>
    <w:multiLevelType w:val="hybridMultilevel"/>
    <w:tmpl w:val="C4D0E264"/>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01A7E73"/>
    <w:multiLevelType w:val="hybridMultilevel"/>
    <w:tmpl w:val="9096383A"/>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06C6971"/>
    <w:multiLevelType w:val="hybridMultilevel"/>
    <w:tmpl w:val="B6649288"/>
    <w:lvl w:ilvl="0" w:tplc="5DA6307E">
      <w:numFmt w:val="bullet"/>
      <w:lvlText w:val="•"/>
      <w:lvlJc w:val="left"/>
      <w:pPr>
        <w:ind w:left="720" w:hanging="360"/>
      </w:pPr>
      <w:rPr>
        <w:rFonts w:ascii="Times New Roman" w:eastAsia="Times New Roman" w:hAnsi="Times New Roman" w:cs="Times New Roman" w:hint="default"/>
      </w:rPr>
    </w:lvl>
    <w:lvl w:ilvl="1" w:tplc="B098543A">
      <w:start w:val="1"/>
      <w:numFmt w:val="bullet"/>
      <w:lvlText w:val="o"/>
      <w:lvlJc w:val="left"/>
      <w:pPr>
        <w:ind w:left="1440" w:hanging="360"/>
      </w:pPr>
      <w:rPr>
        <w:rFonts w:ascii="Courier New" w:hAnsi="Courier New" w:cs="Courier New" w:hint="default"/>
      </w:rPr>
    </w:lvl>
    <w:lvl w:ilvl="2" w:tplc="A76A0C48">
      <w:start w:val="1"/>
      <w:numFmt w:val="bullet"/>
      <w:lvlText w:val=""/>
      <w:lvlJc w:val="left"/>
      <w:pPr>
        <w:ind w:left="2160" w:hanging="360"/>
      </w:pPr>
      <w:rPr>
        <w:rFonts w:ascii="Wingdings" w:hAnsi="Wingdings" w:hint="default"/>
      </w:rPr>
    </w:lvl>
    <w:lvl w:ilvl="3" w:tplc="A560D76C">
      <w:start w:val="1"/>
      <w:numFmt w:val="bullet"/>
      <w:lvlText w:val=""/>
      <w:lvlJc w:val="left"/>
      <w:pPr>
        <w:ind w:left="2880" w:hanging="360"/>
      </w:pPr>
      <w:rPr>
        <w:rFonts w:ascii="Symbol" w:hAnsi="Symbol" w:hint="default"/>
      </w:rPr>
    </w:lvl>
    <w:lvl w:ilvl="4" w:tplc="D8F86462">
      <w:start w:val="1"/>
      <w:numFmt w:val="bullet"/>
      <w:lvlText w:val="o"/>
      <w:lvlJc w:val="left"/>
      <w:pPr>
        <w:ind w:left="3600" w:hanging="360"/>
      </w:pPr>
      <w:rPr>
        <w:rFonts w:ascii="Courier New" w:hAnsi="Courier New" w:cs="Courier New" w:hint="default"/>
      </w:rPr>
    </w:lvl>
    <w:lvl w:ilvl="5" w:tplc="6CF2EBBE">
      <w:start w:val="1"/>
      <w:numFmt w:val="bullet"/>
      <w:lvlText w:val=""/>
      <w:lvlJc w:val="left"/>
      <w:pPr>
        <w:ind w:left="4320" w:hanging="360"/>
      </w:pPr>
      <w:rPr>
        <w:rFonts w:ascii="Wingdings" w:hAnsi="Wingdings" w:hint="default"/>
      </w:rPr>
    </w:lvl>
    <w:lvl w:ilvl="6" w:tplc="88F0D310">
      <w:start w:val="1"/>
      <w:numFmt w:val="bullet"/>
      <w:lvlText w:val=""/>
      <w:lvlJc w:val="left"/>
      <w:pPr>
        <w:ind w:left="5040" w:hanging="360"/>
      </w:pPr>
      <w:rPr>
        <w:rFonts w:ascii="Symbol" w:hAnsi="Symbol" w:hint="default"/>
      </w:rPr>
    </w:lvl>
    <w:lvl w:ilvl="7" w:tplc="A8B82774">
      <w:start w:val="1"/>
      <w:numFmt w:val="bullet"/>
      <w:lvlText w:val="o"/>
      <w:lvlJc w:val="left"/>
      <w:pPr>
        <w:ind w:left="5760" w:hanging="360"/>
      </w:pPr>
      <w:rPr>
        <w:rFonts w:ascii="Courier New" w:hAnsi="Courier New" w:cs="Courier New" w:hint="default"/>
      </w:rPr>
    </w:lvl>
    <w:lvl w:ilvl="8" w:tplc="17627C12">
      <w:start w:val="1"/>
      <w:numFmt w:val="bullet"/>
      <w:lvlText w:val=""/>
      <w:lvlJc w:val="left"/>
      <w:pPr>
        <w:ind w:left="6480" w:hanging="360"/>
      </w:pPr>
      <w:rPr>
        <w:rFonts w:ascii="Wingdings" w:hAnsi="Wingdings" w:hint="default"/>
      </w:rPr>
    </w:lvl>
  </w:abstractNum>
  <w:abstractNum w:abstractNumId="85" w15:restartNumberingAfterBreak="0">
    <w:nsid w:val="60BB3177"/>
    <w:multiLevelType w:val="hybridMultilevel"/>
    <w:tmpl w:val="CC902E8C"/>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21E7252"/>
    <w:multiLevelType w:val="hybridMultilevel"/>
    <w:tmpl w:val="2140EBC8"/>
    <w:lvl w:ilvl="0" w:tplc="040E0001">
      <w:start w:val="1"/>
      <w:numFmt w:val="bullet"/>
      <w:lvlText w:val=""/>
      <w:lvlJc w:val="left"/>
      <w:pPr>
        <w:ind w:left="927" w:hanging="360"/>
      </w:pPr>
      <w:rPr>
        <w:rFonts w:ascii="Symbol" w:hAnsi="Symbol"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87" w15:restartNumberingAfterBreak="0">
    <w:nsid w:val="63A4615E"/>
    <w:multiLevelType w:val="multilevel"/>
    <w:tmpl w:val="340C04EA"/>
    <w:lvl w:ilvl="0">
      <w:numFmt w:val="bullet"/>
      <w:lvlText w:val="-"/>
      <w:lvlJc w:val="left"/>
      <w:pPr>
        <w:tabs>
          <w:tab w:val="num" w:pos="360"/>
        </w:tabs>
      </w:pPr>
      <w:rPr>
        <w:rFonts w:ascii="Thorndale" w:hAnsi="Thorndale" w:cs="Times New Roman"/>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Symbol" w:hAnsi="Symbol" w:hint="default"/>
        <w:color w:val="auto"/>
        <w:sz w:val="12"/>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88" w15:restartNumberingAfterBreak="0">
    <w:nsid w:val="641B1F4E"/>
    <w:multiLevelType w:val="hybridMultilevel"/>
    <w:tmpl w:val="3E04785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4527A61"/>
    <w:multiLevelType w:val="hybridMultilevel"/>
    <w:tmpl w:val="7DDE37C2"/>
    <w:lvl w:ilvl="0" w:tplc="FFFFFFFF">
      <w:start w:val="1"/>
      <w:numFmt w:val="bullet"/>
      <w:lvlText w:val=""/>
      <w:lvlJc w:val="left"/>
      <w:pPr>
        <w:ind w:left="720" w:hanging="360"/>
      </w:pPr>
      <w:rPr>
        <w:rFonts w:ascii="Symbol" w:hAnsi="Symbol" w:hint="default"/>
      </w:rPr>
    </w:lvl>
    <w:lvl w:ilvl="1" w:tplc="EEE0C100">
      <w:start w:val="1"/>
      <w:numFmt w:val="bullet"/>
      <w:lvlText w:val=""/>
      <w:lvlJc w:val="left"/>
      <w:pPr>
        <w:ind w:left="1440" w:hanging="360"/>
      </w:pPr>
      <w:rPr>
        <w:rFonts w:ascii="Symbol" w:hAnsi="Symbol" w:hint="default"/>
        <w:color w:val="auto"/>
        <w:sz w:val="1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5565A11"/>
    <w:multiLevelType w:val="hybridMultilevel"/>
    <w:tmpl w:val="EBDC0D58"/>
    <w:lvl w:ilvl="0" w:tplc="77B4B86C">
      <w:start w:val="1"/>
      <w:numFmt w:val="bullet"/>
      <w:lvlText w:val="-"/>
      <w:lvlJc w:val="left"/>
      <w:pPr>
        <w:ind w:left="720" w:hanging="360"/>
      </w:pPr>
    </w:lvl>
    <w:lvl w:ilvl="1" w:tplc="BF0A96AE" w:tentative="1">
      <w:start w:val="1"/>
      <w:numFmt w:val="bullet"/>
      <w:lvlText w:val="o"/>
      <w:lvlJc w:val="left"/>
      <w:pPr>
        <w:ind w:left="1440" w:hanging="360"/>
      </w:pPr>
      <w:rPr>
        <w:rFonts w:ascii="Courier New" w:hAnsi="Courier New" w:cs="Courier New" w:hint="default"/>
      </w:rPr>
    </w:lvl>
    <w:lvl w:ilvl="2" w:tplc="21DE8F2A" w:tentative="1">
      <w:start w:val="1"/>
      <w:numFmt w:val="bullet"/>
      <w:lvlText w:val=""/>
      <w:lvlJc w:val="left"/>
      <w:pPr>
        <w:ind w:left="2160" w:hanging="360"/>
      </w:pPr>
      <w:rPr>
        <w:rFonts w:ascii="Wingdings" w:hAnsi="Wingdings" w:hint="default"/>
      </w:rPr>
    </w:lvl>
    <w:lvl w:ilvl="3" w:tplc="D05E27D2" w:tentative="1">
      <w:start w:val="1"/>
      <w:numFmt w:val="bullet"/>
      <w:lvlText w:val=""/>
      <w:lvlJc w:val="left"/>
      <w:pPr>
        <w:ind w:left="2880" w:hanging="360"/>
      </w:pPr>
      <w:rPr>
        <w:rFonts w:ascii="Symbol" w:hAnsi="Symbol" w:hint="default"/>
      </w:rPr>
    </w:lvl>
    <w:lvl w:ilvl="4" w:tplc="123CF9D6" w:tentative="1">
      <w:start w:val="1"/>
      <w:numFmt w:val="bullet"/>
      <w:lvlText w:val="o"/>
      <w:lvlJc w:val="left"/>
      <w:pPr>
        <w:ind w:left="3600" w:hanging="360"/>
      </w:pPr>
      <w:rPr>
        <w:rFonts w:ascii="Courier New" w:hAnsi="Courier New" w:cs="Courier New" w:hint="default"/>
      </w:rPr>
    </w:lvl>
    <w:lvl w:ilvl="5" w:tplc="33909316" w:tentative="1">
      <w:start w:val="1"/>
      <w:numFmt w:val="bullet"/>
      <w:lvlText w:val=""/>
      <w:lvlJc w:val="left"/>
      <w:pPr>
        <w:ind w:left="4320" w:hanging="360"/>
      </w:pPr>
      <w:rPr>
        <w:rFonts w:ascii="Wingdings" w:hAnsi="Wingdings" w:hint="default"/>
      </w:rPr>
    </w:lvl>
    <w:lvl w:ilvl="6" w:tplc="4BB86248" w:tentative="1">
      <w:start w:val="1"/>
      <w:numFmt w:val="bullet"/>
      <w:lvlText w:val=""/>
      <w:lvlJc w:val="left"/>
      <w:pPr>
        <w:ind w:left="5040" w:hanging="360"/>
      </w:pPr>
      <w:rPr>
        <w:rFonts w:ascii="Symbol" w:hAnsi="Symbol" w:hint="default"/>
      </w:rPr>
    </w:lvl>
    <w:lvl w:ilvl="7" w:tplc="D3166E2E" w:tentative="1">
      <w:start w:val="1"/>
      <w:numFmt w:val="bullet"/>
      <w:lvlText w:val="o"/>
      <w:lvlJc w:val="left"/>
      <w:pPr>
        <w:ind w:left="5760" w:hanging="360"/>
      </w:pPr>
      <w:rPr>
        <w:rFonts w:ascii="Courier New" w:hAnsi="Courier New" w:cs="Courier New" w:hint="default"/>
      </w:rPr>
    </w:lvl>
    <w:lvl w:ilvl="8" w:tplc="60E23442" w:tentative="1">
      <w:start w:val="1"/>
      <w:numFmt w:val="bullet"/>
      <w:lvlText w:val=""/>
      <w:lvlJc w:val="left"/>
      <w:pPr>
        <w:ind w:left="6480" w:hanging="360"/>
      </w:pPr>
      <w:rPr>
        <w:rFonts w:ascii="Wingdings" w:hAnsi="Wingdings" w:hint="default"/>
      </w:rPr>
    </w:lvl>
  </w:abstractNum>
  <w:abstractNum w:abstractNumId="91" w15:restartNumberingAfterBreak="0">
    <w:nsid w:val="65A12340"/>
    <w:multiLevelType w:val="hybridMultilevel"/>
    <w:tmpl w:val="0A189346"/>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6BB5B65"/>
    <w:multiLevelType w:val="hybridMultilevel"/>
    <w:tmpl w:val="DAF2FC86"/>
    <w:lvl w:ilvl="0" w:tplc="13D67302">
      <w:start w:val="1"/>
      <w:numFmt w:val="bullet"/>
      <w:lvlText w:val="-"/>
      <w:lvlJc w:val="left"/>
      <w:pPr>
        <w:ind w:left="720" w:hanging="360"/>
      </w:pPr>
    </w:lvl>
    <w:lvl w:ilvl="1" w:tplc="96361566" w:tentative="1">
      <w:start w:val="1"/>
      <w:numFmt w:val="bullet"/>
      <w:lvlText w:val="o"/>
      <w:lvlJc w:val="left"/>
      <w:pPr>
        <w:ind w:left="1440" w:hanging="360"/>
      </w:pPr>
      <w:rPr>
        <w:rFonts w:ascii="Courier New" w:hAnsi="Courier New" w:cs="Courier New" w:hint="default"/>
      </w:rPr>
    </w:lvl>
    <w:lvl w:ilvl="2" w:tplc="3EC6C31A" w:tentative="1">
      <w:start w:val="1"/>
      <w:numFmt w:val="bullet"/>
      <w:lvlText w:val=""/>
      <w:lvlJc w:val="left"/>
      <w:pPr>
        <w:ind w:left="2160" w:hanging="360"/>
      </w:pPr>
      <w:rPr>
        <w:rFonts w:ascii="Wingdings" w:hAnsi="Wingdings" w:hint="default"/>
      </w:rPr>
    </w:lvl>
    <w:lvl w:ilvl="3" w:tplc="703E68D8" w:tentative="1">
      <w:start w:val="1"/>
      <w:numFmt w:val="bullet"/>
      <w:lvlText w:val=""/>
      <w:lvlJc w:val="left"/>
      <w:pPr>
        <w:ind w:left="2880" w:hanging="360"/>
      </w:pPr>
      <w:rPr>
        <w:rFonts w:ascii="Symbol" w:hAnsi="Symbol" w:hint="default"/>
      </w:rPr>
    </w:lvl>
    <w:lvl w:ilvl="4" w:tplc="9AAA1AF8" w:tentative="1">
      <w:start w:val="1"/>
      <w:numFmt w:val="bullet"/>
      <w:lvlText w:val="o"/>
      <w:lvlJc w:val="left"/>
      <w:pPr>
        <w:ind w:left="3600" w:hanging="360"/>
      </w:pPr>
      <w:rPr>
        <w:rFonts w:ascii="Courier New" w:hAnsi="Courier New" w:cs="Courier New" w:hint="default"/>
      </w:rPr>
    </w:lvl>
    <w:lvl w:ilvl="5" w:tplc="F2FEBFE0" w:tentative="1">
      <w:start w:val="1"/>
      <w:numFmt w:val="bullet"/>
      <w:lvlText w:val=""/>
      <w:lvlJc w:val="left"/>
      <w:pPr>
        <w:ind w:left="4320" w:hanging="360"/>
      </w:pPr>
      <w:rPr>
        <w:rFonts w:ascii="Wingdings" w:hAnsi="Wingdings" w:hint="default"/>
      </w:rPr>
    </w:lvl>
    <w:lvl w:ilvl="6" w:tplc="8330313C" w:tentative="1">
      <w:start w:val="1"/>
      <w:numFmt w:val="bullet"/>
      <w:lvlText w:val=""/>
      <w:lvlJc w:val="left"/>
      <w:pPr>
        <w:ind w:left="5040" w:hanging="360"/>
      </w:pPr>
      <w:rPr>
        <w:rFonts w:ascii="Symbol" w:hAnsi="Symbol" w:hint="default"/>
      </w:rPr>
    </w:lvl>
    <w:lvl w:ilvl="7" w:tplc="3DEE4D2C" w:tentative="1">
      <w:start w:val="1"/>
      <w:numFmt w:val="bullet"/>
      <w:lvlText w:val="o"/>
      <w:lvlJc w:val="left"/>
      <w:pPr>
        <w:ind w:left="5760" w:hanging="360"/>
      </w:pPr>
      <w:rPr>
        <w:rFonts w:ascii="Courier New" w:hAnsi="Courier New" w:cs="Courier New" w:hint="default"/>
      </w:rPr>
    </w:lvl>
    <w:lvl w:ilvl="8" w:tplc="E332A564" w:tentative="1">
      <w:start w:val="1"/>
      <w:numFmt w:val="bullet"/>
      <w:lvlText w:val=""/>
      <w:lvlJc w:val="left"/>
      <w:pPr>
        <w:ind w:left="6480" w:hanging="360"/>
      </w:pPr>
      <w:rPr>
        <w:rFonts w:ascii="Wingdings" w:hAnsi="Wingdings" w:hint="default"/>
      </w:rPr>
    </w:lvl>
  </w:abstractNum>
  <w:abstractNum w:abstractNumId="93" w15:restartNumberingAfterBreak="0">
    <w:nsid w:val="67BF6A53"/>
    <w:multiLevelType w:val="hybridMultilevel"/>
    <w:tmpl w:val="881287C2"/>
    <w:lvl w:ilvl="0" w:tplc="0BBEBBC8">
      <w:numFmt w:val="bullet"/>
      <w:lvlText w:val="•"/>
      <w:lvlJc w:val="left"/>
      <w:pPr>
        <w:ind w:left="720" w:hanging="360"/>
      </w:pPr>
      <w:rPr>
        <w:rFonts w:ascii="Times New Roman" w:eastAsia="Times New Roman" w:hAnsi="Times New Roman" w:cs="Times New Roman" w:hint="default"/>
      </w:rPr>
    </w:lvl>
    <w:lvl w:ilvl="1" w:tplc="89BA3C0A" w:tentative="1">
      <w:start w:val="1"/>
      <w:numFmt w:val="bullet"/>
      <w:lvlText w:val="o"/>
      <w:lvlJc w:val="left"/>
      <w:pPr>
        <w:ind w:left="1440" w:hanging="360"/>
      </w:pPr>
      <w:rPr>
        <w:rFonts w:ascii="Courier New" w:hAnsi="Courier New" w:cs="Courier New" w:hint="default"/>
      </w:rPr>
    </w:lvl>
    <w:lvl w:ilvl="2" w:tplc="A1BE60EA" w:tentative="1">
      <w:start w:val="1"/>
      <w:numFmt w:val="bullet"/>
      <w:lvlText w:val=""/>
      <w:lvlJc w:val="left"/>
      <w:pPr>
        <w:ind w:left="2160" w:hanging="360"/>
      </w:pPr>
      <w:rPr>
        <w:rFonts w:ascii="Wingdings" w:hAnsi="Wingdings" w:hint="default"/>
      </w:rPr>
    </w:lvl>
    <w:lvl w:ilvl="3" w:tplc="758CF8C2" w:tentative="1">
      <w:start w:val="1"/>
      <w:numFmt w:val="bullet"/>
      <w:lvlText w:val=""/>
      <w:lvlJc w:val="left"/>
      <w:pPr>
        <w:ind w:left="2880" w:hanging="360"/>
      </w:pPr>
      <w:rPr>
        <w:rFonts w:ascii="Symbol" w:hAnsi="Symbol" w:hint="default"/>
      </w:rPr>
    </w:lvl>
    <w:lvl w:ilvl="4" w:tplc="E8EAD816" w:tentative="1">
      <w:start w:val="1"/>
      <w:numFmt w:val="bullet"/>
      <w:lvlText w:val="o"/>
      <w:lvlJc w:val="left"/>
      <w:pPr>
        <w:ind w:left="3600" w:hanging="360"/>
      </w:pPr>
      <w:rPr>
        <w:rFonts w:ascii="Courier New" w:hAnsi="Courier New" w:cs="Courier New" w:hint="default"/>
      </w:rPr>
    </w:lvl>
    <w:lvl w:ilvl="5" w:tplc="5090324E" w:tentative="1">
      <w:start w:val="1"/>
      <w:numFmt w:val="bullet"/>
      <w:lvlText w:val=""/>
      <w:lvlJc w:val="left"/>
      <w:pPr>
        <w:ind w:left="4320" w:hanging="360"/>
      </w:pPr>
      <w:rPr>
        <w:rFonts w:ascii="Wingdings" w:hAnsi="Wingdings" w:hint="default"/>
      </w:rPr>
    </w:lvl>
    <w:lvl w:ilvl="6" w:tplc="4F54B934" w:tentative="1">
      <w:start w:val="1"/>
      <w:numFmt w:val="bullet"/>
      <w:lvlText w:val=""/>
      <w:lvlJc w:val="left"/>
      <w:pPr>
        <w:ind w:left="5040" w:hanging="360"/>
      </w:pPr>
      <w:rPr>
        <w:rFonts w:ascii="Symbol" w:hAnsi="Symbol" w:hint="default"/>
      </w:rPr>
    </w:lvl>
    <w:lvl w:ilvl="7" w:tplc="B6E03DDC" w:tentative="1">
      <w:start w:val="1"/>
      <w:numFmt w:val="bullet"/>
      <w:lvlText w:val="o"/>
      <w:lvlJc w:val="left"/>
      <w:pPr>
        <w:ind w:left="5760" w:hanging="360"/>
      </w:pPr>
      <w:rPr>
        <w:rFonts w:ascii="Courier New" w:hAnsi="Courier New" w:cs="Courier New" w:hint="default"/>
      </w:rPr>
    </w:lvl>
    <w:lvl w:ilvl="8" w:tplc="6A940B4C" w:tentative="1">
      <w:start w:val="1"/>
      <w:numFmt w:val="bullet"/>
      <w:lvlText w:val=""/>
      <w:lvlJc w:val="left"/>
      <w:pPr>
        <w:ind w:left="6480" w:hanging="360"/>
      </w:pPr>
      <w:rPr>
        <w:rFonts w:ascii="Wingdings" w:hAnsi="Wingdings" w:hint="default"/>
      </w:rPr>
    </w:lvl>
  </w:abstractNum>
  <w:abstractNum w:abstractNumId="94" w15:restartNumberingAfterBreak="0">
    <w:nsid w:val="67CA7EBB"/>
    <w:multiLevelType w:val="hybridMultilevel"/>
    <w:tmpl w:val="28D859CA"/>
    <w:lvl w:ilvl="0" w:tplc="FFFFFFFF">
      <w:numFmt w:val="bullet"/>
      <w:lvlText w:val="-"/>
      <w:lvlJc w:val="left"/>
      <w:pPr>
        <w:ind w:left="1731" w:hanging="360"/>
      </w:pPr>
    </w:lvl>
    <w:lvl w:ilvl="1" w:tplc="040E0003" w:tentative="1">
      <w:start w:val="1"/>
      <w:numFmt w:val="bullet"/>
      <w:lvlText w:val="o"/>
      <w:lvlJc w:val="left"/>
      <w:pPr>
        <w:ind w:left="2451" w:hanging="360"/>
      </w:pPr>
      <w:rPr>
        <w:rFonts w:ascii="Courier New" w:hAnsi="Courier New" w:cs="Courier New" w:hint="default"/>
      </w:rPr>
    </w:lvl>
    <w:lvl w:ilvl="2" w:tplc="040E0005" w:tentative="1">
      <w:start w:val="1"/>
      <w:numFmt w:val="bullet"/>
      <w:lvlText w:val=""/>
      <w:lvlJc w:val="left"/>
      <w:pPr>
        <w:ind w:left="3171" w:hanging="360"/>
      </w:pPr>
      <w:rPr>
        <w:rFonts w:ascii="Wingdings" w:hAnsi="Wingdings" w:hint="default"/>
      </w:rPr>
    </w:lvl>
    <w:lvl w:ilvl="3" w:tplc="040E0001" w:tentative="1">
      <w:start w:val="1"/>
      <w:numFmt w:val="bullet"/>
      <w:lvlText w:val=""/>
      <w:lvlJc w:val="left"/>
      <w:pPr>
        <w:ind w:left="3891" w:hanging="360"/>
      </w:pPr>
      <w:rPr>
        <w:rFonts w:ascii="Symbol" w:hAnsi="Symbol" w:hint="default"/>
      </w:rPr>
    </w:lvl>
    <w:lvl w:ilvl="4" w:tplc="040E0003" w:tentative="1">
      <w:start w:val="1"/>
      <w:numFmt w:val="bullet"/>
      <w:lvlText w:val="o"/>
      <w:lvlJc w:val="left"/>
      <w:pPr>
        <w:ind w:left="4611" w:hanging="360"/>
      </w:pPr>
      <w:rPr>
        <w:rFonts w:ascii="Courier New" w:hAnsi="Courier New" w:cs="Courier New" w:hint="default"/>
      </w:rPr>
    </w:lvl>
    <w:lvl w:ilvl="5" w:tplc="040E0005" w:tentative="1">
      <w:start w:val="1"/>
      <w:numFmt w:val="bullet"/>
      <w:lvlText w:val=""/>
      <w:lvlJc w:val="left"/>
      <w:pPr>
        <w:ind w:left="5331" w:hanging="360"/>
      </w:pPr>
      <w:rPr>
        <w:rFonts w:ascii="Wingdings" w:hAnsi="Wingdings" w:hint="default"/>
      </w:rPr>
    </w:lvl>
    <w:lvl w:ilvl="6" w:tplc="040E0001" w:tentative="1">
      <w:start w:val="1"/>
      <w:numFmt w:val="bullet"/>
      <w:lvlText w:val=""/>
      <w:lvlJc w:val="left"/>
      <w:pPr>
        <w:ind w:left="6051" w:hanging="360"/>
      </w:pPr>
      <w:rPr>
        <w:rFonts w:ascii="Symbol" w:hAnsi="Symbol" w:hint="default"/>
      </w:rPr>
    </w:lvl>
    <w:lvl w:ilvl="7" w:tplc="040E0003" w:tentative="1">
      <w:start w:val="1"/>
      <w:numFmt w:val="bullet"/>
      <w:lvlText w:val="o"/>
      <w:lvlJc w:val="left"/>
      <w:pPr>
        <w:ind w:left="6771" w:hanging="360"/>
      </w:pPr>
      <w:rPr>
        <w:rFonts w:ascii="Courier New" w:hAnsi="Courier New" w:cs="Courier New" w:hint="default"/>
      </w:rPr>
    </w:lvl>
    <w:lvl w:ilvl="8" w:tplc="040E0005" w:tentative="1">
      <w:start w:val="1"/>
      <w:numFmt w:val="bullet"/>
      <w:lvlText w:val=""/>
      <w:lvlJc w:val="left"/>
      <w:pPr>
        <w:ind w:left="7491" w:hanging="360"/>
      </w:pPr>
      <w:rPr>
        <w:rFonts w:ascii="Wingdings" w:hAnsi="Wingdings" w:hint="default"/>
      </w:rPr>
    </w:lvl>
  </w:abstractNum>
  <w:abstractNum w:abstractNumId="95" w15:restartNumberingAfterBreak="0">
    <w:nsid w:val="69F107B4"/>
    <w:multiLevelType w:val="hybridMultilevel"/>
    <w:tmpl w:val="65921BC2"/>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A7E25AD"/>
    <w:multiLevelType w:val="hybridMultilevel"/>
    <w:tmpl w:val="2BE2C124"/>
    <w:lvl w:ilvl="0" w:tplc="A8EABCAE">
      <w:numFmt w:val="bullet"/>
      <w:lvlText w:val="•"/>
      <w:lvlJc w:val="left"/>
      <w:pPr>
        <w:ind w:left="720" w:hanging="360"/>
      </w:pPr>
      <w:rPr>
        <w:rFonts w:ascii="Times New Roman" w:eastAsia="Times New Roman" w:hAnsi="Times New Roman" w:cs="Times New Roman" w:hint="default"/>
      </w:rPr>
    </w:lvl>
    <w:lvl w:ilvl="1" w:tplc="CE845014" w:tentative="1">
      <w:start w:val="1"/>
      <w:numFmt w:val="bullet"/>
      <w:lvlText w:val="o"/>
      <w:lvlJc w:val="left"/>
      <w:pPr>
        <w:ind w:left="1440" w:hanging="360"/>
      </w:pPr>
      <w:rPr>
        <w:rFonts w:ascii="Courier New" w:hAnsi="Courier New" w:cs="Courier New" w:hint="default"/>
      </w:rPr>
    </w:lvl>
    <w:lvl w:ilvl="2" w:tplc="7242AE72" w:tentative="1">
      <w:start w:val="1"/>
      <w:numFmt w:val="bullet"/>
      <w:lvlText w:val=""/>
      <w:lvlJc w:val="left"/>
      <w:pPr>
        <w:ind w:left="2160" w:hanging="360"/>
      </w:pPr>
      <w:rPr>
        <w:rFonts w:ascii="Wingdings" w:hAnsi="Wingdings" w:hint="default"/>
      </w:rPr>
    </w:lvl>
    <w:lvl w:ilvl="3" w:tplc="E85C9C0A" w:tentative="1">
      <w:start w:val="1"/>
      <w:numFmt w:val="bullet"/>
      <w:lvlText w:val=""/>
      <w:lvlJc w:val="left"/>
      <w:pPr>
        <w:ind w:left="2880" w:hanging="360"/>
      </w:pPr>
      <w:rPr>
        <w:rFonts w:ascii="Symbol" w:hAnsi="Symbol" w:hint="default"/>
      </w:rPr>
    </w:lvl>
    <w:lvl w:ilvl="4" w:tplc="98242F06" w:tentative="1">
      <w:start w:val="1"/>
      <w:numFmt w:val="bullet"/>
      <w:lvlText w:val="o"/>
      <w:lvlJc w:val="left"/>
      <w:pPr>
        <w:ind w:left="3600" w:hanging="360"/>
      </w:pPr>
      <w:rPr>
        <w:rFonts w:ascii="Courier New" w:hAnsi="Courier New" w:cs="Courier New" w:hint="default"/>
      </w:rPr>
    </w:lvl>
    <w:lvl w:ilvl="5" w:tplc="3FCE234C" w:tentative="1">
      <w:start w:val="1"/>
      <w:numFmt w:val="bullet"/>
      <w:lvlText w:val=""/>
      <w:lvlJc w:val="left"/>
      <w:pPr>
        <w:ind w:left="4320" w:hanging="360"/>
      </w:pPr>
      <w:rPr>
        <w:rFonts w:ascii="Wingdings" w:hAnsi="Wingdings" w:hint="default"/>
      </w:rPr>
    </w:lvl>
    <w:lvl w:ilvl="6" w:tplc="6FF68DA8" w:tentative="1">
      <w:start w:val="1"/>
      <w:numFmt w:val="bullet"/>
      <w:lvlText w:val=""/>
      <w:lvlJc w:val="left"/>
      <w:pPr>
        <w:ind w:left="5040" w:hanging="360"/>
      </w:pPr>
      <w:rPr>
        <w:rFonts w:ascii="Symbol" w:hAnsi="Symbol" w:hint="default"/>
      </w:rPr>
    </w:lvl>
    <w:lvl w:ilvl="7" w:tplc="D5AA7882" w:tentative="1">
      <w:start w:val="1"/>
      <w:numFmt w:val="bullet"/>
      <w:lvlText w:val="o"/>
      <w:lvlJc w:val="left"/>
      <w:pPr>
        <w:ind w:left="5760" w:hanging="360"/>
      </w:pPr>
      <w:rPr>
        <w:rFonts w:ascii="Courier New" w:hAnsi="Courier New" w:cs="Courier New" w:hint="default"/>
      </w:rPr>
    </w:lvl>
    <w:lvl w:ilvl="8" w:tplc="86D4E85C" w:tentative="1">
      <w:start w:val="1"/>
      <w:numFmt w:val="bullet"/>
      <w:lvlText w:val=""/>
      <w:lvlJc w:val="left"/>
      <w:pPr>
        <w:ind w:left="6480" w:hanging="360"/>
      </w:pPr>
      <w:rPr>
        <w:rFonts w:ascii="Wingdings" w:hAnsi="Wingdings" w:hint="default"/>
      </w:rPr>
    </w:lvl>
  </w:abstractNum>
  <w:abstractNum w:abstractNumId="97" w15:restartNumberingAfterBreak="0">
    <w:nsid w:val="6B167515"/>
    <w:multiLevelType w:val="hybridMultilevel"/>
    <w:tmpl w:val="18DACCC6"/>
    <w:lvl w:ilvl="0" w:tplc="F4ECCD1A">
      <w:start w:val="1"/>
      <w:numFmt w:val="bullet"/>
      <w:lvlText w:val="-"/>
      <w:lvlJc w:val="left"/>
      <w:pPr>
        <w:ind w:left="1080" w:hanging="360"/>
      </w:pPr>
    </w:lvl>
    <w:lvl w:ilvl="1" w:tplc="F0361220">
      <w:start w:val="1"/>
      <w:numFmt w:val="bullet"/>
      <w:lvlText w:val="o"/>
      <w:lvlJc w:val="left"/>
      <w:pPr>
        <w:ind w:left="1800" w:hanging="360"/>
      </w:pPr>
      <w:rPr>
        <w:rFonts w:ascii="Courier New" w:hAnsi="Courier New" w:cs="Courier New" w:hint="default"/>
      </w:rPr>
    </w:lvl>
    <w:lvl w:ilvl="2" w:tplc="D26633DE">
      <w:start w:val="1"/>
      <w:numFmt w:val="bullet"/>
      <w:lvlText w:val=""/>
      <w:lvlJc w:val="left"/>
      <w:pPr>
        <w:ind w:left="2520" w:hanging="360"/>
      </w:pPr>
      <w:rPr>
        <w:rFonts w:ascii="Wingdings" w:hAnsi="Wingdings" w:hint="default"/>
      </w:rPr>
    </w:lvl>
    <w:lvl w:ilvl="3" w:tplc="1D442940">
      <w:start w:val="1"/>
      <w:numFmt w:val="bullet"/>
      <w:lvlText w:val=""/>
      <w:lvlJc w:val="left"/>
      <w:pPr>
        <w:ind w:left="3240" w:hanging="360"/>
      </w:pPr>
      <w:rPr>
        <w:rFonts w:ascii="Symbol" w:hAnsi="Symbol" w:hint="default"/>
      </w:rPr>
    </w:lvl>
    <w:lvl w:ilvl="4" w:tplc="E188AF40">
      <w:start w:val="1"/>
      <w:numFmt w:val="bullet"/>
      <w:lvlText w:val="o"/>
      <w:lvlJc w:val="left"/>
      <w:pPr>
        <w:ind w:left="3960" w:hanging="360"/>
      </w:pPr>
      <w:rPr>
        <w:rFonts w:ascii="Courier New" w:hAnsi="Courier New" w:cs="Courier New" w:hint="default"/>
      </w:rPr>
    </w:lvl>
    <w:lvl w:ilvl="5" w:tplc="C2FCED28">
      <w:start w:val="1"/>
      <w:numFmt w:val="bullet"/>
      <w:lvlText w:val=""/>
      <w:lvlJc w:val="left"/>
      <w:pPr>
        <w:ind w:left="4680" w:hanging="360"/>
      </w:pPr>
      <w:rPr>
        <w:rFonts w:ascii="Wingdings" w:hAnsi="Wingdings" w:hint="default"/>
      </w:rPr>
    </w:lvl>
    <w:lvl w:ilvl="6" w:tplc="CF2A2134">
      <w:start w:val="1"/>
      <w:numFmt w:val="bullet"/>
      <w:lvlText w:val=""/>
      <w:lvlJc w:val="left"/>
      <w:pPr>
        <w:ind w:left="5400" w:hanging="360"/>
      </w:pPr>
      <w:rPr>
        <w:rFonts w:ascii="Symbol" w:hAnsi="Symbol" w:hint="default"/>
      </w:rPr>
    </w:lvl>
    <w:lvl w:ilvl="7" w:tplc="1D9EBFB4">
      <w:start w:val="1"/>
      <w:numFmt w:val="bullet"/>
      <w:lvlText w:val="o"/>
      <w:lvlJc w:val="left"/>
      <w:pPr>
        <w:ind w:left="6120" w:hanging="360"/>
      </w:pPr>
      <w:rPr>
        <w:rFonts w:ascii="Courier New" w:hAnsi="Courier New" w:cs="Courier New" w:hint="default"/>
      </w:rPr>
    </w:lvl>
    <w:lvl w:ilvl="8" w:tplc="F53A3814">
      <w:start w:val="1"/>
      <w:numFmt w:val="bullet"/>
      <w:lvlText w:val=""/>
      <w:lvlJc w:val="left"/>
      <w:pPr>
        <w:ind w:left="6840" w:hanging="360"/>
      </w:pPr>
      <w:rPr>
        <w:rFonts w:ascii="Wingdings" w:hAnsi="Wingdings" w:hint="default"/>
      </w:rPr>
    </w:lvl>
  </w:abstractNum>
  <w:abstractNum w:abstractNumId="98" w15:restartNumberingAfterBreak="0">
    <w:nsid w:val="6B3468EF"/>
    <w:multiLevelType w:val="multilevel"/>
    <w:tmpl w:val="DEAC1506"/>
    <w:lvl w:ilvl="0">
      <w:start w:val="1"/>
      <w:numFmt w:val="bullet"/>
      <w:lvlText w:val=""/>
      <w:lvlJc w:val="left"/>
      <w:pPr>
        <w:tabs>
          <w:tab w:val="num" w:pos="360"/>
        </w:tabs>
      </w:pPr>
      <w:rPr>
        <w:rFonts w:ascii="Symbol" w:hAnsi="Symbol" w:hint="default"/>
        <w:color w:val="auto"/>
        <w:sz w:val="20"/>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Wingdings" w:hAnsi="Wingdings" w:hint="default"/>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99" w15:restartNumberingAfterBreak="0">
    <w:nsid w:val="6CB2358A"/>
    <w:multiLevelType w:val="hybridMultilevel"/>
    <w:tmpl w:val="623AD6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6D604A1A"/>
    <w:multiLevelType w:val="multilevel"/>
    <w:tmpl w:val="39DE4A30"/>
    <w:lvl w:ilvl="0">
      <w:start w:val="1"/>
      <w:numFmt w:val="bullet"/>
      <w:lvlText w:val=""/>
      <w:lvlJc w:val="left"/>
      <w:pPr>
        <w:tabs>
          <w:tab w:val="num" w:pos="360"/>
        </w:tabs>
      </w:pPr>
      <w:rPr>
        <w:rFonts w:ascii="Symbol" w:hAnsi="Symbol" w:hint="default"/>
        <w:color w:val="auto"/>
        <w:sz w:val="20"/>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01" w15:restartNumberingAfterBreak="0">
    <w:nsid w:val="6F0D0682"/>
    <w:multiLevelType w:val="hybridMultilevel"/>
    <w:tmpl w:val="E9589046"/>
    <w:lvl w:ilvl="0" w:tplc="2B4A07D4">
      <w:start w:val="1"/>
      <w:numFmt w:val="bullet"/>
      <w:lvlText w:val=""/>
      <w:lvlJc w:val="left"/>
      <w:pPr>
        <w:ind w:left="720" w:hanging="360"/>
      </w:pPr>
      <w:rPr>
        <w:rFonts w:ascii="Symbol" w:hAnsi="Symbol" w:hint="default"/>
      </w:rPr>
    </w:lvl>
    <w:lvl w:ilvl="1" w:tplc="9B047DB4">
      <w:start w:val="1"/>
      <w:numFmt w:val="bullet"/>
      <w:lvlText w:val="o"/>
      <w:lvlJc w:val="left"/>
      <w:pPr>
        <w:ind w:left="1440" w:hanging="360"/>
      </w:pPr>
      <w:rPr>
        <w:rFonts w:ascii="Courier New" w:hAnsi="Courier New" w:cs="Courier New" w:hint="default"/>
      </w:rPr>
    </w:lvl>
    <w:lvl w:ilvl="2" w:tplc="DB6A1C74">
      <w:start w:val="1"/>
      <w:numFmt w:val="bullet"/>
      <w:lvlText w:val=""/>
      <w:lvlJc w:val="left"/>
      <w:pPr>
        <w:ind w:left="2160" w:hanging="360"/>
      </w:pPr>
      <w:rPr>
        <w:rFonts w:ascii="Wingdings" w:hAnsi="Wingdings" w:hint="default"/>
      </w:rPr>
    </w:lvl>
    <w:lvl w:ilvl="3" w:tplc="D6261702">
      <w:start w:val="1"/>
      <w:numFmt w:val="bullet"/>
      <w:lvlText w:val=""/>
      <w:lvlJc w:val="left"/>
      <w:pPr>
        <w:ind w:left="2880" w:hanging="360"/>
      </w:pPr>
      <w:rPr>
        <w:rFonts w:ascii="Symbol" w:hAnsi="Symbol" w:hint="default"/>
      </w:rPr>
    </w:lvl>
    <w:lvl w:ilvl="4" w:tplc="1E109996">
      <w:start w:val="1"/>
      <w:numFmt w:val="bullet"/>
      <w:lvlText w:val="o"/>
      <w:lvlJc w:val="left"/>
      <w:pPr>
        <w:ind w:left="3600" w:hanging="360"/>
      </w:pPr>
      <w:rPr>
        <w:rFonts w:ascii="Courier New" w:hAnsi="Courier New" w:cs="Courier New" w:hint="default"/>
      </w:rPr>
    </w:lvl>
    <w:lvl w:ilvl="5" w:tplc="B494390C">
      <w:start w:val="1"/>
      <w:numFmt w:val="bullet"/>
      <w:lvlText w:val=""/>
      <w:lvlJc w:val="left"/>
      <w:pPr>
        <w:ind w:left="4320" w:hanging="360"/>
      </w:pPr>
      <w:rPr>
        <w:rFonts w:ascii="Wingdings" w:hAnsi="Wingdings" w:hint="default"/>
      </w:rPr>
    </w:lvl>
    <w:lvl w:ilvl="6" w:tplc="F6EC69FA">
      <w:start w:val="1"/>
      <w:numFmt w:val="bullet"/>
      <w:lvlText w:val=""/>
      <w:lvlJc w:val="left"/>
      <w:pPr>
        <w:ind w:left="5040" w:hanging="360"/>
      </w:pPr>
      <w:rPr>
        <w:rFonts w:ascii="Symbol" w:hAnsi="Symbol" w:hint="default"/>
      </w:rPr>
    </w:lvl>
    <w:lvl w:ilvl="7" w:tplc="03CE6642">
      <w:start w:val="1"/>
      <w:numFmt w:val="bullet"/>
      <w:lvlText w:val="o"/>
      <w:lvlJc w:val="left"/>
      <w:pPr>
        <w:ind w:left="5760" w:hanging="360"/>
      </w:pPr>
      <w:rPr>
        <w:rFonts w:ascii="Courier New" w:hAnsi="Courier New" w:cs="Courier New" w:hint="default"/>
      </w:rPr>
    </w:lvl>
    <w:lvl w:ilvl="8" w:tplc="8D66FD76">
      <w:start w:val="1"/>
      <w:numFmt w:val="bullet"/>
      <w:lvlText w:val=""/>
      <w:lvlJc w:val="left"/>
      <w:pPr>
        <w:ind w:left="6480" w:hanging="360"/>
      </w:pPr>
      <w:rPr>
        <w:rFonts w:ascii="Wingdings" w:hAnsi="Wingdings" w:hint="default"/>
      </w:rPr>
    </w:lvl>
  </w:abstractNum>
  <w:abstractNum w:abstractNumId="102" w15:restartNumberingAfterBreak="0">
    <w:nsid w:val="705132E2"/>
    <w:multiLevelType w:val="hybridMultilevel"/>
    <w:tmpl w:val="967A4D4E"/>
    <w:lvl w:ilvl="0" w:tplc="EEE0C100">
      <w:start w:val="1"/>
      <w:numFmt w:val="bullet"/>
      <w:lvlText w:val=""/>
      <w:lvlJc w:val="left"/>
      <w:pPr>
        <w:ind w:left="720" w:hanging="360"/>
      </w:pPr>
      <w:rPr>
        <w:rFonts w:ascii="Symbol" w:hAnsi="Symbol" w:hint="default"/>
        <w:color w:val="auto"/>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0B36047"/>
    <w:multiLevelType w:val="multilevel"/>
    <w:tmpl w:val="97587336"/>
    <w:lvl w:ilvl="0">
      <w:start w:val="1"/>
      <w:numFmt w:val="bullet"/>
      <w:lvlText w:val=""/>
      <w:lvlJc w:val="left"/>
      <w:pPr>
        <w:tabs>
          <w:tab w:val="num" w:pos="360"/>
        </w:tabs>
      </w:pPr>
      <w:rPr>
        <w:rFonts w:ascii="Symbol" w:hAnsi="Symbol" w:hint="default"/>
        <w:color w:val="auto"/>
        <w:sz w:val="20"/>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104" w15:restartNumberingAfterBreak="0">
    <w:nsid w:val="70CB634F"/>
    <w:multiLevelType w:val="hybridMultilevel"/>
    <w:tmpl w:val="5994E5C4"/>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177349C"/>
    <w:multiLevelType w:val="hybridMultilevel"/>
    <w:tmpl w:val="623AD66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15:restartNumberingAfterBreak="0">
    <w:nsid w:val="71B46940"/>
    <w:multiLevelType w:val="hybridMultilevel"/>
    <w:tmpl w:val="22C2B7EC"/>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37E7D08"/>
    <w:multiLevelType w:val="multilevel"/>
    <w:tmpl w:val="CAEAF198"/>
    <w:lvl w:ilvl="0">
      <w:start w:val="1"/>
      <w:numFmt w:val="bullet"/>
      <w:lvlText w:val=""/>
      <w:lvlJc w:val="left"/>
      <w:pPr>
        <w:tabs>
          <w:tab w:val="num" w:pos="360"/>
        </w:tabs>
      </w:pPr>
      <w:rPr>
        <w:rFonts w:ascii="Symbol" w:hAnsi="Symbol" w:hint="default"/>
        <w:color w:val="auto"/>
        <w:sz w:val="20"/>
      </w:rPr>
    </w:lvl>
    <w:lvl w:ilvl="1">
      <w:start w:val="1"/>
      <w:numFmt w:val="bullet"/>
      <w:lvlText w:val="–"/>
      <w:lvlJc w:val="left"/>
      <w:pPr>
        <w:tabs>
          <w:tab w:val="num" w:pos="0"/>
        </w:tabs>
      </w:pPr>
      <w:rPr>
        <w:rFonts w:ascii="StarSymbol" w:hAnsi="StarSymbol"/>
        <w:sz w:val="18"/>
      </w:rPr>
    </w:lvl>
    <w:lvl w:ilvl="2">
      <w:start w:val="1"/>
      <w:numFmt w:val="decimal"/>
      <w:lvlText w:val="%3."/>
      <w:lvlJc w:val="left"/>
      <w:pPr>
        <w:tabs>
          <w:tab w:val="num" w:pos="0"/>
        </w:tabs>
      </w:pPr>
      <w:rPr>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108"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9" w15:restartNumberingAfterBreak="0">
    <w:nsid w:val="75A57B16"/>
    <w:multiLevelType w:val="hybridMultilevel"/>
    <w:tmpl w:val="9BF465EA"/>
    <w:lvl w:ilvl="0" w:tplc="53E4E820">
      <w:start w:val="1"/>
      <w:numFmt w:val="bullet"/>
      <w:lvlText w:val="-"/>
      <w:lvlJc w:val="left"/>
      <w:pPr>
        <w:ind w:left="720" w:hanging="360"/>
      </w:pPr>
    </w:lvl>
    <w:lvl w:ilvl="1" w:tplc="91588208" w:tentative="1">
      <w:start w:val="1"/>
      <w:numFmt w:val="bullet"/>
      <w:lvlText w:val="o"/>
      <w:lvlJc w:val="left"/>
      <w:pPr>
        <w:ind w:left="1440" w:hanging="360"/>
      </w:pPr>
      <w:rPr>
        <w:rFonts w:ascii="Courier New" w:hAnsi="Courier New" w:cs="Courier New" w:hint="default"/>
      </w:rPr>
    </w:lvl>
    <w:lvl w:ilvl="2" w:tplc="D63EA9EE">
      <w:start w:val="1"/>
      <w:numFmt w:val="bullet"/>
      <w:lvlText w:val=""/>
      <w:lvlJc w:val="left"/>
      <w:pPr>
        <w:ind w:left="2160" w:hanging="360"/>
      </w:pPr>
      <w:rPr>
        <w:rFonts w:ascii="Wingdings" w:hAnsi="Wingdings" w:hint="default"/>
      </w:rPr>
    </w:lvl>
    <w:lvl w:ilvl="3" w:tplc="920440EE" w:tentative="1">
      <w:start w:val="1"/>
      <w:numFmt w:val="bullet"/>
      <w:lvlText w:val=""/>
      <w:lvlJc w:val="left"/>
      <w:pPr>
        <w:ind w:left="2880" w:hanging="360"/>
      </w:pPr>
      <w:rPr>
        <w:rFonts w:ascii="Symbol" w:hAnsi="Symbol" w:hint="default"/>
      </w:rPr>
    </w:lvl>
    <w:lvl w:ilvl="4" w:tplc="7C66EF06" w:tentative="1">
      <w:start w:val="1"/>
      <w:numFmt w:val="bullet"/>
      <w:lvlText w:val="o"/>
      <w:lvlJc w:val="left"/>
      <w:pPr>
        <w:ind w:left="3600" w:hanging="360"/>
      </w:pPr>
      <w:rPr>
        <w:rFonts w:ascii="Courier New" w:hAnsi="Courier New" w:cs="Courier New" w:hint="default"/>
      </w:rPr>
    </w:lvl>
    <w:lvl w:ilvl="5" w:tplc="65861CC0" w:tentative="1">
      <w:start w:val="1"/>
      <w:numFmt w:val="bullet"/>
      <w:lvlText w:val=""/>
      <w:lvlJc w:val="left"/>
      <w:pPr>
        <w:ind w:left="4320" w:hanging="360"/>
      </w:pPr>
      <w:rPr>
        <w:rFonts w:ascii="Wingdings" w:hAnsi="Wingdings" w:hint="default"/>
      </w:rPr>
    </w:lvl>
    <w:lvl w:ilvl="6" w:tplc="6F6029A0" w:tentative="1">
      <w:start w:val="1"/>
      <w:numFmt w:val="bullet"/>
      <w:lvlText w:val=""/>
      <w:lvlJc w:val="left"/>
      <w:pPr>
        <w:ind w:left="5040" w:hanging="360"/>
      </w:pPr>
      <w:rPr>
        <w:rFonts w:ascii="Symbol" w:hAnsi="Symbol" w:hint="default"/>
      </w:rPr>
    </w:lvl>
    <w:lvl w:ilvl="7" w:tplc="57802940" w:tentative="1">
      <w:start w:val="1"/>
      <w:numFmt w:val="bullet"/>
      <w:lvlText w:val="o"/>
      <w:lvlJc w:val="left"/>
      <w:pPr>
        <w:ind w:left="5760" w:hanging="360"/>
      </w:pPr>
      <w:rPr>
        <w:rFonts w:ascii="Courier New" w:hAnsi="Courier New" w:cs="Courier New" w:hint="default"/>
      </w:rPr>
    </w:lvl>
    <w:lvl w:ilvl="8" w:tplc="F9E45A10" w:tentative="1">
      <w:start w:val="1"/>
      <w:numFmt w:val="bullet"/>
      <w:lvlText w:val=""/>
      <w:lvlJc w:val="left"/>
      <w:pPr>
        <w:ind w:left="6480" w:hanging="360"/>
      </w:pPr>
      <w:rPr>
        <w:rFonts w:ascii="Wingdings" w:hAnsi="Wingdings" w:hint="default"/>
      </w:rPr>
    </w:lvl>
  </w:abstractNum>
  <w:abstractNum w:abstractNumId="110" w15:restartNumberingAfterBreak="0">
    <w:nsid w:val="75DE0F05"/>
    <w:multiLevelType w:val="hybridMultilevel"/>
    <w:tmpl w:val="CE120206"/>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653307B"/>
    <w:multiLevelType w:val="hybridMultilevel"/>
    <w:tmpl w:val="214817CE"/>
    <w:lvl w:ilvl="0" w:tplc="CB44980C">
      <w:start w:val="1"/>
      <w:numFmt w:val="bullet"/>
      <w:lvlText w:val=""/>
      <w:lvlJc w:val="left"/>
      <w:pPr>
        <w:ind w:left="720" w:hanging="360"/>
      </w:pPr>
      <w:rPr>
        <w:rFonts w:ascii="Symbol" w:hAnsi="Symbol" w:hint="default"/>
      </w:rPr>
    </w:lvl>
    <w:lvl w:ilvl="1" w:tplc="70086036">
      <w:start w:val="1"/>
      <w:numFmt w:val="bullet"/>
      <w:lvlText w:val="o"/>
      <w:lvlJc w:val="left"/>
      <w:pPr>
        <w:ind w:left="1440" w:hanging="360"/>
      </w:pPr>
      <w:rPr>
        <w:rFonts w:ascii="Courier New" w:hAnsi="Courier New" w:cs="Courier New" w:hint="default"/>
      </w:rPr>
    </w:lvl>
    <w:lvl w:ilvl="2" w:tplc="8C8C6D7E">
      <w:start w:val="1"/>
      <w:numFmt w:val="bullet"/>
      <w:lvlText w:val=""/>
      <w:lvlJc w:val="left"/>
      <w:pPr>
        <w:ind w:left="2160" w:hanging="360"/>
      </w:pPr>
      <w:rPr>
        <w:rFonts w:ascii="Wingdings" w:hAnsi="Wingdings" w:hint="default"/>
      </w:rPr>
    </w:lvl>
    <w:lvl w:ilvl="3" w:tplc="D2409AD4">
      <w:start w:val="1"/>
      <w:numFmt w:val="bullet"/>
      <w:lvlText w:val=""/>
      <w:lvlJc w:val="left"/>
      <w:pPr>
        <w:ind w:left="2880" w:hanging="360"/>
      </w:pPr>
      <w:rPr>
        <w:rFonts w:ascii="Symbol" w:hAnsi="Symbol" w:hint="default"/>
      </w:rPr>
    </w:lvl>
    <w:lvl w:ilvl="4" w:tplc="3FD42912">
      <w:start w:val="1"/>
      <w:numFmt w:val="bullet"/>
      <w:lvlText w:val="o"/>
      <w:lvlJc w:val="left"/>
      <w:pPr>
        <w:ind w:left="3600" w:hanging="360"/>
      </w:pPr>
      <w:rPr>
        <w:rFonts w:ascii="Courier New" w:hAnsi="Courier New" w:cs="Courier New" w:hint="default"/>
      </w:rPr>
    </w:lvl>
    <w:lvl w:ilvl="5" w:tplc="EF56582E">
      <w:start w:val="1"/>
      <w:numFmt w:val="bullet"/>
      <w:lvlText w:val=""/>
      <w:lvlJc w:val="left"/>
      <w:pPr>
        <w:ind w:left="4320" w:hanging="360"/>
      </w:pPr>
      <w:rPr>
        <w:rFonts w:ascii="Wingdings" w:hAnsi="Wingdings" w:hint="default"/>
      </w:rPr>
    </w:lvl>
    <w:lvl w:ilvl="6" w:tplc="79EE1914">
      <w:start w:val="1"/>
      <w:numFmt w:val="bullet"/>
      <w:lvlText w:val=""/>
      <w:lvlJc w:val="left"/>
      <w:pPr>
        <w:ind w:left="5040" w:hanging="360"/>
      </w:pPr>
      <w:rPr>
        <w:rFonts w:ascii="Symbol" w:hAnsi="Symbol" w:hint="default"/>
      </w:rPr>
    </w:lvl>
    <w:lvl w:ilvl="7" w:tplc="7EAC100C">
      <w:start w:val="1"/>
      <w:numFmt w:val="bullet"/>
      <w:lvlText w:val="o"/>
      <w:lvlJc w:val="left"/>
      <w:pPr>
        <w:ind w:left="5760" w:hanging="360"/>
      </w:pPr>
      <w:rPr>
        <w:rFonts w:ascii="Courier New" w:hAnsi="Courier New" w:cs="Courier New" w:hint="default"/>
      </w:rPr>
    </w:lvl>
    <w:lvl w:ilvl="8" w:tplc="D8B8BBF4">
      <w:start w:val="1"/>
      <w:numFmt w:val="bullet"/>
      <w:lvlText w:val=""/>
      <w:lvlJc w:val="left"/>
      <w:pPr>
        <w:ind w:left="6480" w:hanging="360"/>
      </w:pPr>
      <w:rPr>
        <w:rFonts w:ascii="Wingdings" w:hAnsi="Wingdings" w:hint="default"/>
      </w:rPr>
    </w:lvl>
  </w:abstractNum>
  <w:abstractNum w:abstractNumId="112" w15:restartNumberingAfterBreak="0">
    <w:nsid w:val="797C6326"/>
    <w:multiLevelType w:val="hybridMultilevel"/>
    <w:tmpl w:val="0966F4DA"/>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981252E"/>
    <w:multiLevelType w:val="hybridMultilevel"/>
    <w:tmpl w:val="3656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AF857BF"/>
    <w:multiLevelType w:val="hybridMultilevel"/>
    <w:tmpl w:val="0674EFDA"/>
    <w:lvl w:ilvl="0" w:tplc="EEE0C100">
      <w:start w:val="1"/>
      <w:numFmt w:val="bullet"/>
      <w:lvlText w:val=""/>
      <w:lvlJc w:val="left"/>
      <w:pPr>
        <w:ind w:left="1287" w:hanging="360"/>
      </w:pPr>
      <w:rPr>
        <w:rFonts w:ascii="Symbol" w:hAnsi="Symbol" w:hint="default"/>
        <w:color w:val="auto"/>
        <w:sz w:val="1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5" w15:restartNumberingAfterBreak="0">
    <w:nsid w:val="7F13411A"/>
    <w:multiLevelType w:val="hybridMultilevel"/>
    <w:tmpl w:val="844E2532"/>
    <w:lvl w:ilvl="0" w:tplc="1D6AB80C">
      <w:start w:val="1"/>
      <w:numFmt w:val="bullet"/>
      <w:lvlText w:val="-"/>
      <w:lvlJc w:val="left"/>
      <w:pPr>
        <w:ind w:left="720" w:hanging="360"/>
      </w:pPr>
    </w:lvl>
    <w:lvl w:ilvl="1" w:tplc="44B07D06">
      <w:start w:val="1"/>
      <w:numFmt w:val="bullet"/>
      <w:lvlText w:val="o"/>
      <w:lvlJc w:val="left"/>
      <w:pPr>
        <w:ind w:left="1440" w:hanging="360"/>
      </w:pPr>
      <w:rPr>
        <w:rFonts w:ascii="Courier New" w:hAnsi="Courier New" w:cs="Courier New" w:hint="default"/>
      </w:rPr>
    </w:lvl>
    <w:lvl w:ilvl="2" w:tplc="E3D60326">
      <w:start w:val="1"/>
      <w:numFmt w:val="bullet"/>
      <w:lvlText w:val=""/>
      <w:lvlJc w:val="left"/>
      <w:pPr>
        <w:ind w:left="2160" w:hanging="360"/>
      </w:pPr>
      <w:rPr>
        <w:rFonts w:ascii="Wingdings" w:hAnsi="Wingdings" w:hint="default"/>
      </w:rPr>
    </w:lvl>
    <w:lvl w:ilvl="3" w:tplc="108C4158">
      <w:start w:val="1"/>
      <w:numFmt w:val="bullet"/>
      <w:lvlText w:val=""/>
      <w:lvlJc w:val="left"/>
      <w:pPr>
        <w:ind w:left="2880" w:hanging="360"/>
      </w:pPr>
      <w:rPr>
        <w:rFonts w:ascii="Symbol" w:hAnsi="Symbol" w:hint="default"/>
      </w:rPr>
    </w:lvl>
    <w:lvl w:ilvl="4" w:tplc="1F3C87EA">
      <w:start w:val="1"/>
      <w:numFmt w:val="bullet"/>
      <w:lvlText w:val="o"/>
      <w:lvlJc w:val="left"/>
      <w:pPr>
        <w:ind w:left="3600" w:hanging="360"/>
      </w:pPr>
      <w:rPr>
        <w:rFonts w:ascii="Courier New" w:hAnsi="Courier New" w:cs="Courier New" w:hint="default"/>
      </w:rPr>
    </w:lvl>
    <w:lvl w:ilvl="5" w:tplc="7E8EA9EC">
      <w:start w:val="1"/>
      <w:numFmt w:val="bullet"/>
      <w:lvlText w:val=""/>
      <w:lvlJc w:val="left"/>
      <w:pPr>
        <w:ind w:left="4320" w:hanging="360"/>
      </w:pPr>
      <w:rPr>
        <w:rFonts w:ascii="Wingdings" w:hAnsi="Wingdings" w:hint="default"/>
      </w:rPr>
    </w:lvl>
    <w:lvl w:ilvl="6" w:tplc="40D00118">
      <w:start w:val="1"/>
      <w:numFmt w:val="bullet"/>
      <w:lvlText w:val=""/>
      <w:lvlJc w:val="left"/>
      <w:pPr>
        <w:ind w:left="5040" w:hanging="360"/>
      </w:pPr>
      <w:rPr>
        <w:rFonts w:ascii="Symbol" w:hAnsi="Symbol" w:hint="default"/>
      </w:rPr>
    </w:lvl>
    <w:lvl w:ilvl="7" w:tplc="5B7AD128">
      <w:start w:val="1"/>
      <w:numFmt w:val="bullet"/>
      <w:lvlText w:val="o"/>
      <w:lvlJc w:val="left"/>
      <w:pPr>
        <w:ind w:left="5760" w:hanging="360"/>
      </w:pPr>
      <w:rPr>
        <w:rFonts w:ascii="Courier New" w:hAnsi="Courier New" w:cs="Courier New" w:hint="default"/>
      </w:rPr>
    </w:lvl>
    <w:lvl w:ilvl="8" w:tplc="6FB4B422">
      <w:start w:val="1"/>
      <w:numFmt w:val="bullet"/>
      <w:lvlText w:val=""/>
      <w:lvlJc w:val="left"/>
      <w:pPr>
        <w:ind w:left="6480" w:hanging="360"/>
      </w:pPr>
      <w:rPr>
        <w:rFonts w:ascii="Wingdings" w:hAnsi="Wingdings" w:hint="default"/>
      </w:rPr>
    </w:lvl>
  </w:abstractNum>
  <w:num w:numId="1" w16cid:durableId="163594073">
    <w:abstractNumId w:val="1"/>
  </w:num>
  <w:num w:numId="2" w16cid:durableId="390622034">
    <w:abstractNumId w:val="2"/>
  </w:num>
  <w:num w:numId="3" w16cid:durableId="149563134">
    <w:abstractNumId w:val="3"/>
  </w:num>
  <w:num w:numId="4" w16cid:durableId="1317419203">
    <w:abstractNumId w:val="4"/>
  </w:num>
  <w:num w:numId="5" w16cid:durableId="1740130686">
    <w:abstractNumId w:val="7"/>
  </w:num>
  <w:num w:numId="6" w16cid:durableId="506673154">
    <w:abstractNumId w:val="10"/>
  </w:num>
  <w:num w:numId="7" w16cid:durableId="934900785">
    <w:abstractNumId w:val="86"/>
  </w:num>
  <w:num w:numId="8" w16cid:durableId="1807772679">
    <w:abstractNumId w:val="49"/>
  </w:num>
  <w:num w:numId="9" w16cid:durableId="361639739">
    <w:abstractNumId w:val="69"/>
  </w:num>
  <w:num w:numId="10" w16cid:durableId="399837544">
    <w:abstractNumId w:val="48"/>
  </w:num>
  <w:num w:numId="11" w16cid:durableId="1095974646">
    <w:abstractNumId w:val="100"/>
  </w:num>
  <w:num w:numId="12" w16cid:durableId="334264559">
    <w:abstractNumId w:val="59"/>
  </w:num>
  <w:num w:numId="13" w16cid:durableId="1115175824">
    <w:abstractNumId w:val="11"/>
  </w:num>
  <w:num w:numId="14" w16cid:durableId="23992930">
    <w:abstractNumId w:val="62"/>
  </w:num>
  <w:num w:numId="15" w16cid:durableId="1450664927">
    <w:abstractNumId w:val="21"/>
  </w:num>
  <w:num w:numId="16" w16cid:durableId="25495927">
    <w:abstractNumId w:val="82"/>
  </w:num>
  <w:num w:numId="17" w16cid:durableId="86270340">
    <w:abstractNumId w:val="55"/>
  </w:num>
  <w:num w:numId="18" w16cid:durableId="542333490">
    <w:abstractNumId w:val="89"/>
  </w:num>
  <w:num w:numId="19" w16cid:durableId="2068145206">
    <w:abstractNumId w:val="91"/>
  </w:num>
  <w:num w:numId="20" w16cid:durableId="828206730">
    <w:abstractNumId w:val="75"/>
  </w:num>
  <w:num w:numId="21" w16cid:durableId="1361931074">
    <w:abstractNumId w:val="29"/>
  </w:num>
  <w:num w:numId="22" w16cid:durableId="1695185167">
    <w:abstractNumId w:val="106"/>
  </w:num>
  <w:num w:numId="23" w16cid:durableId="906257257">
    <w:abstractNumId w:val="98"/>
  </w:num>
  <w:num w:numId="24" w16cid:durableId="231694093">
    <w:abstractNumId w:val="51"/>
  </w:num>
  <w:num w:numId="25" w16cid:durableId="1865435859">
    <w:abstractNumId w:val="36"/>
  </w:num>
  <w:num w:numId="26" w16cid:durableId="460345962">
    <w:abstractNumId w:val="58"/>
  </w:num>
  <w:num w:numId="27" w16cid:durableId="446775535">
    <w:abstractNumId w:val="114"/>
  </w:num>
  <w:num w:numId="28" w16cid:durableId="1429620637">
    <w:abstractNumId w:val="110"/>
  </w:num>
  <w:num w:numId="29" w16cid:durableId="1181777721">
    <w:abstractNumId w:val="28"/>
  </w:num>
  <w:num w:numId="30" w16cid:durableId="594554192">
    <w:abstractNumId w:val="43"/>
  </w:num>
  <w:num w:numId="31" w16cid:durableId="1362248037">
    <w:abstractNumId w:val="64"/>
  </w:num>
  <w:num w:numId="32" w16cid:durableId="1471244910">
    <w:abstractNumId w:val="33"/>
  </w:num>
  <w:num w:numId="33" w16cid:durableId="183598877">
    <w:abstractNumId w:val="102"/>
  </w:num>
  <w:num w:numId="34" w16cid:durableId="1318463344">
    <w:abstractNumId w:val="85"/>
  </w:num>
  <w:num w:numId="35" w16cid:durableId="42336797">
    <w:abstractNumId w:val="112"/>
  </w:num>
  <w:num w:numId="36" w16cid:durableId="727730478">
    <w:abstractNumId w:val="39"/>
  </w:num>
  <w:num w:numId="37" w16cid:durableId="1839032932">
    <w:abstractNumId w:val="17"/>
  </w:num>
  <w:num w:numId="38" w16cid:durableId="2015183936">
    <w:abstractNumId w:val="57"/>
  </w:num>
  <w:num w:numId="39" w16cid:durableId="2024747590">
    <w:abstractNumId w:val="15"/>
  </w:num>
  <w:num w:numId="40" w16cid:durableId="506945727">
    <w:abstractNumId w:val="103"/>
  </w:num>
  <w:num w:numId="41" w16cid:durableId="431362224">
    <w:abstractNumId w:val="107"/>
  </w:num>
  <w:num w:numId="42" w16cid:durableId="1048380525">
    <w:abstractNumId w:val="87"/>
  </w:num>
  <w:num w:numId="43" w16cid:durableId="2033802434">
    <w:abstractNumId w:val="83"/>
  </w:num>
  <w:num w:numId="44" w16cid:durableId="1910534659">
    <w:abstractNumId w:val="22"/>
  </w:num>
  <w:num w:numId="45" w16cid:durableId="1616718320">
    <w:abstractNumId w:val="12"/>
  </w:num>
  <w:num w:numId="46" w16cid:durableId="844319795">
    <w:abstractNumId w:val="78"/>
  </w:num>
  <w:num w:numId="47" w16cid:durableId="1508711299">
    <w:abstractNumId w:val="34"/>
  </w:num>
  <w:num w:numId="48" w16cid:durableId="86079204">
    <w:abstractNumId w:val="95"/>
  </w:num>
  <w:num w:numId="49" w16cid:durableId="748968971">
    <w:abstractNumId w:val="50"/>
  </w:num>
  <w:num w:numId="50" w16cid:durableId="1439060187">
    <w:abstractNumId w:val="44"/>
  </w:num>
  <w:num w:numId="51" w16cid:durableId="1892033937">
    <w:abstractNumId w:val="46"/>
  </w:num>
  <w:num w:numId="52" w16cid:durableId="432095327">
    <w:abstractNumId w:val="19"/>
  </w:num>
  <w:num w:numId="53" w16cid:durableId="1722899717">
    <w:abstractNumId w:val="80"/>
  </w:num>
  <w:num w:numId="54" w16cid:durableId="2029477592">
    <w:abstractNumId w:val="68"/>
  </w:num>
  <w:num w:numId="55" w16cid:durableId="1257177894">
    <w:abstractNumId w:val="104"/>
  </w:num>
  <w:num w:numId="56" w16cid:durableId="670643229">
    <w:abstractNumId w:val="30"/>
  </w:num>
  <w:num w:numId="57" w16cid:durableId="767386297">
    <w:abstractNumId w:val="67"/>
  </w:num>
  <w:num w:numId="58" w16cid:durableId="2008628551">
    <w:abstractNumId w:val="52"/>
  </w:num>
  <w:num w:numId="59" w16cid:durableId="432631853">
    <w:abstractNumId w:val="31"/>
  </w:num>
  <w:num w:numId="60" w16cid:durableId="203156550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3223807">
    <w:abstractNumId w:val="26"/>
  </w:num>
  <w:num w:numId="62" w16cid:durableId="376702654">
    <w:abstractNumId w:val="88"/>
  </w:num>
  <w:num w:numId="63" w16cid:durableId="449007492">
    <w:abstractNumId w:val="105"/>
  </w:num>
  <w:num w:numId="64" w16cid:durableId="483085063">
    <w:abstractNumId w:val="60"/>
  </w:num>
  <w:num w:numId="65" w16cid:durableId="1424838188">
    <w:abstractNumId w:val="99"/>
  </w:num>
  <w:num w:numId="66" w16cid:durableId="540091036">
    <w:abstractNumId w:val="56"/>
  </w:num>
  <w:num w:numId="67" w16cid:durableId="107358654">
    <w:abstractNumId w:val="113"/>
  </w:num>
  <w:num w:numId="68" w16cid:durableId="612980288">
    <w:abstractNumId w:val="35"/>
  </w:num>
  <w:num w:numId="69" w16cid:durableId="488134872">
    <w:abstractNumId w:val="74"/>
  </w:num>
  <w:num w:numId="70" w16cid:durableId="1887721455">
    <w:abstractNumId w:val="41"/>
  </w:num>
  <w:num w:numId="71" w16cid:durableId="100730730">
    <w:abstractNumId w:val="72"/>
  </w:num>
  <w:num w:numId="72" w16cid:durableId="126752167">
    <w:abstractNumId w:val="54"/>
  </w:num>
  <w:num w:numId="73" w16cid:durableId="964241283">
    <w:abstractNumId w:val="94"/>
  </w:num>
  <w:num w:numId="74" w16cid:durableId="650254254">
    <w:abstractNumId w:val="37"/>
  </w:num>
  <w:num w:numId="75" w16cid:durableId="1650480604">
    <w:abstractNumId w:val="53"/>
  </w:num>
  <w:num w:numId="76" w16cid:durableId="1616863363">
    <w:abstractNumId w:val="14"/>
  </w:num>
  <w:num w:numId="77" w16cid:durableId="1619726554">
    <w:abstractNumId w:val="70"/>
  </w:num>
  <w:num w:numId="78" w16cid:durableId="295455882">
    <w:abstractNumId w:val="90"/>
  </w:num>
  <w:num w:numId="79" w16cid:durableId="1570921995">
    <w:abstractNumId w:val="61"/>
  </w:num>
  <w:num w:numId="80" w16cid:durableId="887379016">
    <w:abstractNumId w:val="27"/>
  </w:num>
  <w:num w:numId="81" w16cid:durableId="1245215707">
    <w:abstractNumId w:val="71"/>
  </w:num>
  <w:num w:numId="82" w16cid:durableId="742020613">
    <w:abstractNumId w:val="108"/>
  </w:num>
  <w:num w:numId="83" w16cid:durableId="1628581882">
    <w:abstractNumId w:val="40"/>
  </w:num>
  <w:num w:numId="84" w16cid:durableId="396755756">
    <w:abstractNumId w:val="79"/>
  </w:num>
  <w:num w:numId="85" w16cid:durableId="315181583">
    <w:abstractNumId w:val="45"/>
  </w:num>
  <w:num w:numId="86" w16cid:durableId="941183149">
    <w:abstractNumId w:val="109"/>
  </w:num>
  <w:num w:numId="87" w16cid:durableId="997534607">
    <w:abstractNumId w:val="92"/>
  </w:num>
  <w:num w:numId="88" w16cid:durableId="1794398370">
    <w:abstractNumId w:val="47"/>
  </w:num>
  <w:num w:numId="89" w16cid:durableId="2003385183">
    <w:abstractNumId w:val="16"/>
  </w:num>
  <w:num w:numId="90" w16cid:durableId="2114551055">
    <w:abstractNumId w:val="20"/>
  </w:num>
  <w:num w:numId="91" w16cid:durableId="104349065">
    <w:abstractNumId w:val="81"/>
  </w:num>
  <w:num w:numId="92" w16cid:durableId="1611013322">
    <w:abstractNumId w:val="0"/>
    <w:lvlOverride w:ilvl="0">
      <w:lvl w:ilvl="0">
        <w:numFmt w:val="bullet"/>
        <w:lvlText w:val="-"/>
        <w:legacy w:legacy="1" w:legacySpace="0" w:legacyIndent="360"/>
        <w:lvlJc w:val="left"/>
        <w:pPr>
          <w:ind w:left="360" w:hanging="360"/>
        </w:pPr>
        <w:rPr>
          <w:rFonts w:cs="Times New Roman"/>
        </w:rPr>
      </w:lvl>
    </w:lvlOverride>
  </w:num>
  <w:num w:numId="93" w16cid:durableId="572278187">
    <w:abstractNumId w:val="13"/>
  </w:num>
  <w:num w:numId="94" w16cid:durableId="1359549378">
    <w:abstractNumId w:val="73"/>
  </w:num>
  <w:num w:numId="95" w16cid:durableId="178277061">
    <w:abstractNumId w:val="97"/>
  </w:num>
  <w:num w:numId="96" w16cid:durableId="1552423902">
    <w:abstractNumId w:val="115"/>
  </w:num>
  <w:num w:numId="97" w16cid:durableId="10747913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600844425">
    <w:abstractNumId w:val="32"/>
  </w:num>
  <w:num w:numId="99" w16cid:durableId="1871258006">
    <w:abstractNumId w:val="77"/>
  </w:num>
  <w:num w:numId="100" w16cid:durableId="1239750239">
    <w:abstractNumId w:val="76"/>
  </w:num>
  <w:num w:numId="101" w16cid:durableId="547188075">
    <w:abstractNumId w:val="84"/>
  </w:num>
  <w:num w:numId="102" w16cid:durableId="1634094804">
    <w:abstractNumId w:val="63"/>
  </w:num>
  <w:num w:numId="103" w16cid:durableId="290598598">
    <w:abstractNumId w:val="24"/>
  </w:num>
  <w:num w:numId="104" w16cid:durableId="878275874">
    <w:abstractNumId w:val="66"/>
  </w:num>
  <w:num w:numId="105" w16cid:durableId="1671832880">
    <w:abstractNumId w:val="101"/>
  </w:num>
  <w:num w:numId="106" w16cid:durableId="11034954">
    <w:abstractNumId w:val="111"/>
  </w:num>
  <w:num w:numId="107" w16cid:durableId="1494100428">
    <w:abstractNumId w:val="65"/>
  </w:num>
  <w:num w:numId="108" w16cid:durableId="443887342">
    <w:abstractNumId w:val="93"/>
  </w:num>
  <w:num w:numId="109" w16cid:durableId="496001011">
    <w:abstractNumId w:val="96"/>
  </w:num>
  <w:num w:numId="110" w16cid:durableId="1099064307">
    <w:abstractNumId w:val="38"/>
  </w:num>
  <w:num w:numId="111" w16cid:durableId="15611656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687093689">
    <w:abstractNumId w:val="23"/>
  </w:num>
  <w:num w:numId="113" w16cid:durableId="1372997828">
    <w:abstractNumId w:val="25"/>
  </w:num>
  <w:num w:numId="114" w16cid:durableId="1114250509">
    <w:abstractNumId w:val="42"/>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Pfizer_CA">
    <w15:presenceInfo w15:providerId="None" w15:userId="Pfizer_CA"/>
  </w15:person>
  <w15:person w15:author="RWS_2">
    <w15:presenceInfo w15:providerId="None" w15:userId="RWS_2"/>
  </w15:person>
  <w15:person w15:author="RWS_QA">
    <w15:presenceInfo w15:providerId="None" w15:userId="RWS_QA"/>
  </w15:person>
  <w15:person w15:author="RWS_3">
    <w15:presenceInfo w15:providerId="None" w15:userId="RWS_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CH"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hu-HU" w:vendorID="64" w:dllVersion="0" w:nlCheck="1" w:checkStyle="0"/>
  <w:activeWritingStyle w:appName="MSWord" w:lang="hu-H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1"/>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8EA"/>
    <w:rsid w:val="000007E5"/>
    <w:rsid w:val="00002382"/>
    <w:rsid w:val="000026A3"/>
    <w:rsid w:val="00002D3B"/>
    <w:rsid w:val="00003334"/>
    <w:rsid w:val="000033B1"/>
    <w:rsid w:val="00003732"/>
    <w:rsid w:val="00004158"/>
    <w:rsid w:val="000045BA"/>
    <w:rsid w:val="0000471E"/>
    <w:rsid w:val="00004C1F"/>
    <w:rsid w:val="0000637B"/>
    <w:rsid w:val="00006C90"/>
    <w:rsid w:val="0001043F"/>
    <w:rsid w:val="00010485"/>
    <w:rsid w:val="00011305"/>
    <w:rsid w:val="000116E5"/>
    <w:rsid w:val="00011A79"/>
    <w:rsid w:val="00011BBD"/>
    <w:rsid w:val="00013BC5"/>
    <w:rsid w:val="00014940"/>
    <w:rsid w:val="00014A70"/>
    <w:rsid w:val="00015F96"/>
    <w:rsid w:val="0001632A"/>
    <w:rsid w:val="000170B4"/>
    <w:rsid w:val="0001777F"/>
    <w:rsid w:val="00017DC0"/>
    <w:rsid w:val="000204C9"/>
    <w:rsid w:val="00020B17"/>
    <w:rsid w:val="00020C8F"/>
    <w:rsid w:val="00022351"/>
    <w:rsid w:val="0002261D"/>
    <w:rsid w:val="00022B6F"/>
    <w:rsid w:val="00024B61"/>
    <w:rsid w:val="00024EE5"/>
    <w:rsid w:val="00026388"/>
    <w:rsid w:val="000279A8"/>
    <w:rsid w:val="00030518"/>
    <w:rsid w:val="00030C23"/>
    <w:rsid w:val="0003101C"/>
    <w:rsid w:val="0003196B"/>
    <w:rsid w:val="000319AC"/>
    <w:rsid w:val="000321F6"/>
    <w:rsid w:val="00033708"/>
    <w:rsid w:val="00033E3E"/>
    <w:rsid w:val="00034181"/>
    <w:rsid w:val="00034204"/>
    <w:rsid w:val="000343E1"/>
    <w:rsid w:val="00034759"/>
    <w:rsid w:val="00034EFD"/>
    <w:rsid w:val="00035613"/>
    <w:rsid w:val="00035F80"/>
    <w:rsid w:val="00036689"/>
    <w:rsid w:val="00036835"/>
    <w:rsid w:val="00036D4A"/>
    <w:rsid w:val="0003727E"/>
    <w:rsid w:val="00037397"/>
    <w:rsid w:val="00037478"/>
    <w:rsid w:val="00037886"/>
    <w:rsid w:val="00037D7B"/>
    <w:rsid w:val="00037E93"/>
    <w:rsid w:val="000409CA"/>
    <w:rsid w:val="000411E6"/>
    <w:rsid w:val="00041260"/>
    <w:rsid w:val="000414DB"/>
    <w:rsid w:val="000414FA"/>
    <w:rsid w:val="00041B73"/>
    <w:rsid w:val="000422C9"/>
    <w:rsid w:val="00042379"/>
    <w:rsid w:val="00044594"/>
    <w:rsid w:val="000447BF"/>
    <w:rsid w:val="00045CA7"/>
    <w:rsid w:val="00046B10"/>
    <w:rsid w:val="00046C22"/>
    <w:rsid w:val="000470BB"/>
    <w:rsid w:val="00047285"/>
    <w:rsid w:val="00047701"/>
    <w:rsid w:val="00047919"/>
    <w:rsid w:val="00050407"/>
    <w:rsid w:val="0005067F"/>
    <w:rsid w:val="000506B8"/>
    <w:rsid w:val="000509C1"/>
    <w:rsid w:val="0005148C"/>
    <w:rsid w:val="00051963"/>
    <w:rsid w:val="00052698"/>
    <w:rsid w:val="00052A75"/>
    <w:rsid w:val="00055234"/>
    <w:rsid w:val="0005605E"/>
    <w:rsid w:val="00056A93"/>
    <w:rsid w:val="00056B7E"/>
    <w:rsid w:val="00056C4E"/>
    <w:rsid w:val="00057180"/>
    <w:rsid w:val="0005727A"/>
    <w:rsid w:val="00060474"/>
    <w:rsid w:val="00060898"/>
    <w:rsid w:val="00060C6F"/>
    <w:rsid w:val="00061097"/>
    <w:rsid w:val="00061354"/>
    <w:rsid w:val="000618E7"/>
    <w:rsid w:val="0006217A"/>
    <w:rsid w:val="000623B0"/>
    <w:rsid w:val="0006256C"/>
    <w:rsid w:val="00062A95"/>
    <w:rsid w:val="00062E62"/>
    <w:rsid w:val="00064368"/>
    <w:rsid w:val="00065838"/>
    <w:rsid w:val="000659EE"/>
    <w:rsid w:val="0006666E"/>
    <w:rsid w:val="0006698F"/>
    <w:rsid w:val="00070815"/>
    <w:rsid w:val="00070834"/>
    <w:rsid w:val="00070C31"/>
    <w:rsid w:val="00070D73"/>
    <w:rsid w:val="0007291E"/>
    <w:rsid w:val="00072C89"/>
    <w:rsid w:val="00073ED9"/>
    <w:rsid w:val="00074081"/>
    <w:rsid w:val="000742E2"/>
    <w:rsid w:val="000744D1"/>
    <w:rsid w:val="0007465A"/>
    <w:rsid w:val="00074A84"/>
    <w:rsid w:val="00075CBA"/>
    <w:rsid w:val="00076797"/>
    <w:rsid w:val="00076846"/>
    <w:rsid w:val="00077247"/>
    <w:rsid w:val="00080D18"/>
    <w:rsid w:val="00080D33"/>
    <w:rsid w:val="00082EFF"/>
    <w:rsid w:val="000834C3"/>
    <w:rsid w:val="00084898"/>
    <w:rsid w:val="00085F24"/>
    <w:rsid w:val="00086119"/>
    <w:rsid w:val="000861BF"/>
    <w:rsid w:val="00086E55"/>
    <w:rsid w:val="00086FA0"/>
    <w:rsid w:val="00091200"/>
    <w:rsid w:val="00091963"/>
    <w:rsid w:val="000926F2"/>
    <w:rsid w:val="00092727"/>
    <w:rsid w:val="000929C6"/>
    <w:rsid w:val="00094438"/>
    <w:rsid w:val="00094657"/>
    <w:rsid w:val="00094A70"/>
    <w:rsid w:val="000959C3"/>
    <w:rsid w:val="00095C02"/>
    <w:rsid w:val="00096595"/>
    <w:rsid w:val="000A0EB0"/>
    <w:rsid w:val="000A1B69"/>
    <w:rsid w:val="000A2411"/>
    <w:rsid w:val="000A2667"/>
    <w:rsid w:val="000A29FC"/>
    <w:rsid w:val="000A2A66"/>
    <w:rsid w:val="000A2FA2"/>
    <w:rsid w:val="000A36EC"/>
    <w:rsid w:val="000A3ECF"/>
    <w:rsid w:val="000A41D6"/>
    <w:rsid w:val="000A5EFD"/>
    <w:rsid w:val="000A6020"/>
    <w:rsid w:val="000A62DF"/>
    <w:rsid w:val="000A6F67"/>
    <w:rsid w:val="000B0681"/>
    <w:rsid w:val="000B10B4"/>
    <w:rsid w:val="000B24FB"/>
    <w:rsid w:val="000B4662"/>
    <w:rsid w:val="000B4759"/>
    <w:rsid w:val="000B513E"/>
    <w:rsid w:val="000B6D19"/>
    <w:rsid w:val="000B6E79"/>
    <w:rsid w:val="000B722C"/>
    <w:rsid w:val="000B7E62"/>
    <w:rsid w:val="000C09AC"/>
    <w:rsid w:val="000C18CE"/>
    <w:rsid w:val="000C2855"/>
    <w:rsid w:val="000C2986"/>
    <w:rsid w:val="000C2CB7"/>
    <w:rsid w:val="000C3379"/>
    <w:rsid w:val="000C34C8"/>
    <w:rsid w:val="000C3966"/>
    <w:rsid w:val="000C39DB"/>
    <w:rsid w:val="000C3A4A"/>
    <w:rsid w:val="000C57DD"/>
    <w:rsid w:val="000C5A70"/>
    <w:rsid w:val="000C6782"/>
    <w:rsid w:val="000C681F"/>
    <w:rsid w:val="000D08C9"/>
    <w:rsid w:val="000D1153"/>
    <w:rsid w:val="000D2090"/>
    <w:rsid w:val="000D228F"/>
    <w:rsid w:val="000D4416"/>
    <w:rsid w:val="000D4703"/>
    <w:rsid w:val="000D621D"/>
    <w:rsid w:val="000D7F54"/>
    <w:rsid w:val="000E0125"/>
    <w:rsid w:val="000E0ACD"/>
    <w:rsid w:val="000E1B72"/>
    <w:rsid w:val="000E268A"/>
    <w:rsid w:val="000E2A74"/>
    <w:rsid w:val="000E2C2E"/>
    <w:rsid w:val="000E31BB"/>
    <w:rsid w:val="000E3237"/>
    <w:rsid w:val="000E3357"/>
    <w:rsid w:val="000E3445"/>
    <w:rsid w:val="000E3C93"/>
    <w:rsid w:val="000E3EED"/>
    <w:rsid w:val="000E4A3C"/>
    <w:rsid w:val="000E4E11"/>
    <w:rsid w:val="000E5192"/>
    <w:rsid w:val="000E547E"/>
    <w:rsid w:val="000E5B29"/>
    <w:rsid w:val="000E615F"/>
    <w:rsid w:val="000E648B"/>
    <w:rsid w:val="000F0224"/>
    <w:rsid w:val="000F05C0"/>
    <w:rsid w:val="000F09F2"/>
    <w:rsid w:val="000F1F39"/>
    <w:rsid w:val="000F2946"/>
    <w:rsid w:val="000F3381"/>
    <w:rsid w:val="000F46E3"/>
    <w:rsid w:val="000F53DF"/>
    <w:rsid w:val="000F5C63"/>
    <w:rsid w:val="000F65AA"/>
    <w:rsid w:val="000F6D10"/>
    <w:rsid w:val="000F7303"/>
    <w:rsid w:val="00100142"/>
    <w:rsid w:val="0010022A"/>
    <w:rsid w:val="00100A10"/>
    <w:rsid w:val="00101032"/>
    <w:rsid w:val="00103522"/>
    <w:rsid w:val="00105372"/>
    <w:rsid w:val="00106192"/>
    <w:rsid w:val="00106D63"/>
    <w:rsid w:val="00107D16"/>
    <w:rsid w:val="0011017C"/>
    <w:rsid w:val="0011102F"/>
    <w:rsid w:val="00111485"/>
    <w:rsid w:val="001114B5"/>
    <w:rsid w:val="00111770"/>
    <w:rsid w:val="00112489"/>
    <w:rsid w:val="00112BFC"/>
    <w:rsid w:val="00112D59"/>
    <w:rsid w:val="0011436B"/>
    <w:rsid w:val="00114750"/>
    <w:rsid w:val="00114BFE"/>
    <w:rsid w:val="001167F2"/>
    <w:rsid w:val="0011698D"/>
    <w:rsid w:val="00117AAF"/>
    <w:rsid w:val="00120204"/>
    <w:rsid w:val="0012087C"/>
    <w:rsid w:val="00121663"/>
    <w:rsid w:val="00121B07"/>
    <w:rsid w:val="00121D52"/>
    <w:rsid w:val="001221C3"/>
    <w:rsid w:val="00122CBE"/>
    <w:rsid w:val="001231D1"/>
    <w:rsid w:val="001243E4"/>
    <w:rsid w:val="00124566"/>
    <w:rsid w:val="00125805"/>
    <w:rsid w:val="001259BB"/>
    <w:rsid w:val="00126C80"/>
    <w:rsid w:val="00126D12"/>
    <w:rsid w:val="00127F1C"/>
    <w:rsid w:val="0013023D"/>
    <w:rsid w:val="001307B7"/>
    <w:rsid w:val="001312F0"/>
    <w:rsid w:val="0013135D"/>
    <w:rsid w:val="00132A7B"/>
    <w:rsid w:val="00132F2F"/>
    <w:rsid w:val="0013324E"/>
    <w:rsid w:val="00134730"/>
    <w:rsid w:val="00134CF3"/>
    <w:rsid w:val="00134D2D"/>
    <w:rsid w:val="00134E33"/>
    <w:rsid w:val="001353A2"/>
    <w:rsid w:val="001356D3"/>
    <w:rsid w:val="001369F7"/>
    <w:rsid w:val="00136ECB"/>
    <w:rsid w:val="001379C6"/>
    <w:rsid w:val="00137EA4"/>
    <w:rsid w:val="00141A17"/>
    <w:rsid w:val="0014201A"/>
    <w:rsid w:val="0014216E"/>
    <w:rsid w:val="00142359"/>
    <w:rsid w:val="001425F5"/>
    <w:rsid w:val="00142948"/>
    <w:rsid w:val="00142B9D"/>
    <w:rsid w:val="00143003"/>
    <w:rsid w:val="0014379A"/>
    <w:rsid w:val="00143A1B"/>
    <w:rsid w:val="0014441D"/>
    <w:rsid w:val="00144C32"/>
    <w:rsid w:val="00145635"/>
    <w:rsid w:val="00145D50"/>
    <w:rsid w:val="00145DA1"/>
    <w:rsid w:val="00145E91"/>
    <w:rsid w:val="001460EA"/>
    <w:rsid w:val="001464BB"/>
    <w:rsid w:val="001465F9"/>
    <w:rsid w:val="00146B07"/>
    <w:rsid w:val="00146DCC"/>
    <w:rsid w:val="00147229"/>
    <w:rsid w:val="00147331"/>
    <w:rsid w:val="00147605"/>
    <w:rsid w:val="00147C6D"/>
    <w:rsid w:val="0015016B"/>
    <w:rsid w:val="00150F34"/>
    <w:rsid w:val="0015105E"/>
    <w:rsid w:val="00151D03"/>
    <w:rsid w:val="0015261E"/>
    <w:rsid w:val="001527E5"/>
    <w:rsid w:val="001537CE"/>
    <w:rsid w:val="00153877"/>
    <w:rsid w:val="00153FE3"/>
    <w:rsid w:val="0015480C"/>
    <w:rsid w:val="00155E8C"/>
    <w:rsid w:val="001568D7"/>
    <w:rsid w:val="00156D7A"/>
    <w:rsid w:val="00156D9B"/>
    <w:rsid w:val="00156FFD"/>
    <w:rsid w:val="001571D5"/>
    <w:rsid w:val="0015730B"/>
    <w:rsid w:val="00157B54"/>
    <w:rsid w:val="00157B5E"/>
    <w:rsid w:val="00160076"/>
    <w:rsid w:val="00160396"/>
    <w:rsid w:val="0016122A"/>
    <w:rsid w:val="001613CC"/>
    <w:rsid w:val="00161630"/>
    <w:rsid w:val="001617AF"/>
    <w:rsid w:val="00161A9D"/>
    <w:rsid w:val="00161D00"/>
    <w:rsid w:val="00161FD5"/>
    <w:rsid w:val="00162474"/>
    <w:rsid w:val="00162BD1"/>
    <w:rsid w:val="00163898"/>
    <w:rsid w:val="00163D6C"/>
    <w:rsid w:val="00165D24"/>
    <w:rsid w:val="00165DD5"/>
    <w:rsid w:val="0016666E"/>
    <w:rsid w:val="001667C4"/>
    <w:rsid w:val="00166DB5"/>
    <w:rsid w:val="001674F0"/>
    <w:rsid w:val="00170229"/>
    <w:rsid w:val="00170365"/>
    <w:rsid w:val="00170BCB"/>
    <w:rsid w:val="00170BE1"/>
    <w:rsid w:val="001716D9"/>
    <w:rsid w:val="001716E5"/>
    <w:rsid w:val="00171CCF"/>
    <w:rsid w:val="00171F3F"/>
    <w:rsid w:val="0017219F"/>
    <w:rsid w:val="00172342"/>
    <w:rsid w:val="001723DD"/>
    <w:rsid w:val="00172F41"/>
    <w:rsid w:val="00173371"/>
    <w:rsid w:val="00173394"/>
    <w:rsid w:val="00173569"/>
    <w:rsid w:val="001736F4"/>
    <w:rsid w:val="00173BE3"/>
    <w:rsid w:val="00173E2E"/>
    <w:rsid w:val="00175954"/>
    <w:rsid w:val="00175990"/>
    <w:rsid w:val="00175B97"/>
    <w:rsid w:val="00176A2E"/>
    <w:rsid w:val="00176E66"/>
    <w:rsid w:val="00177523"/>
    <w:rsid w:val="00177FCA"/>
    <w:rsid w:val="00180889"/>
    <w:rsid w:val="00181291"/>
    <w:rsid w:val="001825EE"/>
    <w:rsid w:val="00183870"/>
    <w:rsid w:val="00184725"/>
    <w:rsid w:val="001851A8"/>
    <w:rsid w:val="00185348"/>
    <w:rsid w:val="00185BD4"/>
    <w:rsid w:val="00185EC7"/>
    <w:rsid w:val="0018705E"/>
    <w:rsid w:val="00187586"/>
    <w:rsid w:val="00187C08"/>
    <w:rsid w:val="00187C98"/>
    <w:rsid w:val="001900C4"/>
    <w:rsid w:val="001901A1"/>
    <w:rsid w:val="001902A7"/>
    <w:rsid w:val="00190C69"/>
    <w:rsid w:val="00190EC5"/>
    <w:rsid w:val="001920D2"/>
    <w:rsid w:val="00192183"/>
    <w:rsid w:val="001929E6"/>
    <w:rsid w:val="00193248"/>
    <w:rsid w:val="00193281"/>
    <w:rsid w:val="00193339"/>
    <w:rsid w:val="0019365F"/>
    <w:rsid w:val="00194468"/>
    <w:rsid w:val="00194CA0"/>
    <w:rsid w:val="00194EE6"/>
    <w:rsid w:val="001951A7"/>
    <w:rsid w:val="00195D88"/>
    <w:rsid w:val="00195F86"/>
    <w:rsid w:val="001967B2"/>
    <w:rsid w:val="0019783E"/>
    <w:rsid w:val="001A127F"/>
    <w:rsid w:val="001A14E5"/>
    <w:rsid w:val="001A20FB"/>
    <w:rsid w:val="001A2394"/>
    <w:rsid w:val="001A2B29"/>
    <w:rsid w:val="001A3578"/>
    <w:rsid w:val="001A37A1"/>
    <w:rsid w:val="001A4E53"/>
    <w:rsid w:val="001A53CE"/>
    <w:rsid w:val="001A578C"/>
    <w:rsid w:val="001A5F3D"/>
    <w:rsid w:val="001A66AD"/>
    <w:rsid w:val="001A66BE"/>
    <w:rsid w:val="001A6E0A"/>
    <w:rsid w:val="001A71EA"/>
    <w:rsid w:val="001A7A37"/>
    <w:rsid w:val="001B07F1"/>
    <w:rsid w:val="001B0985"/>
    <w:rsid w:val="001B151D"/>
    <w:rsid w:val="001B1BA3"/>
    <w:rsid w:val="001B1FB0"/>
    <w:rsid w:val="001B2032"/>
    <w:rsid w:val="001B385F"/>
    <w:rsid w:val="001B3B16"/>
    <w:rsid w:val="001B4199"/>
    <w:rsid w:val="001B464C"/>
    <w:rsid w:val="001B4E06"/>
    <w:rsid w:val="001B6630"/>
    <w:rsid w:val="001B7A46"/>
    <w:rsid w:val="001B7F29"/>
    <w:rsid w:val="001C03E2"/>
    <w:rsid w:val="001C1E06"/>
    <w:rsid w:val="001C20B2"/>
    <w:rsid w:val="001C2FB2"/>
    <w:rsid w:val="001C31AC"/>
    <w:rsid w:val="001C3FF2"/>
    <w:rsid w:val="001C41EE"/>
    <w:rsid w:val="001C5038"/>
    <w:rsid w:val="001C6ADF"/>
    <w:rsid w:val="001C7152"/>
    <w:rsid w:val="001C7DAA"/>
    <w:rsid w:val="001D0B9E"/>
    <w:rsid w:val="001D13A5"/>
    <w:rsid w:val="001D1BDA"/>
    <w:rsid w:val="001D1E3B"/>
    <w:rsid w:val="001D1EE7"/>
    <w:rsid w:val="001D23EC"/>
    <w:rsid w:val="001D2793"/>
    <w:rsid w:val="001D29A5"/>
    <w:rsid w:val="001D338D"/>
    <w:rsid w:val="001D378C"/>
    <w:rsid w:val="001D3B4B"/>
    <w:rsid w:val="001D455C"/>
    <w:rsid w:val="001D503F"/>
    <w:rsid w:val="001D52E3"/>
    <w:rsid w:val="001D7628"/>
    <w:rsid w:val="001D7725"/>
    <w:rsid w:val="001E04AE"/>
    <w:rsid w:val="001E0D1B"/>
    <w:rsid w:val="001E2780"/>
    <w:rsid w:val="001E34B4"/>
    <w:rsid w:val="001E3FD6"/>
    <w:rsid w:val="001E43CB"/>
    <w:rsid w:val="001E46D0"/>
    <w:rsid w:val="001E4FEA"/>
    <w:rsid w:val="001E6B72"/>
    <w:rsid w:val="001E7836"/>
    <w:rsid w:val="001E7924"/>
    <w:rsid w:val="001F035A"/>
    <w:rsid w:val="001F0392"/>
    <w:rsid w:val="001F057C"/>
    <w:rsid w:val="001F0774"/>
    <w:rsid w:val="001F07AC"/>
    <w:rsid w:val="001F144E"/>
    <w:rsid w:val="001F170B"/>
    <w:rsid w:val="001F1B40"/>
    <w:rsid w:val="001F2032"/>
    <w:rsid w:val="001F3255"/>
    <w:rsid w:val="001F3566"/>
    <w:rsid w:val="001F36A0"/>
    <w:rsid w:val="001F36B5"/>
    <w:rsid w:val="001F3948"/>
    <w:rsid w:val="001F44AC"/>
    <w:rsid w:val="001F4C58"/>
    <w:rsid w:val="001F5011"/>
    <w:rsid w:val="001F760D"/>
    <w:rsid w:val="001F79B7"/>
    <w:rsid w:val="001F7FB5"/>
    <w:rsid w:val="00200C75"/>
    <w:rsid w:val="002010B0"/>
    <w:rsid w:val="002012CA"/>
    <w:rsid w:val="00202002"/>
    <w:rsid w:val="00202AA8"/>
    <w:rsid w:val="002035A7"/>
    <w:rsid w:val="00203D36"/>
    <w:rsid w:val="00204957"/>
    <w:rsid w:val="00204D30"/>
    <w:rsid w:val="002050B9"/>
    <w:rsid w:val="002056CD"/>
    <w:rsid w:val="00205DC3"/>
    <w:rsid w:val="00205F86"/>
    <w:rsid w:val="002067BD"/>
    <w:rsid w:val="002068FF"/>
    <w:rsid w:val="00206AC9"/>
    <w:rsid w:val="002100B8"/>
    <w:rsid w:val="0021068E"/>
    <w:rsid w:val="00210AB7"/>
    <w:rsid w:val="00211B24"/>
    <w:rsid w:val="00211B8E"/>
    <w:rsid w:val="00211C87"/>
    <w:rsid w:val="002122CD"/>
    <w:rsid w:val="0021348F"/>
    <w:rsid w:val="00213BBB"/>
    <w:rsid w:val="00214158"/>
    <w:rsid w:val="00214689"/>
    <w:rsid w:val="00214AF8"/>
    <w:rsid w:val="00215014"/>
    <w:rsid w:val="0021583C"/>
    <w:rsid w:val="00215A54"/>
    <w:rsid w:val="00215D61"/>
    <w:rsid w:val="00216571"/>
    <w:rsid w:val="00217346"/>
    <w:rsid w:val="00217419"/>
    <w:rsid w:val="00221AC2"/>
    <w:rsid w:val="00221F60"/>
    <w:rsid w:val="00222C10"/>
    <w:rsid w:val="002250E7"/>
    <w:rsid w:val="00227171"/>
    <w:rsid w:val="002275CA"/>
    <w:rsid w:val="002276E8"/>
    <w:rsid w:val="00227A09"/>
    <w:rsid w:val="00227A83"/>
    <w:rsid w:val="00230BE2"/>
    <w:rsid w:val="0023108A"/>
    <w:rsid w:val="002314CC"/>
    <w:rsid w:val="00231516"/>
    <w:rsid w:val="00231954"/>
    <w:rsid w:val="00231A5C"/>
    <w:rsid w:val="00231B4F"/>
    <w:rsid w:val="002333F1"/>
    <w:rsid w:val="00233405"/>
    <w:rsid w:val="0023437B"/>
    <w:rsid w:val="0023438D"/>
    <w:rsid w:val="002351E1"/>
    <w:rsid w:val="002351F3"/>
    <w:rsid w:val="00235274"/>
    <w:rsid w:val="00235C0D"/>
    <w:rsid w:val="00235F69"/>
    <w:rsid w:val="00235FD8"/>
    <w:rsid w:val="00236A42"/>
    <w:rsid w:val="00236F49"/>
    <w:rsid w:val="00237BC1"/>
    <w:rsid w:val="002404F2"/>
    <w:rsid w:val="00241343"/>
    <w:rsid w:val="00241649"/>
    <w:rsid w:val="00241682"/>
    <w:rsid w:val="00242821"/>
    <w:rsid w:val="002428D3"/>
    <w:rsid w:val="00242A43"/>
    <w:rsid w:val="00243A6C"/>
    <w:rsid w:val="00243CD7"/>
    <w:rsid w:val="002449CF"/>
    <w:rsid w:val="00244FB2"/>
    <w:rsid w:val="002454EC"/>
    <w:rsid w:val="00245564"/>
    <w:rsid w:val="002455A6"/>
    <w:rsid w:val="0024690B"/>
    <w:rsid w:val="00246C40"/>
    <w:rsid w:val="0024753E"/>
    <w:rsid w:val="002476EA"/>
    <w:rsid w:val="0024774E"/>
    <w:rsid w:val="0024777C"/>
    <w:rsid w:val="0025134E"/>
    <w:rsid w:val="00252C05"/>
    <w:rsid w:val="00252DE8"/>
    <w:rsid w:val="0025300B"/>
    <w:rsid w:val="00253A32"/>
    <w:rsid w:val="00253ECA"/>
    <w:rsid w:val="002542EE"/>
    <w:rsid w:val="00255023"/>
    <w:rsid w:val="0025537A"/>
    <w:rsid w:val="002556BA"/>
    <w:rsid w:val="00255B65"/>
    <w:rsid w:val="00256BCF"/>
    <w:rsid w:val="00257103"/>
    <w:rsid w:val="00257E81"/>
    <w:rsid w:val="00260F04"/>
    <w:rsid w:val="00261A11"/>
    <w:rsid w:val="00261E0A"/>
    <w:rsid w:val="00262349"/>
    <w:rsid w:val="002623B5"/>
    <w:rsid w:val="00263E60"/>
    <w:rsid w:val="0026460B"/>
    <w:rsid w:val="0026529C"/>
    <w:rsid w:val="002658F5"/>
    <w:rsid w:val="002669E7"/>
    <w:rsid w:val="0026744C"/>
    <w:rsid w:val="00267A42"/>
    <w:rsid w:val="00267B3C"/>
    <w:rsid w:val="00267FA6"/>
    <w:rsid w:val="0027178B"/>
    <w:rsid w:val="00271D79"/>
    <w:rsid w:val="00271EAB"/>
    <w:rsid w:val="0027296B"/>
    <w:rsid w:val="00272D22"/>
    <w:rsid w:val="0027321B"/>
    <w:rsid w:val="00273521"/>
    <w:rsid w:val="00273538"/>
    <w:rsid w:val="002735CC"/>
    <w:rsid w:val="00273BFF"/>
    <w:rsid w:val="00273F8C"/>
    <w:rsid w:val="00274007"/>
    <w:rsid w:val="00274917"/>
    <w:rsid w:val="00275650"/>
    <w:rsid w:val="00276811"/>
    <w:rsid w:val="0027686C"/>
    <w:rsid w:val="0027730F"/>
    <w:rsid w:val="002776A2"/>
    <w:rsid w:val="0028119D"/>
    <w:rsid w:val="002819D2"/>
    <w:rsid w:val="0028220D"/>
    <w:rsid w:val="002823EB"/>
    <w:rsid w:val="00282545"/>
    <w:rsid w:val="00283019"/>
    <w:rsid w:val="00285BA2"/>
    <w:rsid w:val="00286D90"/>
    <w:rsid w:val="0028755E"/>
    <w:rsid w:val="0029192E"/>
    <w:rsid w:val="00292745"/>
    <w:rsid w:val="0029290D"/>
    <w:rsid w:val="00292ED6"/>
    <w:rsid w:val="0029436A"/>
    <w:rsid w:val="002943D2"/>
    <w:rsid w:val="00294446"/>
    <w:rsid w:val="00295251"/>
    <w:rsid w:val="00295515"/>
    <w:rsid w:val="00295764"/>
    <w:rsid w:val="00295DA2"/>
    <w:rsid w:val="0029671A"/>
    <w:rsid w:val="00296766"/>
    <w:rsid w:val="00296A57"/>
    <w:rsid w:val="00296BB5"/>
    <w:rsid w:val="00296DE9"/>
    <w:rsid w:val="00296EAB"/>
    <w:rsid w:val="002970DB"/>
    <w:rsid w:val="002979C1"/>
    <w:rsid w:val="002A02EC"/>
    <w:rsid w:val="002A0421"/>
    <w:rsid w:val="002A0C34"/>
    <w:rsid w:val="002A0C58"/>
    <w:rsid w:val="002A12BF"/>
    <w:rsid w:val="002A1383"/>
    <w:rsid w:val="002A1752"/>
    <w:rsid w:val="002A2389"/>
    <w:rsid w:val="002A2A83"/>
    <w:rsid w:val="002A2B78"/>
    <w:rsid w:val="002A38F2"/>
    <w:rsid w:val="002A4271"/>
    <w:rsid w:val="002A4D97"/>
    <w:rsid w:val="002A5377"/>
    <w:rsid w:val="002A53FD"/>
    <w:rsid w:val="002A589B"/>
    <w:rsid w:val="002A594B"/>
    <w:rsid w:val="002A5CEF"/>
    <w:rsid w:val="002A6085"/>
    <w:rsid w:val="002A62F4"/>
    <w:rsid w:val="002A7728"/>
    <w:rsid w:val="002B017B"/>
    <w:rsid w:val="002B0D24"/>
    <w:rsid w:val="002B1222"/>
    <w:rsid w:val="002B2396"/>
    <w:rsid w:val="002B3CB2"/>
    <w:rsid w:val="002B4D7C"/>
    <w:rsid w:val="002B6403"/>
    <w:rsid w:val="002B6D34"/>
    <w:rsid w:val="002B731B"/>
    <w:rsid w:val="002B7883"/>
    <w:rsid w:val="002C085B"/>
    <w:rsid w:val="002C1067"/>
    <w:rsid w:val="002C1174"/>
    <w:rsid w:val="002C1443"/>
    <w:rsid w:val="002C15E4"/>
    <w:rsid w:val="002C252B"/>
    <w:rsid w:val="002C28E8"/>
    <w:rsid w:val="002C2C00"/>
    <w:rsid w:val="002C42A4"/>
    <w:rsid w:val="002C4308"/>
    <w:rsid w:val="002C6210"/>
    <w:rsid w:val="002C6B7D"/>
    <w:rsid w:val="002C6F59"/>
    <w:rsid w:val="002C6FAD"/>
    <w:rsid w:val="002C7F21"/>
    <w:rsid w:val="002D200B"/>
    <w:rsid w:val="002D20E3"/>
    <w:rsid w:val="002D2525"/>
    <w:rsid w:val="002D2534"/>
    <w:rsid w:val="002D2B81"/>
    <w:rsid w:val="002D2C8C"/>
    <w:rsid w:val="002D45ED"/>
    <w:rsid w:val="002D46B1"/>
    <w:rsid w:val="002D49FD"/>
    <w:rsid w:val="002D4AB1"/>
    <w:rsid w:val="002D4BBC"/>
    <w:rsid w:val="002D5404"/>
    <w:rsid w:val="002D59E8"/>
    <w:rsid w:val="002D6380"/>
    <w:rsid w:val="002D63BF"/>
    <w:rsid w:val="002D7672"/>
    <w:rsid w:val="002D7E0A"/>
    <w:rsid w:val="002E01C5"/>
    <w:rsid w:val="002E09D2"/>
    <w:rsid w:val="002E0DF6"/>
    <w:rsid w:val="002E1100"/>
    <w:rsid w:val="002E25A7"/>
    <w:rsid w:val="002E3C1E"/>
    <w:rsid w:val="002E4B3A"/>
    <w:rsid w:val="002E4B44"/>
    <w:rsid w:val="002E4DEE"/>
    <w:rsid w:val="002E4ECC"/>
    <w:rsid w:val="002E5758"/>
    <w:rsid w:val="002E5D40"/>
    <w:rsid w:val="002E6074"/>
    <w:rsid w:val="002E668C"/>
    <w:rsid w:val="002E7C79"/>
    <w:rsid w:val="002E7D77"/>
    <w:rsid w:val="002E7D88"/>
    <w:rsid w:val="002F04B8"/>
    <w:rsid w:val="002F059B"/>
    <w:rsid w:val="002F0693"/>
    <w:rsid w:val="002F07D0"/>
    <w:rsid w:val="002F1F09"/>
    <w:rsid w:val="002F207F"/>
    <w:rsid w:val="002F20C7"/>
    <w:rsid w:val="002F2243"/>
    <w:rsid w:val="002F2BC6"/>
    <w:rsid w:val="002F3AED"/>
    <w:rsid w:val="002F3BC4"/>
    <w:rsid w:val="002F3C66"/>
    <w:rsid w:val="002F4282"/>
    <w:rsid w:val="002F48D7"/>
    <w:rsid w:val="002F4B51"/>
    <w:rsid w:val="002F4F8F"/>
    <w:rsid w:val="002F5ED7"/>
    <w:rsid w:val="002F6537"/>
    <w:rsid w:val="002F6A7B"/>
    <w:rsid w:val="002F6D0D"/>
    <w:rsid w:val="002F6E18"/>
    <w:rsid w:val="002F723B"/>
    <w:rsid w:val="002F7D1B"/>
    <w:rsid w:val="00301103"/>
    <w:rsid w:val="0030145F"/>
    <w:rsid w:val="003015C9"/>
    <w:rsid w:val="003022A0"/>
    <w:rsid w:val="00302B53"/>
    <w:rsid w:val="00302B97"/>
    <w:rsid w:val="00303091"/>
    <w:rsid w:val="00303860"/>
    <w:rsid w:val="00304403"/>
    <w:rsid w:val="00304D97"/>
    <w:rsid w:val="003055D4"/>
    <w:rsid w:val="00305AFF"/>
    <w:rsid w:val="00305E52"/>
    <w:rsid w:val="00306757"/>
    <w:rsid w:val="00306C4E"/>
    <w:rsid w:val="0030746F"/>
    <w:rsid w:val="00307D47"/>
    <w:rsid w:val="003100EC"/>
    <w:rsid w:val="00310E59"/>
    <w:rsid w:val="003118FD"/>
    <w:rsid w:val="0031240B"/>
    <w:rsid w:val="00312A0E"/>
    <w:rsid w:val="003136A8"/>
    <w:rsid w:val="00313D15"/>
    <w:rsid w:val="003140AB"/>
    <w:rsid w:val="00315CB4"/>
    <w:rsid w:val="00317CAF"/>
    <w:rsid w:val="00320772"/>
    <w:rsid w:val="003207A1"/>
    <w:rsid w:val="00321162"/>
    <w:rsid w:val="00321636"/>
    <w:rsid w:val="003216D6"/>
    <w:rsid w:val="00321DC4"/>
    <w:rsid w:val="003245FD"/>
    <w:rsid w:val="003251E3"/>
    <w:rsid w:val="003276B8"/>
    <w:rsid w:val="00327C65"/>
    <w:rsid w:val="0033095E"/>
    <w:rsid w:val="003309B8"/>
    <w:rsid w:val="003311D4"/>
    <w:rsid w:val="003320F9"/>
    <w:rsid w:val="003322F0"/>
    <w:rsid w:val="00332BA5"/>
    <w:rsid w:val="0033345C"/>
    <w:rsid w:val="0033426E"/>
    <w:rsid w:val="00334564"/>
    <w:rsid w:val="003349C6"/>
    <w:rsid w:val="003349C9"/>
    <w:rsid w:val="00335A45"/>
    <w:rsid w:val="00335B54"/>
    <w:rsid w:val="00335B69"/>
    <w:rsid w:val="00335C08"/>
    <w:rsid w:val="00336B77"/>
    <w:rsid w:val="00336C9C"/>
    <w:rsid w:val="003375E3"/>
    <w:rsid w:val="00337DA0"/>
    <w:rsid w:val="0034083B"/>
    <w:rsid w:val="00340A37"/>
    <w:rsid w:val="0034162D"/>
    <w:rsid w:val="0034197E"/>
    <w:rsid w:val="00341B4E"/>
    <w:rsid w:val="00342B9F"/>
    <w:rsid w:val="00343EAA"/>
    <w:rsid w:val="00344209"/>
    <w:rsid w:val="00344526"/>
    <w:rsid w:val="003445AA"/>
    <w:rsid w:val="003448E7"/>
    <w:rsid w:val="00345070"/>
    <w:rsid w:val="003456E6"/>
    <w:rsid w:val="00345D48"/>
    <w:rsid w:val="0034625F"/>
    <w:rsid w:val="00346265"/>
    <w:rsid w:val="00347E21"/>
    <w:rsid w:val="003500D9"/>
    <w:rsid w:val="003513BF"/>
    <w:rsid w:val="00351CA1"/>
    <w:rsid w:val="00353FBA"/>
    <w:rsid w:val="0035479D"/>
    <w:rsid w:val="0035526E"/>
    <w:rsid w:val="00355A09"/>
    <w:rsid w:val="00355DBD"/>
    <w:rsid w:val="00355E9F"/>
    <w:rsid w:val="003565E2"/>
    <w:rsid w:val="00357273"/>
    <w:rsid w:val="00360FFE"/>
    <w:rsid w:val="00361C38"/>
    <w:rsid w:val="003625B9"/>
    <w:rsid w:val="00362FB6"/>
    <w:rsid w:val="003642B6"/>
    <w:rsid w:val="00364896"/>
    <w:rsid w:val="00364F7A"/>
    <w:rsid w:val="003660CF"/>
    <w:rsid w:val="00366BD9"/>
    <w:rsid w:val="00366DE6"/>
    <w:rsid w:val="00367029"/>
    <w:rsid w:val="00367728"/>
    <w:rsid w:val="00367AF1"/>
    <w:rsid w:val="00370DAC"/>
    <w:rsid w:val="00371589"/>
    <w:rsid w:val="0037250B"/>
    <w:rsid w:val="003726F1"/>
    <w:rsid w:val="0037321D"/>
    <w:rsid w:val="003735C4"/>
    <w:rsid w:val="00374339"/>
    <w:rsid w:val="003744F2"/>
    <w:rsid w:val="00374E8B"/>
    <w:rsid w:val="0037511D"/>
    <w:rsid w:val="00375EA3"/>
    <w:rsid w:val="00376102"/>
    <w:rsid w:val="00376574"/>
    <w:rsid w:val="003779BF"/>
    <w:rsid w:val="00377C96"/>
    <w:rsid w:val="00381372"/>
    <w:rsid w:val="003814E0"/>
    <w:rsid w:val="003817B9"/>
    <w:rsid w:val="003819F2"/>
    <w:rsid w:val="00382C8C"/>
    <w:rsid w:val="003835D4"/>
    <w:rsid w:val="003836BD"/>
    <w:rsid w:val="0038389C"/>
    <w:rsid w:val="00384892"/>
    <w:rsid w:val="00384C27"/>
    <w:rsid w:val="00385941"/>
    <w:rsid w:val="00385AD2"/>
    <w:rsid w:val="00385FA8"/>
    <w:rsid w:val="0038781D"/>
    <w:rsid w:val="00387D73"/>
    <w:rsid w:val="003906F4"/>
    <w:rsid w:val="00390F60"/>
    <w:rsid w:val="0039174A"/>
    <w:rsid w:val="0039196A"/>
    <w:rsid w:val="003919D6"/>
    <w:rsid w:val="00392021"/>
    <w:rsid w:val="003924DB"/>
    <w:rsid w:val="003932EA"/>
    <w:rsid w:val="00393791"/>
    <w:rsid w:val="00394FA0"/>
    <w:rsid w:val="00395B57"/>
    <w:rsid w:val="00397FAD"/>
    <w:rsid w:val="003A070E"/>
    <w:rsid w:val="003A1BBF"/>
    <w:rsid w:val="003A31F0"/>
    <w:rsid w:val="003A36FD"/>
    <w:rsid w:val="003A37A7"/>
    <w:rsid w:val="003A5088"/>
    <w:rsid w:val="003A519D"/>
    <w:rsid w:val="003A55B5"/>
    <w:rsid w:val="003A610E"/>
    <w:rsid w:val="003A6A8E"/>
    <w:rsid w:val="003A72B5"/>
    <w:rsid w:val="003A7917"/>
    <w:rsid w:val="003A7D0C"/>
    <w:rsid w:val="003B0D2C"/>
    <w:rsid w:val="003B18C4"/>
    <w:rsid w:val="003B1A2A"/>
    <w:rsid w:val="003B1CA8"/>
    <w:rsid w:val="003B3406"/>
    <w:rsid w:val="003B40CC"/>
    <w:rsid w:val="003B60F0"/>
    <w:rsid w:val="003B6B0B"/>
    <w:rsid w:val="003C1EDF"/>
    <w:rsid w:val="003C2DC8"/>
    <w:rsid w:val="003C35E1"/>
    <w:rsid w:val="003C368D"/>
    <w:rsid w:val="003C40D7"/>
    <w:rsid w:val="003C510C"/>
    <w:rsid w:val="003C53D8"/>
    <w:rsid w:val="003C59BF"/>
    <w:rsid w:val="003C6CF6"/>
    <w:rsid w:val="003C6ED2"/>
    <w:rsid w:val="003C762A"/>
    <w:rsid w:val="003C7FAA"/>
    <w:rsid w:val="003D04D3"/>
    <w:rsid w:val="003D183A"/>
    <w:rsid w:val="003D2E76"/>
    <w:rsid w:val="003D2F80"/>
    <w:rsid w:val="003D3546"/>
    <w:rsid w:val="003D4A9D"/>
    <w:rsid w:val="003D4AFB"/>
    <w:rsid w:val="003D505F"/>
    <w:rsid w:val="003D5606"/>
    <w:rsid w:val="003D64D4"/>
    <w:rsid w:val="003D6579"/>
    <w:rsid w:val="003D743D"/>
    <w:rsid w:val="003E309F"/>
    <w:rsid w:val="003E40AF"/>
    <w:rsid w:val="003E4169"/>
    <w:rsid w:val="003E4913"/>
    <w:rsid w:val="003E5F16"/>
    <w:rsid w:val="003E5FBC"/>
    <w:rsid w:val="003E6563"/>
    <w:rsid w:val="003E6886"/>
    <w:rsid w:val="003E6E71"/>
    <w:rsid w:val="003F0F2A"/>
    <w:rsid w:val="003F26A3"/>
    <w:rsid w:val="003F37A7"/>
    <w:rsid w:val="003F59E6"/>
    <w:rsid w:val="003F5E5B"/>
    <w:rsid w:val="003F62BC"/>
    <w:rsid w:val="003F703C"/>
    <w:rsid w:val="003F7B69"/>
    <w:rsid w:val="003F7E2E"/>
    <w:rsid w:val="00402567"/>
    <w:rsid w:val="00402EAD"/>
    <w:rsid w:val="0040389B"/>
    <w:rsid w:val="00407167"/>
    <w:rsid w:val="00410B1E"/>
    <w:rsid w:val="00410B41"/>
    <w:rsid w:val="00410FFF"/>
    <w:rsid w:val="00411628"/>
    <w:rsid w:val="00413351"/>
    <w:rsid w:val="004139EA"/>
    <w:rsid w:val="00413C76"/>
    <w:rsid w:val="00413CDC"/>
    <w:rsid w:val="00413FE6"/>
    <w:rsid w:val="004140C1"/>
    <w:rsid w:val="0041433F"/>
    <w:rsid w:val="0041439E"/>
    <w:rsid w:val="0041547F"/>
    <w:rsid w:val="00416DDF"/>
    <w:rsid w:val="00417121"/>
    <w:rsid w:val="004228C5"/>
    <w:rsid w:val="004228DB"/>
    <w:rsid w:val="00423814"/>
    <w:rsid w:val="00423D02"/>
    <w:rsid w:val="00424218"/>
    <w:rsid w:val="004245EE"/>
    <w:rsid w:val="00425EF6"/>
    <w:rsid w:val="00425FCD"/>
    <w:rsid w:val="0042635A"/>
    <w:rsid w:val="00426E6D"/>
    <w:rsid w:val="00426F10"/>
    <w:rsid w:val="00426F5D"/>
    <w:rsid w:val="00427B2B"/>
    <w:rsid w:val="00427B4C"/>
    <w:rsid w:val="00430425"/>
    <w:rsid w:val="00430929"/>
    <w:rsid w:val="00430DF9"/>
    <w:rsid w:val="0043218C"/>
    <w:rsid w:val="00432F4C"/>
    <w:rsid w:val="00433F33"/>
    <w:rsid w:val="004345B3"/>
    <w:rsid w:val="004349BE"/>
    <w:rsid w:val="00434D6F"/>
    <w:rsid w:val="004359B7"/>
    <w:rsid w:val="00435B47"/>
    <w:rsid w:val="00436099"/>
    <w:rsid w:val="00436AF8"/>
    <w:rsid w:val="00436BC0"/>
    <w:rsid w:val="0043723A"/>
    <w:rsid w:val="00437AC4"/>
    <w:rsid w:val="00440A7D"/>
    <w:rsid w:val="00440ABB"/>
    <w:rsid w:val="00440FEC"/>
    <w:rsid w:val="00442675"/>
    <w:rsid w:val="0044289F"/>
    <w:rsid w:val="00442E39"/>
    <w:rsid w:val="00443361"/>
    <w:rsid w:val="00443E27"/>
    <w:rsid w:val="00444CBD"/>
    <w:rsid w:val="00444FA4"/>
    <w:rsid w:val="00445480"/>
    <w:rsid w:val="00446B96"/>
    <w:rsid w:val="00451A59"/>
    <w:rsid w:val="00452C67"/>
    <w:rsid w:val="0045307E"/>
    <w:rsid w:val="00454483"/>
    <w:rsid w:val="00454501"/>
    <w:rsid w:val="0045474C"/>
    <w:rsid w:val="00454B75"/>
    <w:rsid w:val="00454CC4"/>
    <w:rsid w:val="00455396"/>
    <w:rsid w:val="00456133"/>
    <w:rsid w:val="00456856"/>
    <w:rsid w:val="00456860"/>
    <w:rsid w:val="00456F37"/>
    <w:rsid w:val="00457BA1"/>
    <w:rsid w:val="0046041A"/>
    <w:rsid w:val="00461EEE"/>
    <w:rsid w:val="00462D69"/>
    <w:rsid w:val="00463B81"/>
    <w:rsid w:val="00464E09"/>
    <w:rsid w:val="004652C8"/>
    <w:rsid w:val="00465ACA"/>
    <w:rsid w:val="00465D38"/>
    <w:rsid w:val="00466245"/>
    <w:rsid w:val="00466620"/>
    <w:rsid w:val="0047176E"/>
    <w:rsid w:val="00473434"/>
    <w:rsid w:val="00473656"/>
    <w:rsid w:val="00473D76"/>
    <w:rsid w:val="00475380"/>
    <w:rsid w:val="004753EF"/>
    <w:rsid w:val="00475B01"/>
    <w:rsid w:val="00475BC3"/>
    <w:rsid w:val="00476BBB"/>
    <w:rsid w:val="00476EFD"/>
    <w:rsid w:val="00477D4E"/>
    <w:rsid w:val="0048133F"/>
    <w:rsid w:val="00482059"/>
    <w:rsid w:val="00482AFC"/>
    <w:rsid w:val="00482B23"/>
    <w:rsid w:val="00482C15"/>
    <w:rsid w:val="00482C2B"/>
    <w:rsid w:val="00482D74"/>
    <w:rsid w:val="004830F7"/>
    <w:rsid w:val="0048329E"/>
    <w:rsid w:val="004833F3"/>
    <w:rsid w:val="00483B1A"/>
    <w:rsid w:val="004842E3"/>
    <w:rsid w:val="004843A4"/>
    <w:rsid w:val="004849E2"/>
    <w:rsid w:val="004861F9"/>
    <w:rsid w:val="004876BD"/>
    <w:rsid w:val="00487736"/>
    <w:rsid w:val="00487D6E"/>
    <w:rsid w:val="00490125"/>
    <w:rsid w:val="004901CF"/>
    <w:rsid w:val="00491307"/>
    <w:rsid w:val="0049161C"/>
    <w:rsid w:val="004919A5"/>
    <w:rsid w:val="00491F11"/>
    <w:rsid w:val="00492663"/>
    <w:rsid w:val="00492DE2"/>
    <w:rsid w:val="0049344C"/>
    <w:rsid w:val="0049352C"/>
    <w:rsid w:val="00494E81"/>
    <w:rsid w:val="00494F35"/>
    <w:rsid w:val="00495586"/>
    <w:rsid w:val="00496C99"/>
    <w:rsid w:val="00496E08"/>
    <w:rsid w:val="004979A8"/>
    <w:rsid w:val="00497DF0"/>
    <w:rsid w:val="004A07B1"/>
    <w:rsid w:val="004A225E"/>
    <w:rsid w:val="004A35DB"/>
    <w:rsid w:val="004A45B5"/>
    <w:rsid w:val="004A4693"/>
    <w:rsid w:val="004A46A6"/>
    <w:rsid w:val="004A4D84"/>
    <w:rsid w:val="004A4E35"/>
    <w:rsid w:val="004A6B90"/>
    <w:rsid w:val="004A778B"/>
    <w:rsid w:val="004B0D0E"/>
    <w:rsid w:val="004B11D3"/>
    <w:rsid w:val="004B12FD"/>
    <w:rsid w:val="004B1EAF"/>
    <w:rsid w:val="004B2087"/>
    <w:rsid w:val="004B2664"/>
    <w:rsid w:val="004B2AE5"/>
    <w:rsid w:val="004B2B24"/>
    <w:rsid w:val="004B3209"/>
    <w:rsid w:val="004B334A"/>
    <w:rsid w:val="004B39B6"/>
    <w:rsid w:val="004B3A58"/>
    <w:rsid w:val="004B4582"/>
    <w:rsid w:val="004B5811"/>
    <w:rsid w:val="004B5B00"/>
    <w:rsid w:val="004B5C94"/>
    <w:rsid w:val="004B5F8A"/>
    <w:rsid w:val="004B65E6"/>
    <w:rsid w:val="004B6B99"/>
    <w:rsid w:val="004B7096"/>
    <w:rsid w:val="004B76DB"/>
    <w:rsid w:val="004C00CA"/>
    <w:rsid w:val="004C12F4"/>
    <w:rsid w:val="004C1407"/>
    <w:rsid w:val="004C163E"/>
    <w:rsid w:val="004C1876"/>
    <w:rsid w:val="004C1BBE"/>
    <w:rsid w:val="004C2A6C"/>
    <w:rsid w:val="004C3830"/>
    <w:rsid w:val="004C4024"/>
    <w:rsid w:val="004C4D6E"/>
    <w:rsid w:val="004C5196"/>
    <w:rsid w:val="004C56F5"/>
    <w:rsid w:val="004C5E91"/>
    <w:rsid w:val="004C66AC"/>
    <w:rsid w:val="004C6B39"/>
    <w:rsid w:val="004C6D0B"/>
    <w:rsid w:val="004C708A"/>
    <w:rsid w:val="004C7215"/>
    <w:rsid w:val="004D083C"/>
    <w:rsid w:val="004D123F"/>
    <w:rsid w:val="004D1616"/>
    <w:rsid w:val="004D196B"/>
    <w:rsid w:val="004D1F28"/>
    <w:rsid w:val="004D20D1"/>
    <w:rsid w:val="004D2795"/>
    <w:rsid w:val="004D287B"/>
    <w:rsid w:val="004D2AFA"/>
    <w:rsid w:val="004D4AA8"/>
    <w:rsid w:val="004D57BF"/>
    <w:rsid w:val="004D5CE1"/>
    <w:rsid w:val="004D5ED9"/>
    <w:rsid w:val="004D6167"/>
    <w:rsid w:val="004D768A"/>
    <w:rsid w:val="004D7D3D"/>
    <w:rsid w:val="004E0BC9"/>
    <w:rsid w:val="004E1383"/>
    <w:rsid w:val="004E1470"/>
    <w:rsid w:val="004E1483"/>
    <w:rsid w:val="004E1A8A"/>
    <w:rsid w:val="004E2190"/>
    <w:rsid w:val="004E2C40"/>
    <w:rsid w:val="004E303B"/>
    <w:rsid w:val="004E378D"/>
    <w:rsid w:val="004E401E"/>
    <w:rsid w:val="004E41C9"/>
    <w:rsid w:val="004E4CC8"/>
    <w:rsid w:val="004E5A7F"/>
    <w:rsid w:val="004F0448"/>
    <w:rsid w:val="004F07CB"/>
    <w:rsid w:val="004F0DC2"/>
    <w:rsid w:val="004F1501"/>
    <w:rsid w:val="004F207F"/>
    <w:rsid w:val="004F2383"/>
    <w:rsid w:val="004F2FBF"/>
    <w:rsid w:val="004F383F"/>
    <w:rsid w:val="004F3EC8"/>
    <w:rsid w:val="004F48C9"/>
    <w:rsid w:val="004F4AB5"/>
    <w:rsid w:val="004F52CA"/>
    <w:rsid w:val="004F5A47"/>
    <w:rsid w:val="004F5B23"/>
    <w:rsid w:val="004F67F9"/>
    <w:rsid w:val="004F7D30"/>
    <w:rsid w:val="004F7DB2"/>
    <w:rsid w:val="00501E09"/>
    <w:rsid w:val="005021E0"/>
    <w:rsid w:val="00502406"/>
    <w:rsid w:val="00503478"/>
    <w:rsid w:val="00505AEE"/>
    <w:rsid w:val="00505EDB"/>
    <w:rsid w:val="005064CD"/>
    <w:rsid w:val="0050667C"/>
    <w:rsid w:val="00506789"/>
    <w:rsid w:val="00511EDC"/>
    <w:rsid w:val="00512302"/>
    <w:rsid w:val="005123CD"/>
    <w:rsid w:val="005129D6"/>
    <w:rsid w:val="00514203"/>
    <w:rsid w:val="00514501"/>
    <w:rsid w:val="0051494F"/>
    <w:rsid w:val="00514977"/>
    <w:rsid w:val="00514CF0"/>
    <w:rsid w:val="00515565"/>
    <w:rsid w:val="00516324"/>
    <w:rsid w:val="005176E9"/>
    <w:rsid w:val="005201D9"/>
    <w:rsid w:val="00520DA6"/>
    <w:rsid w:val="0052126E"/>
    <w:rsid w:val="00521A2C"/>
    <w:rsid w:val="00521DF3"/>
    <w:rsid w:val="00522161"/>
    <w:rsid w:val="005234DB"/>
    <w:rsid w:val="005240B8"/>
    <w:rsid w:val="0052459F"/>
    <w:rsid w:val="00524616"/>
    <w:rsid w:val="0052516A"/>
    <w:rsid w:val="00525DAB"/>
    <w:rsid w:val="0052628B"/>
    <w:rsid w:val="00526550"/>
    <w:rsid w:val="00526B2B"/>
    <w:rsid w:val="00526FDE"/>
    <w:rsid w:val="0052750A"/>
    <w:rsid w:val="005278FA"/>
    <w:rsid w:val="00530A35"/>
    <w:rsid w:val="00530F0D"/>
    <w:rsid w:val="00531D11"/>
    <w:rsid w:val="00532193"/>
    <w:rsid w:val="0053258A"/>
    <w:rsid w:val="00532765"/>
    <w:rsid w:val="00534422"/>
    <w:rsid w:val="005344B6"/>
    <w:rsid w:val="00534526"/>
    <w:rsid w:val="00534BEB"/>
    <w:rsid w:val="005357B6"/>
    <w:rsid w:val="00535878"/>
    <w:rsid w:val="00536BC6"/>
    <w:rsid w:val="0053789F"/>
    <w:rsid w:val="005378AF"/>
    <w:rsid w:val="00540679"/>
    <w:rsid w:val="00540CF3"/>
    <w:rsid w:val="00540F2A"/>
    <w:rsid w:val="00541956"/>
    <w:rsid w:val="005426C9"/>
    <w:rsid w:val="005430DF"/>
    <w:rsid w:val="00544735"/>
    <w:rsid w:val="00544BFD"/>
    <w:rsid w:val="00544F1F"/>
    <w:rsid w:val="00547E68"/>
    <w:rsid w:val="005502CF"/>
    <w:rsid w:val="0055040A"/>
    <w:rsid w:val="00551ADE"/>
    <w:rsid w:val="00551EAB"/>
    <w:rsid w:val="00552426"/>
    <w:rsid w:val="00552458"/>
    <w:rsid w:val="00552750"/>
    <w:rsid w:val="00552CED"/>
    <w:rsid w:val="00553A40"/>
    <w:rsid w:val="00553B31"/>
    <w:rsid w:val="00553C8D"/>
    <w:rsid w:val="005543AE"/>
    <w:rsid w:val="005547E8"/>
    <w:rsid w:val="00554BE0"/>
    <w:rsid w:val="0055516D"/>
    <w:rsid w:val="00555F94"/>
    <w:rsid w:val="00556282"/>
    <w:rsid w:val="00556586"/>
    <w:rsid w:val="00556C62"/>
    <w:rsid w:val="0055784C"/>
    <w:rsid w:val="00560494"/>
    <w:rsid w:val="00560C6E"/>
    <w:rsid w:val="00560C76"/>
    <w:rsid w:val="00560FD0"/>
    <w:rsid w:val="005611E6"/>
    <w:rsid w:val="005617C8"/>
    <w:rsid w:val="0056193C"/>
    <w:rsid w:val="00561978"/>
    <w:rsid w:val="005634A8"/>
    <w:rsid w:val="00563DE5"/>
    <w:rsid w:val="00564155"/>
    <w:rsid w:val="00564D69"/>
    <w:rsid w:val="005670BA"/>
    <w:rsid w:val="0056750D"/>
    <w:rsid w:val="0056782C"/>
    <w:rsid w:val="005679BB"/>
    <w:rsid w:val="00567BB5"/>
    <w:rsid w:val="0057054E"/>
    <w:rsid w:val="0057060A"/>
    <w:rsid w:val="0057148C"/>
    <w:rsid w:val="0057148E"/>
    <w:rsid w:val="00572174"/>
    <w:rsid w:val="0057348C"/>
    <w:rsid w:val="0057383A"/>
    <w:rsid w:val="00574F2E"/>
    <w:rsid w:val="00575995"/>
    <w:rsid w:val="00575B11"/>
    <w:rsid w:val="0057666D"/>
    <w:rsid w:val="00576C37"/>
    <w:rsid w:val="00576E94"/>
    <w:rsid w:val="005776C6"/>
    <w:rsid w:val="00580506"/>
    <w:rsid w:val="00580D19"/>
    <w:rsid w:val="0058199A"/>
    <w:rsid w:val="00581B28"/>
    <w:rsid w:val="00581D4B"/>
    <w:rsid w:val="005820B1"/>
    <w:rsid w:val="0058257F"/>
    <w:rsid w:val="00583069"/>
    <w:rsid w:val="00583AFF"/>
    <w:rsid w:val="0058455C"/>
    <w:rsid w:val="00584A86"/>
    <w:rsid w:val="005858C1"/>
    <w:rsid w:val="0058658C"/>
    <w:rsid w:val="00586A22"/>
    <w:rsid w:val="00586EBE"/>
    <w:rsid w:val="005876A2"/>
    <w:rsid w:val="00590070"/>
    <w:rsid w:val="005903F9"/>
    <w:rsid w:val="00590E1F"/>
    <w:rsid w:val="00591749"/>
    <w:rsid w:val="00591FA8"/>
    <w:rsid w:val="005921A2"/>
    <w:rsid w:val="0059251E"/>
    <w:rsid w:val="00592571"/>
    <w:rsid w:val="00592BB1"/>
    <w:rsid w:val="00592BF2"/>
    <w:rsid w:val="00593486"/>
    <w:rsid w:val="005934E3"/>
    <w:rsid w:val="005937F1"/>
    <w:rsid w:val="00593D56"/>
    <w:rsid w:val="00593D6E"/>
    <w:rsid w:val="00594C5D"/>
    <w:rsid w:val="00595B63"/>
    <w:rsid w:val="00596A0F"/>
    <w:rsid w:val="00596C5D"/>
    <w:rsid w:val="00596E3E"/>
    <w:rsid w:val="0059731F"/>
    <w:rsid w:val="00597433"/>
    <w:rsid w:val="005974DB"/>
    <w:rsid w:val="00597651"/>
    <w:rsid w:val="005A055F"/>
    <w:rsid w:val="005A075F"/>
    <w:rsid w:val="005A07DC"/>
    <w:rsid w:val="005A12CB"/>
    <w:rsid w:val="005A19E2"/>
    <w:rsid w:val="005A1FC5"/>
    <w:rsid w:val="005A20F1"/>
    <w:rsid w:val="005A25D9"/>
    <w:rsid w:val="005A2B2B"/>
    <w:rsid w:val="005A2F40"/>
    <w:rsid w:val="005A33EE"/>
    <w:rsid w:val="005A3897"/>
    <w:rsid w:val="005A3901"/>
    <w:rsid w:val="005A39A5"/>
    <w:rsid w:val="005A3C1A"/>
    <w:rsid w:val="005A4539"/>
    <w:rsid w:val="005A46A1"/>
    <w:rsid w:val="005A5A71"/>
    <w:rsid w:val="005A71FC"/>
    <w:rsid w:val="005A7604"/>
    <w:rsid w:val="005B0CE4"/>
    <w:rsid w:val="005B1A3C"/>
    <w:rsid w:val="005B2138"/>
    <w:rsid w:val="005B270C"/>
    <w:rsid w:val="005B3A31"/>
    <w:rsid w:val="005B4B4C"/>
    <w:rsid w:val="005B578B"/>
    <w:rsid w:val="005B5940"/>
    <w:rsid w:val="005B6697"/>
    <w:rsid w:val="005B74E5"/>
    <w:rsid w:val="005B7865"/>
    <w:rsid w:val="005C0344"/>
    <w:rsid w:val="005C07ED"/>
    <w:rsid w:val="005C174B"/>
    <w:rsid w:val="005C192C"/>
    <w:rsid w:val="005C2548"/>
    <w:rsid w:val="005C3A08"/>
    <w:rsid w:val="005C3DB5"/>
    <w:rsid w:val="005C408A"/>
    <w:rsid w:val="005C42F6"/>
    <w:rsid w:val="005C5D6A"/>
    <w:rsid w:val="005C6593"/>
    <w:rsid w:val="005C7387"/>
    <w:rsid w:val="005C7399"/>
    <w:rsid w:val="005C796F"/>
    <w:rsid w:val="005C7E84"/>
    <w:rsid w:val="005D00BC"/>
    <w:rsid w:val="005D09A8"/>
    <w:rsid w:val="005D0F0B"/>
    <w:rsid w:val="005D0FE7"/>
    <w:rsid w:val="005D110C"/>
    <w:rsid w:val="005D229D"/>
    <w:rsid w:val="005D2316"/>
    <w:rsid w:val="005D246E"/>
    <w:rsid w:val="005D2CEE"/>
    <w:rsid w:val="005D38A6"/>
    <w:rsid w:val="005D446C"/>
    <w:rsid w:val="005D45D3"/>
    <w:rsid w:val="005D53C7"/>
    <w:rsid w:val="005D5E69"/>
    <w:rsid w:val="005D65E0"/>
    <w:rsid w:val="005D7613"/>
    <w:rsid w:val="005E06E2"/>
    <w:rsid w:val="005E10ED"/>
    <w:rsid w:val="005E1349"/>
    <w:rsid w:val="005E2C0A"/>
    <w:rsid w:val="005E5573"/>
    <w:rsid w:val="005E5F60"/>
    <w:rsid w:val="005E6A6B"/>
    <w:rsid w:val="005F0431"/>
    <w:rsid w:val="005F1251"/>
    <w:rsid w:val="005F3244"/>
    <w:rsid w:val="005F422B"/>
    <w:rsid w:val="005F497E"/>
    <w:rsid w:val="005F4E0A"/>
    <w:rsid w:val="005F60AF"/>
    <w:rsid w:val="005F67F7"/>
    <w:rsid w:val="005F6903"/>
    <w:rsid w:val="005F7091"/>
    <w:rsid w:val="006000B4"/>
    <w:rsid w:val="0060130C"/>
    <w:rsid w:val="0060139A"/>
    <w:rsid w:val="006024E4"/>
    <w:rsid w:val="006036D2"/>
    <w:rsid w:val="0060412E"/>
    <w:rsid w:val="0060472D"/>
    <w:rsid w:val="006066E7"/>
    <w:rsid w:val="00606FE4"/>
    <w:rsid w:val="0060707E"/>
    <w:rsid w:val="006074AB"/>
    <w:rsid w:val="0061006D"/>
    <w:rsid w:val="006101C1"/>
    <w:rsid w:val="00610636"/>
    <w:rsid w:val="006110E6"/>
    <w:rsid w:val="006120A5"/>
    <w:rsid w:val="0061352C"/>
    <w:rsid w:val="00614052"/>
    <w:rsid w:val="006141B6"/>
    <w:rsid w:val="00614A57"/>
    <w:rsid w:val="00614F36"/>
    <w:rsid w:val="00615057"/>
    <w:rsid w:val="006152AF"/>
    <w:rsid w:val="00615D99"/>
    <w:rsid w:val="00615DE0"/>
    <w:rsid w:val="0061646D"/>
    <w:rsid w:val="00617AC9"/>
    <w:rsid w:val="00617C02"/>
    <w:rsid w:val="00617F0F"/>
    <w:rsid w:val="0062027E"/>
    <w:rsid w:val="0062029C"/>
    <w:rsid w:val="00621B39"/>
    <w:rsid w:val="00621EFB"/>
    <w:rsid w:val="0062254B"/>
    <w:rsid w:val="0062451D"/>
    <w:rsid w:val="00624C88"/>
    <w:rsid w:val="00624F8A"/>
    <w:rsid w:val="00625189"/>
    <w:rsid w:val="0062529B"/>
    <w:rsid w:val="00625A7C"/>
    <w:rsid w:val="00625D57"/>
    <w:rsid w:val="00626174"/>
    <w:rsid w:val="00626A6A"/>
    <w:rsid w:val="00626CD4"/>
    <w:rsid w:val="00626D51"/>
    <w:rsid w:val="006276FC"/>
    <w:rsid w:val="00627A67"/>
    <w:rsid w:val="006315DD"/>
    <w:rsid w:val="006318BF"/>
    <w:rsid w:val="00631BB0"/>
    <w:rsid w:val="00631C77"/>
    <w:rsid w:val="00631DC4"/>
    <w:rsid w:val="006320E6"/>
    <w:rsid w:val="00632143"/>
    <w:rsid w:val="006322A0"/>
    <w:rsid w:val="006323B5"/>
    <w:rsid w:val="00632AD8"/>
    <w:rsid w:val="00632C12"/>
    <w:rsid w:val="006330B9"/>
    <w:rsid w:val="006337A7"/>
    <w:rsid w:val="00633AB4"/>
    <w:rsid w:val="00633E6F"/>
    <w:rsid w:val="006342B6"/>
    <w:rsid w:val="00634C4E"/>
    <w:rsid w:val="00635C84"/>
    <w:rsid w:val="00636800"/>
    <w:rsid w:val="00637D01"/>
    <w:rsid w:val="00637D5B"/>
    <w:rsid w:val="00640AAE"/>
    <w:rsid w:val="00640C79"/>
    <w:rsid w:val="0064175A"/>
    <w:rsid w:val="00641EA4"/>
    <w:rsid w:val="0064265B"/>
    <w:rsid w:val="00642D26"/>
    <w:rsid w:val="00642F5E"/>
    <w:rsid w:val="006431D8"/>
    <w:rsid w:val="0064336D"/>
    <w:rsid w:val="00643F26"/>
    <w:rsid w:val="006453CB"/>
    <w:rsid w:val="0064548F"/>
    <w:rsid w:val="006456E7"/>
    <w:rsid w:val="00645A40"/>
    <w:rsid w:val="00645AB0"/>
    <w:rsid w:val="00645FAF"/>
    <w:rsid w:val="00646003"/>
    <w:rsid w:val="00646B30"/>
    <w:rsid w:val="00646FB6"/>
    <w:rsid w:val="00647F8C"/>
    <w:rsid w:val="0065178B"/>
    <w:rsid w:val="00652C21"/>
    <w:rsid w:val="00654060"/>
    <w:rsid w:val="00655D69"/>
    <w:rsid w:val="00655FAD"/>
    <w:rsid w:val="00656EA6"/>
    <w:rsid w:val="006579A2"/>
    <w:rsid w:val="00661246"/>
    <w:rsid w:val="00661978"/>
    <w:rsid w:val="00661BAA"/>
    <w:rsid w:val="00662967"/>
    <w:rsid w:val="00665371"/>
    <w:rsid w:val="006658BE"/>
    <w:rsid w:val="006659CA"/>
    <w:rsid w:val="00665EC8"/>
    <w:rsid w:val="00666C1B"/>
    <w:rsid w:val="00666F46"/>
    <w:rsid w:val="00670B50"/>
    <w:rsid w:val="006715EC"/>
    <w:rsid w:val="00671BC7"/>
    <w:rsid w:val="00671FAC"/>
    <w:rsid w:val="006721C5"/>
    <w:rsid w:val="00672301"/>
    <w:rsid w:val="0067397E"/>
    <w:rsid w:val="00674098"/>
    <w:rsid w:val="00674BCB"/>
    <w:rsid w:val="00680594"/>
    <w:rsid w:val="00680688"/>
    <w:rsid w:val="00680DD8"/>
    <w:rsid w:val="0068165B"/>
    <w:rsid w:val="00683DFE"/>
    <w:rsid w:val="00683F9C"/>
    <w:rsid w:val="00685AF5"/>
    <w:rsid w:val="006862D8"/>
    <w:rsid w:val="006870A4"/>
    <w:rsid w:val="006904DA"/>
    <w:rsid w:val="0069065F"/>
    <w:rsid w:val="006908E4"/>
    <w:rsid w:val="006921AD"/>
    <w:rsid w:val="006925D9"/>
    <w:rsid w:val="006927BD"/>
    <w:rsid w:val="006928D0"/>
    <w:rsid w:val="00692B55"/>
    <w:rsid w:val="006930EF"/>
    <w:rsid w:val="00694B7C"/>
    <w:rsid w:val="00694D2E"/>
    <w:rsid w:val="00695227"/>
    <w:rsid w:val="0069586C"/>
    <w:rsid w:val="00695BBD"/>
    <w:rsid w:val="0069643B"/>
    <w:rsid w:val="00696569"/>
    <w:rsid w:val="00696FCA"/>
    <w:rsid w:val="006977A4"/>
    <w:rsid w:val="00697F62"/>
    <w:rsid w:val="006A0435"/>
    <w:rsid w:val="006A0557"/>
    <w:rsid w:val="006A0B3A"/>
    <w:rsid w:val="006A0E80"/>
    <w:rsid w:val="006A1D2E"/>
    <w:rsid w:val="006A2378"/>
    <w:rsid w:val="006A23E9"/>
    <w:rsid w:val="006A2468"/>
    <w:rsid w:val="006A324E"/>
    <w:rsid w:val="006A7CD1"/>
    <w:rsid w:val="006B006B"/>
    <w:rsid w:val="006B0602"/>
    <w:rsid w:val="006B121E"/>
    <w:rsid w:val="006B1C00"/>
    <w:rsid w:val="006B2D7D"/>
    <w:rsid w:val="006B2E06"/>
    <w:rsid w:val="006B2FE3"/>
    <w:rsid w:val="006B3744"/>
    <w:rsid w:val="006B3BEE"/>
    <w:rsid w:val="006B3FE7"/>
    <w:rsid w:val="006B40E0"/>
    <w:rsid w:val="006B422F"/>
    <w:rsid w:val="006B48F9"/>
    <w:rsid w:val="006B4ADF"/>
    <w:rsid w:val="006B4C85"/>
    <w:rsid w:val="006B588C"/>
    <w:rsid w:val="006B606A"/>
    <w:rsid w:val="006B606D"/>
    <w:rsid w:val="006B6B5D"/>
    <w:rsid w:val="006B6CAD"/>
    <w:rsid w:val="006B73B3"/>
    <w:rsid w:val="006B79B8"/>
    <w:rsid w:val="006B7A76"/>
    <w:rsid w:val="006C0134"/>
    <w:rsid w:val="006C09E5"/>
    <w:rsid w:val="006C13A0"/>
    <w:rsid w:val="006C2585"/>
    <w:rsid w:val="006C2ABB"/>
    <w:rsid w:val="006C319C"/>
    <w:rsid w:val="006C346D"/>
    <w:rsid w:val="006C37D6"/>
    <w:rsid w:val="006C38EA"/>
    <w:rsid w:val="006C3C27"/>
    <w:rsid w:val="006C474C"/>
    <w:rsid w:val="006C4CDB"/>
    <w:rsid w:val="006C508E"/>
    <w:rsid w:val="006C521E"/>
    <w:rsid w:val="006C53BF"/>
    <w:rsid w:val="006C58A1"/>
    <w:rsid w:val="006C5CD8"/>
    <w:rsid w:val="006C6321"/>
    <w:rsid w:val="006C6398"/>
    <w:rsid w:val="006C64EA"/>
    <w:rsid w:val="006C6579"/>
    <w:rsid w:val="006C73A2"/>
    <w:rsid w:val="006D0256"/>
    <w:rsid w:val="006D0B7A"/>
    <w:rsid w:val="006D11C3"/>
    <w:rsid w:val="006D1DA0"/>
    <w:rsid w:val="006D2507"/>
    <w:rsid w:val="006D2EF4"/>
    <w:rsid w:val="006D3DDD"/>
    <w:rsid w:val="006D4699"/>
    <w:rsid w:val="006D4B19"/>
    <w:rsid w:val="006D53BB"/>
    <w:rsid w:val="006D5824"/>
    <w:rsid w:val="006D6440"/>
    <w:rsid w:val="006D6608"/>
    <w:rsid w:val="006D6C6A"/>
    <w:rsid w:val="006D7398"/>
    <w:rsid w:val="006D75EB"/>
    <w:rsid w:val="006D7F8A"/>
    <w:rsid w:val="006E06F0"/>
    <w:rsid w:val="006E118B"/>
    <w:rsid w:val="006E133B"/>
    <w:rsid w:val="006E141D"/>
    <w:rsid w:val="006E1EA7"/>
    <w:rsid w:val="006E3E2F"/>
    <w:rsid w:val="006E40FC"/>
    <w:rsid w:val="006E44DE"/>
    <w:rsid w:val="006E47BE"/>
    <w:rsid w:val="006E49CF"/>
    <w:rsid w:val="006E49F0"/>
    <w:rsid w:val="006E63AA"/>
    <w:rsid w:val="006E6D1C"/>
    <w:rsid w:val="006E6E46"/>
    <w:rsid w:val="006E701A"/>
    <w:rsid w:val="006E73CF"/>
    <w:rsid w:val="006E78F1"/>
    <w:rsid w:val="006E7BFF"/>
    <w:rsid w:val="006F0A27"/>
    <w:rsid w:val="006F3895"/>
    <w:rsid w:val="006F4506"/>
    <w:rsid w:val="006F5750"/>
    <w:rsid w:val="006F5A13"/>
    <w:rsid w:val="006F5DA7"/>
    <w:rsid w:val="006F666D"/>
    <w:rsid w:val="00700045"/>
    <w:rsid w:val="00700B56"/>
    <w:rsid w:val="00700E59"/>
    <w:rsid w:val="007023A5"/>
    <w:rsid w:val="00702503"/>
    <w:rsid w:val="0070251D"/>
    <w:rsid w:val="00702776"/>
    <w:rsid w:val="00703476"/>
    <w:rsid w:val="00703C61"/>
    <w:rsid w:val="00705010"/>
    <w:rsid w:val="00705404"/>
    <w:rsid w:val="00705543"/>
    <w:rsid w:val="007057EA"/>
    <w:rsid w:val="00705F95"/>
    <w:rsid w:val="00706F90"/>
    <w:rsid w:val="007100DE"/>
    <w:rsid w:val="00710648"/>
    <w:rsid w:val="007108B1"/>
    <w:rsid w:val="007112FC"/>
    <w:rsid w:val="0071162F"/>
    <w:rsid w:val="00712CB0"/>
    <w:rsid w:val="00712E67"/>
    <w:rsid w:val="00713982"/>
    <w:rsid w:val="00714720"/>
    <w:rsid w:val="00714D96"/>
    <w:rsid w:val="0071557E"/>
    <w:rsid w:val="00716851"/>
    <w:rsid w:val="007168B2"/>
    <w:rsid w:val="00716D71"/>
    <w:rsid w:val="00716E9F"/>
    <w:rsid w:val="00717147"/>
    <w:rsid w:val="00717A13"/>
    <w:rsid w:val="00721D8D"/>
    <w:rsid w:val="00722093"/>
    <w:rsid w:val="007229C8"/>
    <w:rsid w:val="007234EE"/>
    <w:rsid w:val="00723CD5"/>
    <w:rsid w:val="007256E7"/>
    <w:rsid w:val="00725B12"/>
    <w:rsid w:val="00726A6B"/>
    <w:rsid w:val="00726C8A"/>
    <w:rsid w:val="0072737E"/>
    <w:rsid w:val="0072776C"/>
    <w:rsid w:val="00730A40"/>
    <w:rsid w:val="00730F2D"/>
    <w:rsid w:val="007313A4"/>
    <w:rsid w:val="00731A22"/>
    <w:rsid w:val="00731C3F"/>
    <w:rsid w:val="007329DA"/>
    <w:rsid w:val="007332F9"/>
    <w:rsid w:val="00734701"/>
    <w:rsid w:val="007350CB"/>
    <w:rsid w:val="007355EB"/>
    <w:rsid w:val="007360F1"/>
    <w:rsid w:val="0073670C"/>
    <w:rsid w:val="00736F3C"/>
    <w:rsid w:val="00736F9E"/>
    <w:rsid w:val="0073701E"/>
    <w:rsid w:val="007372F3"/>
    <w:rsid w:val="00737458"/>
    <w:rsid w:val="007403CC"/>
    <w:rsid w:val="00740DAE"/>
    <w:rsid w:val="00741CB4"/>
    <w:rsid w:val="00741FD8"/>
    <w:rsid w:val="007427E0"/>
    <w:rsid w:val="007444BB"/>
    <w:rsid w:val="00744841"/>
    <w:rsid w:val="00744AB8"/>
    <w:rsid w:val="00745F53"/>
    <w:rsid w:val="00746155"/>
    <w:rsid w:val="00747405"/>
    <w:rsid w:val="00747EF7"/>
    <w:rsid w:val="00750317"/>
    <w:rsid w:val="007515C7"/>
    <w:rsid w:val="00751910"/>
    <w:rsid w:val="00751BD1"/>
    <w:rsid w:val="00751FC2"/>
    <w:rsid w:val="007524A7"/>
    <w:rsid w:val="007528D3"/>
    <w:rsid w:val="00753710"/>
    <w:rsid w:val="007547BE"/>
    <w:rsid w:val="00754E90"/>
    <w:rsid w:val="00755301"/>
    <w:rsid w:val="00755CFB"/>
    <w:rsid w:val="00760285"/>
    <w:rsid w:val="0076248A"/>
    <w:rsid w:val="0076252C"/>
    <w:rsid w:val="007630CE"/>
    <w:rsid w:val="0076323C"/>
    <w:rsid w:val="00763402"/>
    <w:rsid w:val="0076413C"/>
    <w:rsid w:val="007644CF"/>
    <w:rsid w:val="007645A3"/>
    <w:rsid w:val="007653C7"/>
    <w:rsid w:val="0076572C"/>
    <w:rsid w:val="007660FB"/>
    <w:rsid w:val="007662A8"/>
    <w:rsid w:val="00766BE4"/>
    <w:rsid w:val="00766FD1"/>
    <w:rsid w:val="00767558"/>
    <w:rsid w:val="007679BA"/>
    <w:rsid w:val="00767C38"/>
    <w:rsid w:val="00767FCA"/>
    <w:rsid w:val="007702C3"/>
    <w:rsid w:val="007707E6"/>
    <w:rsid w:val="00770C85"/>
    <w:rsid w:val="00770CFB"/>
    <w:rsid w:val="00771881"/>
    <w:rsid w:val="00771C66"/>
    <w:rsid w:val="00771EC8"/>
    <w:rsid w:val="00772276"/>
    <w:rsid w:val="0077314C"/>
    <w:rsid w:val="0077317C"/>
    <w:rsid w:val="00773E3A"/>
    <w:rsid w:val="00774682"/>
    <w:rsid w:val="00774D3B"/>
    <w:rsid w:val="007755CA"/>
    <w:rsid w:val="007758C9"/>
    <w:rsid w:val="00775D41"/>
    <w:rsid w:val="007761DF"/>
    <w:rsid w:val="0077726C"/>
    <w:rsid w:val="007773E8"/>
    <w:rsid w:val="00777419"/>
    <w:rsid w:val="00777556"/>
    <w:rsid w:val="0077760C"/>
    <w:rsid w:val="0077761A"/>
    <w:rsid w:val="0077761F"/>
    <w:rsid w:val="00780188"/>
    <w:rsid w:val="00780D53"/>
    <w:rsid w:val="00780F29"/>
    <w:rsid w:val="007810BE"/>
    <w:rsid w:val="007811AF"/>
    <w:rsid w:val="00781611"/>
    <w:rsid w:val="007820BB"/>
    <w:rsid w:val="00782244"/>
    <w:rsid w:val="00783C69"/>
    <w:rsid w:val="0078418B"/>
    <w:rsid w:val="00784744"/>
    <w:rsid w:val="00785B84"/>
    <w:rsid w:val="00785DBD"/>
    <w:rsid w:val="007861F9"/>
    <w:rsid w:val="00786243"/>
    <w:rsid w:val="00786A5B"/>
    <w:rsid w:val="0078703C"/>
    <w:rsid w:val="00787147"/>
    <w:rsid w:val="007872A9"/>
    <w:rsid w:val="007875ED"/>
    <w:rsid w:val="00787C05"/>
    <w:rsid w:val="007906EB"/>
    <w:rsid w:val="0079079D"/>
    <w:rsid w:val="00790D4B"/>
    <w:rsid w:val="00791198"/>
    <w:rsid w:val="00791345"/>
    <w:rsid w:val="007913D7"/>
    <w:rsid w:val="007919A9"/>
    <w:rsid w:val="00791CCA"/>
    <w:rsid w:val="00791F14"/>
    <w:rsid w:val="0079232C"/>
    <w:rsid w:val="007929AC"/>
    <w:rsid w:val="00792BCB"/>
    <w:rsid w:val="00793748"/>
    <w:rsid w:val="00793CBE"/>
    <w:rsid w:val="00793FFA"/>
    <w:rsid w:val="0079485B"/>
    <w:rsid w:val="0079520E"/>
    <w:rsid w:val="00795672"/>
    <w:rsid w:val="00795F3D"/>
    <w:rsid w:val="0079630E"/>
    <w:rsid w:val="00796569"/>
    <w:rsid w:val="00796F60"/>
    <w:rsid w:val="007A0681"/>
    <w:rsid w:val="007A0685"/>
    <w:rsid w:val="007A0E8B"/>
    <w:rsid w:val="007A2953"/>
    <w:rsid w:val="007A2A65"/>
    <w:rsid w:val="007A30BB"/>
    <w:rsid w:val="007A319C"/>
    <w:rsid w:val="007A3D7E"/>
    <w:rsid w:val="007A4989"/>
    <w:rsid w:val="007A4C7E"/>
    <w:rsid w:val="007A4D41"/>
    <w:rsid w:val="007A52B3"/>
    <w:rsid w:val="007A53EE"/>
    <w:rsid w:val="007A5C20"/>
    <w:rsid w:val="007A63FB"/>
    <w:rsid w:val="007A691F"/>
    <w:rsid w:val="007A6DF4"/>
    <w:rsid w:val="007A71B3"/>
    <w:rsid w:val="007B0A1D"/>
    <w:rsid w:val="007B1FB7"/>
    <w:rsid w:val="007B3B69"/>
    <w:rsid w:val="007B3C58"/>
    <w:rsid w:val="007B3CC7"/>
    <w:rsid w:val="007B43E2"/>
    <w:rsid w:val="007B4F2F"/>
    <w:rsid w:val="007B4F6F"/>
    <w:rsid w:val="007B5508"/>
    <w:rsid w:val="007B5543"/>
    <w:rsid w:val="007B57C0"/>
    <w:rsid w:val="007B5E5C"/>
    <w:rsid w:val="007B5F87"/>
    <w:rsid w:val="007B62B7"/>
    <w:rsid w:val="007B62F8"/>
    <w:rsid w:val="007B7465"/>
    <w:rsid w:val="007C0D0A"/>
    <w:rsid w:val="007C172B"/>
    <w:rsid w:val="007C1EFD"/>
    <w:rsid w:val="007C24E1"/>
    <w:rsid w:val="007C3217"/>
    <w:rsid w:val="007C33E9"/>
    <w:rsid w:val="007C3FFF"/>
    <w:rsid w:val="007C4336"/>
    <w:rsid w:val="007C4DF9"/>
    <w:rsid w:val="007C4F40"/>
    <w:rsid w:val="007C5CFF"/>
    <w:rsid w:val="007C5E6A"/>
    <w:rsid w:val="007C655D"/>
    <w:rsid w:val="007C755E"/>
    <w:rsid w:val="007D0376"/>
    <w:rsid w:val="007D0A45"/>
    <w:rsid w:val="007D0C93"/>
    <w:rsid w:val="007D12D7"/>
    <w:rsid w:val="007D1741"/>
    <w:rsid w:val="007D1A4A"/>
    <w:rsid w:val="007D1F88"/>
    <w:rsid w:val="007D1F8D"/>
    <w:rsid w:val="007D22D9"/>
    <w:rsid w:val="007D27F6"/>
    <w:rsid w:val="007D2E6B"/>
    <w:rsid w:val="007D3C3E"/>
    <w:rsid w:val="007D3D25"/>
    <w:rsid w:val="007D3FA5"/>
    <w:rsid w:val="007D438D"/>
    <w:rsid w:val="007D5DAD"/>
    <w:rsid w:val="007D6544"/>
    <w:rsid w:val="007D6639"/>
    <w:rsid w:val="007D68BC"/>
    <w:rsid w:val="007D7C26"/>
    <w:rsid w:val="007E07D4"/>
    <w:rsid w:val="007E121D"/>
    <w:rsid w:val="007E1564"/>
    <w:rsid w:val="007E1EC3"/>
    <w:rsid w:val="007E20D5"/>
    <w:rsid w:val="007E2117"/>
    <w:rsid w:val="007E26C9"/>
    <w:rsid w:val="007E2E75"/>
    <w:rsid w:val="007E31DA"/>
    <w:rsid w:val="007E4BE3"/>
    <w:rsid w:val="007E4EA8"/>
    <w:rsid w:val="007E5649"/>
    <w:rsid w:val="007E60E1"/>
    <w:rsid w:val="007E61BA"/>
    <w:rsid w:val="007E61F8"/>
    <w:rsid w:val="007E63B8"/>
    <w:rsid w:val="007E6D1A"/>
    <w:rsid w:val="007E6FDB"/>
    <w:rsid w:val="007E70B2"/>
    <w:rsid w:val="007F089E"/>
    <w:rsid w:val="007F117B"/>
    <w:rsid w:val="007F1AF9"/>
    <w:rsid w:val="007F1CEB"/>
    <w:rsid w:val="007F1F35"/>
    <w:rsid w:val="007F1FE1"/>
    <w:rsid w:val="007F2065"/>
    <w:rsid w:val="007F23FB"/>
    <w:rsid w:val="007F34ED"/>
    <w:rsid w:val="007F41DF"/>
    <w:rsid w:val="007F426C"/>
    <w:rsid w:val="007F43EC"/>
    <w:rsid w:val="007F4598"/>
    <w:rsid w:val="007F4BEF"/>
    <w:rsid w:val="007F4C8F"/>
    <w:rsid w:val="007F5F13"/>
    <w:rsid w:val="007F6597"/>
    <w:rsid w:val="007F6D5B"/>
    <w:rsid w:val="007F719F"/>
    <w:rsid w:val="007F72C4"/>
    <w:rsid w:val="007F7C40"/>
    <w:rsid w:val="008005DB"/>
    <w:rsid w:val="008006AB"/>
    <w:rsid w:val="0080204F"/>
    <w:rsid w:val="008023AE"/>
    <w:rsid w:val="00804277"/>
    <w:rsid w:val="008060C5"/>
    <w:rsid w:val="00807192"/>
    <w:rsid w:val="00807374"/>
    <w:rsid w:val="00807850"/>
    <w:rsid w:val="00807911"/>
    <w:rsid w:val="00810F09"/>
    <w:rsid w:val="00811650"/>
    <w:rsid w:val="0081178F"/>
    <w:rsid w:val="00812D92"/>
    <w:rsid w:val="00813250"/>
    <w:rsid w:val="008137C0"/>
    <w:rsid w:val="00813A8F"/>
    <w:rsid w:val="00813F64"/>
    <w:rsid w:val="008140AE"/>
    <w:rsid w:val="00815DE0"/>
    <w:rsid w:val="00816275"/>
    <w:rsid w:val="008162F2"/>
    <w:rsid w:val="00816509"/>
    <w:rsid w:val="00816753"/>
    <w:rsid w:val="0082090C"/>
    <w:rsid w:val="0082092E"/>
    <w:rsid w:val="00820E40"/>
    <w:rsid w:val="00821754"/>
    <w:rsid w:val="00821FFC"/>
    <w:rsid w:val="0082221A"/>
    <w:rsid w:val="008222FB"/>
    <w:rsid w:val="00822678"/>
    <w:rsid w:val="00822ECA"/>
    <w:rsid w:val="00823100"/>
    <w:rsid w:val="00824439"/>
    <w:rsid w:val="00824982"/>
    <w:rsid w:val="00825479"/>
    <w:rsid w:val="00825D10"/>
    <w:rsid w:val="0082634F"/>
    <w:rsid w:val="008274B1"/>
    <w:rsid w:val="00827D17"/>
    <w:rsid w:val="0083069B"/>
    <w:rsid w:val="00830F22"/>
    <w:rsid w:val="00831EEE"/>
    <w:rsid w:val="00831F0E"/>
    <w:rsid w:val="00832213"/>
    <w:rsid w:val="00832325"/>
    <w:rsid w:val="00832570"/>
    <w:rsid w:val="0083275B"/>
    <w:rsid w:val="0083452A"/>
    <w:rsid w:val="00835108"/>
    <w:rsid w:val="008355A4"/>
    <w:rsid w:val="00835FCA"/>
    <w:rsid w:val="00836550"/>
    <w:rsid w:val="00837324"/>
    <w:rsid w:val="008375A6"/>
    <w:rsid w:val="00837CCF"/>
    <w:rsid w:val="00840BF3"/>
    <w:rsid w:val="00840CCE"/>
    <w:rsid w:val="00841B4D"/>
    <w:rsid w:val="008426FB"/>
    <w:rsid w:val="008427A2"/>
    <w:rsid w:val="00842D83"/>
    <w:rsid w:val="008448E7"/>
    <w:rsid w:val="008464C3"/>
    <w:rsid w:val="00847FDA"/>
    <w:rsid w:val="00850110"/>
    <w:rsid w:val="0085182D"/>
    <w:rsid w:val="0085195B"/>
    <w:rsid w:val="008525E1"/>
    <w:rsid w:val="0085261B"/>
    <w:rsid w:val="0085281A"/>
    <w:rsid w:val="00853C1D"/>
    <w:rsid w:val="00854958"/>
    <w:rsid w:val="00855EB1"/>
    <w:rsid w:val="00856651"/>
    <w:rsid w:val="0086068F"/>
    <w:rsid w:val="00860F70"/>
    <w:rsid w:val="00861CAA"/>
    <w:rsid w:val="0086204B"/>
    <w:rsid w:val="00862AC3"/>
    <w:rsid w:val="0086373F"/>
    <w:rsid w:val="00864252"/>
    <w:rsid w:val="00865AF7"/>
    <w:rsid w:val="00865D5B"/>
    <w:rsid w:val="00871144"/>
    <w:rsid w:val="008717AF"/>
    <w:rsid w:val="00871E0A"/>
    <w:rsid w:val="008722DF"/>
    <w:rsid w:val="008725B2"/>
    <w:rsid w:val="00872D09"/>
    <w:rsid w:val="00872D75"/>
    <w:rsid w:val="00872FC3"/>
    <w:rsid w:val="00874AEC"/>
    <w:rsid w:val="008755CF"/>
    <w:rsid w:val="0087574E"/>
    <w:rsid w:val="00875D7F"/>
    <w:rsid w:val="008765A0"/>
    <w:rsid w:val="0087745E"/>
    <w:rsid w:val="00877BBC"/>
    <w:rsid w:val="00880322"/>
    <w:rsid w:val="0088164B"/>
    <w:rsid w:val="008817C5"/>
    <w:rsid w:val="00881A21"/>
    <w:rsid w:val="00881AAF"/>
    <w:rsid w:val="00882808"/>
    <w:rsid w:val="00883035"/>
    <w:rsid w:val="008833CF"/>
    <w:rsid w:val="008838D2"/>
    <w:rsid w:val="00883B0F"/>
    <w:rsid w:val="008845C0"/>
    <w:rsid w:val="00884BDD"/>
    <w:rsid w:val="00884E01"/>
    <w:rsid w:val="00885290"/>
    <w:rsid w:val="008853C3"/>
    <w:rsid w:val="00885C6E"/>
    <w:rsid w:val="008866B6"/>
    <w:rsid w:val="00887312"/>
    <w:rsid w:val="0088791A"/>
    <w:rsid w:val="00890B7E"/>
    <w:rsid w:val="008912C7"/>
    <w:rsid w:val="008921B2"/>
    <w:rsid w:val="0089283C"/>
    <w:rsid w:val="00892AED"/>
    <w:rsid w:val="00892C76"/>
    <w:rsid w:val="0089432C"/>
    <w:rsid w:val="00894546"/>
    <w:rsid w:val="00894776"/>
    <w:rsid w:val="0089534D"/>
    <w:rsid w:val="00896464"/>
    <w:rsid w:val="00896B01"/>
    <w:rsid w:val="0089776D"/>
    <w:rsid w:val="008A0CD5"/>
    <w:rsid w:val="008A2D52"/>
    <w:rsid w:val="008A2F12"/>
    <w:rsid w:val="008A3001"/>
    <w:rsid w:val="008A4873"/>
    <w:rsid w:val="008A598E"/>
    <w:rsid w:val="008A5D08"/>
    <w:rsid w:val="008A65AB"/>
    <w:rsid w:val="008A675E"/>
    <w:rsid w:val="008A7E0B"/>
    <w:rsid w:val="008A7F5C"/>
    <w:rsid w:val="008B084E"/>
    <w:rsid w:val="008B0D1B"/>
    <w:rsid w:val="008B0EB7"/>
    <w:rsid w:val="008B13E0"/>
    <w:rsid w:val="008B1A21"/>
    <w:rsid w:val="008B1AC7"/>
    <w:rsid w:val="008B2ED1"/>
    <w:rsid w:val="008B3821"/>
    <w:rsid w:val="008B478B"/>
    <w:rsid w:val="008B6FAF"/>
    <w:rsid w:val="008B7518"/>
    <w:rsid w:val="008B75B6"/>
    <w:rsid w:val="008C0519"/>
    <w:rsid w:val="008C08CE"/>
    <w:rsid w:val="008C0A2F"/>
    <w:rsid w:val="008C1E7E"/>
    <w:rsid w:val="008C2AB6"/>
    <w:rsid w:val="008C3991"/>
    <w:rsid w:val="008C4506"/>
    <w:rsid w:val="008C457E"/>
    <w:rsid w:val="008C45CD"/>
    <w:rsid w:val="008C4BD8"/>
    <w:rsid w:val="008C5648"/>
    <w:rsid w:val="008C5DF0"/>
    <w:rsid w:val="008C64F1"/>
    <w:rsid w:val="008C6BCD"/>
    <w:rsid w:val="008D05A1"/>
    <w:rsid w:val="008D0640"/>
    <w:rsid w:val="008D0D3F"/>
    <w:rsid w:val="008D37B9"/>
    <w:rsid w:val="008D3840"/>
    <w:rsid w:val="008D3946"/>
    <w:rsid w:val="008D3B3E"/>
    <w:rsid w:val="008D3CB5"/>
    <w:rsid w:val="008D3D7D"/>
    <w:rsid w:val="008D6939"/>
    <w:rsid w:val="008D6B7F"/>
    <w:rsid w:val="008E0F52"/>
    <w:rsid w:val="008E11E1"/>
    <w:rsid w:val="008E1A3D"/>
    <w:rsid w:val="008E2A28"/>
    <w:rsid w:val="008E40AA"/>
    <w:rsid w:val="008E4B8E"/>
    <w:rsid w:val="008E511E"/>
    <w:rsid w:val="008E5624"/>
    <w:rsid w:val="008E569E"/>
    <w:rsid w:val="008E57C5"/>
    <w:rsid w:val="008E6738"/>
    <w:rsid w:val="008E6A08"/>
    <w:rsid w:val="008E6E9B"/>
    <w:rsid w:val="008E766B"/>
    <w:rsid w:val="008F0142"/>
    <w:rsid w:val="008F0469"/>
    <w:rsid w:val="008F0695"/>
    <w:rsid w:val="008F0BE9"/>
    <w:rsid w:val="008F1026"/>
    <w:rsid w:val="008F10EE"/>
    <w:rsid w:val="008F13E1"/>
    <w:rsid w:val="008F17EA"/>
    <w:rsid w:val="008F1B4A"/>
    <w:rsid w:val="008F1D4C"/>
    <w:rsid w:val="008F2B23"/>
    <w:rsid w:val="008F3DDC"/>
    <w:rsid w:val="008F4D90"/>
    <w:rsid w:val="008F4E7D"/>
    <w:rsid w:val="008F5520"/>
    <w:rsid w:val="008F59A0"/>
    <w:rsid w:val="008F5EBE"/>
    <w:rsid w:val="008F7B4E"/>
    <w:rsid w:val="00900128"/>
    <w:rsid w:val="00901047"/>
    <w:rsid w:val="00901399"/>
    <w:rsid w:val="00901F29"/>
    <w:rsid w:val="009025DC"/>
    <w:rsid w:val="00905BD4"/>
    <w:rsid w:val="00906DB6"/>
    <w:rsid w:val="0090712A"/>
    <w:rsid w:val="00907699"/>
    <w:rsid w:val="009101C0"/>
    <w:rsid w:val="009109CB"/>
    <w:rsid w:val="00911D4B"/>
    <w:rsid w:val="009125B1"/>
    <w:rsid w:val="009126B3"/>
    <w:rsid w:val="00912A8C"/>
    <w:rsid w:val="00912FAF"/>
    <w:rsid w:val="00913522"/>
    <w:rsid w:val="00914363"/>
    <w:rsid w:val="009157C1"/>
    <w:rsid w:val="009158A4"/>
    <w:rsid w:val="00915E45"/>
    <w:rsid w:val="009162BD"/>
    <w:rsid w:val="009178CA"/>
    <w:rsid w:val="00920848"/>
    <w:rsid w:val="009208AF"/>
    <w:rsid w:val="0092212B"/>
    <w:rsid w:val="00922934"/>
    <w:rsid w:val="00922ACB"/>
    <w:rsid w:val="00922AF0"/>
    <w:rsid w:val="009231E6"/>
    <w:rsid w:val="00923288"/>
    <w:rsid w:val="00923FA4"/>
    <w:rsid w:val="00925973"/>
    <w:rsid w:val="00925E25"/>
    <w:rsid w:val="0092684B"/>
    <w:rsid w:val="00926EA4"/>
    <w:rsid w:val="009272C0"/>
    <w:rsid w:val="00927AF3"/>
    <w:rsid w:val="00927D3E"/>
    <w:rsid w:val="00930853"/>
    <w:rsid w:val="009311E2"/>
    <w:rsid w:val="0093122C"/>
    <w:rsid w:val="0093153E"/>
    <w:rsid w:val="00931606"/>
    <w:rsid w:val="009317BB"/>
    <w:rsid w:val="009321E7"/>
    <w:rsid w:val="009325C5"/>
    <w:rsid w:val="009332AD"/>
    <w:rsid w:val="00933805"/>
    <w:rsid w:val="00933F0F"/>
    <w:rsid w:val="00934ACB"/>
    <w:rsid w:val="00935745"/>
    <w:rsid w:val="00936DBD"/>
    <w:rsid w:val="009373F7"/>
    <w:rsid w:val="00937A3E"/>
    <w:rsid w:val="00941081"/>
    <w:rsid w:val="009412B2"/>
    <w:rsid w:val="0094133B"/>
    <w:rsid w:val="00941714"/>
    <w:rsid w:val="00942EB7"/>
    <w:rsid w:val="0094449A"/>
    <w:rsid w:val="0094561B"/>
    <w:rsid w:val="0094565A"/>
    <w:rsid w:val="009456CD"/>
    <w:rsid w:val="0094580F"/>
    <w:rsid w:val="00945C99"/>
    <w:rsid w:val="009464D4"/>
    <w:rsid w:val="00946979"/>
    <w:rsid w:val="009469B7"/>
    <w:rsid w:val="00946D68"/>
    <w:rsid w:val="009475F8"/>
    <w:rsid w:val="009514CC"/>
    <w:rsid w:val="00951675"/>
    <w:rsid w:val="00951D1F"/>
    <w:rsid w:val="009520B3"/>
    <w:rsid w:val="00953543"/>
    <w:rsid w:val="0095376A"/>
    <w:rsid w:val="00954F9D"/>
    <w:rsid w:val="00955611"/>
    <w:rsid w:val="00955FF5"/>
    <w:rsid w:val="00956386"/>
    <w:rsid w:val="00957769"/>
    <w:rsid w:val="00957C06"/>
    <w:rsid w:val="0096165C"/>
    <w:rsid w:val="00963640"/>
    <w:rsid w:val="00963B0F"/>
    <w:rsid w:val="00963EDA"/>
    <w:rsid w:val="00965691"/>
    <w:rsid w:val="0096665D"/>
    <w:rsid w:val="00966F19"/>
    <w:rsid w:val="00967AB1"/>
    <w:rsid w:val="00967AD6"/>
    <w:rsid w:val="00967B4C"/>
    <w:rsid w:val="00971320"/>
    <w:rsid w:val="0097149F"/>
    <w:rsid w:val="009718FD"/>
    <w:rsid w:val="00971E95"/>
    <w:rsid w:val="00972C3A"/>
    <w:rsid w:val="0097366D"/>
    <w:rsid w:val="009754E2"/>
    <w:rsid w:val="00975B88"/>
    <w:rsid w:val="00977A23"/>
    <w:rsid w:val="00977B2F"/>
    <w:rsid w:val="00980734"/>
    <w:rsid w:val="00982182"/>
    <w:rsid w:val="00982218"/>
    <w:rsid w:val="00982ED9"/>
    <w:rsid w:val="009831C3"/>
    <w:rsid w:val="009832A6"/>
    <w:rsid w:val="009833FD"/>
    <w:rsid w:val="009834DC"/>
    <w:rsid w:val="009837AC"/>
    <w:rsid w:val="00983C14"/>
    <w:rsid w:val="00983FDF"/>
    <w:rsid w:val="009876B1"/>
    <w:rsid w:val="0098788A"/>
    <w:rsid w:val="00987C1A"/>
    <w:rsid w:val="00987CB7"/>
    <w:rsid w:val="00990546"/>
    <w:rsid w:val="00991B4F"/>
    <w:rsid w:val="009925F1"/>
    <w:rsid w:val="00992CAF"/>
    <w:rsid w:val="00992EDC"/>
    <w:rsid w:val="00993C59"/>
    <w:rsid w:val="00994830"/>
    <w:rsid w:val="0099495E"/>
    <w:rsid w:val="0099521E"/>
    <w:rsid w:val="0099530A"/>
    <w:rsid w:val="00995400"/>
    <w:rsid w:val="009969B5"/>
    <w:rsid w:val="00996FC9"/>
    <w:rsid w:val="0099748C"/>
    <w:rsid w:val="00997B76"/>
    <w:rsid w:val="00997FF3"/>
    <w:rsid w:val="009A0967"/>
    <w:rsid w:val="009A0E44"/>
    <w:rsid w:val="009A18FB"/>
    <w:rsid w:val="009A214D"/>
    <w:rsid w:val="009A22BD"/>
    <w:rsid w:val="009A25B5"/>
    <w:rsid w:val="009A2A17"/>
    <w:rsid w:val="009A3BDF"/>
    <w:rsid w:val="009A4796"/>
    <w:rsid w:val="009A49D9"/>
    <w:rsid w:val="009A4AD7"/>
    <w:rsid w:val="009A4E2A"/>
    <w:rsid w:val="009A5012"/>
    <w:rsid w:val="009A5369"/>
    <w:rsid w:val="009A54B5"/>
    <w:rsid w:val="009A59F5"/>
    <w:rsid w:val="009A64AE"/>
    <w:rsid w:val="009A730A"/>
    <w:rsid w:val="009A7504"/>
    <w:rsid w:val="009A77AC"/>
    <w:rsid w:val="009A7A20"/>
    <w:rsid w:val="009B0E65"/>
    <w:rsid w:val="009B1623"/>
    <w:rsid w:val="009B18B2"/>
    <w:rsid w:val="009B1B2A"/>
    <w:rsid w:val="009B1B59"/>
    <w:rsid w:val="009B2127"/>
    <w:rsid w:val="009B2458"/>
    <w:rsid w:val="009B448C"/>
    <w:rsid w:val="009B4939"/>
    <w:rsid w:val="009B4CA6"/>
    <w:rsid w:val="009B6370"/>
    <w:rsid w:val="009B6D85"/>
    <w:rsid w:val="009B72FB"/>
    <w:rsid w:val="009C0F83"/>
    <w:rsid w:val="009C16B2"/>
    <w:rsid w:val="009C184F"/>
    <w:rsid w:val="009C1C9F"/>
    <w:rsid w:val="009C2128"/>
    <w:rsid w:val="009C253C"/>
    <w:rsid w:val="009C2EDF"/>
    <w:rsid w:val="009C310A"/>
    <w:rsid w:val="009C32FD"/>
    <w:rsid w:val="009C37F1"/>
    <w:rsid w:val="009C3982"/>
    <w:rsid w:val="009C4FC3"/>
    <w:rsid w:val="009C4FDF"/>
    <w:rsid w:val="009C5AD9"/>
    <w:rsid w:val="009C6BDF"/>
    <w:rsid w:val="009C7E84"/>
    <w:rsid w:val="009C7EF6"/>
    <w:rsid w:val="009D1331"/>
    <w:rsid w:val="009D1BC1"/>
    <w:rsid w:val="009D1CA7"/>
    <w:rsid w:val="009D22A8"/>
    <w:rsid w:val="009D3239"/>
    <w:rsid w:val="009D408D"/>
    <w:rsid w:val="009D4B22"/>
    <w:rsid w:val="009D53F4"/>
    <w:rsid w:val="009D75FB"/>
    <w:rsid w:val="009E05B0"/>
    <w:rsid w:val="009E1455"/>
    <w:rsid w:val="009E1AD5"/>
    <w:rsid w:val="009E21B7"/>
    <w:rsid w:val="009E4C9D"/>
    <w:rsid w:val="009E4CCC"/>
    <w:rsid w:val="009E60AC"/>
    <w:rsid w:val="009E6B0C"/>
    <w:rsid w:val="009E78EF"/>
    <w:rsid w:val="009F0D42"/>
    <w:rsid w:val="009F0F7C"/>
    <w:rsid w:val="009F24C4"/>
    <w:rsid w:val="009F3D2B"/>
    <w:rsid w:val="009F3E9E"/>
    <w:rsid w:val="009F473D"/>
    <w:rsid w:val="009F478D"/>
    <w:rsid w:val="009F48F1"/>
    <w:rsid w:val="009F590C"/>
    <w:rsid w:val="009F5E85"/>
    <w:rsid w:val="009F5FC5"/>
    <w:rsid w:val="009F65BA"/>
    <w:rsid w:val="009F7319"/>
    <w:rsid w:val="009F7B1A"/>
    <w:rsid w:val="009F7C03"/>
    <w:rsid w:val="00A00399"/>
    <w:rsid w:val="00A00CE1"/>
    <w:rsid w:val="00A016BD"/>
    <w:rsid w:val="00A0252E"/>
    <w:rsid w:val="00A02C79"/>
    <w:rsid w:val="00A03B83"/>
    <w:rsid w:val="00A05614"/>
    <w:rsid w:val="00A07014"/>
    <w:rsid w:val="00A07D8E"/>
    <w:rsid w:val="00A11BE8"/>
    <w:rsid w:val="00A11F88"/>
    <w:rsid w:val="00A12130"/>
    <w:rsid w:val="00A14699"/>
    <w:rsid w:val="00A148C5"/>
    <w:rsid w:val="00A15BAE"/>
    <w:rsid w:val="00A15F86"/>
    <w:rsid w:val="00A160D3"/>
    <w:rsid w:val="00A162EB"/>
    <w:rsid w:val="00A16B3D"/>
    <w:rsid w:val="00A16C2D"/>
    <w:rsid w:val="00A16D5C"/>
    <w:rsid w:val="00A17E18"/>
    <w:rsid w:val="00A21140"/>
    <w:rsid w:val="00A220FC"/>
    <w:rsid w:val="00A22177"/>
    <w:rsid w:val="00A22997"/>
    <w:rsid w:val="00A22ADE"/>
    <w:rsid w:val="00A22F65"/>
    <w:rsid w:val="00A22F7D"/>
    <w:rsid w:val="00A232F1"/>
    <w:rsid w:val="00A23B18"/>
    <w:rsid w:val="00A23E24"/>
    <w:rsid w:val="00A24A89"/>
    <w:rsid w:val="00A25E9B"/>
    <w:rsid w:val="00A260A1"/>
    <w:rsid w:val="00A26F25"/>
    <w:rsid w:val="00A27118"/>
    <w:rsid w:val="00A272FF"/>
    <w:rsid w:val="00A2751E"/>
    <w:rsid w:val="00A30463"/>
    <w:rsid w:val="00A30986"/>
    <w:rsid w:val="00A30FB0"/>
    <w:rsid w:val="00A312ED"/>
    <w:rsid w:val="00A32D77"/>
    <w:rsid w:val="00A334FE"/>
    <w:rsid w:val="00A34DA8"/>
    <w:rsid w:val="00A3675F"/>
    <w:rsid w:val="00A36885"/>
    <w:rsid w:val="00A374DD"/>
    <w:rsid w:val="00A41728"/>
    <w:rsid w:val="00A4173F"/>
    <w:rsid w:val="00A41C0C"/>
    <w:rsid w:val="00A42640"/>
    <w:rsid w:val="00A42A94"/>
    <w:rsid w:val="00A42D0F"/>
    <w:rsid w:val="00A42D3D"/>
    <w:rsid w:val="00A42DDE"/>
    <w:rsid w:val="00A42E76"/>
    <w:rsid w:val="00A43084"/>
    <w:rsid w:val="00A44169"/>
    <w:rsid w:val="00A4637B"/>
    <w:rsid w:val="00A46DC0"/>
    <w:rsid w:val="00A47F81"/>
    <w:rsid w:val="00A50328"/>
    <w:rsid w:val="00A5174B"/>
    <w:rsid w:val="00A526FF"/>
    <w:rsid w:val="00A534C6"/>
    <w:rsid w:val="00A5390B"/>
    <w:rsid w:val="00A545E2"/>
    <w:rsid w:val="00A5497A"/>
    <w:rsid w:val="00A553D9"/>
    <w:rsid w:val="00A55AFF"/>
    <w:rsid w:val="00A55B15"/>
    <w:rsid w:val="00A55D66"/>
    <w:rsid w:val="00A56773"/>
    <w:rsid w:val="00A56AB6"/>
    <w:rsid w:val="00A56B17"/>
    <w:rsid w:val="00A56F84"/>
    <w:rsid w:val="00A574D6"/>
    <w:rsid w:val="00A61F27"/>
    <w:rsid w:val="00A6219E"/>
    <w:rsid w:val="00A62675"/>
    <w:rsid w:val="00A62E22"/>
    <w:rsid w:val="00A649A8"/>
    <w:rsid w:val="00A64B65"/>
    <w:rsid w:val="00A64E3C"/>
    <w:rsid w:val="00A64FB0"/>
    <w:rsid w:val="00A6552F"/>
    <w:rsid w:val="00A65B87"/>
    <w:rsid w:val="00A65C1E"/>
    <w:rsid w:val="00A65DD4"/>
    <w:rsid w:val="00A66759"/>
    <w:rsid w:val="00A6685B"/>
    <w:rsid w:val="00A66E98"/>
    <w:rsid w:val="00A670A5"/>
    <w:rsid w:val="00A70175"/>
    <w:rsid w:val="00A7088F"/>
    <w:rsid w:val="00A70B4E"/>
    <w:rsid w:val="00A71ECD"/>
    <w:rsid w:val="00A71F3D"/>
    <w:rsid w:val="00A72F7F"/>
    <w:rsid w:val="00A734D1"/>
    <w:rsid w:val="00A736F4"/>
    <w:rsid w:val="00A737AB"/>
    <w:rsid w:val="00A7405C"/>
    <w:rsid w:val="00A741F0"/>
    <w:rsid w:val="00A75C9A"/>
    <w:rsid w:val="00A76424"/>
    <w:rsid w:val="00A7657D"/>
    <w:rsid w:val="00A76F61"/>
    <w:rsid w:val="00A7703E"/>
    <w:rsid w:val="00A7716A"/>
    <w:rsid w:val="00A77B22"/>
    <w:rsid w:val="00A77B6C"/>
    <w:rsid w:val="00A803EC"/>
    <w:rsid w:val="00A80850"/>
    <w:rsid w:val="00A80BD6"/>
    <w:rsid w:val="00A80DD3"/>
    <w:rsid w:val="00A81507"/>
    <w:rsid w:val="00A816A4"/>
    <w:rsid w:val="00A82B50"/>
    <w:rsid w:val="00A84D8F"/>
    <w:rsid w:val="00A85072"/>
    <w:rsid w:val="00A860FE"/>
    <w:rsid w:val="00A86EEE"/>
    <w:rsid w:val="00A902C2"/>
    <w:rsid w:val="00A90F8E"/>
    <w:rsid w:val="00A91033"/>
    <w:rsid w:val="00A91036"/>
    <w:rsid w:val="00A9135F"/>
    <w:rsid w:val="00A9192A"/>
    <w:rsid w:val="00A93015"/>
    <w:rsid w:val="00A93157"/>
    <w:rsid w:val="00A94A2F"/>
    <w:rsid w:val="00A94AF6"/>
    <w:rsid w:val="00A95672"/>
    <w:rsid w:val="00A95C3F"/>
    <w:rsid w:val="00A95D7D"/>
    <w:rsid w:val="00A95E9C"/>
    <w:rsid w:val="00A96490"/>
    <w:rsid w:val="00A97D5C"/>
    <w:rsid w:val="00AA036E"/>
    <w:rsid w:val="00AA0F68"/>
    <w:rsid w:val="00AA13F6"/>
    <w:rsid w:val="00AA2B68"/>
    <w:rsid w:val="00AA3055"/>
    <w:rsid w:val="00AA38AA"/>
    <w:rsid w:val="00AA4B0F"/>
    <w:rsid w:val="00AA50EA"/>
    <w:rsid w:val="00AA54DE"/>
    <w:rsid w:val="00AA5864"/>
    <w:rsid w:val="00AA6058"/>
    <w:rsid w:val="00AA68B9"/>
    <w:rsid w:val="00AA6C7C"/>
    <w:rsid w:val="00AB1113"/>
    <w:rsid w:val="00AB1A68"/>
    <w:rsid w:val="00AB1F4E"/>
    <w:rsid w:val="00AB23B8"/>
    <w:rsid w:val="00AB2EFC"/>
    <w:rsid w:val="00AB3269"/>
    <w:rsid w:val="00AB334F"/>
    <w:rsid w:val="00AB3DC1"/>
    <w:rsid w:val="00AB40CF"/>
    <w:rsid w:val="00AB411F"/>
    <w:rsid w:val="00AB4266"/>
    <w:rsid w:val="00AB5DCC"/>
    <w:rsid w:val="00AB60FB"/>
    <w:rsid w:val="00AB6928"/>
    <w:rsid w:val="00AB701C"/>
    <w:rsid w:val="00AB77B8"/>
    <w:rsid w:val="00AB79FD"/>
    <w:rsid w:val="00AB7FF0"/>
    <w:rsid w:val="00AC017E"/>
    <w:rsid w:val="00AC081C"/>
    <w:rsid w:val="00AC22A0"/>
    <w:rsid w:val="00AC2F44"/>
    <w:rsid w:val="00AC3BD2"/>
    <w:rsid w:val="00AC5691"/>
    <w:rsid w:val="00AC663B"/>
    <w:rsid w:val="00AC6649"/>
    <w:rsid w:val="00AC7768"/>
    <w:rsid w:val="00AC7847"/>
    <w:rsid w:val="00AC7E11"/>
    <w:rsid w:val="00AD068F"/>
    <w:rsid w:val="00AD2263"/>
    <w:rsid w:val="00AD2675"/>
    <w:rsid w:val="00AD29AB"/>
    <w:rsid w:val="00AD3568"/>
    <w:rsid w:val="00AD3C74"/>
    <w:rsid w:val="00AD3DA9"/>
    <w:rsid w:val="00AD45A5"/>
    <w:rsid w:val="00AD4A77"/>
    <w:rsid w:val="00AD59F1"/>
    <w:rsid w:val="00AD5B6E"/>
    <w:rsid w:val="00AD5F66"/>
    <w:rsid w:val="00AD6AFD"/>
    <w:rsid w:val="00AD6B72"/>
    <w:rsid w:val="00AD6EF0"/>
    <w:rsid w:val="00AD7AE6"/>
    <w:rsid w:val="00AE03F6"/>
    <w:rsid w:val="00AE0A7C"/>
    <w:rsid w:val="00AE112B"/>
    <w:rsid w:val="00AE294C"/>
    <w:rsid w:val="00AE2A38"/>
    <w:rsid w:val="00AE2A96"/>
    <w:rsid w:val="00AE2AA6"/>
    <w:rsid w:val="00AE364C"/>
    <w:rsid w:val="00AE3ECF"/>
    <w:rsid w:val="00AE3F6D"/>
    <w:rsid w:val="00AE4048"/>
    <w:rsid w:val="00AE408D"/>
    <w:rsid w:val="00AE46C5"/>
    <w:rsid w:val="00AE4BC2"/>
    <w:rsid w:val="00AE5347"/>
    <w:rsid w:val="00AE58D5"/>
    <w:rsid w:val="00AE5AA9"/>
    <w:rsid w:val="00AE5BC1"/>
    <w:rsid w:val="00AE5D4A"/>
    <w:rsid w:val="00AE5DDA"/>
    <w:rsid w:val="00AE6212"/>
    <w:rsid w:val="00AE6812"/>
    <w:rsid w:val="00AE6B3B"/>
    <w:rsid w:val="00AE7A2E"/>
    <w:rsid w:val="00AF09D5"/>
    <w:rsid w:val="00AF1C5A"/>
    <w:rsid w:val="00AF1D2C"/>
    <w:rsid w:val="00AF1DBD"/>
    <w:rsid w:val="00AF3938"/>
    <w:rsid w:val="00AF396E"/>
    <w:rsid w:val="00AF44A1"/>
    <w:rsid w:val="00AF485F"/>
    <w:rsid w:val="00AF4D85"/>
    <w:rsid w:val="00AF4FFF"/>
    <w:rsid w:val="00AF50DA"/>
    <w:rsid w:val="00AF62A0"/>
    <w:rsid w:val="00AF706B"/>
    <w:rsid w:val="00B0020C"/>
    <w:rsid w:val="00B010F0"/>
    <w:rsid w:val="00B01B31"/>
    <w:rsid w:val="00B02483"/>
    <w:rsid w:val="00B02A6C"/>
    <w:rsid w:val="00B03B7A"/>
    <w:rsid w:val="00B042D3"/>
    <w:rsid w:val="00B0476A"/>
    <w:rsid w:val="00B048D8"/>
    <w:rsid w:val="00B052DF"/>
    <w:rsid w:val="00B05914"/>
    <w:rsid w:val="00B059C6"/>
    <w:rsid w:val="00B06578"/>
    <w:rsid w:val="00B0696A"/>
    <w:rsid w:val="00B06A9E"/>
    <w:rsid w:val="00B06C5D"/>
    <w:rsid w:val="00B1072F"/>
    <w:rsid w:val="00B10EF2"/>
    <w:rsid w:val="00B1227D"/>
    <w:rsid w:val="00B124FA"/>
    <w:rsid w:val="00B126BE"/>
    <w:rsid w:val="00B13A3F"/>
    <w:rsid w:val="00B13AA2"/>
    <w:rsid w:val="00B1495A"/>
    <w:rsid w:val="00B15107"/>
    <w:rsid w:val="00B1591B"/>
    <w:rsid w:val="00B15CDD"/>
    <w:rsid w:val="00B16669"/>
    <w:rsid w:val="00B16960"/>
    <w:rsid w:val="00B169A9"/>
    <w:rsid w:val="00B16B1E"/>
    <w:rsid w:val="00B16B3B"/>
    <w:rsid w:val="00B16BEB"/>
    <w:rsid w:val="00B16CAB"/>
    <w:rsid w:val="00B16F31"/>
    <w:rsid w:val="00B17568"/>
    <w:rsid w:val="00B20007"/>
    <w:rsid w:val="00B200D6"/>
    <w:rsid w:val="00B21CA0"/>
    <w:rsid w:val="00B23268"/>
    <w:rsid w:val="00B23664"/>
    <w:rsid w:val="00B2376E"/>
    <w:rsid w:val="00B2455A"/>
    <w:rsid w:val="00B24D16"/>
    <w:rsid w:val="00B24F05"/>
    <w:rsid w:val="00B25262"/>
    <w:rsid w:val="00B254BC"/>
    <w:rsid w:val="00B2646C"/>
    <w:rsid w:val="00B26BC3"/>
    <w:rsid w:val="00B27B59"/>
    <w:rsid w:val="00B27F8E"/>
    <w:rsid w:val="00B31E23"/>
    <w:rsid w:val="00B324E3"/>
    <w:rsid w:val="00B32994"/>
    <w:rsid w:val="00B33506"/>
    <w:rsid w:val="00B33A0C"/>
    <w:rsid w:val="00B3491C"/>
    <w:rsid w:val="00B34F54"/>
    <w:rsid w:val="00B35227"/>
    <w:rsid w:val="00B35413"/>
    <w:rsid w:val="00B35888"/>
    <w:rsid w:val="00B35C41"/>
    <w:rsid w:val="00B36BCF"/>
    <w:rsid w:val="00B36C87"/>
    <w:rsid w:val="00B379F5"/>
    <w:rsid w:val="00B37A3C"/>
    <w:rsid w:val="00B37CE1"/>
    <w:rsid w:val="00B37CFB"/>
    <w:rsid w:val="00B40B8A"/>
    <w:rsid w:val="00B40CBC"/>
    <w:rsid w:val="00B40DFE"/>
    <w:rsid w:val="00B4285B"/>
    <w:rsid w:val="00B4306C"/>
    <w:rsid w:val="00B431C9"/>
    <w:rsid w:val="00B43B74"/>
    <w:rsid w:val="00B43D49"/>
    <w:rsid w:val="00B44014"/>
    <w:rsid w:val="00B446B4"/>
    <w:rsid w:val="00B44C66"/>
    <w:rsid w:val="00B45413"/>
    <w:rsid w:val="00B45EFE"/>
    <w:rsid w:val="00B46244"/>
    <w:rsid w:val="00B46BE0"/>
    <w:rsid w:val="00B47CEB"/>
    <w:rsid w:val="00B5026A"/>
    <w:rsid w:val="00B5072B"/>
    <w:rsid w:val="00B50812"/>
    <w:rsid w:val="00B5204E"/>
    <w:rsid w:val="00B52590"/>
    <w:rsid w:val="00B53CDC"/>
    <w:rsid w:val="00B53F89"/>
    <w:rsid w:val="00B54A84"/>
    <w:rsid w:val="00B55158"/>
    <w:rsid w:val="00B555CA"/>
    <w:rsid w:val="00B558E7"/>
    <w:rsid w:val="00B561F7"/>
    <w:rsid w:val="00B56B84"/>
    <w:rsid w:val="00B5772F"/>
    <w:rsid w:val="00B60428"/>
    <w:rsid w:val="00B60AE4"/>
    <w:rsid w:val="00B623D6"/>
    <w:rsid w:val="00B6360A"/>
    <w:rsid w:val="00B636E8"/>
    <w:rsid w:val="00B6381C"/>
    <w:rsid w:val="00B64030"/>
    <w:rsid w:val="00B64087"/>
    <w:rsid w:val="00B64C4E"/>
    <w:rsid w:val="00B64DAE"/>
    <w:rsid w:val="00B64E17"/>
    <w:rsid w:val="00B65511"/>
    <w:rsid w:val="00B6591E"/>
    <w:rsid w:val="00B65B64"/>
    <w:rsid w:val="00B65F75"/>
    <w:rsid w:val="00B6697D"/>
    <w:rsid w:val="00B66F4F"/>
    <w:rsid w:val="00B67D4E"/>
    <w:rsid w:val="00B700DF"/>
    <w:rsid w:val="00B7051F"/>
    <w:rsid w:val="00B729A5"/>
    <w:rsid w:val="00B73438"/>
    <w:rsid w:val="00B73C05"/>
    <w:rsid w:val="00B73D7E"/>
    <w:rsid w:val="00B74869"/>
    <w:rsid w:val="00B74E35"/>
    <w:rsid w:val="00B752A9"/>
    <w:rsid w:val="00B75C1A"/>
    <w:rsid w:val="00B76615"/>
    <w:rsid w:val="00B76CE6"/>
    <w:rsid w:val="00B77407"/>
    <w:rsid w:val="00B775DD"/>
    <w:rsid w:val="00B806EE"/>
    <w:rsid w:val="00B80A97"/>
    <w:rsid w:val="00B80D89"/>
    <w:rsid w:val="00B80EB7"/>
    <w:rsid w:val="00B8211C"/>
    <w:rsid w:val="00B827CE"/>
    <w:rsid w:val="00B83677"/>
    <w:rsid w:val="00B83986"/>
    <w:rsid w:val="00B84629"/>
    <w:rsid w:val="00B854F9"/>
    <w:rsid w:val="00B85D13"/>
    <w:rsid w:val="00B861C5"/>
    <w:rsid w:val="00B86CD3"/>
    <w:rsid w:val="00B87350"/>
    <w:rsid w:val="00B8784A"/>
    <w:rsid w:val="00B9157B"/>
    <w:rsid w:val="00B9279D"/>
    <w:rsid w:val="00B9288E"/>
    <w:rsid w:val="00B92B02"/>
    <w:rsid w:val="00B94396"/>
    <w:rsid w:val="00B94F77"/>
    <w:rsid w:val="00B95341"/>
    <w:rsid w:val="00B960A3"/>
    <w:rsid w:val="00B96C35"/>
    <w:rsid w:val="00B96FED"/>
    <w:rsid w:val="00BA0E15"/>
    <w:rsid w:val="00BA0E46"/>
    <w:rsid w:val="00BA143D"/>
    <w:rsid w:val="00BA1714"/>
    <w:rsid w:val="00BA41E8"/>
    <w:rsid w:val="00BA4234"/>
    <w:rsid w:val="00BA5F38"/>
    <w:rsid w:val="00BA620D"/>
    <w:rsid w:val="00BA6A28"/>
    <w:rsid w:val="00BA6AE7"/>
    <w:rsid w:val="00BA6E95"/>
    <w:rsid w:val="00BA7AEE"/>
    <w:rsid w:val="00BA7CB3"/>
    <w:rsid w:val="00BA7D27"/>
    <w:rsid w:val="00BB0152"/>
    <w:rsid w:val="00BB0678"/>
    <w:rsid w:val="00BB06B1"/>
    <w:rsid w:val="00BB0849"/>
    <w:rsid w:val="00BB10D8"/>
    <w:rsid w:val="00BB164F"/>
    <w:rsid w:val="00BB17A8"/>
    <w:rsid w:val="00BB1BDF"/>
    <w:rsid w:val="00BB2B22"/>
    <w:rsid w:val="00BB3481"/>
    <w:rsid w:val="00BB5B8B"/>
    <w:rsid w:val="00BB6F3E"/>
    <w:rsid w:val="00BB7820"/>
    <w:rsid w:val="00BC00C8"/>
    <w:rsid w:val="00BC05CD"/>
    <w:rsid w:val="00BC0B8E"/>
    <w:rsid w:val="00BC1F88"/>
    <w:rsid w:val="00BC218E"/>
    <w:rsid w:val="00BC22BB"/>
    <w:rsid w:val="00BC27B3"/>
    <w:rsid w:val="00BC3299"/>
    <w:rsid w:val="00BC3303"/>
    <w:rsid w:val="00BC38D9"/>
    <w:rsid w:val="00BC397E"/>
    <w:rsid w:val="00BC44F0"/>
    <w:rsid w:val="00BC4A37"/>
    <w:rsid w:val="00BC5D4D"/>
    <w:rsid w:val="00BC5D86"/>
    <w:rsid w:val="00BC62C6"/>
    <w:rsid w:val="00BC63A5"/>
    <w:rsid w:val="00BC755F"/>
    <w:rsid w:val="00BC7B88"/>
    <w:rsid w:val="00BD0EC1"/>
    <w:rsid w:val="00BD10A3"/>
    <w:rsid w:val="00BD2BDD"/>
    <w:rsid w:val="00BD3D4B"/>
    <w:rsid w:val="00BD3E82"/>
    <w:rsid w:val="00BD45BC"/>
    <w:rsid w:val="00BD46F4"/>
    <w:rsid w:val="00BD4F83"/>
    <w:rsid w:val="00BD631B"/>
    <w:rsid w:val="00BD69F0"/>
    <w:rsid w:val="00BD7B9C"/>
    <w:rsid w:val="00BD7C7C"/>
    <w:rsid w:val="00BD7F75"/>
    <w:rsid w:val="00BE010C"/>
    <w:rsid w:val="00BE122E"/>
    <w:rsid w:val="00BE18C5"/>
    <w:rsid w:val="00BE259D"/>
    <w:rsid w:val="00BE343E"/>
    <w:rsid w:val="00BE36F3"/>
    <w:rsid w:val="00BE3B5C"/>
    <w:rsid w:val="00BE3EF9"/>
    <w:rsid w:val="00BE5106"/>
    <w:rsid w:val="00BE511C"/>
    <w:rsid w:val="00BE5202"/>
    <w:rsid w:val="00BE5F12"/>
    <w:rsid w:val="00BE5FFC"/>
    <w:rsid w:val="00BE6E60"/>
    <w:rsid w:val="00BE6ED8"/>
    <w:rsid w:val="00BE70CE"/>
    <w:rsid w:val="00BE765B"/>
    <w:rsid w:val="00BE7C04"/>
    <w:rsid w:val="00BF02EF"/>
    <w:rsid w:val="00BF06A7"/>
    <w:rsid w:val="00BF07C8"/>
    <w:rsid w:val="00BF363E"/>
    <w:rsid w:val="00BF4504"/>
    <w:rsid w:val="00BF4B8C"/>
    <w:rsid w:val="00BF4D81"/>
    <w:rsid w:val="00BF4E52"/>
    <w:rsid w:val="00BF5E37"/>
    <w:rsid w:val="00BF5E58"/>
    <w:rsid w:val="00BF60B9"/>
    <w:rsid w:val="00BF6495"/>
    <w:rsid w:val="00BF67D5"/>
    <w:rsid w:val="00BF68B2"/>
    <w:rsid w:val="00BF732C"/>
    <w:rsid w:val="00BF754B"/>
    <w:rsid w:val="00BF772F"/>
    <w:rsid w:val="00C005E4"/>
    <w:rsid w:val="00C00618"/>
    <w:rsid w:val="00C00623"/>
    <w:rsid w:val="00C008A5"/>
    <w:rsid w:val="00C00CED"/>
    <w:rsid w:val="00C00EA7"/>
    <w:rsid w:val="00C010F6"/>
    <w:rsid w:val="00C011F7"/>
    <w:rsid w:val="00C020A1"/>
    <w:rsid w:val="00C0318E"/>
    <w:rsid w:val="00C034B7"/>
    <w:rsid w:val="00C034C1"/>
    <w:rsid w:val="00C034C8"/>
    <w:rsid w:val="00C0373A"/>
    <w:rsid w:val="00C03F66"/>
    <w:rsid w:val="00C043CB"/>
    <w:rsid w:val="00C04813"/>
    <w:rsid w:val="00C05228"/>
    <w:rsid w:val="00C0536D"/>
    <w:rsid w:val="00C05EE5"/>
    <w:rsid w:val="00C060C6"/>
    <w:rsid w:val="00C06FFA"/>
    <w:rsid w:val="00C07024"/>
    <w:rsid w:val="00C100ED"/>
    <w:rsid w:val="00C1089C"/>
    <w:rsid w:val="00C10955"/>
    <w:rsid w:val="00C10A54"/>
    <w:rsid w:val="00C10B4B"/>
    <w:rsid w:val="00C10B5A"/>
    <w:rsid w:val="00C112E8"/>
    <w:rsid w:val="00C121DF"/>
    <w:rsid w:val="00C1387B"/>
    <w:rsid w:val="00C13F74"/>
    <w:rsid w:val="00C14197"/>
    <w:rsid w:val="00C14547"/>
    <w:rsid w:val="00C14825"/>
    <w:rsid w:val="00C14CB0"/>
    <w:rsid w:val="00C152B6"/>
    <w:rsid w:val="00C158E2"/>
    <w:rsid w:val="00C15B68"/>
    <w:rsid w:val="00C174B0"/>
    <w:rsid w:val="00C17A55"/>
    <w:rsid w:val="00C202D6"/>
    <w:rsid w:val="00C20592"/>
    <w:rsid w:val="00C20674"/>
    <w:rsid w:val="00C207AB"/>
    <w:rsid w:val="00C21908"/>
    <w:rsid w:val="00C2250A"/>
    <w:rsid w:val="00C22D15"/>
    <w:rsid w:val="00C231CC"/>
    <w:rsid w:val="00C231DF"/>
    <w:rsid w:val="00C232DC"/>
    <w:rsid w:val="00C23E8A"/>
    <w:rsid w:val="00C23ED6"/>
    <w:rsid w:val="00C2401A"/>
    <w:rsid w:val="00C2411A"/>
    <w:rsid w:val="00C24563"/>
    <w:rsid w:val="00C24F14"/>
    <w:rsid w:val="00C25B5C"/>
    <w:rsid w:val="00C274AC"/>
    <w:rsid w:val="00C30459"/>
    <w:rsid w:val="00C31B5B"/>
    <w:rsid w:val="00C31D7F"/>
    <w:rsid w:val="00C31F2D"/>
    <w:rsid w:val="00C320C3"/>
    <w:rsid w:val="00C320FE"/>
    <w:rsid w:val="00C32CE5"/>
    <w:rsid w:val="00C33795"/>
    <w:rsid w:val="00C338CC"/>
    <w:rsid w:val="00C34D8B"/>
    <w:rsid w:val="00C35BAD"/>
    <w:rsid w:val="00C362C5"/>
    <w:rsid w:val="00C36D51"/>
    <w:rsid w:val="00C36D5F"/>
    <w:rsid w:val="00C3761A"/>
    <w:rsid w:val="00C37CE0"/>
    <w:rsid w:val="00C37D5F"/>
    <w:rsid w:val="00C4012C"/>
    <w:rsid w:val="00C4067C"/>
    <w:rsid w:val="00C40722"/>
    <w:rsid w:val="00C408AC"/>
    <w:rsid w:val="00C40A55"/>
    <w:rsid w:val="00C41B47"/>
    <w:rsid w:val="00C4224A"/>
    <w:rsid w:val="00C42576"/>
    <w:rsid w:val="00C42678"/>
    <w:rsid w:val="00C42690"/>
    <w:rsid w:val="00C44032"/>
    <w:rsid w:val="00C442B3"/>
    <w:rsid w:val="00C444D2"/>
    <w:rsid w:val="00C4664E"/>
    <w:rsid w:val="00C47C62"/>
    <w:rsid w:val="00C504E8"/>
    <w:rsid w:val="00C5165A"/>
    <w:rsid w:val="00C53D61"/>
    <w:rsid w:val="00C549FA"/>
    <w:rsid w:val="00C54DB4"/>
    <w:rsid w:val="00C5588A"/>
    <w:rsid w:val="00C558A2"/>
    <w:rsid w:val="00C562E4"/>
    <w:rsid w:val="00C56314"/>
    <w:rsid w:val="00C5757B"/>
    <w:rsid w:val="00C57C0E"/>
    <w:rsid w:val="00C60249"/>
    <w:rsid w:val="00C607AB"/>
    <w:rsid w:val="00C61721"/>
    <w:rsid w:val="00C61CEB"/>
    <w:rsid w:val="00C62C49"/>
    <w:rsid w:val="00C62F2A"/>
    <w:rsid w:val="00C63ECB"/>
    <w:rsid w:val="00C66A17"/>
    <w:rsid w:val="00C66D47"/>
    <w:rsid w:val="00C67C01"/>
    <w:rsid w:val="00C67D64"/>
    <w:rsid w:val="00C704D4"/>
    <w:rsid w:val="00C707F7"/>
    <w:rsid w:val="00C70CB8"/>
    <w:rsid w:val="00C71269"/>
    <w:rsid w:val="00C71E69"/>
    <w:rsid w:val="00C72A06"/>
    <w:rsid w:val="00C72D6E"/>
    <w:rsid w:val="00C72E0C"/>
    <w:rsid w:val="00C738B8"/>
    <w:rsid w:val="00C74AA5"/>
    <w:rsid w:val="00C74C43"/>
    <w:rsid w:val="00C756A9"/>
    <w:rsid w:val="00C75D89"/>
    <w:rsid w:val="00C76CE4"/>
    <w:rsid w:val="00C76EF6"/>
    <w:rsid w:val="00C778F5"/>
    <w:rsid w:val="00C8012B"/>
    <w:rsid w:val="00C804A8"/>
    <w:rsid w:val="00C80E94"/>
    <w:rsid w:val="00C814C5"/>
    <w:rsid w:val="00C82728"/>
    <w:rsid w:val="00C82DB0"/>
    <w:rsid w:val="00C830CE"/>
    <w:rsid w:val="00C83540"/>
    <w:rsid w:val="00C83B91"/>
    <w:rsid w:val="00C83CEE"/>
    <w:rsid w:val="00C83ED4"/>
    <w:rsid w:val="00C85DA2"/>
    <w:rsid w:val="00C85F89"/>
    <w:rsid w:val="00C86966"/>
    <w:rsid w:val="00C86C8D"/>
    <w:rsid w:val="00C87A2D"/>
    <w:rsid w:val="00C87BAA"/>
    <w:rsid w:val="00C87CBE"/>
    <w:rsid w:val="00C90621"/>
    <w:rsid w:val="00C90826"/>
    <w:rsid w:val="00C90835"/>
    <w:rsid w:val="00C912CB"/>
    <w:rsid w:val="00C915FF"/>
    <w:rsid w:val="00C916A7"/>
    <w:rsid w:val="00C92284"/>
    <w:rsid w:val="00C9229C"/>
    <w:rsid w:val="00C922CE"/>
    <w:rsid w:val="00C9253E"/>
    <w:rsid w:val="00C92C23"/>
    <w:rsid w:val="00C9316E"/>
    <w:rsid w:val="00C93B95"/>
    <w:rsid w:val="00C94B3B"/>
    <w:rsid w:val="00C95216"/>
    <w:rsid w:val="00C95313"/>
    <w:rsid w:val="00C959D7"/>
    <w:rsid w:val="00C9630A"/>
    <w:rsid w:val="00C968F4"/>
    <w:rsid w:val="00C96F11"/>
    <w:rsid w:val="00C976A1"/>
    <w:rsid w:val="00C97736"/>
    <w:rsid w:val="00CA038E"/>
    <w:rsid w:val="00CA1F14"/>
    <w:rsid w:val="00CA2883"/>
    <w:rsid w:val="00CA4CF8"/>
    <w:rsid w:val="00CA4E6E"/>
    <w:rsid w:val="00CA50E2"/>
    <w:rsid w:val="00CA5B94"/>
    <w:rsid w:val="00CA6652"/>
    <w:rsid w:val="00CA71A3"/>
    <w:rsid w:val="00CA77B2"/>
    <w:rsid w:val="00CA7B90"/>
    <w:rsid w:val="00CA7D6F"/>
    <w:rsid w:val="00CB0205"/>
    <w:rsid w:val="00CB0BA8"/>
    <w:rsid w:val="00CB17C3"/>
    <w:rsid w:val="00CB28C5"/>
    <w:rsid w:val="00CB2939"/>
    <w:rsid w:val="00CB2AC0"/>
    <w:rsid w:val="00CB432D"/>
    <w:rsid w:val="00CB47C9"/>
    <w:rsid w:val="00CB48A7"/>
    <w:rsid w:val="00CB5399"/>
    <w:rsid w:val="00CB635D"/>
    <w:rsid w:val="00CB66DF"/>
    <w:rsid w:val="00CB6795"/>
    <w:rsid w:val="00CB6B87"/>
    <w:rsid w:val="00CB7D3F"/>
    <w:rsid w:val="00CC0616"/>
    <w:rsid w:val="00CC0A09"/>
    <w:rsid w:val="00CC1712"/>
    <w:rsid w:val="00CC1AA4"/>
    <w:rsid w:val="00CC24AE"/>
    <w:rsid w:val="00CC25BD"/>
    <w:rsid w:val="00CC340C"/>
    <w:rsid w:val="00CC392F"/>
    <w:rsid w:val="00CC46D4"/>
    <w:rsid w:val="00CC4A7E"/>
    <w:rsid w:val="00CC626F"/>
    <w:rsid w:val="00CC6F56"/>
    <w:rsid w:val="00CC7553"/>
    <w:rsid w:val="00CD11D0"/>
    <w:rsid w:val="00CD353E"/>
    <w:rsid w:val="00CD3566"/>
    <w:rsid w:val="00CD3E5B"/>
    <w:rsid w:val="00CD3EA6"/>
    <w:rsid w:val="00CD4898"/>
    <w:rsid w:val="00CD508B"/>
    <w:rsid w:val="00CD5117"/>
    <w:rsid w:val="00CD5308"/>
    <w:rsid w:val="00CD57B0"/>
    <w:rsid w:val="00CD57E4"/>
    <w:rsid w:val="00CD5E50"/>
    <w:rsid w:val="00CD6436"/>
    <w:rsid w:val="00CD68E5"/>
    <w:rsid w:val="00CD73DB"/>
    <w:rsid w:val="00CD7E60"/>
    <w:rsid w:val="00CE0C41"/>
    <w:rsid w:val="00CE1753"/>
    <w:rsid w:val="00CE1E95"/>
    <w:rsid w:val="00CE295B"/>
    <w:rsid w:val="00CE3136"/>
    <w:rsid w:val="00CE4146"/>
    <w:rsid w:val="00CE49D5"/>
    <w:rsid w:val="00CE76F0"/>
    <w:rsid w:val="00CE77AB"/>
    <w:rsid w:val="00CE7A3F"/>
    <w:rsid w:val="00CE7C93"/>
    <w:rsid w:val="00CE7F00"/>
    <w:rsid w:val="00CF005B"/>
    <w:rsid w:val="00CF0148"/>
    <w:rsid w:val="00CF0F26"/>
    <w:rsid w:val="00CF281E"/>
    <w:rsid w:val="00CF3667"/>
    <w:rsid w:val="00CF37A1"/>
    <w:rsid w:val="00CF3848"/>
    <w:rsid w:val="00CF4E30"/>
    <w:rsid w:val="00CF592E"/>
    <w:rsid w:val="00CF5D85"/>
    <w:rsid w:val="00CF69B6"/>
    <w:rsid w:val="00CF755A"/>
    <w:rsid w:val="00CF7F4C"/>
    <w:rsid w:val="00D00956"/>
    <w:rsid w:val="00D0138B"/>
    <w:rsid w:val="00D01472"/>
    <w:rsid w:val="00D025EA"/>
    <w:rsid w:val="00D02B3A"/>
    <w:rsid w:val="00D0341A"/>
    <w:rsid w:val="00D03546"/>
    <w:rsid w:val="00D03612"/>
    <w:rsid w:val="00D0489C"/>
    <w:rsid w:val="00D04AA7"/>
    <w:rsid w:val="00D04DBE"/>
    <w:rsid w:val="00D05571"/>
    <w:rsid w:val="00D064E6"/>
    <w:rsid w:val="00D06A59"/>
    <w:rsid w:val="00D06AB2"/>
    <w:rsid w:val="00D06F09"/>
    <w:rsid w:val="00D074AF"/>
    <w:rsid w:val="00D07915"/>
    <w:rsid w:val="00D101AC"/>
    <w:rsid w:val="00D104DD"/>
    <w:rsid w:val="00D1055B"/>
    <w:rsid w:val="00D105BD"/>
    <w:rsid w:val="00D10811"/>
    <w:rsid w:val="00D109BB"/>
    <w:rsid w:val="00D118BF"/>
    <w:rsid w:val="00D11A69"/>
    <w:rsid w:val="00D11FF5"/>
    <w:rsid w:val="00D12A1A"/>
    <w:rsid w:val="00D13CE7"/>
    <w:rsid w:val="00D141DB"/>
    <w:rsid w:val="00D142E9"/>
    <w:rsid w:val="00D147D6"/>
    <w:rsid w:val="00D14B92"/>
    <w:rsid w:val="00D15983"/>
    <w:rsid w:val="00D164A0"/>
    <w:rsid w:val="00D174E6"/>
    <w:rsid w:val="00D177B1"/>
    <w:rsid w:val="00D2078A"/>
    <w:rsid w:val="00D20D10"/>
    <w:rsid w:val="00D21721"/>
    <w:rsid w:val="00D2173D"/>
    <w:rsid w:val="00D21CDD"/>
    <w:rsid w:val="00D22877"/>
    <w:rsid w:val="00D22EC5"/>
    <w:rsid w:val="00D23854"/>
    <w:rsid w:val="00D24C07"/>
    <w:rsid w:val="00D25679"/>
    <w:rsid w:val="00D25968"/>
    <w:rsid w:val="00D25CA2"/>
    <w:rsid w:val="00D25D33"/>
    <w:rsid w:val="00D268AD"/>
    <w:rsid w:val="00D26AC4"/>
    <w:rsid w:val="00D31C0A"/>
    <w:rsid w:val="00D325DD"/>
    <w:rsid w:val="00D32610"/>
    <w:rsid w:val="00D328DC"/>
    <w:rsid w:val="00D335CA"/>
    <w:rsid w:val="00D33847"/>
    <w:rsid w:val="00D3391C"/>
    <w:rsid w:val="00D33CD0"/>
    <w:rsid w:val="00D33D72"/>
    <w:rsid w:val="00D34138"/>
    <w:rsid w:val="00D34193"/>
    <w:rsid w:val="00D346D2"/>
    <w:rsid w:val="00D34E5E"/>
    <w:rsid w:val="00D34F48"/>
    <w:rsid w:val="00D3500F"/>
    <w:rsid w:val="00D358E0"/>
    <w:rsid w:val="00D36F65"/>
    <w:rsid w:val="00D37230"/>
    <w:rsid w:val="00D40596"/>
    <w:rsid w:val="00D40C8C"/>
    <w:rsid w:val="00D41574"/>
    <w:rsid w:val="00D42612"/>
    <w:rsid w:val="00D42B47"/>
    <w:rsid w:val="00D43CBF"/>
    <w:rsid w:val="00D43DB9"/>
    <w:rsid w:val="00D443B5"/>
    <w:rsid w:val="00D44835"/>
    <w:rsid w:val="00D448AA"/>
    <w:rsid w:val="00D4547F"/>
    <w:rsid w:val="00D4617A"/>
    <w:rsid w:val="00D463F9"/>
    <w:rsid w:val="00D46685"/>
    <w:rsid w:val="00D468D0"/>
    <w:rsid w:val="00D46EB2"/>
    <w:rsid w:val="00D47053"/>
    <w:rsid w:val="00D4735C"/>
    <w:rsid w:val="00D4793B"/>
    <w:rsid w:val="00D50156"/>
    <w:rsid w:val="00D501A5"/>
    <w:rsid w:val="00D50E2E"/>
    <w:rsid w:val="00D51106"/>
    <w:rsid w:val="00D511B0"/>
    <w:rsid w:val="00D5293C"/>
    <w:rsid w:val="00D536F8"/>
    <w:rsid w:val="00D5393A"/>
    <w:rsid w:val="00D53C17"/>
    <w:rsid w:val="00D53CAE"/>
    <w:rsid w:val="00D5426D"/>
    <w:rsid w:val="00D54789"/>
    <w:rsid w:val="00D54DAF"/>
    <w:rsid w:val="00D5508D"/>
    <w:rsid w:val="00D60377"/>
    <w:rsid w:val="00D60625"/>
    <w:rsid w:val="00D61362"/>
    <w:rsid w:val="00D617D1"/>
    <w:rsid w:val="00D618ED"/>
    <w:rsid w:val="00D643D1"/>
    <w:rsid w:val="00D6562A"/>
    <w:rsid w:val="00D659C4"/>
    <w:rsid w:val="00D65EBC"/>
    <w:rsid w:val="00D660ED"/>
    <w:rsid w:val="00D668D6"/>
    <w:rsid w:val="00D66D02"/>
    <w:rsid w:val="00D678A0"/>
    <w:rsid w:val="00D70A9B"/>
    <w:rsid w:val="00D70E77"/>
    <w:rsid w:val="00D71932"/>
    <w:rsid w:val="00D71BDD"/>
    <w:rsid w:val="00D730D7"/>
    <w:rsid w:val="00D73F46"/>
    <w:rsid w:val="00D74A76"/>
    <w:rsid w:val="00D74E4D"/>
    <w:rsid w:val="00D75AC1"/>
    <w:rsid w:val="00D76127"/>
    <w:rsid w:val="00D76166"/>
    <w:rsid w:val="00D768BE"/>
    <w:rsid w:val="00D76A32"/>
    <w:rsid w:val="00D76CDD"/>
    <w:rsid w:val="00D77139"/>
    <w:rsid w:val="00D80405"/>
    <w:rsid w:val="00D819EB"/>
    <w:rsid w:val="00D82464"/>
    <w:rsid w:val="00D82860"/>
    <w:rsid w:val="00D836F8"/>
    <w:rsid w:val="00D8393F"/>
    <w:rsid w:val="00D84FBE"/>
    <w:rsid w:val="00D85610"/>
    <w:rsid w:val="00D86160"/>
    <w:rsid w:val="00D865EE"/>
    <w:rsid w:val="00D87733"/>
    <w:rsid w:val="00D90826"/>
    <w:rsid w:val="00D91755"/>
    <w:rsid w:val="00D918CE"/>
    <w:rsid w:val="00D91C76"/>
    <w:rsid w:val="00D93924"/>
    <w:rsid w:val="00D93BF7"/>
    <w:rsid w:val="00D94619"/>
    <w:rsid w:val="00D960A4"/>
    <w:rsid w:val="00D96985"/>
    <w:rsid w:val="00D97213"/>
    <w:rsid w:val="00D97AEC"/>
    <w:rsid w:val="00DA228E"/>
    <w:rsid w:val="00DA22C7"/>
    <w:rsid w:val="00DA27DF"/>
    <w:rsid w:val="00DA3B67"/>
    <w:rsid w:val="00DA401A"/>
    <w:rsid w:val="00DA4BAF"/>
    <w:rsid w:val="00DA5394"/>
    <w:rsid w:val="00DA53B1"/>
    <w:rsid w:val="00DA563C"/>
    <w:rsid w:val="00DA5E1F"/>
    <w:rsid w:val="00DA6512"/>
    <w:rsid w:val="00DA699C"/>
    <w:rsid w:val="00DA6DA1"/>
    <w:rsid w:val="00DA7406"/>
    <w:rsid w:val="00DA7896"/>
    <w:rsid w:val="00DA7DB9"/>
    <w:rsid w:val="00DB052F"/>
    <w:rsid w:val="00DB0CEC"/>
    <w:rsid w:val="00DB0DDB"/>
    <w:rsid w:val="00DB17F6"/>
    <w:rsid w:val="00DB1E9F"/>
    <w:rsid w:val="00DB3225"/>
    <w:rsid w:val="00DB4287"/>
    <w:rsid w:val="00DB4E6D"/>
    <w:rsid w:val="00DB5046"/>
    <w:rsid w:val="00DB6012"/>
    <w:rsid w:val="00DB6352"/>
    <w:rsid w:val="00DB6826"/>
    <w:rsid w:val="00DB6FCD"/>
    <w:rsid w:val="00DC0783"/>
    <w:rsid w:val="00DC0DD4"/>
    <w:rsid w:val="00DC11FC"/>
    <w:rsid w:val="00DC1984"/>
    <w:rsid w:val="00DC2504"/>
    <w:rsid w:val="00DC29D7"/>
    <w:rsid w:val="00DC2CDD"/>
    <w:rsid w:val="00DC3127"/>
    <w:rsid w:val="00DC374E"/>
    <w:rsid w:val="00DC386B"/>
    <w:rsid w:val="00DC3EF3"/>
    <w:rsid w:val="00DC3F8C"/>
    <w:rsid w:val="00DC40D4"/>
    <w:rsid w:val="00DC4158"/>
    <w:rsid w:val="00DC44E1"/>
    <w:rsid w:val="00DC4DD9"/>
    <w:rsid w:val="00DC4F2D"/>
    <w:rsid w:val="00DC50B4"/>
    <w:rsid w:val="00DC5526"/>
    <w:rsid w:val="00DC64D9"/>
    <w:rsid w:val="00DC6D14"/>
    <w:rsid w:val="00DC71E4"/>
    <w:rsid w:val="00DD0033"/>
    <w:rsid w:val="00DD06D1"/>
    <w:rsid w:val="00DD06FA"/>
    <w:rsid w:val="00DD0A16"/>
    <w:rsid w:val="00DD0DBE"/>
    <w:rsid w:val="00DD286B"/>
    <w:rsid w:val="00DD3350"/>
    <w:rsid w:val="00DD3702"/>
    <w:rsid w:val="00DD38F4"/>
    <w:rsid w:val="00DD3E4D"/>
    <w:rsid w:val="00DD429A"/>
    <w:rsid w:val="00DD47FD"/>
    <w:rsid w:val="00DD4B99"/>
    <w:rsid w:val="00DD4B9E"/>
    <w:rsid w:val="00DD6177"/>
    <w:rsid w:val="00DD67EE"/>
    <w:rsid w:val="00DD71A5"/>
    <w:rsid w:val="00DD7289"/>
    <w:rsid w:val="00DD74C8"/>
    <w:rsid w:val="00DE050B"/>
    <w:rsid w:val="00DE0DC5"/>
    <w:rsid w:val="00DE0E48"/>
    <w:rsid w:val="00DE1AC7"/>
    <w:rsid w:val="00DE291E"/>
    <w:rsid w:val="00DE2AAE"/>
    <w:rsid w:val="00DE2C2A"/>
    <w:rsid w:val="00DE42DE"/>
    <w:rsid w:val="00DE46B0"/>
    <w:rsid w:val="00DE4BFE"/>
    <w:rsid w:val="00DE5415"/>
    <w:rsid w:val="00DE560E"/>
    <w:rsid w:val="00DE5F20"/>
    <w:rsid w:val="00DE64BA"/>
    <w:rsid w:val="00DE6EB9"/>
    <w:rsid w:val="00DE7AF8"/>
    <w:rsid w:val="00DF00D6"/>
    <w:rsid w:val="00DF054A"/>
    <w:rsid w:val="00DF127F"/>
    <w:rsid w:val="00DF129A"/>
    <w:rsid w:val="00DF2929"/>
    <w:rsid w:val="00DF2AF3"/>
    <w:rsid w:val="00DF3674"/>
    <w:rsid w:val="00DF3BEE"/>
    <w:rsid w:val="00DF3D07"/>
    <w:rsid w:val="00DF5259"/>
    <w:rsid w:val="00DF59D9"/>
    <w:rsid w:val="00DF5F49"/>
    <w:rsid w:val="00DF7551"/>
    <w:rsid w:val="00E007EA"/>
    <w:rsid w:val="00E00B0C"/>
    <w:rsid w:val="00E016A0"/>
    <w:rsid w:val="00E02975"/>
    <w:rsid w:val="00E02AEF"/>
    <w:rsid w:val="00E0378D"/>
    <w:rsid w:val="00E03ED9"/>
    <w:rsid w:val="00E045E0"/>
    <w:rsid w:val="00E054A1"/>
    <w:rsid w:val="00E062F6"/>
    <w:rsid w:val="00E06C2F"/>
    <w:rsid w:val="00E0718B"/>
    <w:rsid w:val="00E0760E"/>
    <w:rsid w:val="00E10002"/>
    <w:rsid w:val="00E10963"/>
    <w:rsid w:val="00E111FC"/>
    <w:rsid w:val="00E11857"/>
    <w:rsid w:val="00E11F4C"/>
    <w:rsid w:val="00E1248F"/>
    <w:rsid w:val="00E12FDD"/>
    <w:rsid w:val="00E1481A"/>
    <w:rsid w:val="00E151DD"/>
    <w:rsid w:val="00E15671"/>
    <w:rsid w:val="00E20645"/>
    <w:rsid w:val="00E216D0"/>
    <w:rsid w:val="00E21D3D"/>
    <w:rsid w:val="00E22382"/>
    <w:rsid w:val="00E22724"/>
    <w:rsid w:val="00E23157"/>
    <w:rsid w:val="00E237C4"/>
    <w:rsid w:val="00E239F1"/>
    <w:rsid w:val="00E2420B"/>
    <w:rsid w:val="00E25541"/>
    <w:rsid w:val="00E26017"/>
    <w:rsid w:val="00E26814"/>
    <w:rsid w:val="00E268EB"/>
    <w:rsid w:val="00E2723E"/>
    <w:rsid w:val="00E27863"/>
    <w:rsid w:val="00E27C3E"/>
    <w:rsid w:val="00E3058B"/>
    <w:rsid w:val="00E3085B"/>
    <w:rsid w:val="00E3145A"/>
    <w:rsid w:val="00E32456"/>
    <w:rsid w:val="00E32547"/>
    <w:rsid w:val="00E3303E"/>
    <w:rsid w:val="00E33217"/>
    <w:rsid w:val="00E34800"/>
    <w:rsid w:val="00E34CCC"/>
    <w:rsid w:val="00E35034"/>
    <w:rsid w:val="00E363F6"/>
    <w:rsid w:val="00E375B3"/>
    <w:rsid w:val="00E4000B"/>
    <w:rsid w:val="00E408AC"/>
    <w:rsid w:val="00E40B49"/>
    <w:rsid w:val="00E40F65"/>
    <w:rsid w:val="00E41230"/>
    <w:rsid w:val="00E41C0C"/>
    <w:rsid w:val="00E41E85"/>
    <w:rsid w:val="00E41F7C"/>
    <w:rsid w:val="00E4276C"/>
    <w:rsid w:val="00E437B6"/>
    <w:rsid w:val="00E4397E"/>
    <w:rsid w:val="00E43DC1"/>
    <w:rsid w:val="00E445BC"/>
    <w:rsid w:val="00E4470A"/>
    <w:rsid w:val="00E453CC"/>
    <w:rsid w:val="00E45D15"/>
    <w:rsid w:val="00E46EBE"/>
    <w:rsid w:val="00E46F73"/>
    <w:rsid w:val="00E474A2"/>
    <w:rsid w:val="00E47CCF"/>
    <w:rsid w:val="00E47D06"/>
    <w:rsid w:val="00E527CA"/>
    <w:rsid w:val="00E52D41"/>
    <w:rsid w:val="00E53E66"/>
    <w:rsid w:val="00E540E1"/>
    <w:rsid w:val="00E544B3"/>
    <w:rsid w:val="00E54FFD"/>
    <w:rsid w:val="00E55202"/>
    <w:rsid w:val="00E55797"/>
    <w:rsid w:val="00E55AF3"/>
    <w:rsid w:val="00E56F46"/>
    <w:rsid w:val="00E5783C"/>
    <w:rsid w:val="00E602F3"/>
    <w:rsid w:val="00E611B7"/>
    <w:rsid w:val="00E61AA2"/>
    <w:rsid w:val="00E62A2E"/>
    <w:rsid w:val="00E62B0E"/>
    <w:rsid w:val="00E62D40"/>
    <w:rsid w:val="00E631DA"/>
    <w:rsid w:val="00E63B0C"/>
    <w:rsid w:val="00E64088"/>
    <w:rsid w:val="00E64D90"/>
    <w:rsid w:val="00E6509F"/>
    <w:rsid w:val="00E6578E"/>
    <w:rsid w:val="00E705B7"/>
    <w:rsid w:val="00E70D8B"/>
    <w:rsid w:val="00E70F3A"/>
    <w:rsid w:val="00E7171D"/>
    <w:rsid w:val="00E718D4"/>
    <w:rsid w:val="00E71C62"/>
    <w:rsid w:val="00E722E7"/>
    <w:rsid w:val="00E72C9C"/>
    <w:rsid w:val="00E7300B"/>
    <w:rsid w:val="00E73066"/>
    <w:rsid w:val="00E73314"/>
    <w:rsid w:val="00E733F1"/>
    <w:rsid w:val="00E7395D"/>
    <w:rsid w:val="00E73AEF"/>
    <w:rsid w:val="00E743B3"/>
    <w:rsid w:val="00E7498B"/>
    <w:rsid w:val="00E749A6"/>
    <w:rsid w:val="00E753A8"/>
    <w:rsid w:val="00E754C8"/>
    <w:rsid w:val="00E75B0D"/>
    <w:rsid w:val="00E75B7B"/>
    <w:rsid w:val="00E77538"/>
    <w:rsid w:val="00E81145"/>
    <w:rsid w:val="00E8132E"/>
    <w:rsid w:val="00E8232D"/>
    <w:rsid w:val="00E8258D"/>
    <w:rsid w:val="00E82CC7"/>
    <w:rsid w:val="00E831A7"/>
    <w:rsid w:val="00E83205"/>
    <w:rsid w:val="00E833E9"/>
    <w:rsid w:val="00E83BD2"/>
    <w:rsid w:val="00E85512"/>
    <w:rsid w:val="00E85B9E"/>
    <w:rsid w:val="00E868AB"/>
    <w:rsid w:val="00E86BBD"/>
    <w:rsid w:val="00E87218"/>
    <w:rsid w:val="00E8748B"/>
    <w:rsid w:val="00E87B60"/>
    <w:rsid w:val="00E87CAE"/>
    <w:rsid w:val="00E9056D"/>
    <w:rsid w:val="00E91CF0"/>
    <w:rsid w:val="00E91E59"/>
    <w:rsid w:val="00E922B5"/>
    <w:rsid w:val="00E92FCD"/>
    <w:rsid w:val="00E93061"/>
    <w:rsid w:val="00E93B09"/>
    <w:rsid w:val="00E94308"/>
    <w:rsid w:val="00E945E5"/>
    <w:rsid w:val="00E94DB6"/>
    <w:rsid w:val="00E95C90"/>
    <w:rsid w:val="00E95FA3"/>
    <w:rsid w:val="00E96736"/>
    <w:rsid w:val="00E96CD1"/>
    <w:rsid w:val="00E96F88"/>
    <w:rsid w:val="00E9709C"/>
    <w:rsid w:val="00E97423"/>
    <w:rsid w:val="00E978B9"/>
    <w:rsid w:val="00E979C2"/>
    <w:rsid w:val="00E97B1D"/>
    <w:rsid w:val="00EA0569"/>
    <w:rsid w:val="00EA1032"/>
    <w:rsid w:val="00EA1224"/>
    <w:rsid w:val="00EA1968"/>
    <w:rsid w:val="00EA2170"/>
    <w:rsid w:val="00EA3161"/>
    <w:rsid w:val="00EA377D"/>
    <w:rsid w:val="00EA3FD1"/>
    <w:rsid w:val="00EA5D71"/>
    <w:rsid w:val="00EA6115"/>
    <w:rsid w:val="00EA6581"/>
    <w:rsid w:val="00EA662B"/>
    <w:rsid w:val="00EA683E"/>
    <w:rsid w:val="00EA6ABF"/>
    <w:rsid w:val="00EA7DB3"/>
    <w:rsid w:val="00EA7F95"/>
    <w:rsid w:val="00EB009A"/>
    <w:rsid w:val="00EB013A"/>
    <w:rsid w:val="00EB04E8"/>
    <w:rsid w:val="00EB083B"/>
    <w:rsid w:val="00EB1E69"/>
    <w:rsid w:val="00EB2280"/>
    <w:rsid w:val="00EB2A8B"/>
    <w:rsid w:val="00EB307C"/>
    <w:rsid w:val="00EB3195"/>
    <w:rsid w:val="00EB32A9"/>
    <w:rsid w:val="00EB34ED"/>
    <w:rsid w:val="00EB3BE6"/>
    <w:rsid w:val="00EB4468"/>
    <w:rsid w:val="00EB54B7"/>
    <w:rsid w:val="00EB54C5"/>
    <w:rsid w:val="00EB6C57"/>
    <w:rsid w:val="00EB6CDA"/>
    <w:rsid w:val="00EB7599"/>
    <w:rsid w:val="00EB7738"/>
    <w:rsid w:val="00EB7823"/>
    <w:rsid w:val="00EC0D6A"/>
    <w:rsid w:val="00EC0F63"/>
    <w:rsid w:val="00EC20BD"/>
    <w:rsid w:val="00EC32BD"/>
    <w:rsid w:val="00EC3DBC"/>
    <w:rsid w:val="00EC547B"/>
    <w:rsid w:val="00EC5F9D"/>
    <w:rsid w:val="00EC6ACF"/>
    <w:rsid w:val="00EC7030"/>
    <w:rsid w:val="00EC7109"/>
    <w:rsid w:val="00EC7323"/>
    <w:rsid w:val="00EC7654"/>
    <w:rsid w:val="00ED0099"/>
    <w:rsid w:val="00ED0E46"/>
    <w:rsid w:val="00ED1DEB"/>
    <w:rsid w:val="00ED24B2"/>
    <w:rsid w:val="00ED2BC0"/>
    <w:rsid w:val="00ED3F8B"/>
    <w:rsid w:val="00ED4817"/>
    <w:rsid w:val="00ED4A4C"/>
    <w:rsid w:val="00ED4FF8"/>
    <w:rsid w:val="00ED6D4B"/>
    <w:rsid w:val="00ED6DFF"/>
    <w:rsid w:val="00ED73C9"/>
    <w:rsid w:val="00ED7924"/>
    <w:rsid w:val="00EE0A89"/>
    <w:rsid w:val="00EE0AC6"/>
    <w:rsid w:val="00EE0F11"/>
    <w:rsid w:val="00EE1BFF"/>
    <w:rsid w:val="00EE1FDE"/>
    <w:rsid w:val="00EE208B"/>
    <w:rsid w:val="00EE2274"/>
    <w:rsid w:val="00EE22CD"/>
    <w:rsid w:val="00EE240B"/>
    <w:rsid w:val="00EE3382"/>
    <w:rsid w:val="00EE33E1"/>
    <w:rsid w:val="00EE3BDE"/>
    <w:rsid w:val="00EE41D6"/>
    <w:rsid w:val="00EE588D"/>
    <w:rsid w:val="00EE702F"/>
    <w:rsid w:val="00EE7A64"/>
    <w:rsid w:val="00EE7ADC"/>
    <w:rsid w:val="00EE7BCF"/>
    <w:rsid w:val="00EE7F8F"/>
    <w:rsid w:val="00EE7FA0"/>
    <w:rsid w:val="00EF0217"/>
    <w:rsid w:val="00EF0661"/>
    <w:rsid w:val="00EF244E"/>
    <w:rsid w:val="00EF2FDA"/>
    <w:rsid w:val="00EF3172"/>
    <w:rsid w:val="00EF37DA"/>
    <w:rsid w:val="00EF5418"/>
    <w:rsid w:val="00EF5BB2"/>
    <w:rsid w:val="00EF71DF"/>
    <w:rsid w:val="00EF7479"/>
    <w:rsid w:val="00EF763B"/>
    <w:rsid w:val="00EF7AD0"/>
    <w:rsid w:val="00EF7D7D"/>
    <w:rsid w:val="00EF7D87"/>
    <w:rsid w:val="00F00EAC"/>
    <w:rsid w:val="00F012BB"/>
    <w:rsid w:val="00F01A39"/>
    <w:rsid w:val="00F02150"/>
    <w:rsid w:val="00F02BFC"/>
    <w:rsid w:val="00F02DA0"/>
    <w:rsid w:val="00F0353C"/>
    <w:rsid w:val="00F041D1"/>
    <w:rsid w:val="00F04CB3"/>
    <w:rsid w:val="00F04D9B"/>
    <w:rsid w:val="00F05195"/>
    <w:rsid w:val="00F05A26"/>
    <w:rsid w:val="00F065F1"/>
    <w:rsid w:val="00F072C4"/>
    <w:rsid w:val="00F07982"/>
    <w:rsid w:val="00F107C7"/>
    <w:rsid w:val="00F10AE9"/>
    <w:rsid w:val="00F112AA"/>
    <w:rsid w:val="00F123A2"/>
    <w:rsid w:val="00F12965"/>
    <w:rsid w:val="00F12A65"/>
    <w:rsid w:val="00F12B17"/>
    <w:rsid w:val="00F13110"/>
    <w:rsid w:val="00F13132"/>
    <w:rsid w:val="00F1338E"/>
    <w:rsid w:val="00F13CDC"/>
    <w:rsid w:val="00F17521"/>
    <w:rsid w:val="00F17DD6"/>
    <w:rsid w:val="00F17E56"/>
    <w:rsid w:val="00F2093B"/>
    <w:rsid w:val="00F20A30"/>
    <w:rsid w:val="00F20EF5"/>
    <w:rsid w:val="00F20F38"/>
    <w:rsid w:val="00F21339"/>
    <w:rsid w:val="00F21EB0"/>
    <w:rsid w:val="00F2248C"/>
    <w:rsid w:val="00F226FC"/>
    <w:rsid w:val="00F22DC8"/>
    <w:rsid w:val="00F23602"/>
    <w:rsid w:val="00F23916"/>
    <w:rsid w:val="00F23A9E"/>
    <w:rsid w:val="00F24152"/>
    <w:rsid w:val="00F243BE"/>
    <w:rsid w:val="00F26480"/>
    <w:rsid w:val="00F26FC2"/>
    <w:rsid w:val="00F27201"/>
    <w:rsid w:val="00F303E3"/>
    <w:rsid w:val="00F30798"/>
    <w:rsid w:val="00F3116A"/>
    <w:rsid w:val="00F319D0"/>
    <w:rsid w:val="00F31BA8"/>
    <w:rsid w:val="00F320D3"/>
    <w:rsid w:val="00F32743"/>
    <w:rsid w:val="00F33F0B"/>
    <w:rsid w:val="00F36DA4"/>
    <w:rsid w:val="00F370AC"/>
    <w:rsid w:val="00F405D5"/>
    <w:rsid w:val="00F411A2"/>
    <w:rsid w:val="00F41623"/>
    <w:rsid w:val="00F418FA"/>
    <w:rsid w:val="00F41F36"/>
    <w:rsid w:val="00F4237C"/>
    <w:rsid w:val="00F4315D"/>
    <w:rsid w:val="00F43B2F"/>
    <w:rsid w:val="00F43D08"/>
    <w:rsid w:val="00F442F0"/>
    <w:rsid w:val="00F44826"/>
    <w:rsid w:val="00F449EA"/>
    <w:rsid w:val="00F4516F"/>
    <w:rsid w:val="00F451C1"/>
    <w:rsid w:val="00F45778"/>
    <w:rsid w:val="00F46158"/>
    <w:rsid w:val="00F46D6E"/>
    <w:rsid w:val="00F46FED"/>
    <w:rsid w:val="00F4715E"/>
    <w:rsid w:val="00F471DC"/>
    <w:rsid w:val="00F475C8"/>
    <w:rsid w:val="00F4773A"/>
    <w:rsid w:val="00F4787A"/>
    <w:rsid w:val="00F508B4"/>
    <w:rsid w:val="00F5141E"/>
    <w:rsid w:val="00F515A0"/>
    <w:rsid w:val="00F51724"/>
    <w:rsid w:val="00F51CF2"/>
    <w:rsid w:val="00F535D8"/>
    <w:rsid w:val="00F53AA6"/>
    <w:rsid w:val="00F5416F"/>
    <w:rsid w:val="00F541EB"/>
    <w:rsid w:val="00F542E8"/>
    <w:rsid w:val="00F543D3"/>
    <w:rsid w:val="00F5723B"/>
    <w:rsid w:val="00F5757D"/>
    <w:rsid w:val="00F576EE"/>
    <w:rsid w:val="00F57E0C"/>
    <w:rsid w:val="00F60F2D"/>
    <w:rsid w:val="00F6122B"/>
    <w:rsid w:val="00F61860"/>
    <w:rsid w:val="00F61F17"/>
    <w:rsid w:val="00F6246C"/>
    <w:rsid w:val="00F62DEC"/>
    <w:rsid w:val="00F63CC4"/>
    <w:rsid w:val="00F6521E"/>
    <w:rsid w:val="00F65DCE"/>
    <w:rsid w:val="00F66024"/>
    <w:rsid w:val="00F6604C"/>
    <w:rsid w:val="00F6678D"/>
    <w:rsid w:val="00F67A32"/>
    <w:rsid w:val="00F70196"/>
    <w:rsid w:val="00F70384"/>
    <w:rsid w:val="00F70B83"/>
    <w:rsid w:val="00F70EFD"/>
    <w:rsid w:val="00F713B1"/>
    <w:rsid w:val="00F71756"/>
    <w:rsid w:val="00F719B4"/>
    <w:rsid w:val="00F71D09"/>
    <w:rsid w:val="00F71EE4"/>
    <w:rsid w:val="00F726C8"/>
    <w:rsid w:val="00F729D9"/>
    <w:rsid w:val="00F72A6A"/>
    <w:rsid w:val="00F72BA6"/>
    <w:rsid w:val="00F73A59"/>
    <w:rsid w:val="00F73C0E"/>
    <w:rsid w:val="00F74846"/>
    <w:rsid w:val="00F75414"/>
    <w:rsid w:val="00F7577D"/>
    <w:rsid w:val="00F75E01"/>
    <w:rsid w:val="00F76408"/>
    <w:rsid w:val="00F76EBD"/>
    <w:rsid w:val="00F80DFB"/>
    <w:rsid w:val="00F8268E"/>
    <w:rsid w:val="00F82BDB"/>
    <w:rsid w:val="00F82E24"/>
    <w:rsid w:val="00F8355C"/>
    <w:rsid w:val="00F8394D"/>
    <w:rsid w:val="00F84287"/>
    <w:rsid w:val="00F84D83"/>
    <w:rsid w:val="00F84F45"/>
    <w:rsid w:val="00F85360"/>
    <w:rsid w:val="00F856AE"/>
    <w:rsid w:val="00F859C8"/>
    <w:rsid w:val="00F85DE7"/>
    <w:rsid w:val="00F86F47"/>
    <w:rsid w:val="00F86FD5"/>
    <w:rsid w:val="00F9068C"/>
    <w:rsid w:val="00F9228D"/>
    <w:rsid w:val="00F92B09"/>
    <w:rsid w:val="00F93621"/>
    <w:rsid w:val="00F9393D"/>
    <w:rsid w:val="00F948CA"/>
    <w:rsid w:val="00F9542D"/>
    <w:rsid w:val="00F95642"/>
    <w:rsid w:val="00F95744"/>
    <w:rsid w:val="00F95DC7"/>
    <w:rsid w:val="00F96ACE"/>
    <w:rsid w:val="00F97A9B"/>
    <w:rsid w:val="00F97E0A"/>
    <w:rsid w:val="00F97ED3"/>
    <w:rsid w:val="00FA040C"/>
    <w:rsid w:val="00FA0910"/>
    <w:rsid w:val="00FA19E8"/>
    <w:rsid w:val="00FA1AC7"/>
    <w:rsid w:val="00FA23CB"/>
    <w:rsid w:val="00FA3203"/>
    <w:rsid w:val="00FA3DBB"/>
    <w:rsid w:val="00FA400B"/>
    <w:rsid w:val="00FA49BD"/>
    <w:rsid w:val="00FA5895"/>
    <w:rsid w:val="00FA6F9C"/>
    <w:rsid w:val="00FA78A8"/>
    <w:rsid w:val="00FA7B34"/>
    <w:rsid w:val="00FB0165"/>
    <w:rsid w:val="00FB0360"/>
    <w:rsid w:val="00FB04FC"/>
    <w:rsid w:val="00FB0EA0"/>
    <w:rsid w:val="00FB1D54"/>
    <w:rsid w:val="00FB2795"/>
    <w:rsid w:val="00FB28AA"/>
    <w:rsid w:val="00FB3344"/>
    <w:rsid w:val="00FB5F08"/>
    <w:rsid w:val="00FB6CB0"/>
    <w:rsid w:val="00FB723E"/>
    <w:rsid w:val="00FB7955"/>
    <w:rsid w:val="00FB7C34"/>
    <w:rsid w:val="00FC08B7"/>
    <w:rsid w:val="00FC0F99"/>
    <w:rsid w:val="00FC1481"/>
    <w:rsid w:val="00FC1D1C"/>
    <w:rsid w:val="00FC1DF9"/>
    <w:rsid w:val="00FC2465"/>
    <w:rsid w:val="00FC2EF4"/>
    <w:rsid w:val="00FC3001"/>
    <w:rsid w:val="00FC36B4"/>
    <w:rsid w:val="00FC399A"/>
    <w:rsid w:val="00FC3FAA"/>
    <w:rsid w:val="00FC436D"/>
    <w:rsid w:val="00FC4BF9"/>
    <w:rsid w:val="00FC6A43"/>
    <w:rsid w:val="00FC6A89"/>
    <w:rsid w:val="00FC7689"/>
    <w:rsid w:val="00FD29F7"/>
    <w:rsid w:val="00FD2D55"/>
    <w:rsid w:val="00FD339E"/>
    <w:rsid w:val="00FD39F9"/>
    <w:rsid w:val="00FD44D8"/>
    <w:rsid w:val="00FD4956"/>
    <w:rsid w:val="00FD49C6"/>
    <w:rsid w:val="00FD64E8"/>
    <w:rsid w:val="00FD6AFA"/>
    <w:rsid w:val="00FD7010"/>
    <w:rsid w:val="00FD758F"/>
    <w:rsid w:val="00FD7888"/>
    <w:rsid w:val="00FD7C14"/>
    <w:rsid w:val="00FE001F"/>
    <w:rsid w:val="00FE141D"/>
    <w:rsid w:val="00FE1895"/>
    <w:rsid w:val="00FE37B8"/>
    <w:rsid w:val="00FE3AC3"/>
    <w:rsid w:val="00FE4A97"/>
    <w:rsid w:val="00FE5120"/>
    <w:rsid w:val="00FE5B7F"/>
    <w:rsid w:val="00FE5EFC"/>
    <w:rsid w:val="00FE6ABD"/>
    <w:rsid w:val="00FE6C7A"/>
    <w:rsid w:val="00FF08FD"/>
    <w:rsid w:val="00FF17CD"/>
    <w:rsid w:val="00FF3039"/>
    <w:rsid w:val="00FF3231"/>
    <w:rsid w:val="00FF328A"/>
    <w:rsid w:val="00FF3E2F"/>
    <w:rsid w:val="00FF4A47"/>
    <w:rsid w:val="00FF5479"/>
    <w:rsid w:val="00FF5D12"/>
    <w:rsid w:val="00FF66C7"/>
    <w:rsid w:val="00FF68A3"/>
    <w:rsid w:val="00FF6A88"/>
    <w:rsid w:val="00FF7100"/>
    <w:rsid w:val="00FF7858"/>
    <w:rsid w:val="00FF7BDC"/>
    <w:rsid w:val="00FF7F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81CEB6"/>
  <w15:chartTrackingRefBased/>
  <w15:docId w15:val="{B572E094-FEC0-4C9D-B80A-9403EFA81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3"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qFormat="1"/>
    <w:lsdException w:name="header" w:uiPriority="99"/>
    <w:lsdException w:name="footer" w:uiPriority="99"/>
    <w:lsdException w:name="caption" w:semiHidden="1" w:unhideWhenUsed="1" w:qFormat="1"/>
    <w:lsdException w:name="footnote reference" w:uiPriority="99"/>
    <w:lsdException w:name="line number" w:uiPriority="99"/>
    <w:lsdException w:name="page number" w:uiPriority="99"/>
    <w:lsdException w:name="endnote reference" w:qFormat="1"/>
    <w:lsdException w:name="endnote text" w:uiPriority="99"/>
    <w:lsdException w:name="table of authorities" w:uiPriority="99"/>
    <w:lsdException w:name="List Number 2" w:uiPriority="99"/>
    <w:lsdException w:name="Title" w:uiPriority="99" w:qFormat="1"/>
    <w:lsdException w:name="Body Text" w:uiPriority="99"/>
    <w:lsdException w:name="Body Text Indent" w:uiPriority="99"/>
    <w:lsdException w:name="List Continue 4"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E81"/>
    <w:pPr>
      <w:suppressAutoHyphens/>
      <w:spacing w:line="260" w:lineRule="exact"/>
    </w:pPr>
    <w:rPr>
      <w:sz w:val="22"/>
      <w:lang w:val="hu-HU" w:eastAsia="zh-CN"/>
    </w:rPr>
  </w:style>
  <w:style w:type="paragraph" w:styleId="Heading1">
    <w:name w:val="heading 1"/>
    <w:aliases w:val="D70AR,Info rubrik 1,titel 1"/>
    <w:basedOn w:val="Normal"/>
    <w:next w:val="Normal"/>
    <w:link w:val="Heading1Char"/>
    <w:uiPriority w:val="99"/>
    <w:qFormat/>
    <w:rsid w:val="00257E81"/>
    <w:pPr>
      <w:spacing w:line="240" w:lineRule="auto"/>
      <w:outlineLvl w:val="0"/>
    </w:pPr>
    <w:rPr>
      <w:b/>
      <w:caps/>
      <w:color w:val="000000"/>
      <w:lang w:val="en-US"/>
    </w:rPr>
  </w:style>
  <w:style w:type="paragraph" w:styleId="Heading2">
    <w:name w:val="heading 2"/>
    <w:aliases w:val="D70AR2"/>
    <w:basedOn w:val="Normal"/>
    <w:next w:val="Normal"/>
    <w:link w:val="Heading2Char"/>
    <w:uiPriority w:val="99"/>
    <w:qFormat/>
    <w:pPr>
      <w:keepNext/>
      <w:numPr>
        <w:ilvl w:val="1"/>
        <w:numId w:val="6"/>
      </w:numPr>
      <w:spacing w:before="240" w:after="60"/>
      <w:outlineLvl w:val="1"/>
    </w:pPr>
    <w:rPr>
      <w:rFonts w:ascii="Helvetica" w:hAnsi="Helvetica"/>
      <w:b/>
      <w:i/>
      <w:sz w:val="24"/>
      <w:lang w:val="x-none"/>
    </w:rPr>
  </w:style>
  <w:style w:type="paragraph" w:styleId="Heading3">
    <w:name w:val="heading 3"/>
    <w:aliases w:val="D70AR3,OLD Heading 3,titel 3"/>
    <w:basedOn w:val="Normal"/>
    <w:next w:val="Normal"/>
    <w:link w:val="Heading3Char"/>
    <w:uiPriority w:val="99"/>
    <w:qFormat/>
    <w:pPr>
      <w:keepNext/>
      <w:keepLines/>
      <w:numPr>
        <w:ilvl w:val="2"/>
        <w:numId w:val="6"/>
      </w:numPr>
      <w:spacing w:before="120" w:after="80"/>
      <w:outlineLvl w:val="2"/>
    </w:pPr>
    <w:rPr>
      <w:b/>
      <w:kern w:val="1"/>
      <w:sz w:val="24"/>
      <w:lang w:val="en-US"/>
    </w:rPr>
  </w:style>
  <w:style w:type="paragraph" w:styleId="Heading4">
    <w:name w:val="heading 4"/>
    <w:aliases w:val="D70AR4,titel 4"/>
    <w:basedOn w:val="Normal"/>
    <w:next w:val="Normal"/>
    <w:link w:val="Heading4Char"/>
    <w:uiPriority w:val="99"/>
    <w:qFormat/>
    <w:pPr>
      <w:keepNext/>
      <w:numPr>
        <w:ilvl w:val="3"/>
        <w:numId w:val="6"/>
      </w:numPr>
      <w:jc w:val="both"/>
      <w:outlineLvl w:val="3"/>
    </w:pPr>
    <w:rPr>
      <w:b/>
    </w:rPr>
  </w:style>
  <w:style w:type="paragraph" w:styleId="Heading5">
    <w:name w:val="heading 5"/>
    <w:aliases w:val="D70AR5,titel 5"/>
    <w:basedOn w:val="Normal"/>
    <w:next w:val="Normal"/>
    <w:link w:val="Heading5Char"/>
    <w:uiPriority w:val="99"/>
    <w:qFormat/>
    <w:pPr>
      <w:keepNext/>
      <w:numPr>
        <w:ilvl w:val="4"/>
        <w:numId w:val="6"/>
      </w:numPr>
      <w:jc w:val="both"/>
      <w:outlineLvl w:val="4"/>
    </w:pPr>
  </w:style>
  <w:style w:type="paragraph" w:styleId="Heading6">
    <w:name w:val="heading 6"/>
    <w:basedOn w:val="Normal"/>
    <w:next w:val="Normal"/>
    <w:link w:val="Heading6Char"/>
    <w:uiPriority w:val="99"/>
    <w:qFormat/>
    <w:pPr>
      <w:keepNext/>
      <w:numPr>
        <w:ilvl w:val="5"/>
        <w:numId w:val="6"/>
      </w:numPr>
      <w:tabs>
        <w:tab w:val="left" w:pos="567"/>
        <w:tab w:val="left" w:pos="4536"/>
      </w:tabs>
      <w:outlineLvl w:val="5"/>
    </w:pPr>
    <w:rPr>
      <w:i/>
      <w:lang w:val="x-none"/>
    </w:rPr>
  </w:style>
  <w:style w:type="paragraph" w:styleId="Heading7">
    <w:name w:val="heading 7"/>
    <w:basedOn w:val="Normal"/>
    <w:next w:val="Normal"/>
    <w:link w:val="Heading7Char"/>
    <w:uiPriority w:val="99"/>
    <w:qFormat/>
    <w:pPr>
      <w:keepNext/>
      <w:numPr>
        <w:ilvl w:val="6"/>
        <w:numId w:val="6"/>
      </w:numPr>
      <w:tabs>
        <w:tab w:val="left" w:pos="567"/>
        <w:tab w:val="left" w:pos="4536"/>
      </w:tabs>
      <w:jc w:val="both"/>
      <w:outlineLvl w:val="6"/>
    </w:pPr>
    <w:rPr>
      <w:i/>
      <w:lang w:val="x-none"/>
    </w:rPr>
  </w:style>
  <w:style w:type="paragraph" w:styleId="Heading8">
    <w:name w:val="heading 8"/>
    <w:basedOn w:val="Normal"/>
    <w:next w:val="Normal"/>
    <w:link w:val="Heading8Char"/>
    <w:uiPriority w:val="99"/>
    <w:qFormat/>
    <w:pPr>
      <w:keepNext/>
      <w:numPr>
        <w:ilvl w:val="7"/>
        <w:numId w:val="6"/>
      </w:numPr>
      <w:jc w:val="both"/>
      <w:outlineLvl w:val="7"/>
    </w:pPr>
    <w:rPr>
      <w:b/>
      <w:i/>
      <w:lang w:val="x-none"/>
    </w:rPr>
  </w:style>
  <w:style w:type="paragraph" w:styleId="Heading9">
    <w:name w:val="heading 9"/>
    <w:basedOn w:val="Normal"/>
    <w:next w:val="Normal"/>
    <w:link w:val="Heading9Char"/>
    <w:uiPriority w:val="99"/>
    <w:qFormat/>
    <w:pPr>
      <w:keepNext/>
      <w:numPr>
        <w:ilvl w:val="8"/>
        <w:numId w:val="6"/>
      </w:numPr>
      <w:jc w:val="both"/>
      <w:outlineLvl w:val="8"/>
    </w:pPr>
    <w:rPr>
      <w:b/>
      <w:i/>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tyle>
  <w:style w:type="character" w:styleId="Hyperlink">
    <w:name w:val="Hyperlink"/>
    <w:aliases w:val="Footer Char1 Char,Footer Char2 Char Char1,Footer Char1 Char Char Char,Footer Char2 Char Char1 Char Char,Footer Char1 Char Char Char Char1 Char,Footer Char1 Char Char Char Char1 Char Char Char"/>
    <w:uiPriority w:val="99"/>
    <w:rPr>
      <w:color w:val="0000FF"/>
      <w:u w:val="single"/>
    </w:rPr>
  </w:style>
  <w:style w:type="character" w:styleId="FollowedHyperlink">
    <w:name w:val="FollowedHyperlink"/>
    <w:uiPriority w:val="99"/>
    <w:rPr>
      <w:color w:val="800080"/>
      <w:u w:val="single"/>
    </w:rPr>
  </w:style>
  <w:style w:type="paragraph" w:styleId="BodyText">
    <w:name w:val="Body Text"/>
    <w:basedOn w:val="Normal"/>
    <w:link w:val="BodyTextChar"/>
    <w:uiPriority w:val="99"/>
    <w:rPr>
      <w:b/>
      <w:i/>
      <w:lang w:val="x-none"/>
    </w:rPr>
  </w:style>
  <w:style w:type="paragraph" w:styleId="List">
    <w:name w:val="List"/>
    <w:basedOn w:val="BodyText"/>
    <w:rPr>
      <w:rFonts w:cs="Tahoma"/>
    </w:rPr>
  </w:style>
  <w:style w:type="paragraph" w:styleId="BodyTextIndent">
    <w:name w:val="Body Text Indent"/>
    <w:basedOn w:val="Normal"/>
    <w:link w:val="BodyTextIndentChar"/>
    <w:uiPriority w:val="99"/>
    <w:pPr>
      <w:spacing w:line="260" w:lineRule="atLeast"/>
      <w:ind w:left="567" w:hanging="567"/>
    </w:pPr>
    <w:rPr>
      <w:b/>
      <w:color w:val="808080"/>
      <w:lang w:val="x-none"/>
    </w:rPr>
  </w:style>
  <w:style w:type="paragraph" w:styleId="EnvelopeAddress">
    <w:name w:val="envelope address"/>
    <w:basedOn w:val="Normal"/>
    <w:next w:val="BodyText"/>
    <w:pPr>
      <w:keepNext/>
      <w:spacing w:before="240" w:after="120"/>
    </w:pPr>
    <w:rPr>
      <w:rFonts w:ascii="Albany" w:eastAsia="HG Mincho Light J" w:hAnsi="Albany"/>
      <w:sz w:val="28"/>
    </w:rPr>
  </w:style>
  <w:style w:type="paragraph" w:styleId="Header">
    <w:name w:val="header"/>
    <w:basedOn w:val="Normal"/>
    <w:link w:val="HeaderChar"/>
    <w:uiPriority w:val="99"/>
    <w:pPr>
      <w:tabs>
        <w:tab w:val="left" w:pos="567"/>
        <w:tab w:val="center" w:pos="4153"/>
        <w:tab w:val="right" w:pos="8306"/>
      </w:tabs>
      <w:spacing w:line="260" w:lineRule="atLeast"/>
    </w:pPr>
    <w:rPr>
      <w:rFonts w:ascii="Helvetica" w:hAnsi="Helvetica"/>
      <w:sz w:val="20"/>
      <w:lang w:val="x-none"/>
    </w:rPr>
  </w:style>
  <w:style w:type="paragraph" w:styleId="Footer">
    <w:name w:val="footer"/>
    <w:aliases w:val="Footer Char1,Footer Char2 Char,Footer Char1 Char Char,Footer Char2 Char Char1 Char,Footer Char1 Char Char Char Char1,Footer Char1 Char Char Char Char1 Char Char,Footer Char2 Char Char1 Char Char Char Char Char Char"/>
    <w:basedOn w:val="Normal"/>
    <w:link w:val="FooterChar"/>
    <w:uiPriority w:val="99"/>
    <w:pPr>
      <w:tabs>
        <w:tab w:val="left" w:pos="567"/>
        <w:tab w:val="center" w:pos="4536"/>
        <w:tab w:val="center" w:pos="8930"/>
      </w:tabs>
      <w:spacing w:line="260" w:lineRule="atLeast"/>
    </w:pPr>
    <w:rPr>
      <w:rFonts w:ascii="Helvetica" w:hAnsi="Helvetica"/>
      <w:sz w:val="16"/>
      <w:lang w:val="x-none"/>
    </w:rPr>
  </w:style>
  <w:style w:type="paragraph" w:styleId="FootnoteText">
    <w:name w:val="footnote text"/>
    <w:basedOn w:val="Normal"/>
    <w:link w:val="FootnoteTextChar"/>
    <w:uiPriority w:val="99"/>
    <w:semiHidden/>
    <w:rPr>
      <w:sz w:val="20"/>
      <w:lang w:val="x-none"/>
    </w:rPr>
  </w:style>
  <w:style w:type="paragraph" w:styleId="EndnoteText">
    <w:name w:val="endnote text"/>
    <w:basedOn w:val="Normal"/>
    <w:next w:val="Normal"/>
    <w:link w:val="EndnoteTextChar"/>
    <w:uiPriority w:val="99"/>
    <w:pPr>
      <w:spacing w:line="260" w:lineRule="atLeast"/>
    </w:pPr>
    <w:rPr>
      <w:lang w:val="x-none"/>
    </w:rPr>
  </w:style>
  <w:style w:type="paragraph" w:styleId="BlockText">
    <w:name w:val="Block Text"/>
    <w:basedOn w:val="Normal"/>
    <w:pPr>
      <w:spacing w:line="260" w:lineRule="atLeast"/>
      <w:ind w:left="567" w:right="-2" w:hanging="567"/>
    </w:pPr>
    <w:rPr>
      <w:b/>
    </w:rPr>
  </w:style>
  <w:style w:type="character" w:styleId="CommentReference">
    <w:name w:val="annotation reference"/>
    <w:semiHidden/>
    <w:rPr>
      <w:sz w:val="16"/>
      <w:szCs w:val="16"/>
    </w:rPr>
  </w:style>
  <w:style w:type="paragraph" w:styleId="CommentText">
    <w:name w:val="annotation text"/>
    <w:aliases w:val=" Car17, Car17 Car, Char,Annotationtext,Char Char Char,Char Char1,Comment Text Char Char,Comment Text Char Char Char Char,Comment Text Char Char1,Comment Text Char1,Comment Text Char1 Char,Comment Text Char1 Char Char,Car17,Car17 Car"/>
    <w:basedOn w:val="Normal"/>
    <w:link w:val="CommentTextChar"/>
    <w:qFormat/>
    <w:rPr>
      <w:sz w:val="20"/>
      <w:lang w:val="x-none"/>
    </w:rPr>
  </w:style>
  <w:style w:type="paragraph" w:customStyle="1" w:styleId="Buborkszveg1">
    <w:name w:val="Buborékszöveg1"/>
    <w:basedOn w:val="Normal"/>
    <w:semiHidden/>
    <w:rPr>
      <w:rFonts w:ascii="Tahoma" w:hAnsi="Tahoma" w:cs="Tahoma"/>
      <w:sz w:val="16"/>
      <w:szCs w:val="16"/>
    </w:rPr>
  </w:style>
  <w:style w:type="paragraph" w:styleId="BalloonText">
    <w:name w:val="Balloon Text"/>
    <w:basedOn w:val="Normal"/>
    <w:link w:val="BalloonTextChar"/>
    <w:uiPriority w:val="99"/>
    <w:semiHidden/>
    <w:rPr>
      <w:rFonts w:ascii="Tahoma" w:hAnsi="Tahoma"/>
      <w:sz w:val="16"/>
      <w:szCs w:val="16"/>
      <w:lang w:val="x-none"/>
    </w:rPr>
  </w:style>
  <w:style w:type="character" w:customStyle="1" w:styleId="FooterChar">
    <w:name w:val="Footer Char"/>
    <w:aliases w:val="Footer Char1 Char1,Footer Char2 Char Char,Footer Char1 Char Char Char1,Footer Char2 Char Char1 Char Char1,Footer Char1 Char Char Char Char1 Char1,Footer Char1 Char Char Char Char1 Char Char Char1"/>
    <w:link w:val="Footer"/>
    <w:uiPriority w:val="99"/>
    <w:rsid w:val="00050407"/>
    <w:rPr>
      <w:rFonts w:ascii="Helvetica" w:hAnsi="Helvetica"/>
      <w:sz w:val="16"/>
    </w:rPr>
  </w:style>
  <w:style w:type="paragraph" w:customStyle="1" w:styleId="EMEABodyText">
    <w:name w:val="EMEA Body Text"/>
    <w:basedOn w:val="Normal"/>
    <w:link w:val="EMEABodyTextChar"/>
    <w:uiPriority w:val="99"/>
    <w:rsid w:val="00050407"/>
    <w:pPr>
      <w:suppressAutoHyphens w:val="0"/>
      <w:spacing w:line="240" w:lineRule="auto"/>
    </w:pPr>
    <w:rPr>
      <w:lang w:val="en-GB" w:eastAsia="en-US"/>
    </w:rPr>
  </w:style>
  <w:style w:type="paragraph" w:styleId="ListParagraph">
    <w:name w:val="List Paragraph"/>
    <w:basedOn w:val="Normal"/>
    <w:uiPriority w:val="34"/>
    <w:qFormat/>
    <w:rsid w:val="000033B1"/>
    <w:pPr>
      <w:ind w:left="708"/>
    </w:pPr>
  </w:style>
  <w:style w:type="character" w:customStyle="1" w:styleId="apple-style-span">
    <w:name w:val="apple-style-span"/>
    <w:basedOn w:val="DefaultParagraphFont"/>
    <w:rsid w:val="00091963"/>
  </w:style>
  <w:style w:type="paragraph" w:customStyle="1" w:styleId="BMSBodyText">
    <w:name w:val="BMS Body Text"/>
    <w:link w:val="BMSBodyTextChar"/>
    <w:qFormat/>
    <w:rsid w:val="00DD4B9E"/>
    <w:pPr>
      <w:spacing w:before="120" w:after="120" w:line="300" w:lineRule="auto"/>
      <w:jc w:val="both"/>
    </w:pPr>
    <w:rPr>
      <w:color w:val="000000"/>
      <w:sz w:val="24"/>
      <w:lang w:val="hu-HU"/>
    </w:rPr>
  </w:style>
  <w:style w:type="character" w:customStyle="1" w:styleId="BMSBodyTextChar">
    <w:name w:val="BMS Body Text Char"/>
    <w:link w:val="BMSBodyText"/>
    <w:locked/>
    <w:rsid w:val="00DD4B9E"/>
    <w:rPr>
      <w:color w:val="000000"/>
      <w:sz w:val="24"/>
      <w:lang w:val="hu-HU" w:eastAsia="en-US" w:bidi="ar-SA"/>
    </w:rPr>
  </w:style>
  <w:style w:type="paragraph" w:styleId="CommentSubject">
    <w:name w:val="annotation subject"/>
    <w:basedOn w:val="CommentText"/>
    <w:next w:val="CommentText"/>
    <w:link w:val="CommentSubjectChar"/>
    <w:uiPriority w:val="99"/>
    <w:rsid w:val="009F7C03"/>
    <w:rPr>
      <w:b/>
      <w:bCs/>
    </w:rPr>
  </w:style>
  <w:style w:type="character" w:customStyle="1" w:styleId="CommentTextChar">
    <w:name w:val="Comment Text Char"/>
    <w:aliases w:val=" Car17 Char, Car17 Car Char, Char Char,Annotationtext Char,Char Char Char Char,Char Char1 Char,Comment Text Char Char Char,Comment Text Char Char Char Char Char,Comment Text Char Char1 Char,Comment Text Char1 Char1,Car17 Char"/>
    <w:link w:val="CommentText"/>
    <w:qFormat/>
    <w:rsid w:val="009F7C03"/>
  </w:style>
  <w:style w:type="character" w:customStyle="1" w:styleId="CommentSubjectChar">
    <w:name w:val="Comment Subject Char"/>
    <w:basedOn w:val="CommentTextChar"/>
    <w:link w:val="CommentSubject"/>
    <w:uiPriority w:val="99"/>
    <w:rsid w:val="009F7C03"/>
  </w:style>
  <w:style w:type="paragraph" w:styleId="Revision">
    <w:name w:val="Revision"/>
    <w:hidden/>
    <w:uiPriority w:val="99"/>
    <w:semiHidden/>
    <w:rsid w:val="00D37230"/>
    <w:rPr>
      <w:sz w:val="22"/>
      <w:lang w:val="hu-HU" w:eastAsia="zh-CN"/>
    </w:rPr>
  </w:style>
  <w:style w:type="paragraph" w:customStyle="1" w:styleId="EMEATableLeft">
    <w:name w:val="EMEA Table Left"/>
    <w:basedOn w:val="Normal"/>
    <w:uiPriority w:val="99"/>
    <w:rsid w:val="00DB0CEC"/>
    <w:pPr>
      <w:keepNext/>
      <w:keepLines/>
      <w:suppressAutoHyphens w:val="0"/>
      <w:spacing w:line="240" w:lineRule="auto"/>
    </w:pPr>
    <w:rPr>
      <w:lang w:val="en-GB" w:eastAsia="en-US"/>
    </w:rPr>
  </w:style>
  <w:style w:type="paragraph" w:customStyle="1" w:styleId="EMEABodyTextIndent">
    <w:name w:val="EMEA Body Text Indent"/>
    <w:basedOn w:val="EMEABodyText"/>
    <w:next w:val="EMEABodyText"/>
    <w:link w:val="EMEABodyTextIndentChar"/>
    <w:uiPriority w:val="99"/>
    <w:rsid w:val="00B53F89"/>
    <w:pPr>
      <w:numPr>
        <w:numId w:val="2"/>
      </w:numPr>
      <w:tabs>
        <w:tab w:val="clear" w:pos="360"/>
      </w:tabs>
      <w:ind w:left="567" w:hanging="567"/>
    </w:pPr>
  </w:style>
  <w:style w:type="paragraph" w:customStyle="1" w:styleId="EMEAHeading1">
    <w:name w:val="EMEA Heading 1"/>
    <w:basedOn w:val="EMEABodyText"/>
    <w:next w:val="EMEABodyText"/>
    <w:rsid w:val="00B53F89"/>
    <w:pPr>
      <w:keepNext/>
      <w:keepLines/>
      <w:ind w:left="567" w:hanging="567"/>
      <w:outlineLvl w:val="0"/>
    </w:pPr>
    <w:rPr>
      <w:b/>
      <w:caps/>
    </w:rPr>
  </w:style>
  <w:style w:type="paragraph" w:customStyle="1" w:styleId="EMEAHeading2">
    <w:name w:val="EMEA Heading 2"/>
    <w:basedOn w:val="EMEABodyText"/>
    <w:next w:val="EMEABodyText"/>
    <w:rsid w:val="00B53F89"/>
    <w:pPr>
      <w:keepNext/>
      <w:keepLines/>
      <w:ind w:left="567" w:hanging="567"/>
      <w:outlineLvl w:val="1"/>
    </w:pPr>
    <w:rPr>
      <w:b/>
    </w:rPr>
  </w:style>
  <w:style w:type="paragraph" w:customStyle="1" w:styleId="EMEAAddress">
    <w:name w:val="EMEA Address"/>
    <w:basedOn w:val="EMEABodyText"/>
    <w:next w:val="EMEABodyText"/>
    <w:rsid w:val="00B53F89"/>
    <w:pPr>
      <w:keepLines/>
    </w:pPr>
  </w:style>
  <w:style w:type="character" w:customStyle="1" w:styleId="EMEABodyTextChar">
    <w:name w:val="EMEA Body Text Char"/>
    <w:link w:val="EMEABodyText"/>
    <w:uiPriority w:val="99"/>
    <w:rsid w:val="00B53F89"/>
    <w:rPr>
      <w:sz w:val="22"/>
      <w:lang w:val="en-GB" w:eastAsia="en-US" w:bidi="ar-SA"/>
    </w:rPr>
  </w:style>
  <w:style w:type="character" w:customStyle="1" w:styleId="EMEABodyTextIndentChar">
    <w:name w:val="EMEA Body Text Indent Char"/>
    <w:link w:val="EMEABodyTextIndent"/>
    <w:uiPriority w:val="99"/>
    <w:rsid w:val="00B05914"/>
    <w:rPr>
      <w:sz w:val="22"/>
      <w:lang w:val="en-GB"/>
    </w:rPr>
  </w:style>
  <w:style w:type="paragraph" w:customStyle="1" w:styleId="BMSTableText">
    <w:name w:val="BMS Table Text"/>
    <w:link w:val="BMSTableTextChar"/>
    <w:uiPriority w:val="99"/>
    <w:rsid w:val="007B5508"/>
    <w:pPr>
      <w:tabs>
        <w:tab w:val="left" w:pos="360"/>
      </w:tabs>
      <w:spacing w:before="60" w:after="60"/>
      <w:jc w:val="center"/>
    </w:pPr>
    <w:rPr>
      <w:lang w:val="hu-HU" w:eastAsia="hu-HU"/>
    </w:rPr>
  </w:style>
  <w:style w:type="character" w:customStyle="1" w:styleId="BMSTableTextChar">
    <w:name w:val="BMS Table Text Char"/>
    <w:link w:val="BMSTableText"/>
    <w:uiPriority w:val="99"/>
    <w:locked/>
    <w:rsid w:val="007B5508"/>
    <w:rPr>
      <w:lang w:val="hu-HU" w:eastAsia="hu-HU" w:bidi="ar-SA"/>
    </w:rPr>
  </w:style>
  <w:style w:type="paragraph" w:customStyle="1" w:styleId="BMSTableHeader">
    <w:name w:val="BMS Table Header"/>
    <w:basedOn w:val="BMSTableText"/>
    <w:link w:val="BMSTableHeaderChar"/>
    <w:uiPriority w:val="99"/>
    <w:rsid w:val="007B5508"/>
    <w:rPr>
      <w:b/>
      <w:lang w:val="x-none" w:eastAsia="x-none"/>
    </w:rPr>
  </w:style>
  <w:style w:type="character" w:customStyle="1" w:styleId="BMSSuperscript">
    <w:name w:val="BMS Superscript"/>
    <w:rsid w:val="007B5508"/>
    <w:rPr>
      <w:sz w:val="28"/>
      <w:vertAlign w:val="superscript"/>
      <w:lang w:val="hu-HU" w:eastAsia="hu-HU"/>
    </w:rPr>
  </w:style>
  <w:style w:type="character" w:customStyle="1" w:styleId="BMSTableHeaderChar">
    <w:name w:val="BMS Table Header Char"/>
    <w:link w:val="BMSTableHeader"/>
    <w:uiPriority w:val="99"/>
    <w:locked/>
    <w:rsid w:val="007B5508"/>
    <w:rPr>
      <w:b/>
    </w:rPr>
  </w:style>
  <w:style w:type="character" w:customStyle="1" w:styleId="BMSTableNote">
    <w:name w:val="BMS Table Note"/>
    <w:rsid w:val="007B5508"/>
    <w:rPr>
      <w:rFonts w:ascii="Times New Roman" w:hAnsi="Times New Roman" w:cs="Times New Roman"/>
      <w:color w:val="000000"/>
      <w:sz w:val="28"/>
      <w:vertAlign w:val="superscript"/>
      <w:lang w:val="hu-HU" w:eastAsia="hu-HU"/>
    </w:rPr>
  </w:style>
  <w:style w:type="paragraph" w:customStyle="1" w:styleId="Lijstalinea">
    <w:name w:val="Lijstalinea"/>
    <w:basedOn w:val="Normal"/>
    <w:uiPriority w:val="34"/>
    <w:qFormat/>
    <w:rsid w:val="00203D36"/>
    <w:pPr>
      <w:suppressAutoHyphens w:val="0"/>
      <w:spacing w:line="240" w:lineRule="auto"/>
      <w:ind w:left="720"/>
    </w:pPr>
    <w:rPr>
      <w:rFonts w:ascii="Calibri" w:hAnsi="Calibri"/>
      <w:szCs w:val="22"/>
      <w:lang w:eastAsia="hu-HU"/>
    </w:rPr>
  </w:style>
  <w:style w:type="character" w:styleId="Strong">
    <w:name w:val="Strong"/>
    <w:uiPriority w:val="22"/>
    <w:qFormat/>
    <w:rsid w:val="0062029C"/>
    <w:rPr>
      <w:b/>
      <w:bCs/>
    </w:rPr>
  </w:style>
  <w:style w:type="character" w:customStyle="1" w:styleId="Heading1Char">
    <w:name w:val="Heading 1 Char"/>
    <w:aliases w:val="D70AR Char,Info rubrik 1 Char,titel 1 Char"/>
    <w:link w:val="Heading1"/>
    <w:uiPriority w:val="99"/>
    <w:rsid w:val="00257E81"/>
    <w:rPr>
      <w:b/>
      <w:caps/>
      <w:color w:val="000000"/>
      <w:sz w:val="22"/>
      <w:lang w:val="en-US"/>
    </w:rPr>
  </w:style>
  <w:style w:type="character" w:customStyle="1" w:styleId="Heading2Char">
    <w:name w:val="Heading 2 Char"/>
    <w:aliases w:val="D70AR2 Char"/>
    <w:link w:val="Heading2"/>
    <w:uiPriority w:val="99"/>
    <w:rsid w:val="007A6DF4"/>
    <w:rPr>
      <w:rFonts w:ascii="Helvetica" w:hAnsi="Helvetica"/>
      <w:b/>
      <w:i/>
      <w:sz w:val="24"/>
      <w:lang w:val="x-none" w:eastAsia="zh-CN"/>
    </w:rPr>
  </w:style>
  <w:style w:type="character" w:customStyle="1" w:styleId="Heading3Char">
    <w:name w:val="Heading 3 Char"/>
    <w:aliases w:val="D70AR3 Char,OLD Heading 3 Char,titel 3 Char"/>
    <w:link w:val="Heading3"/>
    <w:uiPriority w:val="99"/>
    <w:rsid w:val="007A6DF4"/>
    <w:rPr>
      <w:b/>
      <w:kern w:val="1"/>
      <w:sz w:val="24"/>
      <w:lang w:eastAsia="zh-CN"/>
    </w:rPr>
  </w:style>
  <w:style w:type="character" w:customStyle="1" w:styleId="Heading4Char">
    <w:name w:val="Heading 4 Char"/>
    <w:aliases w:val="D70AR4 Char,titel 4 Char"/>
    <w:link w:val="Heading4"/>
    <w:uiPriority w:val="99"/>
    <w:rsid w:val="007A6DF4"/>
    <w:rPr>
      <w:b/>
      <w:sz w:val="22"/>
      <w:lang w:val="hu-HU" w:eastAsia="zh-CN"/>
    </w:rPr>
  </w:style>
  <w:style w:type="character" w:customStyle="1" w:styleId="Heading5Char">
    <w:name w:val="Heading 5 Char"/>
    <w:aliases w:val="D70AR5 Char,titel 5 Char"/>
    <w:link w:val="Heading5"/>
    <w:uiPriority w:val="99"/>
    <w:rsid w:val="007A6DF4"/>
    <w:rPr>
      <w:sz w:val="22"/>
      <w:lang w:val="hu-HU" w:eastAsia="zh-CN"/>
    </w:rPr>
  </w:style>
  <w:style w:type="character" w:customStyle="1" w:styleId="Heading6Char">
    <w:name w:val="Heading 6 Char"/>
    <w:link w:val="Heading6"/>
    <w:uiPriority w:val="99"/>
    <w:rsid w:val="007A6DF4"/>
    <w:rPr>
      <w:i/>
      <w:sz w:val="22"/>
      <w:lang w:val="x-none" w:eastAsia="zh-CN"/>
    </w:rPr>
  </w:style>
  <w:style w:type="character" w:customStyle="1" w:styleId="Heading7Char">
    <w:name w:val="Heading 7 Char"/>
    <w:link w:val="Heading7"/>
    <w:uiPriority w:val="99"/>
    <w:rsid w:val="007A6DF4"/>
    <w:rPr>
      <w:i/>
      <w:sz w:val="22"/>
      <w:lang w:val="x-none" w:eastAsia="zh-CN"/>
    </w:rPr>
  </w:style>
  <w:style w:type="character" w:customStyle="1" w:styleId="Heading8Char">
    <w:name w:val="Heading 8 Char"/>
    <w:link w:val="Heading8"/>
    <w:uiPriority w:val="99"/>
    <w:rsid w:val="007A6DF4"/>
    <w:rPr>
      <w:b/>
      <w:i/>
      <w:sz w:val="22"/>
      <w:lang w:val="x-none" w:eastAsia="zh-CN"/>
    </w:rPr>
  </w:style>
  <w:style w:type="character" w:customStyle="1" w:styleId="Heading9Char">
    <w:name w:val="Heading 9 Char"/>
    <w:link w:val="Heading9"/>
    <w:uiPriority w:val="99"/>
    <w:rsid w:val="007A6DF4"/>
    <w:rPr>
      <w:b/>
      <w:i/>
      <w:sz w:val="22"/>
      <w:lang w:val="x-none" w:eastAsia="zh-CN"/>
    </w:rPr>
  </w:style>
  <w:style w:type="character" w:customStyle="1" w:styleId="BodyTextChar">
    <w:name w:val="Body Text Char"/>
    <w:link w:val="BodyText"/>
    <w:uiPriority w:val="99"/>
    <w:rsid w:val="007A6DF4"/>
    <w:rPr>
      <w:b/>
      <w:i/>
      <w:sz w:val="22"/>
    </w:rPr>
  </w:style>
  <w:style w:type="character" w:customStyle="1" w:styleId="BodyTextIndentChar">
    <w:name w:val="Body Text Indent Char"/>
    <w:link w:val="BodyTextIndent"/>
    <w:uiPriority w:val="99"/>
    <w:rsid w:val="007A6DF4"/>
    <w:rPr>
      <w:b/>
      <w:color w:val="808080"/>
      <w:sz w:val="22"/>
    </w:rPr>
  </w:style>
  <w:style w:type="character" w:customStyle="1" w:styleId="HeaderChar">
    <w:name w:val="Header Char"/>
    <w:link w:val="Header"/>
    <w:uiPriority w:val="99"/>
    <w:rsid w:val="007A6DF4"/>
    <w:rPr>
      <w:rFonts w:ascii="Helvetica" w:hAnsi="Helvetica"/>
    </w:rPr>
  </w:style>
  <w:style w:type="character" w:customStyle="1" w:styleId="FootnoteTextChar">
    <w:name w:val="Footnote Text Char"/>
    <w:link w:val="FootnoteText"/>
    <w:uiPriority w:val="99"/>
    <w:semiHidden/>
    <w:rsid w:val="007A6DF4"/>
  </w:style>
  <w:style w:type="character" w:customStyle="1" w:styleId="EndnoteTextChar">
    <w:name w:val="Endnote Text Char"/>
    <w:link w:val="EndnoteText"/>
    <w:uiPriority w:val="99"/>
    <w:rsid w:val="007A6DF4"/>
    <w:rPr>
      <w:sz w:val="22"/>
    </w:rPr>
  </w:style>
  <w:style w:type="character" w:customStyle="1" w:styleId="BalloonTextChar">
    <w:name w:val="Balloon Text Char"/>
    <w:link w:val="BalloonText"/>
    <w:uiPriority w:val="99"/>
    <w:semiHidden/>
    <w:rsid w:val="007A6DF4"/>
    <w:rPr>
      <w:rFonts w:ascii="Tahoma" w:hAnsi="Tahoma" w:cs="Tahoma"/>
      <w:sz w:val="16"/>
      <w:szCs w:val="16"/>
    </w:rPr>
  </w:style>
  <w:style w:type="paragraph" w:customStyle="1" w:styleId="BodytextAgency0">
    <w:name w:val="Body text (Agency)"/>
    <w:basedOn w:val="Normal"/>
    <w:link w:val="BodytextAgencyChar"/>
    <w:qFormat/>
    <w:rsid w:val="00184725"/>
    <w:pPr>
      <w:suppressAutoHyphens w:val="0"/>
      <w:spacing w:after="140" w:line="280" w:lineRule="atLeast"/>
    </w:pPr>
    <w:rPr>
      <w:rFonts w:ascii="Verdana" w:hAnsi="Verdana"/>
      <w:sz w:val="18"/>
      <w:lang w:val="x-none" w:eastAsia="x-none"/>
    </w:rPr>
  </w:style>
  <w:style w:type="character" w:customStyle="1" w:styleId="BodytextAgencyChar">
    <w:name w:val="Body text (Agency) Char"/>
    <w:link w:val="BodytextAgency0"/>
    <w:qFormat/>
    <w:locked/>
    <w:rsid w:val="00184725"/>
    <w:rPr>
      <w:rFonts w:ascii="Verdana" w:hAnsi="Verdana"/>
      <w:sz w:val="18"/>
      <w:lang w:val="x-none" w:eastAsia="x-none"/>
    </w:rPr>
  </w:style>
  <w:style w:type="paragraph" w:customStyle="1" w:styleId="No-numheading3Agency">
    <w:name w:val="No-num heading 3 (Agency)"/>
    <w:basedOn w:val="Normal"/>
    <w:next w:val="BodytextAgency0"/>
    <w:link w:val="No-numheading3AgencyChar"/>
    <w:rsid w:val="00184725"/>
    <w:pPr>
      <w:keepNext/>
      <w:suppressAutoHyphens w:val="0"/>
      <w:spacing w:before="280" w:after="220" w:line="240" w:lineRule="auto"/>
      <w:outlineLvl w:val="2"/>
    </w:pPr>
    <w:rPr>
      <w:rFonts w:ascii="Verdana" w:eastAsia="Verdana" w:hAnsi="Verdana"/>
      <w:b/>
      <w:bCs/>
      <w:kern w:val="32"/>
      <w:szCs w:val="22"/>
      <w:lang w:val="x-none" w:eastAsia="x-none"/>
    </w:rPr>
  </w:style>
  <w:style w:type="character" w:customStyle="1" w:styleId="No-numheading3AgencyChar">
    <w:name w:val="No-num heading 3 (Agency) Char"/>
    <w:link w:val="No-numheading3Agency"/>
    <w:rsid w:val="00184725"/>
    <w:rPr>
      <w:rFonts w:ascii="Verdana" w:eastAsia="Verdana" w:hAnsi="Verdana"/>
      <w:b/>
      <w:bCs/>
      <w:kern w:val="32"/>
      <w:sz w:val="22"/>
      <w:szCs w:val="22"/>
      <w:lang w:val="x-none" w:eastAsia="x-none"/>
    </w:rPr>
  </w:style>
  <w:style w:type="paragraph" w:customStyle="1" w:styleId="DraftingNotesAgency">
    <w:name w:val="Drafting Notes (Agency)"/>
    <w:basedOn w:val="Normal"/>
    <w:next w:val="BodytextAgency0"/>
    <w:link w:val="DraftingNotesAgencyChar"/>
    <w:qFormat/>
    <w:rsid w:val="00184725"/>
    <w:pPr>
      <w:suppressAutoHyphens w:val="0"/>
      <w:spacing w:after="140" w:line="280" w:lineRule="atLeast"/>
    </w:pPr>
    <w:rPr>
      <w:rFonts w:ascii="Courier New" w:eastAsia="Verdana" w:hAnsi="Courier New"/>
      <w:i/>
      <w:color w:val="339966"/>
      <w:szCs w:val="18"/>
      <w:lang w:val="x-none" w:eastAsia="x-none"/>
    </w:rPr>
  </w:style>
  <w:style w:type="character" w:customStyle="1" w:styleId="DraftingNotesAgencyChar">
    <w:name w:val="Drafting Notes (Agency) Char"/>
    <w:link w:val="DraftingNotesAgency"/>
    <w:rsid w:val="00184725"/>
    <w:rPr>
      <w:rFonts w:ascii="Courier New" w:eastAsia="Verdana" w:hAnsi="Courier New"/>
      <w:i/>
      <w:color w:val="339966"/>
      <w:sz w:val="22"/>
      <w:szCs w:val="18"/>
      <w:lang w:val="x-none" w:eastAsia="x-none"/>
    </w:rPr>
  </w:style>
  <w:style w:type="paragraph" w:customStyle="1" w:styleId="BMSTableTitle">
    <w:name w:val="BMS Table Title"/>
    <w:link w:val="BMSTableTitleChar"/>
    <w:uiPriority w:val="99"/>
    <w:rsid w:val="00812D92"/>
    <w:pPr>
      <w:keepNext/>
      <w:keepLines/>
      <w:tabs>
        <w:tab w:val="left" w:pos="2160"/>
      </w:tabs>
      <w:spacing w:before="120" w:after="120"/>
      <w:ind w:left="2160" w:hanging="2160"/>
    </w:pPr>
    <w:rPr>
      <w:b/>
      <w:sz w:val="24"/>
    </w:rPr>
  </w:style>
  <w:style w:type="character" w:customStyle="1" w:styleId="BMSTableTitleChar">
    <w:name w:val="BMS Table Title Char"/>
    <w:link w:val="BMSTableTitle"/>
    <w:uiPriority w:val="99"/>
    <w:locked/>
    <w:rsid w:val="00812D92"/>
    <w:rPr>
      <w:b/>
      <w:sz w:val="24"/>
      <w:lang w:val="en-US" w:eastAsia="en-US" w:bidi="ar-SA"/>
    </w:rPr>
  </w:style>
  <w:style w:type="paragraph" w:styleId="TOC6">
    <w:name w:val="toc 6"/>
    <w:basedOn w:val="Normal"/>
    <w:next w:val="Normal"/>
    <w:autoRedefine/>
    <w:uiPriority w:val="99"/>
    <w:rsid w:val="00900128"/>
    <w:pPr>
      <w:suppressAutoHyphens w:val="0"/>
      <w:spacing w:line="240" w:lineRule="auto"/>
      <w:ind w:left="1100"/>
    </w:pPr>
    <w:rPr>
      <w:szCs w:val="22"/>
      <w:lang w:val="en-GB" w:eastAsia="en-US"/>
    </w:rPr>
  </w:style>
  <w:style w:type="paragraph" w:customStyle="1" w:styleId="TITLE1Annexes">
    <w:name w:val="TITLE 1 Annexes"/>
    <w:basedOn w:val="Normal"/>
    <w:link w:val="TITLE1AnnexesChar"/>
    <w:uiPriority w:val="99"/>
    <w:rsid w:val="00900128"/>
    <w:pPr>
      <w:suppressAutoHyphens w:val="0"/>
      <w:autoSpaceDE w:val="0"/>
      <w:autoSpaceDN w:val="0"/>
      <w:adjustRightInd w:val="0"/>
      <w:spacing w:line="240" w:lineRule="auto"/>
      <w:ind w:left="567" w:hanging="567"/>
    </w:pPr>
    <w:rPr>
      <w:b/>
      <w:bCs/>
      <w:sz w:val="20"/>
      <w:lang w:val="x-none" w:eastAsia="x-none"/>
    </w:rPr>
  </w:style>
  <w:style w:type="character" w:customStyle="1" w:styleId="TITLE1AnnexesChar">
    <w:name w:val="TITLE 1 Annexes Char"/>
    <w:link w:val="TITLE1Annexes"/>
    <w:uiPriority w:val="99"/>
    <w:locked/>
    <w:rsid w:val="00900128"/>
    <w:rPr>
      <w:b/>
      <w:bCs/>
      <w:lang w:val="x-none" w:eastAsia="x-none"/>
    </w:rPr>
  </w:style>
  <w:style w:type="paragraph" w:customStyle="1" w:styleId="Style1">
    <w:name w:val="Style1"/>
    <w:basedOn w:val="BodyTextIndent"/>
    <w:uiPriority w:val="99"/>
    <w:rsid w:val="00900128"/>
    <w:pPr>
      <w:numPr>
        <w:numId w:val="61"/>
      </w:numPr>
      <w:tabs>
        <w:tab w:val="num" w:pos="851"/>
      </w:tabs>
      <w:suppressAutoHyphens w:val="0"/>
      <w:spacing w:line="240" w:lineRule="auto"/>
      <w:ind w:left="567" w:hanging="567"/>
    </w:pPr>
    <w:rPr>
      <w:b w:val="0"/>
      <w:bCs/>
      <w:color w:val="auto"/>
      <w:sz w:val="24"/>
      <w:szCs w:val="24"/>
      <w:lang w:eastAsia="x-none"/>
    </w:rPr>
  </w:style>
  <w:style w:type="character" w:customStyle="1" w:styleId="DeltaViewInsertion">
    <w:name w:val="DeltaView Insertion"/>
    <w:uiPriority w:val="99"/>
    <w:rsid w:val="00235F69"/>
    <w:rPr>
      <w:color w:val="0000FF"/>
      <w:u w:val="double"/>
    </w:rPr>
  </w:style>
  <w:style w:type="paragraph" w:customStyle="1" w:styleId="Paragraph">
    <w:name w:val="Paragraph"/>
    <w:uiPriority w:val="99"/>
    <w:rsid w:val="00CA038E"/>
    <w:pPr>
      <w:spacing w:after="240"/>
    </w:pPr>
    <w:rPr>
      <w:sz w:val="24"/>
      <w:szCs w:val="24"/>
      <w:lang w:val="hu-HU" w:eastAsia="hu-HU" w:bidi="hu-HU"/>
    </w:rPr>
  </w:style>
  <w:style w:type="paragraph" w:customStyle="1" w:styleId="bulletlist">
    <w:name w:val="bullet list"/>
    <w:basedOn w:val="Normal"/>
    <w:uiPriority w:val="99"/>
    <w:rsid w:val="0006217A"/>
    <w:pPr>
      <w:numPr>
        <w:numId w:val="70"/>
      </w:numPr>
      <w:suppressAutoHyphens w:val="0"/>
      <w:spacing w:line="240" w:lineRule="auto"/>
    </w:pPr>
    <w:rPr>
      <w:kern w:val="28"/>
      <w:lang w:val="en-GB" w:eastAsia="en-US"/>
    </w:rPr>
  </w:style>
  <w:style w:type="character" w:styleId="LineNumber">
    <w:name w:val="line number"/>
    <w:uiPriority w:val="99"/>
    <w:rsid w:val="0042635A"/>
  </w:style>
  <w:style w:type="paragraph" w:customStyle="1" w:styleId="a">
    <w:uiPriority w:val="99"/>
    <w:rsid w:val="007D12D7"/>
    <w:pPr>
      <w:suppressAutoHyphens/>
      <w:spacing w:line="260" w:lineRule="exact"/>
    </w:pPr>
    <w:rPr>
      <w:sz w:val="22"/>
      <w:lang w:val="hu-HU" w:eastAsia="zh-CN"/>
    </w:rPr>
  </w:style>
  <w:style w:type="character" w:customStyle="1" w:styleId="Feloldatlanmegemlts1">
    <w:name w:val="Feloldatlan megemlítés1"/>
    <w:uiPriority w:val="99"/>
    <w:semiHidden/>
    <w:unhideWhenUsed/>
    <w:rsid w:val="00A02C79"/>
    <w:rPr>
      <w:color w:val="808080"/>
      <w:shd w:val="clear" w:color="auto" w:fill="E6E6E6"/>
    </w:rPr>
  </w:style>
  <w:style w:type="character" w:customStyle="1" w:styleId="UnresolvedMention1">
    <w:name w:val="Unresolved Mention1"/>
    <w:uiPriority w:val="99"/>
    <w:unhideWhenUsed/>
    <w:rsid w:val="00336B77"/>
    <w:rPr>
      <w:color w:val="605E5C"/>
      <w:shd w:val="clear" w:color="auto" w:fill="E1DFDD"/>
    </w:rPr>
  </w:style>
  <w:style w:type="character" w:customStyle="1" w:styleId="UnresolvedMention2">
    <w:name w:val="Unresolved Mention2"/>
    <w:uiPriority w:val="99"/>
    <w:semiHidden/>
    <w:unhideWhenUsed/>
    <w:rsid w:val="00D12A1A"/>
    <w:rPr>
      <w:color w:val="605E5C"/>
      <w:shd w:val="clear" w:color="auto" w:fill="E1DFDD"/>
    </w:rPr>
  </w:style>
  <w:style w:type="character" w:customStyle="1" w:styleId="Feloldatlanmegemlts2">
    <w:name w:val="Feloldatlan megemlítés2"/>
    <w:uiPriority w:val="99"/>
    <w:semiHidden/>
    <w:unhideWhenUsed/>
    <w:rsid w:val="00482B23"/>
    <w:rPr>
      <w:color w:val="605E5C"/>
      <w:shd w:val="clear" w:color="auto" w:fill="E1DFDD"/>
    </w:rPr>
  </w:style>
  <w:style w:type="character" w:customStyle="1" w:styleId="UnresolvedMention3">
    <w:name w:val="Unresolved Mention3"/>
    <w:uiPriority w:val="99"/>
    <w:semiHidden/>
    <w:unhideWhenUsed/>
    <w:rsid w:val="008C4BD8"/>
    <w:rPr>
      <w:color w:val="605E5C"/>
      <w:shd w:val="clear" w:color="auto" w:fill="E1DFDD"/>
    </w:rPr>
  </w:style>
  <w:style w:type="character" w:customStyle="1" w:styleId="ui-provider">
    <w:name w:val="ui-provider"/>
    <w:basedOn w:val="DefaultParagraphFont"/>
    <w:rsid w:val="0085281A"/>
  </w:style>
  <w:style w:type="character" w:customStyle="1" w:styleId="UnresolvedMention4">
    <w:name w:val="Unresolved Mention4"/>
    <w:uiPriority w:val="99"/>
    <w:semiHidden/>
    <w:unhideWhenUsed/>
    <w:rsid w:val="00FC3FAA"/>
    <w:rPr>
      <w:color w:val="605E5C"/>
      <w:shd w:val="clear" w:color="auto" w:fill="E1DFDD"/>
    </w:rPr>
  </w:style>
  <w:style w:type="character" w:customStyle="1" w:styleId="Feloldatlanmegemlts3">
    <w:name w:val="Feloldatlan megemlítés3"/>
    <w:basedOn w:val="DefaultParagraphFont"/>
    <w:uiPriority w:val="99"/>
    <w:semiHidden/>
    <w:unhideWhenUsed/>
    <w:rsid w:val="00A9192A"/>
    <w:rPr>
      <w:color w:val="605E5C"/>
      <w:shd w:val="clear" w:color="auto" w:fill="E1DFDD"/>
    </w:rPr>
  </w:style>
  <w:style w:type="paragraph" w:customStyle="1" w:styleId="Inforubrik2">
    <w:name w:val="Info rubrik 2"/>
    <w:basedOn w:val="Heading1"/>
    <w:uiPriority w:val="99"/>
    <w:rsid w:val="0076323C"/>
    <w:pPr>
      <w:keepNext/>
      <w:pageBreakBefore/>
      <w:suppressAutoHyphens w:val="0"/>
      <w:spacing w:before="120" w:after="120"/>
    </w:pPr>
    <w:rPr>
      <w:bCs/>
      <w:caps w:val="0"/>
      <w:color w:val="auto"/>
      <w:sz w:val="24"/>
      <w:szCs w:val="24"/>
      <w:lang w:val="hu-HU" w:eastAsia="en-US"/>
    </w:rPr>
  </w:style>
  <w:style w:type="paragraph" w:styleId="TOC1">
    <w:name w:val="toc 1"/>
    <w:basedOn w:val="Normal"/>
    <w:next w:val="Normal"/>
    <w:autoRedefine/>
    <w:uiPriority w:val="99"/>
    <w:rsid w:val="0076323C"/>
    <w:pPr>
      <w:widowControl w:val="0"/>
      <w:tabs>
        <w:tab w:val="right" w:leader="dot" w:pos="9360"/>
      </w:tabs>
      <w:suppressAutoHyphens w:val="0"/>
      <w:spacing w:line="360" w:lineRule="auto"/>
    </w:pPr>
    <w:rPr>
      <w:b/>
      <w:bCs/>
      <w:szCs w:val="22"/>
      <w:lang w:eastAsia="en-US"/>
    </w:rPr>
  </w:style>
  <w:style w:type="paragraph" w:styleId="TOC2">
    <w:name w:val="toc 2"/>
    <w:basedOn w:val="Normal"/>
    <w:next w:val="Normal"/>
    <w:autoRedefine/>
    <w:uiPriority w:val="99"/>
    <w:rsid w:val="0076323C"/>
    <w:pPr>
      <w:tabs>
        <w:tab w:val="right" w:leader="dot" w:pos="9360"/>
      </w:tabs>
      <w:suppressAutoHyphens w:val="0"/>
      <w:spacing w:line="360" w:lineRule="auto"/>
    </w:pPr>
    <w:rPr>
      <w:b/>
      <w:bCs/>
      <w:noProof/>
      <w:szCs w:val="22"/>
      <w:lang w:eastAsia="en-GB"/>
    </w:rPr>
  </w:style>
  <w:style w:type="paragraph" w:customStyle="1" w:styleId="Title1">
    <w:name w:val="Title 1"/>
    <w:uiPriority w:val="99"/>
    <w:rsid w:val="0076323C"/>
    <w:pPr>
      <w:keepNext/>
      <w:ind w:left="851" w:hanging="851"/>
    </w:pPr>
    <w:rPr>
      <w:b/>
      <w:bCs/>
      <w:caps/>
      <w:sz w:val="32"/>
      <w:szCs w:val="32"/>
      <w:lang w:val="hu-HU"/>
    </w:rPr>
  </w:style>
  <w:style w:type="paragraph" w:customStyle="1" w:styleId="Annexheading2">
    <w:name w:val="Annex heading2"/>
    <w:basedOn w:val="Annexheading"/>
    <w:uiPriority w:val="99"/>
    <w:rsid w:val="0076323C"/>
  </w:style>
  <w:style w:type="paragraph" w:customStyle="1" w:styleId="Annexheading">
    <w:name w:val="Annex heading"/>
    <w:basedOn w:val="Normal"/>
    <w:next w:val="Normal"/>
    <w:uiPriority w:val="99"/>
    <w:rsid w:val="0076323C"/>
    <w:pPr>
      <w:suppressAutoHyphens w:val="0"/>
      <w:spacing w:line="240" w:lineRule="auto"/>
      <w:jc w:val="center"/>
    </w:pPr>
    <w:rPr>
      <w:b/>
      <w:bCs/>
      <w:sz w:val="28"/>
      <w:szCs w:val="28"/>
      <w:lang w:eastAsia="en-US"/>
    </w:rPr>
  </w:style>
  <w:style w:type="paragraph" w:styleId="BodyText2">
    <w:name w:val="Body Text 2"/>
    <w:basedOn w:val="Normal"/>
    <w:link w:val="BodyText2Char"/>
    <w:uiPriority w:val="99"/>
    <w:rsid w:val="0076323C"/>
    <w:pPr>
      <w:suppressAutoHyphens w:val="0"/>
      <w:spacing w:line="240" w:lineRule="auto"/>
    </w:pPr>
    <w:rPr>
      <w:b/>
      <w:bCs/>
      <w:sz w:val="20"/>
      <w:lang w:eastAsia="x-none"/>
    </w:rPr>
  </w:style>
  <w:style w:type="character" w:customStyle="1" w:styleId="BodyText2Char">
    <w:name w:val="Body Text 2 Char"/>
    <w:basedOn w:val="DefaultParagraphFont"/>
    <w:link w:val="BodyText2"/>
    <w:uiPriority w:val="99"/>
    <w:rsid w:val="0076323C"/>
    <w:rPr>
      <w:b/>
      <w:bCs/>
      <w:lang w:val="hu-HU" w:eastAsia="x-none"/>
    </w:rPr>
  </w:style>
  <w:style w:type="paragraph" w:styleId="TOC3">
    <w:name w:val="toc 3"/>
    <w:basedOn w:val="Normal"/>
    <w:next w:val="Normal"/>
    <w:autoRedefine/>
    <w:uiPriority w:val="99"/>
    <w:rsid w:val="0076323C"/>
    <w:pPr>
      <w:tabs>
        <w:tab w:val="left" w:pos="1276"/>
        <w:tab w:val="right" w:leader="dot" w:pos="9360"/>
        <w:tab w:val="right" w:leader="dot" w:pos="9394"/>
      </w:tabs>
      <w:suppressAutoHyphens w:val="0"/>
      <w:spacing w:line="240" w:lineRule="auto"/>
      <w:ind w:left="440"/>
    </w:pPr>
    <w:rPr>
      <w:szCs w:val="22"/>
      <w:lang w:eastAsia="en-GB"/>
    </w:rPr>
  </w:style>
  <w:style w:type="paragraph" w:styleId="TOC4">
    <w:name w:val="toc 4"/>
    <w:basedOn w:val="Normal"/>
    <w:next w:val="Normal"/>
    <w:autoRedefine/>
    <w:uiPriority w:val="99"/>
    <w:rsid w:val="0076323C"/>
    <w:pPr>
      <w:suppressAutoHyphens w:val="0"/>
      <w:spacing w:line="240" w:lineRule="auto"/>
      <w:ind w:left="660"/>
    </w:pPr>
    <w:rPr>
      <w:szCs w:val="22"/>
      <w:lang w:eastAsia="en-GB"/>
    </w:rPr>
  </w:style>
  <w:style w:type="paragraph" w:styleId="TOC5">
    <w:name w:val="toc 5"/>
    <w:basedOn w:val="Normal"/>
    <w:next w:val="Normal"/>
    <w:autoRedefine/>
    <w:uiPriority w:val="99"/>
    <w:rsid w:val="0076323C"/>
    <w:pPr>
      <w:suppressAutoHyphens w:val="0"/>
      <w:spacing w:line="240" w:lineRule="auto"/>
      <w:ind w:left="880"/>
    </w:pPr>
    <w:rPr>
      <w:szCs w:val="22"/>
      <w:lang w:eastAsia="en-GB"/>
    </w:rPr>
  </w:style>
  <w:style w:type="paragraph" w:styleId="TOC7">
    <w:name w:val="toc 7"/>
    <w:basedOn w:val="Normal"/>
    <w:next w:val="Normal"/>
    <w:autoRedefine/>
    <w:uiPriority w:val="99"/>
    <w:rsid w:val="0076323C"/>
    <w:pPr>
      <w:suppressAutoHyphens w:val="0"/>
      <w:spacing w:line="240" w:lineRule="auto"/>
      <w:ind w:left="1320"/>
    </w:pPr>
    <w:rPr>
      <w:szCs w:val="22"/>
      <w:lang w:eastAsia="en-GB"/>
    </w:rPr>
  </w:style>
  <w:style w:type="paragraph" w:styleId="TOC8">
    <w:name w:val="toc 8"/>
    <w:basedOn w:val="Normal"/>
    <w:next w:val="Normal"/>
    <w:autoRedefine/>
    <w:uiPriority w:val="99"/>
    <w:rsid w:val="0076323C"/>
    <w:pPr>
      <w:suppressAutoHyphens w:val="0"/>
      <w:spacing w:line="240" w:lineRule="auto"/>
      <w:ind w:left="1540"/>
    </w:pPr>
    <w:rPr>
      <w:szCs w:val="22"/>
      <w:lang w:eastAsia="en-GB"/>
    </w:rPr>
  </w:style>
  <w:style w:type="paragraph" w:styleId="TOC9">
    <w:name w:val="toc 9"/>
    <w:basedOn w:val="Normal"/>
    <w:next w:val="Normal"/>
    <w:autoRedefine/>
    <w:uiPriority w:val="99"/>
    <w:rsid w:val="0076323C"/>
    <w:pPr>
      <w:suppressAutoHyphens w:val="0"/>
      <w:spacing w:line="240" w:lineRule="auto"/>
      <w:ind w:left="1760"/>
    </w:pPr>
    <w:rPr>
      <w:szCs w:val="22"/>
      <w:lang w:eastAsia="en-GB"/>
    </w:rPr>
  </w:style>
  <w:style w:type="paragraph" w:styleId="DocumentMap">
    <w:name w:val="Document Map"/>
    <w:basedOn w:val="Normal"/>
    <w:link w:val="DocumentMapChar"/>
    <w:uiPriority w:val="99"/>
    <w:rsid w:val="0076323C"/>
    <w:pPr>
      <w:shd w:val="clear" w:color="auto" w:fill="000080"/>
      <w:suppressAutoHyphens w:val="0"/>
      <w:spacing w:line="240" w:lineRule="auto"/>
    </w:pPr>
    <w:rPr>
      <w:rFonts w:ascii="Tahoma" w:hAnsi="Tahoma"/>
      <w:sz w:val="20"/>
      <w:lang w:eastAsia="x-none"/>
    </w:rPr>
  </w:style>
  <w:style w:type="character" w:customStyle="1" w:styleId="DocumentMapChar">
    <w:name w:val="Document Map Char"/>
    <w:basedOn w:val="DefaultParagraphFont"/>
    <w:link w:val="DocumentMap"/>
    <w:uiPriority w:val="99"/>
    <w:rsid w:val="0076323C"/>
    <w:rPr>
      <w:rFonts w:ascii="Tahoma" w:hAnsi="Tahoma"/>
      <w:shd w:val="clear" w:color="auto" w:fill="000080"/>
      <w:lang w:val="hu-HU" w:eastAsia="x-none"/>
    </w:rPr>
  </w:style>
  <w:style w:type="paragraph" w:styleId="BodyText3">
    <w:name w:val="Body Text 3"/>
    <w:basedOn w:val="Normal"/>
    <w:link w:val="BodyText3Char"/>
    <w:uiPriority w:val="99"/>
    <w:rsid w:val="0076323C"/>
    <w:pPr>
      <w:suppressAutoHyphens w:val="0"/>
      <w:spacing w:line="240" w:lineRule="auto"/>
    </w:pPr>
    <w:rPr>
      <w:i/>
      <w:iCs/>
      <w:sz w:val="20"/>
      <w:lang w:eastAsia="x-none"/>
    </w:rPr>
  </w:style>
  <w:style w:type="character" w:customStyle="1" w:styleId="BodyText3Char">
    <w:name w:val="Body Text 3 Char"/>
    <w:basedOn w:val="DefaultParagraphFont"/>
    <w:link w:val="BodyText3"/>
    <w:uiPriority w:val="99"/>
    <w:rsid w:val="0076323C"/>
    <w:rPr>
      <w:i/>
      <w:iCs/>
      <w:lang w:val="hu-HU" w:eastAsia="x-none"/>
    </w:rPr>
  </w:style>
  <w:style w:type="paragraph" w:customStyle="1" w:styleId="FooterAgency">
    <w:name w:val="Footer (Agency)"/>
    <w:basedOn w:val="Normal"/>
    <w:link w:val="FooterAgencyCharChar"/>
    <w:uiPriority w:val="99"/>
    <w:rsid w:val="0076323C"/>
    <w:pPr>
      <w:suppressAutoHyphens w:val="0"/>
      <w:spacing w:line="240" w:lineRule="auto"/>
    </w:pPr>
    <w:rPr>
      <w:rFonts w:ascii="Verdana" w:hAnsi="Verdana"/>
      <w:color w:val="6D6F71"/>
      <w:sz w:val="14"/>
      <w:szCs w:val="14"/>
      <w:lang w:eastAsia="en-GB"/>
    </w:rPr>
  </w:style>
  <w:style w:type="character" w:customStyle="1" w:styleId="FooterAgencyCharChar">
    <w:name w:val="Footer (Agency) Char Char"/>
    <w:link w:val="FooterAgency"/>
    <w:uiPriority w:val="99"/>
    <w:locked/>
    <w:rsid w:val="0076323C"/>
    <w:rPr>
      <w:rFonts w:ascii="Verdana" w:hAnsi="Verdana"/>
      <w:color w:val="6D6F71"/>
      <w:sz w:val="14"/>
      <w:szCs w:val="14"/>
      <w:lang w:val="hu-HU" w:eastAsia="en-GB"/>
    </w:rPr>
  </w:style>
  <w:style w:type="paragraph" w:customStyle="1" w:styleId="FooterblueAgency">
    <w:name w:val="Footer blue (Agency)"/>
    <w:basedOn w:val="Normal"/>
    <w:link w:val="FooterblueAgencyCharChar"/>
    <w:uiPriority w:val="99"/>
    <w:rsid w:val="0076323C"/>
    <w:pPr>
      <w:suppressAutoHyphens w:val="0"/>
      <w:spacing w:line="240" w:lineRule="auto"/>
    </w:pPr>
    <w:rPr>
      <w:rFonts w:ascii="Verdana" w:hAnsi="Verdana"/>
      <w:b/>
      <w:color w:val="003399"/>
      <w:sz w:val="14"/>
      <w:szCs w:val="14"/>
      <w:lang w:eastAsia="en-GB"/>
    </w:rPr>
  </w:style>
  <w:style w:type="character" w:customStyle="1" w:styleId="FooterblueAgencyCharChar">
    <w:name w:val="Footer blue (Agency) Char Char"/>
    <w:link w:val="FooterblueAgency"/>
    <w:uiPriority w:val="99"/>
    <w:locked/>
    <w:rsid w:val="0076323C"/>
    <w:rPr>
      <w:rFonts w:ascii="Verdana" w:hAnsi="Verdana"/>
      <w:b/>
      <w:color w:val="003399"/>
      <w:sz w:val="14"/>
      <w:szCs w:val="14"/>
      <w:lang w:val="hu-HU" w:eastAsia="en-GB"/>
    </w:rPr>
  </w:style>
  <w:style w:type="table" w:customStyle="1" w:styleId="3">
    <w:name w:val="3"/>
    <w:uiPriority w:val="99"/>
    <w:rsid w:val="0076323C"/>
    <w:pPr>
      <w:widowControl w:val="0"/>
      <w:autoSpaceDE w:val="0"/>
      <w:autoSpaceDN w:val="0"/>
      <w:adjustRightInd w:val="0"/>
    </w:pPr>
    <w:rPr>
      <w:sz w:val="24"/>
      <w:szCs w:val="24"/>
      <w:lang w:val="hu-HU" w:eastAsia="en-GB"/>
    </w:rPr>
    <w:tblPr>
      <w:tblInd w:w="0" w:type="dxa"/>
      <w:tblCellMar>
        <w:top w:w="0" w:type="dxa"/>
        <w:left w:w="108" w:type="dxa"/>
        <w:bottom w:w="0" w:type="dxa"/>
        <w:right w:w="108" w:type="dxa"/>
      </w:tblCellMar>
    </w:tblPr>
  </w:style>
  <w:style w:type="table" w:customStyle="1" w:styleId="TablegridAgencyblank">
    <w:name w:val="Table grid (Agency) blank"/>
    <w:uiPriority w:val="99"/>
    <w:rsid w:val="0076323C"/>
    <w:rPr>
      <w:rFonts w:ascii="Verdana" w:eastAsia="SimSun" w:hAnsi="Verdana"/>
      <w:sz w:val="18"/>
      <w:lang w:val="hu-HU"/>
    </w:rPr>
    <w:tblPr>
      <w:tblInd w:w="0" w:type="dxa"/>
      <w:tblCellMar>
        <w:top w:w="0" w:type="dxa"/>
        <w:left w:w="108" w:type="dxa"/>
        <w:bottom w:w="0" w:type="dxa"/>
        <w:right w:w="108" w:type="dxa"/>
      </w:tblCellMar>
    </w:tblPr>
  </w:style>
  <w:style w:type="paragraph" w:customStyle="1" w:styleId="PagenumberAgency">
    <w:name w:val="Page number (Agency)"/>
    <w:basedOn w:val="FooterAgency"/>
    <w:next w:val="FooterAgency"/>
    <w:link w:val="PagenumberAgencyCharChar"/>
    <w:uiPriority w:val="99"/>
    <w:rsid w:val="0076323C"/>
    <w:pPr>
      <w:tabs>
        <w:tab w:val="right" w:pos="9781"/>
      </w:tabs>
      <w:jc w:val="right"/>
    </w:pPr>
  </w:style>
  <w:style w:type="character" w:customStyle="1" w:styleId="PagenumberAgencyCharChar">
    <w:name w:val="Page number (Agency) Char Char"/>
    <w:link w:val="PagenumberAgency"/>
    <w:uiPriority w:val="99"/>
    <w:locked/>
    <w:rsid w:val="0076323C"/>
    <w:rPr>
      <w:rFonts w:ascii="Verdana" w:hAnsi="Verdana"/>
      <w:color w:val="6D6F71"/>
      <w:sz w:val="14"/>
      <w:szCs w:val="14"/>
      <w:lang w:val="hu-HU" w:eastAsia="en-GB"/>
    </w:rPr>
  </w:style>
  <w:style w:type="paragraph" w:styleId="Title">
    <w:name w:val="Title"/>
    <w:basedOn w:val="Normal"/>
    <w:link w:val="TitleChar"/>
    <w:uiPriority w:val="99"/>
    <w:qFormat/>
    <w:rsid w:val="0076323C"/>
    <w:pPr>
      <w:suppressAutoHyphens w:val="0"/>
      <w:spacing w:line="240" w:lineRule="auto"/>
      <w:jc w:val="center"/>
    </w:pPr>
    <w:rPr>
      <w:b/>
      <w:bCs/>
      <w:sz w:val="20"/>
      <w:lang w:eastAsia="x-none"/>
    </w:rPr>
  </w:style>
  <w:style w:type="character" w:customStyle="1" w:styleId="TitleChar">
    <w:name w:val="Title Char"/>
    <w:basedOn w:val="DefaultParagraphFont"/>
    <w:link w:val="Title"/>
    <w:uiPriority w:val="99"/>
    <w:rsid w:val="0076323C"/>
    <w:rPr>
      <w:b/>
      <w:bCs/>
      <w:lang w:val="hu-HU" w:eastAsia="x-none"/>
    </w:rPr>
  </w:style>
  <w:style w:type="paragraph" w:styleId="BodyTextIndent2">
    <w:name w:val="Body Text Indent 2"/>
    <w:basedOn w:val="Normal"/>
    <w:link w:val="BodyTextIndent2Char"/>
    <w:uiPriority w:val="99"/>
    <w:rsid w:val="0076323C"/>
    <w:pPr>
      <w:suppressAutoHyphens w:val="0"/>
      <w:spacing w:after="120" w:line="480" w:lineRule="auto"/>
      <w:ind w:left="283"/>
    </w:pPr>
    <w:rPr>
      <w:sz w:val="20"/>
      <w:lang w:eastAsia="x-none"/>
    </w:rPr>
  </w:style>
  <w:style w:type="character" w:customStyle="1" w:styleId="BodyTextIndent2Char">
    <w:name w:val="Body Text Indent 2 Char"/>
    <w:basedOn w:val="DefaultParagraphFont"/>
    <w:link w:val="BodyTextIndent2"/>
    <w:uiPriority w:val="99"/>
    <w:rsid w:val="0076323C"/>
    <w:rPr>
      <w:lang w:val="hu-HU" w:eastAsia="x-none"/>
    </w:rPr>
  </w:style>
  <w:style w:type="paragraph" w:styleId="BodyTextIndent3">
    <w:name w:val="Body Text Indent 3"/>
    <w:basedOn w:val="Normal"/>
    <w:link w:val="BodyTextIndent3Char"/>
    <w:uiPriority w:val="99"/>
    <w:rsid w:val="0076323C"/>
    <w:pPr>
      <w:suppressAutoHyphens w:val="0"/>
      <w:spacing w:after="120" w:line="240" w:lineRule="auto"/>
      <w:ind w:left="283"/>
    </w:pPr>
    <w:rPr>
      <w:sz w:val="16"/>
      <w:szCs w:val="16"/>
      <w:lang w:eastAsia="x-none"/>
    </w:rPr>
  </w:style>
  <w:style w:type="character" w:customStyle="1" w:styleId="BodyTextIndent3Char">
    <w:name w:val="Body Text Indent 3 Char"/>
    <w:basedOn w:val="DefaultParagraphFont"/>
    <w:link w:val="BodyTextIndent3"/>
    <w:uiPriority w:val="99"/>
    <w:rsid w:val="0076323C"/>
    <w:rPr>
      <w:sz w:val="16"/>
      <w:szCs w:val="16"/>
      <w:lang w:val="hu-HU" w:eastAsia="x-none"/>
    </w:rPr>
  </w:style>
  <w:style w:type="paragraph" w:customStyle="1" w:styleId="TableText">
    <w:name w:val="Table Text"/>
    <w:basedOn w:val="Normal"/>
    <w:uiPriority w:val="99"/>
    <w:rsid w:val="0076323C"/>
    <w:pPr>
      <w:suppressAutoHyphens w:val="0"/>
      <w:spacing w:before="20" w:after="20" w:line="240" w:lineRule="auto"/>
    </w:pPr>
    <w:rPr>
      <w:sz w:val="20"/>
      <w:lang w:eastAsia="en-US"/>
    </w:rPr>
  </w:style>
  <w:style w:type="paragraph" w:customStyle="1" w:styleId="Default">
    <w:name w:val="Default"/>
    <w:uiPriority w:val="99"/>
    <w:rsid w:val="0076323C"/>
    <w:pPr>
      <w:autoSpaceDE w:val="0"/>
      <w:autoSpaceDN w:val="0"/>
      <w:adjustRightInd w:val="0"/>
    </w:pPr>
    <w:rPr>
      <w:color w:val="000000"/>
      <w:sz w:val="24"/>
      <w:szCs w:val="24"/>
      <w:lang w:val="hu-HU"/>
    </w:rPr>
  </w:style>
  <w:style w:type="paragraph" w:customStyle="1" w:styleId="EMEAEnBodyText">
    <w:name w:val="EMEA En Body Text"/>
    <w:basedOn w:val="Default"/>
    <w:next w:val="Default"/>
    <w:uiPriority w:val="99"/>
    <w:rsid w:val="0076323C"/>
    <w:pPr>
      <w:spacing w:after="120"/>
    </w:pPr>
    <w:rPr>
      <w:color w:val="auto"/>
    </w:rPr>
  </w:style>
  <w:style w:type="paragraph" w:styleId="NormalWeb">
    <w:name w:val="Normal (Web)"/>
    <w:basedOn w:val="Normal"/>
    <w:uiPriority w:val="99"/>
    <w:rsid w:val="0076323C"/>
    <w:pPr>
      <w:suppressAutoHyphens w:val="0"/>
      <w:spacing w:before="100" w:beforeAutospacing="1" w:after="100" w:afterAutospacing="1" w:line="240" w:lineRule="auto"/>
    </w:pPr>
    <w:rPr>
      <w:rFonts w:ascii="Verdana" w:hAnsi="Verdana"/>
      <w:color w:val="000033"/>
      <w:sz w:val="15"/>
      <w:szCs w:val="15"/>
      <w:lang w:eastAsia="en-US"/>
    </w:rPr>
  </w:style>
  <w:style w:type="character" w:styleId="FootnoteReference">
    <w:name w:val="footnote reference"/>
    <w:uiPriority w:val="99"/>
    <w:rsid w:val="0076323C"/>
    <w:rPr>
      <w:rFonts w:cs="Times New Roman"/>
      <w:vertAlign w:val="superscript"/>
    </w:rPr>
  </w:style>
  <w:style w:type="paragraph" w:styleId="ListNumber2">
    <w:name w:val="List Number 2"/>
    <w:basedOn w:val="Normal"/>
    <w:uiPriority w:val="99"/>
    <w:rsid w:val="0076323C"/>
    <w:pPr>
      <w:tabs>
        <w:tab w:val="num" w:pos="643"/>
      </w:tabs>
      <w:suppressAutoHyphens w:val="0"/>
      <w:spacing w:line="240" w:lineRule="auto"/>
      <w:ind w:left="643" w:hanging="360"/>
    </w:pPr>
    <w:rPr>
      <w:lang w:eastAsia="en-US"/>
    </w:rPr>
  </w:style>
  <w:style w:type="table" w:styleId="TableGrid">
    <w:name w:val="Table Grid"/>
    <w:basedOn w:val="TableNormal"/>
    <w:uiPriority w:val="59"/>
    <w:rsid w:val="0076323C"/>
    <w:rPr>
      <w:rFonts w:eastAsia="MS Mincho"/>
      <w:lang w:val="hu-H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76323C"/>
    <w:pPr>
      <w:suppressAutoHyphens w:val="0"/>
      <w:spacing w:line="240" w:lineRule="auto"/>
    </w:pPr>
    <w:rPr>
      <w:rFonts w:ascii="Arial" w:hAnsi="Arial"/>
      <w:sz w:val="20"/>
      <w:lang w:eastAsia="nl-NL"/>
    </w:rPr>
  </w:style>
  <w:style w:type="character" w:customStyle="1" w:styleId="PlainTextChar">
    <w:name w:val="Plain Text Char"/>
    <w:basedOn w:val="DefaultParagraphFont"/>
    <w:link w:val="PlainText"/>
    <w:uiPriority w:val="99"/>
    <w:rsid w:val="0076323C"/>
    <w:rPr>
      <w:rFonts w:ascii="Arial" w:hAnsi="Arial"/>
      <w:lang w:val="hu-HU" w:eastAsia="nl-NL"/>
    </w:rPr>
  </w:style>
  <w:style w:type="paragraph" w:customStyle="1" w:styleId="BodyTextAgency">
    <w:name w:val="Body Text (Agency)"/>
    <w:basedOn w:val="Normal"/>
    <w:uiPriority w:val="99"/>
    <w:rsid w:val="0076323C"/>
    <w:pPr>
      <w:numPr>
        <w:numId w:val="81"/>
      </w:numPr>
      <w:tabs>
        <w:tab w:val="clear" w:pos="720"/>
        <w:tab w:val="num" w:pos="330"/>
      </w:tabs>
      <w:suppressAutoHyphens w:val="0"/>
      <w:spacing w:line="240" w:lineRule="auto"/>
      <w:ind w:left="330" w:hanging="330"/>
    </w:pPr>
    <w:rPr>
      <w:szCs w:val="22"/>
      <w:lang w:eastAsia="en-US"/>
    </w:rPr>
  </w:style>
  <w:style w:type="paragraph" w:customStyle="1" w:styleId="BMSFigureCaption">
    <w:name w:val="BMS Figure Caption"/>
    <w:basedOn w:val="Normal"/>
    <w:uiPriority w:val="99"/>
    <w:rsid w:val="0076323C"/>
    <w:pPr>
      <w:keepNext/>
      <w:keepLines/>
      <w:tabs>
        <w:tab w:val="left" w:pos="2160"/>
      </w:tabs>
      <w:suppressAutoHyphens w:val="0"/>
      <w:spacing w:before="120" w:after="120" w:line="240" w:lineRule="auto"/>
      <w:ind w:left="2160" w:hanging="2160"/>
    </w:pPr>
    <w:rPr>
      <w:b/>
      <w:lang w:eastAsia="en-US"/>
    </w:rPr>
  </w:style>
  <w:style w:type="paragraph" w:customStyle="1" w:styleId="BMSTableNoteInfo">
    <w:name w:val="BMS Table Note Info"/>
    <w:basedOn w:val="BMSBodyText"/>
    <w:next w:val="BMSBodyText"/>
    <w:uiPriority w:val="99"/>
    <w:rsid w:val="0076323C"/>
    <w:pPr>
      <w:tabs>
        <w:tab w:val="left" w:pos="216"/>
      </w:tabs>
      <w:spacing w:before="40" w:after="0" w:line="240" w:lineRule="auto"/>
      <w:ind w:left="216" w:hanging="216"/>
    </w:pPr>
    <w:rPr>
      <w:sz w:val="20"/>
    </w:rPr>
  </w:style>
  <w:style w:type="paragraph" w:customStyle="1" w:styleId="bmsbodytext0">
    <w:name w:val="bmsbodytext"/>
    <w:basedOn w:val="Normal"/>
    <w:uiPriority w:val="99"/>
    <w:rsid w:val="0076323C"/>
    <w:pPr>
      <w:suppressAutoHyphens w:val="0"/>
      <w:spacing w:before="120" w:after="120" w:line="300" w:lineRule="auto"/>
      <w:jc w:val="both"/>
    </w:pPr>
    <w:rPr>
      <w:color w:val="000000"/>
      <w:szCs w:val="24"/>
      <w:lang w:eastAsia="ko-KR"/>
    </w:rPr>
  </w:style>
  <w:style w:type="paragraph" w:customStyle="1" w:styleId="BMSBullets">
    <w:name w:val="BMS Bullets"/>
    <w:basedOn w:val="BMSBodyText"/>
    <w:link w:val="BMSBulletsChar"/>
    <w:uiPriority w:val="99"/>
    <w:rsid w:val="0076323C"/>
    <w:pPr>
      <w:numPr>
        <w:numId w:val="82"/>
      </w:numPr>
      <w:tabs>
        <w:tab w:val="clear" w:pos="360"/>
        <w:tab w:val="num" w:pos="720"/>
      </w:tabs>
      <w:spacing w:before="0" w:after="60" w:line="240" w:lineRule="auto"/>
      <w:ind w:left="720"/>
    </w:pPr>
  </w:style>
  <w:style w:type="paragraph" w:customStyle="1" w:styleId="section1">
    <w:name w:val="section1"/>
    <w:basedOn w:val="Normal"/>
    <w:uiPriority w:val="99"/>
    <w:rsid w:val="0076323C"/>
    <w:pPr>
      <w:suppressAutoHyphens w:val="0"/>
      <w:spacing w:before="100" w:beforeAutospacing="1" w:after="100" w:afterAutospacing="1" w:line="240" w:lineRule="auto"/>
    </w:pPr>
    <w:rPr>
      <w:szCs w:val="24"/>
      <w:lang w:eastAsia="en-GB"/>
    </w:rPr>
  </w:style>
  <w:style w:type="paragraph" w:styleId="Index3">
    <w:name w:val="index 3"/>
    <w:basedOn w:val="Normal"/>
    <w:next w:val="Normal"/>
    <w:autoRedefine/>
    <w:uiPriority w:val="99"/>
    <w:rsid w:val="0076323C"/>
    <w:pPr>
      <w:suppressAutoHyphens w:val="0"/>
      <w:spacing w:line="240" w:lineRule="auto"/>
      <w:ind w:left="600" w:hanging="200"/>
    </w:pPr>
    <w:rPr>
      <w:sz w:val="20"/>
      <w:lang w:eastAsia="en-US"/>
    </w:rPr>
  </w:style>
  <w:style w:type="paragraph" w:customStyle="1" w:styleId="Lijstalinea1">
    <w:name w:val="Lijstalinea1"/>
    <w:basedOn w:val="Normal"/>
    <w:uiPriority w:val="34"/>
    <w:qFormat/>
    <w:rsid w:val="0076323C"/>
    <w:pPr>
      <w:suppressAutoHyphens w:val="0"/>
      <w:spacing w:line="240" w:lineRule="auto"/>
      <w:ind w:left="720"/>
    </w:pPr>
    <w:rPr>
      <w:rFonts w:ascii="Calibri" w:hAnsi="Calibri"/>
      <w:szCs w:val="22"/>
      <w:lang w:eastAsia="en-GB"/>
    </w:rPr>
  </w:style>
  <w:style w:type="paragraph" w:customStyle="1" w:styleId="Revisie1">
    <w:name w:val="Revisie1"/>
    <w:hidden/>
    <w:uiPriority w:val="99"/>
    <w:semiHidden/>
    <w:rsid w:val="0076323C"/>
    <w:rPr>
      <w:sz w:val="22"/>
      <w:lang w:val="hu-HU"/>
    </w:rPr>
  </w:style>
  <w:style w:type="character" w:styleId="EndnoteReference">
    <w:name w:val="endnote reference"/>
    <w:aliases w:val="Cross-reference"/>
    <w:qFormat/>
    <w:rsid w:val="0076323C"/>
    <w:rPr>
      <w:sz w:val="28"/>
      <w:vertAlign w:val="superscript"/>
    </w:rPr>
  </w:style>
  <w:style w:type="character" w:customStyle="1" w:styleId="BMSSubscript">
    <w:name w:val="BMS Subscript"/>
    <w:rsid w:val="0076323C"/>
    <w:rPr>
      <w:sz w:val="28"/>
      <w:vertAlign w:val="subscript"/>
    </w:rPr>
  </w:style>
  <w:style w:type="character" w:customStyle="1" w:styleId="apple-converted-space">
    <w:name w:val="apple-converted-space"/>
    <w:rsid w:val="0076323C"/>
    <w:rPr>
      <w:rFonts w:cs="Times New Roman"/>
    </w:rPr>
  </w:style>
  <w:style w:type="paragraph" w:customStyle="1" w:styleId="BMSHeading3">
    <w:name w:val="BMS Heading 3"/>
    <w:next w:val="BMSBodyText"/>
    <w:link w:val="BMSHeading3Char"/>
    <w:qFormat/>
    <w:rsid w:val="0076323C"/>
    <w:pPr>
      <w:keepNext/>
      <w:keepLines/>
      <w:tabs>
        <w:tab w:val="left" w:pos="1152"/>
      </w:tabs>
      <w:outlineLvl w:val="2"/>
    </w:pPr>
    <w:rPr>
      <w:i/>
      <w:color w:val="000000"/>
      <w:u w:val="single"/>
      <w:lang w:val="hu-HU"/>
    </w:rPr>
  </w:style>
  <w:style w:type="character" w:customStyle="1" w:styleId="BMSHeading3Char">
    <w:name w:val="BMS Heading 3 Char"/>
    <w:link w:val="BMSHeading3"/>
    <w:locked/>
    <w:rsid w:val="0076323C"/>
    <w:rPr>
      <w:i/>
      <w:color w:val="000000"/>
      <w:u w:val="single"/>
      <w:lang w:val="hu-HU"/>
    </w:rPr>
  </w:style>
  <w:style w:type="paragraph" w:customStyle="1" w:styleId="ammcorpstexte">
    <w:name w:val="ammcorpstexte"/>
    <w:basedOn w:val="Normal"/>
    <w:uiPriority w:val="99"/>
    <w:rsid w:val="0076323C"/>
    <w:pPr>
      <w:suppressAutoHyphens w:val="0"/>
      <w:spacing w:line="240" w:lineRule="auto"/>
    </w:pPr>
    <w:rPr>
      <w:rFonts w:ascii="Verdana" w:hAnsi="Verdana"/>
      <w:color w:val="000000"/>
      <w:sz w:val="20"/>
      <w:lang w:eastAsia="fr-FR"/>
    </w:rPr>
  </w:style>
  <w:style w:type="paragraph" w:customStyle="1" w:styleId="TableText0">
    <w:name w:val="TableText"/>
    <w:uiPriority w:val="99"/>
    <w:rsid w:val="0076323C"/>
    <w:rPr>
      <w:rFonts w:cs="Arial"/>
      <w:lang w:val="hu-HU"/>
    </w:rPr>
  </w:style>
  <w:style w:type="paragraph" w:styleId="TableofAuthorities">
    <w:name w:val="table of authorities"/>
    <w:basedOn w:val="Normal"/>
    <w:next w:val="Normal"/>
    <w:uiPriority w:val="99"/>
    <w:rsid w:val="0076323C"/>
    <w:pPr>
      <w:keepLines/>
      <w:suppressAutoHyphens w:val="0"/>
      <w:spacing w:line="240" w:lineRule="auto"/>
      <w:ind w:left="220" w:hanging="220"/>
    </w:pPr>
    <w:rPr>
      <w:szCs w:val="24"/>
      <w:lang w:eastAsia="en-GB"/>
    </w:rPr>
  </w:style>
  <w:style w:type="paragraph" w:styleId="ListContinue4">
    <w:name w:val="List Continue 4"/>
    <w:basedOn w:val="Normal"/>
    <w:uiPriority w:val="99"/>
    <w:unhideWhenUsed/>
    <w:rsid w:val="0076323C"/>
    <w:pPr>
      <w:suppressAutoHyphens w:val="0"/>
      <w:spacing w:after="120" w:line="240" w:lineRule="auto"/>
      <w:ind w:left="1132"/>
      <w:contextualSpacing/>
    </w:pPr>
    <w:rPr>
      <w:szCs w:val="24"/>
      <w:lang w:eastAsia="en-GB"/>
    </w:rPr>
  </w:style>
  <w:style w:type="character" w:styleId="Emphasis">
    <w:name w:val="Emphasis"/>
    <w:uiPriority w:val="20"/>
    <w:qFormat/>
    <w:rsid w:val="0076323C"/>
    <w:rPr>
      <w:i/>
      <w:iCs/>
    </w:rPr>
  </w:style>
  <w:style w:type="character" w:customStyle="1" w:styleId="BlueText">
    <w:name w:val="Blue Text"/>
    <w:rsid w:val="0076323C"/>
    <w:rPr>
      <w:color w:val="0000FF"/>
    </w:rPr>
  </w:style>
  <w:style w:type="paragraph" w:customStyle="1" w:styleId="BMSBodyTextSmall">
    <w:name w:val="BMS Body Text Small"/>
    <w:basedOn w:val="BMSBodyText"/>
    <w:link w:val="BMSBodyTextSmallChar"/>
    <w:rsid w:val="0076323C"/>
    <w:pPr>
      <w:spacing w:before="0" w:line="240" w:lineRule="auto"/>
    </w:pPr>
    <w:rPr>
      <w:sz w:val="20"/>
    </w:rPr>
  </w:style>
  <w:style w:type="character" w:customStyle="1" w:styleId="BMSBodyTextSmallChar">
    <w:name w:val="BMS Body Text Small Char"/>
    <w:link w:val="BMSBodyTextSmall"/>
    <w:rsid w:val="0076323C"/>
    <w:rPr>
      <w:color w:val="000000"/>
      <w:lang w:val="hu-HU"/>
    </w:rPr>
  </w:style>
  <w:style w:type="paragraph" w:customStyle="1" w:styleId="a0">
    <w:name w:val="a"/>
    <w:basedOn w:val="Normal"/>
    <w:next w:val="CommentText"/>
    <w:link w:val="TekstopmerkingChar"/>
    <w:uiPriority w:val="99"/>
    <w:rsid w:val="0076323C"/>
    <w:pPr>
      <w:tabs>
        <w:tab w:val="left" w:pos="567"/>
      </w:tabs>
      <w:suppressAutoHyphens w:val="0"/>
    </w:pPr>
    <w:rPr>
      <w:sz w:val="20"/>
      <w:lang w:eastAsia="x-none"/>
    </w:rPr>
  </w:style>
  <w:style w:type="character" w:customStyle="1" w:styleId="TekstopmerkingChar">
    <w:name w:val="Tekst opmerking Char"/>
    <w:link w:val="a0"/>
    <w:uiPriority w:val="99"/>
    <w:locked/>
    <w:rsid w:val="0076323C"/>
    <w:rPr>
      <w:lang w:val="hu-HU" w:eastAsia="x-none"/>
    </w:rPr>
  </w:style>
  <w:style w:type="paragraph" w:customStyle="1" w:styleId="heading20">
    <w:name w:val="heading 20"/>
    <w:basedOn w:val="Normal"/>
    <w:qFormat/>
    <w:rsid w:val="0076323C"/>
    <w:pPr>
      <w:keepNext/>
      <w:suppressAutoHyphens w:val="0"/>
      <w:spacing w:line="240" w:lineRule="auto"/>
      <w:ind w:left="567" w:hanging="567"/>
    </w:pPr>
    <w:rPr>
      <w:b/>
      <w:szCs w:val="22"/>
      <w:lang w:eastAsia="en-GB"/>
    </w:rPr>
  </w:style>
  <w:style w:type="paragraph" w:customStyle="1" w:styleId="HeadingLabelling">
    <w:name w:val="_Heading Labelling"/>
    <w:basedOn w:val="Normal"/>
    <w:qFormat/>
    <w:rsid w:val="0076323C"/>
    <w:pPr>
      <w:keepNext/>
      <w:pBdr>
        <w:top w:val="single" w:sz="4" w:space="1" w:color="auto"/>
        <w:left w:val="single" w:sz="4" w:space="4" w:color="auto"/>
        <w:bottom w:val="single" w:sz="4" w:space="1" w:color="auto"/>
        <w:right w:val="single" w:sz="4" w:space="4" w:color="auto"/>
      </w:pBdr>
      <w:suppressAutoHyphens w:val="0"/>
      <w:spacing w:line="240" w:lineRule="auto"/>
      <w:ind w:left="567" w:hanging="567"/>
    </w:pPr>
    <w:rPr>
      <w:b/>
      <w:szCs w:val="24"/>
      <w:lang w:eastAsia="en-GB"/>
    </w:rPr>
  </w:style>
  <w:style w:type="paragraph" w:customStyle="1" w:styleId="HeadingBold">
    <w:name w:val="_Heading Bold"/>
    <w:basedOn w:val="Normal"/>
    <w:qFormat/>
    <w:rsid w:val="0076323C"/>
    <w:pPr>
      <w:keepNext/>
      <w:numPr>
        <w:ilvl w:val="12"/>
      </w:numPr>
      <w:suppressAutoHyphens w:val="0"/>
      <w:spacing w:line="240" w:lineRule="auto"/>
    </w:pPr>
    <w:rPr>
      <w:b/>
      <w:bCs/>
      <w:szCs w:val="22"/>
      <w:lang w:eastAsia="en-GB"/>
    </w:rPr>
  </w:style>
  <w:style w:type="paragraph" w:customStyle="1" w:styleId="TitleA">
    <w:name w:val="Title A"/>
    <w:basedOn w:val="Normal"/>
    <w:qFormat/>
    <w:rsid w:val="0076323C"/>
    <w:pPr>
      <w:suppressAutoHyphens w:val="0"/>
      <w:spacing w:line="240" w:lineRule="auto"/>
      <w:jc w:val="center"/>
      <w:outlineLvl w:val="0"/>
    </w:pPr>
    <w:rPr>
      <w:b/>
      <w:szCs w:val="24"/>
      <w:lang w:eastAsia="en-GB"/>
    </w:rPr>
  </w:style>
  <w:style w:type="paragraph" w:customStyle="1" w:styleId="TitleB">
    <w:name w:val="Title B"/>
    <w:basedOn w:val="Normal"/>
    <w:qFormat/>
    <w:rsid w:val="0076323C"/>
    <w:pPr>
      <w:suppressAutoHyphens w:val="0"/>
      <w:spacing w:line="240" w:lineRule="auto"/>
      <w:ind w:left="567" w:hanging="567"/>
      <w:outlineLvl w:val="0"/>
    </w:pPr>
    <w:rPr>
      <w:b/>
      <w:szCs w:val="24"/>
      <w:lang w:eastAsia="en-GB"/>
    </w:rPr>
  </w:style>
  <w:style w:type="paragraph" w:customStyle="1" w:styleId="Style2">
    <w:name w:val="Style2"/>
    <w:basedOn w:val="EMEABodyText"/>
    <w:qFormat/>
    <w:rsid w:val="0076323C"/>
    <w:pPr>
      <w:tabs>
        <w:tab w:val="left" w:pos="1120"/>
      </w:tabs>
    </w:pPr>
    <w:rPr>
      <w:sz w:val="18"/>
      <w:lang w:val="hu-HU"/>
    </w:rPr>
  </w:style>
  <w:style w:type="paragraph" w:customStyle="1" w:styleId="Style3">
    <w:name w:val="Style3"/>
    <w:basedOn w:val="Normal"/>
    <w:qFormat/>
    <w:rsid w:val="0076323C"/>
    <w:pPr>
      <w:keepNext/>
      <w:suppressAutoHyphens w:val="0"/>
      <w:spacing w:line="240" w:lineRule="auto"/>
    </w:pPr>
    <w:rPr>
      <w:i/>
      <w:iCs/>
      <w:szCs w:val="24"/>
      <w:u w:val="single"/>
      <w:lang w:eastAsia="en-GB"/>
    </w:rPr>
  </w:style>
  <w:style w:type="paragraph" w:customStyle="1" w:styleId="Style4">
    <w:name w:val="Style4"/>
    <w:basedOn w:val="BMSTableHeader"/>
    <w:qFormat/>
    <w:rsid w:val="0076323C"/>
    <w:pPr>
      <w:keepNext/>
    </w:pPr>
    <w:rPr>
      <w:sz w:val="22"/>
      <w:szCs w:val="22"/>
      <w:lang w:val="hu-HU" w:eastAsia="en-GB"/>
    </w:rPr>
  </w:style>
  <w:style w:type="paragraph" w:customStyle="1" w:styleId="Style5">
    <w:name w:val="Style5"/>
    <w:basedOn w:val="BMSTableText"/>
    <w:qFormat/>
    <w:rsid w:val="0076323C"/>
    <w:pPr>
      <w:keepNext/>
    </w:pPr>
    <w:rPr>
      <w:lang w:eastAsia="en-GB"/>
    </w:rPr>
  </w:style>
  <w:style w:type="paragraph" w:customStyle="1" w:styleId="Style6">
    <w:name w:val="Style6"/>
    <w:basedOn w:val="BMSTableText"/>
    <w:qFormat/>
    <w:rsid w:val="0076323C"/>
    <w:pPr>
      <w:keepNext/>
    </w:pPr>
    <w:rPr>
      <w:sz w:val="22"/>
      <w:szCs w:val="22"/>
      <w:lang w:eastAsia="en-GB"/>
    </w:rPr>
  </w:style>
  <w:style w:type="character" w:customStyle="1" w:styleId="Heading1Char1">
    <w:name w:val="Heading 1 Char1"/>
    <w:aliases w:val="D70AR Char1,Info rubrik 1 Char1,titel 1 Char1"/>
    <w:uiPriority w:val="99"/>
    <w:rsid w:val="0076323C"/>
    <w:rPr>
      <w:rFonts w:ascii="Calibri Light" w:eastAsia="Yu Gothic Light" w:hAnsi="Calibri Light" w:cs="Times New Roman"/>
      <w:color w:val="2E74B5"/>
      <w:sz w:val="32"/>
      <w:szCs w:val="32"/>
    </w:rPr>
  </w:style>
  <w:style w:type="character" w:customStyle="1" w:styleId="Heading2Char1">
    <w:name w:val="Heading 2 Char1"/>
    <w:aliases w:val="D70AR2 Char1"/>
    <w:uiPriority w:val="99"/>
    <w:semiHidden/>
    <w:rsid w:val="0076323C"/>
    <w:rPr>
      <w:rFonts w:ascii="Calibri Light" w:eastAsia="Yu Gothic Light" w:hAnsi="Calibri Light" w:cs="Times New Roman"/>
      <w:color w:val="2E74B5"/>
      <w:sz w:val="26"/>
      <w:szCs w:val="26"/>
    </w:rPr>
  </w:style>
  <w:style w:type="character" w:customStyle="1" w:styleId="Heading3Char1">
    <w:name w:val="Heading 3 Char1"/>
    <w:aliases w:val="D70AR3 Char1,OLD Heading 3 Char1,titel 3 Char1"/>
    <w:uiPriority w:val="99"/>
    <w:semiHidden/>
    <w:rsid w:val="0076323C"/>
    <w:rPr>
      <w:rFonts w:ascii="Calibri Light" w:eastAsia="Yu Gothic Light" w:hAnsi="Calibri Light" w:cs="Times New Roman"/>
      <w:color w:val="1F4D78"/>
      <w:sz w:val="24"/>
      <w:szCs w:val="24"/>
    </w:rPr>
  </w:style>
  <w:style w:type="character" w:customStyle="1" w:styleId="Heading4Char1">
    <w:name w:val="Heading 4 Char1"/>
    <w:aliases w:val="D70AR4 Char1,titel 4 Char1"/>
    <w:uiPriority w:val="99"/>
    <w:semiHidden/>
    <w:rsid w:val="0076323C"/>
    <w:rPr>
      <w:rFonts w:ascii="Calibri Light" w:eastAsia="Yu Gothic Light" w:hAnsi="Calibri Light" w:cs="Times New Roman"/>
      <w:i/>
      <w:iCs/>
      <w:color w:val="2E74B5"/>
      <w:sz w:val="22"/>
      <w:szCs w:val="24"/>
    </w:rPr>
  </w:style>
  <w:style w:type="character" w:customStyle="1" w:styleId="Heading5Char1">
    <w:name w:val="Heading 5 Char1"/>
    <w:aliases w:val="D70AR5 Char1,titel 5 Char1"/>
    <w:uiPriority w:val="99"/>
    <w:semiHidden/>
    <w:rsid w:val="0076323C"/>
    <w:rPr>
      <w:rFonts w:ascii="Calibri Light" w:eastAsia="Yu Gothic Light" w:hAnsi="Calibri Light" w:cs="Times New Roman"/>
      <w:color w:val="2E74B5"/>
      <w:sz w:val="22"/>
      <w:szCs w:val="24"/>
    </w:rPr>
  </w:style>
  <w:style w:type="paragraph" w:customStyle="1" w:styleId="msonormal0">
    <w:name w:val="msonormal"/>
    <w:basedOn w:val="Normal"/>
    <w:uiPriority w:val="99"/>
    <w:rsid w:val="0076323C"/>
    <w:pPr>
      <w:suppressAutoHyphens w:val="0"/>
      <w:spacing w:before="100" w:beforeAutospacing="1" w:after="100" w:afterAutospacing="1" w:line="240" w:lineRule="auto"/>
    </w:pPr>
    <w:rPr>
      <w:rFonts w:ascii="Verdana" w:hAnsi="Verdana"/>
      <w:color w:val="000033"/>
      <w:sz w:val="15"/>
      <w:szCs w:val="15"/>
      <w:lang w:eastAsia="en-US"/>
    </w:rPr>
  </w:style>
  <w:style w:type="character" w:customStyle="1" w:styleId="CommentTextChar2">
    <w:name w:val="Comment Text Char2"/>
    <w:aliases w:val="Annotationtext Char1,Car17 Car Char1,Car17 Char1,Char Char Char Char1,Char Char1 Char1,Char Char2,Comment Text Char Char Char Char Char1,Comment Text Char Char Char1,Comment Text Char Char1 Char1,Comment Text Char1 Char2"/>
    <w:semiHidden/>
    <w:rsid w:val="0076323C"/>
    <w:rPr>
      <w:rFonts w:ascii="Times New Roman" w:hAnsi="Times New Roman" w:cs="Times New Roman"/>
    </w:rPr>
  </w:style>
  <w:style w:type="paragraph" w:customStyle="1" w:styleId="paragraph0">
    <w:name w:val="paragraph"/>
    <w:basedOn w:val="Normal"/>
    <w:uiPriority w:val="99"/>
    <w:rsid w:val="0076323C"/>
    <w:pPr>
      <w:suppressAutoHyphens w:val="0"/>
      <w:spacing w:before="100" w:beforeAutospacing="1" w:after="100" w:afterAutospacing="1" w:line="240" w:lineRule="auto"/>
    </w:pPr>
    <w:rPr>
      <w:sz w:val="24"/>
      <w:szCs w:val="24"/>
      <w:lang w:eastAsia="en-US"/>
    </w:rPr>
  </w:style>
  <w:style w:type="character" w:customStyle="1" w:styleId="normaltextrun">
    <w:name w:val="normaltextrun"/>
    <w:basedOn w:val="DefaultParagraphFont"/>
    <w:rsid w:val="0076323C"/>
  </w:style>
  <w:style w:type="paragraph" w:customStyle="1" w:styleId="Pa0">
    <w:name w:val="Pa0"/>
    <w:basedOn w:val="Default"/>
    <w:next w:val="Default"/>
    <w:uiPriority w:val="99"/>
    <w:rsid w:val="0076323C"/>
    <w:pPr>
      <w:spacing w:line="241" w:lineRule="atLeast"/>
    </w:pPr>
    <w:rPr>
      <w:rFonts w:ascii="HelveticaNeueLT Std" w:hAnsi="HelveticaNeueLT Std" w:cs="Calibri"/>
      <w:color w:val="auto"/>
      <w:lang w:eastAsia="en-GB"/>
    </w:rPr>
  </w:style>
  <w:style w:type="character" w:customStyle="1" w:styleId="A1">
    <w:name w:val="A1"/>
    <w:uiPriority w:val="99"/>
    <w:rsid w:val="0076323C"/>
    <w:rPr>
      <w:rFonts w:cs="HelveticaNeueLT Std"/>
      <w:color w:val="221E1F"/>
      <w:sz w:val="22"/>
      <w:szCs w:val="22"/>
    </w:rPr>
  </w:style>
  <w:style w:type="paragraph" w:customStyle="1" w:styleId="Pa2">
    <w:name w:val="Pa2"/>
    <w:basedOn w:val="Default"/>
    <w:next w:val="Default"/>
    <w:uiPriority w:val="99"/>
    <w:rsid w:val="0076323C"/>
    <w:pPr>
      <w:spacing w:line="241" w:lineRule="atLeast"/>
    </w:pPr>
    <w:rPr>
      <w:rFonts w:ascii="HelveticaNeueLT Std" w:hAnsi="HelveticaNeueLT Std" w:cs="Calibri"/>
      <w:color w:val="auto"/>
      <w:lang w:eastAsia="en-GB"/>
    </w:rPr>
  </w:style>
  <w:style w:type="paragraph" w:customStyle="1" w:styleId="Pa7">
    <w:name w:val="Pa7"/>
    <w:basedOn w:val="Default"/>
    <w:next w:val="Default"/>
    <w:uiPriority w:val="99"/>
    <w:rsid w:val="0076323C"/>
    <w:pPr>
      <w:spacing w:line="241" w:lineRule="atLeast"/>
    </w:pPr>
    <w:rPr>
      <w:rFonts w:ascii="HelveticaNeueLT Std" w:hAnsi="HelveticaNeueLT Std" w:cs="Calibri"/>
      <w:color w:val="auto"/>
      <w:lang w:eastAsia="en-GB"/>
    </w:rPr>
  </w:style>
  <w:style w:type="character" w:customStyle="1" w:styleId="A4">
    <w:name w:val="A4"/>
    <w:uiPriority w:val="99"/>
    <w:rsid w:val="0076323C"/>
    <w:rPr>
      <w:rFonts w:cs="HelveticaNeueLT Std"/>
      <w:color w:val="221E1F"/>
      <w:sz w:val="20"/>
      <w:szCs w:val="20"/>
    </w:rPr>
  </w:style>
  <w:style w:type="paragraph" w:customStyle="1" w:styleId="BMSTableInfo">
    <w:name w:val="BMS Table Info"/>
    <w:basedOn w:val="Normal"/>
    <w:uiPriority w:val="99"/>
    <w:rsid w:val="0076323C"/>
    <w:pPr>
      <w:tabs>
        <w:tab w:val="left" w:pos="216"/>
      </w:tabs>
      <w:suppressAutoHyphens w:val="0"/>
      <w:spacing w:after="60" w:line="240" w:lineRule="auto"/>
      <w:jc w:val="both"/>
    </w:pPr>
    <w:rPr>
      <w:rFonts w:eastAsia="MS Mincho"/>
      <w:color w:val="000000"/>
      <w:sz w:val="20"/>
      <w:lang w:eastAsia="x-none"/>
    </w:rPr>
  </w:style>
  <w:style w:type="character" w:customStyle="1" w:styleId="Mention1">
    <w:name w:val="Mention1"/>
    <w:uiPriority w:val="99"/>
    <w:rsid w:val="0076323C"/>
    <w:rPr>
      <w:color w:val="2B579A"/>
      <w:shd w:val="clear" w:color="auto" w:fill="E1DFDD"/>
    </w:rPr>
  </w:style>
  <w:style w:type="character" w:styleId="IntenseEmphasis">
    <w:name w:val="Intense Emphasis"/>
    <w:uiPriority w:val="21"/>
    <w:qFormat/>
    <w:rsid w:val="0076323C"/>
    <w:rPr>
      <w:i/>
      <w:iCs/>
      <w:color w:val="5B9BD5"/>
    </w:rPr>
  </w:style>
  <w:style w:type="character" w:customStyle="1" w:styleId="BMSBulletsChar">
    <w:name w:val="BMS Bullets Char"/>
    <w:link w:val="BMSBullets"/>
    <w:uiPriority w:val="99"/>
    <w:rsid w:val="0076323C"/>
    <w:rPr>
      <w:color w:val="000000"/>
      <w:sz w:val="24"/>
      <w:lang w:val="hu-HU"/>
    </w:rPr>
  </w:style>
  <w:style w:type="character" w:customStyle="1" w:styleId="cf01">
    <w:name w:val="cf01"/>
    <w:basedOn w:val="DefaultParagraphFont"/>
    <w:rsid w:val="00C36D51"/>
    <w:rPr>
      <w:rFonts w:ascii="Segoe UI" w:hAnsi="Segoe UI" w:cs="Segoe UI" w:hint="default"/>
      <w:sz w:val="18"/>
      <w:szCs w:val="18"/>
    </w:rPr>
  </w:style>
  <w:style w:type="paragraph" w:customStyle="1" w:styleId="pf0">
    <w:name w:val="pf0"/>
    <w:basedOn w:val="Normal"/>
    <w:rsid w:val="00C36D51"/>
    <w:pPr>
      <w:suppressAutoHyphens w:val="0"/>
      <w:spacing w:before="100" w:beforeAutospacing="1" w:after="100" w:afterAutospacing="1" w:line="240" w:lineRule="auto"/>
    </w:pPr>
    <w:rPr>
      <w:sz w:val="24"/>
      <w:szCs w:val="24"/>
      <w:lang w:eastAsia="en-US"/>
    </w:rPr>
  </w:style>
  <w:style w:type="paragraph" w:customStyle="1" w:styleId="inline-block">
    <w:name w:val="inline-block"/>
    <w:basedOn w:val="Normal"/>
    <w:rsid w:val="00AE364C"/>
    <w:pPr>
      <w:suppressAutoHyphens w:val="0"/>
      <w:spacing w:before="100" w:beforeAutospacing="1" w:after="100" w:afterAutospacing="1" w:line="240" w:lineRule="auto"/>
    </w:pPr>
    <w:rPr>
      <w:sz w:val="24"/>
      <w:szCs w:val="24"/>
      <w:lang w:eastAsia="hu-HU"/>
    </w:rPr>
  </w:style>
  <w:style w:type="character" w:styleId="UnresolvedMention">
    <w:name w:val="Unresolved Mention"/>
    <w:basedOn w:val="DefaultParagraphFont"/>
    <w:uiPriority w:val="99"/>
    <w:semiHidden/>
    <w:unhideWhenUsed/>
    <w:rsid w:val="008E4B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3786">
      <w:bodyDiv w:val="1"/>
      <w:marLeft w:val="0"/>
      <w:marRight w:val="0"/>
      <w:marTop w:val="0"/>
      <w:marBottom w:val="0"/>
      <w:divBdr>
        <w:top w:val="none" w:sz="0" w:space="0" w:color="auto"/>
        <w:left w:val="none" w:sz="0" w:space="0" w:color="auto"/>
        <w:bottom w:val="none" w:sz="0" w:space="0" w:color="auto"/>
        <w:right w:val="none" w:sz="0" w:space="0" w:color="auto"/>
      </w:divBdr>
    </w:div>
    <w:div w:id="71391883">
      <w:bodyDiv w:val="1"/>
      <w:marLeft w:val="0"/>
      <w:marRight w:val="0"/>
      <w:marTop w:val="0"/>
      <w:marBottom w:val="0"/>
      <w:divBdr>
        <w:top w:val="none" w:sz="0" w:space="0" w:color="auto"/>
        <w:left w:val="none" w:sz="0" w:space="0" w:color="auto"/>
        <w:bottom w:val="none" w:sz="0" w:space="0" w:color="auto"/>
        <w:right w:val="none" w:sz="0" w:space="0" w:color="auto"/>
      </w:divBdr>
    </w:div>
    <w:div w:id="251277232">
      <w:bodyDiv w:val="1"/>
      <w:marLeft w:val="0"/>
      <w:marRight w:val="0"/>
      <w:marTop w:val="0"/>
      <w:marBottom w:val="0"/>
      <w:divBdr>
        <w:top w:val="none" w:sz="0" w:space="0" w:color="auto"/>
        <w:left w:val="none" w:sz="0" w:space="0" w:color="auto"/>
        <w:bottom w:val="none" w:sz="0" w:space="0" w:color="auto"/>
        <w:right w:val="none" w:sz="0" w:space="0" w:color="auto"/>
      </w:divBdr>
      <w:divsChild>
        <w:div w:id="159122788">
          <w:marLeft w:val="0"/>
          <w:marRight w:val="0"/>
          <w:marTop w:val="0"/>
          <w:marBottom w:val="0"/>
          <w:divBdr>
            <w:top w:val="none" w:sz="0" w:space="0" w:color="auto"/>
            <w:left w:val="none" w:sz="0" w:space="0" w:color="auto"/>
            <w:bottom w:val="none" w:sz="0" w:space="0" w:color="auto"/>
            <w:right w:val="none" w:sz="0" w:space="0" w:color="auto"/>
          </w:divBdr>
        </w:div>
        <w:div w:id="1346051393">
          <w:marLeft w:val="0"/>
          <w:marRight w:val="0"/>
          <w:marTop w:val="0"/>
          <w:marBottom w:val="0"/>
          <w:divBdr>
            <w:top w:val="none" w:sz="0" w:space="0" w:color="auto"/>
            <w:left w:val="none" w:sz="0" w:space="0" w:color="auto"/>
            <w:bottom w:val="none" w:sz="0" w:space="0" w:color="auto"/>
            <w:right w:val="none" w:sz="0" w:space="0" w:color="auto"/>
          </w:divBdr>
        </w:div>
        <w:div w:id="1485009938">
          <w:marLeft w:val="0"/>
          <w:marRight w:val="0"/>
          <w:marTop w:val="0"/>
          <w:marBottom w:val="0"/>
          <w:divBdr>
            <w:top w:val="none" w:sz="0" w:space="0" w:color="auto"/>
            <w:left w:val="none" w:sz="0" w:space="0" w:color="auto"/>
            <w:bottom w:val="none" w:sz="0" w:space="0" w:color="auto"/>
            <w:right w:val="none" w:sz="0" w:space="0" w:color="auto"/>
          </w:divBdr>
        </w:div>
      </w:divsChild>
    </w:div>
    <w:div w:id="420100689">
      <w:bodyDiv w:val="1"/>
      <w:marLeft w:val="0"/>
      <w:marRight w:val="0"/>
      <w:marTop w:val="0"/>
      <w:marBottom w:val="0"/>
      <w:divBdr>
        <w:top w:val="none" w:sz="0" w:space="0" w:color="auto"/>
        <w:left w:val="none" w:sz="0" w:space="0" w:color="auto"/>
        <w:bottom w:val="none" w:sz="0" w:space="0" w:color="auto"/>
        <w:right w:val="none" w:sz="0" w:space="0" w:color="auto"/>
      </w:divBdr>
    </w:div>
    <w:div w:id="429934616">
      <w:bodyDiv w:val="1"/>
      <w:marLeft w:val="0"/>
      <w:marRight w:val="0"/>
      <w:marTop w:val="0"/>
      <w:marBottom w:val="0"/>
      <w:divBdr>
        <w:top w:val="none" w:sz="0" w:space="0" w:color="auto"/>
        <w:left w:val="none" w:sz="0" w:space="0" w:color="auto"/>
        <w:bottom w:val="none" w:sz="0" w:space="0" w:color="auto"/>
        <w:right w:val="none" w:sz="0" w:space="0" w:color="auto"/>
      </w:divBdr>
    </w:div>
    <w:div w:id="527714741">
      <w:bodyDiv w:val="1"/>
      <w:marLeft w:val="0"/>
      <w:marRight w:val="0"/>
      <w:marTop w:val="0"/>
      <w:marBottom w:val="0"/>
      <w:divBdr>
        <w:top w:val="none" w:sz="0" w:space="0" w:color="auto"/>
        <w:left w:val="none" w:sz="0" w:space="0" w:color="auto"/>
        <w:bottom w:val="none" w:sz="0" w:space="0" w:color="auto"/>
        <w:right w:val="none" w:sz="0" w:space="0" w:color="auto"/>
      </w:divBdr>
    </w:div>
    <w:div w:id="530999879">
      <w:bodyDiv w:val="1"/>
      <w:marLeft w:val="0"/>
      <w:marRight w:val="0"/>
      <w:marTop w:val="0"/>
      <w:marBottom w:val="0"/>
      <w:divBdr>
        <w:top w:val="none" w:sz="0" w:space="0" w:color="auto"/>
        <w:left w:val="none" w:sz="0" w:space="0" w:color="auto"/>
        <w:bottom w:val="none" w:sz="0" w:space="0" w:color="auto"/>
        <w:right w:val="none" w:sz="0" w:space="0" w:color="auto"/>
      </w:divBdr>
      <w:divsChild>
        <w:div w:id="664476277">
          <w:marLeft w:val="0"/>
          <w:marRight w:val="0"/>
          <w:marTop w:val="0"/>
          <w:marBottom w:val="0"/>
          <w:divBdr>
            <w:top w:val="none" w:sz="0" w:space="0" w:color="auto"/>
            <w:left w:val="none" w:sz="0" w:space="0" w:color="auto"/>
            <w:bottom w:val="none" w:sz="0" w:space="0" w:color="auto"/>
            <w:right w:val="none" w:sz="0" w:space="0" w:color="auto"/>
          </w:divBdr>
        </w:div>
        <w:div w:id="2033653365">
          <w:marLeft w:val="0"/>
          <w:marRight w:val="0"/>
          <w:marTop w:val="0"/>
          <w:marBottom w:val="0"/>
          <w:divBdr>
            <w:top w:val="none" w:sz="0" w:space="0" w:color="auto"/>
            <w:left w:val="none" w:sz="0" w:space="0" w:color="auto"/>
            <w:bottom w:val="none" w:sz="0" w:space="0" w:color="auto"/>
            <w:right w:val="none" w:sz="0" w:space="0" w:color="auto"/>
          </w:divBdr>
        </w:div>
      </w:divsChild>
    </w:div>
    <w:div w:id="713238844">
      <w:bodyDiv w:val="1"/>
      <w:marLeft w:val="0"/>
      <w:marRight w:val="0"/>
      <w:marTop w:val="0"/>
      <w:marBottom w:val="0"/>
      <w:divBdr>
        <w:top w:val="none" w:sz="0" w:space="0" w:color="auto"/>
        <w:left w:val="none" w:sz="0" w:space="0" w:color="auto"/>
        <w:bottom w:val="none" w:sz="0" w:space="0" w:color="auto"/>
        <w:right w:val="none" w:sz="0" w:space="0" w:color="auto"/>
      </w:divBdr>
      <w:divsChild>
        <w:div w:id="696663894">
          <w:marLeft w:val="0"/>
          <w:marRight w:val="0"/>
          <w:marTop w:val="0"/>
          <w:marBottom w:val="0"/>
          <w:divBdr>
            <w:top w:val="none" w:sz="0" w:space="0" w:color="auto"/>
            <w:left w:val="none" w:sz="0" w:space="0" w:color="auto"/>
            <w:bottom w:val="none" w:sz="0" w:space="0" w:color="auto"/>
            <w:right w:val="none" w:sz="0" w:space="0" w:color="auto"/>
          </w:divBdr>
        </w:div>
        <w:div w:id="920798394">
          <w:marLeft w:val="0"/>
          <w:marRight w:val="0"/>
          <w:marTop w:val="0"/>
          <w:marBottom w:val="0"/>
          <w:divBdr>
            <w:top w:val="none" w:sz="0" w:space="0" w:color="auto"/>
            <w:left w:val="none" w:sz="0" w:space="0" w:color="auto"/>
            <w:bottom w:val="none" w:sz="0" w:space="0" w:color="auto"/>
            <w:right w:val="none" w:sz="0" w:space="0" w:color="auto"/>
          </w:divBdr>
        </w:div>
        <w:div w:id="1503860689">
          <w:marLeft w:val="0"/>
          <w:marRight w:val="0"/>
          <w:marTop w:val="0"/>
          <w:marBottom w:val="0"/>
          <w:divBdr>
            <w:top w:val="none" w:sz="0" w:space="0" w:color="auto"/>
            <w:left w:val="none" w:sz="0" w:space="0" w:color="auto"/>
            <w:bottom w:val="none" w:sz="0" w:space="0" w:color="auto"/>
            <w:right w:val="none" w:sz="0" w:space="0" w:color="auto"/>
          </w:divBdr>
        </w:div>
      </w:divsChild>
    </w:div>
    <w:div w:id="776948459">
      <w:bodyDiv w:val="1"/>
      <w:marLeft w:val="0"/>
      <w:marRight w:val="0"/>
      <w:marTop w:val="0"/>
      <w:marBottom w:val="0"/>
      <w:divBdr>
        <w:top w:val="none" w:sz="0" w:space="0" w:color="auto"/>
        <w:left w:val="none" w:sz="0" w:space="0" w:color="auto"/>
        <w:bottom w:val="none" w:sz="0" w:space="0" w:color="auto"/>
        <w:right w:val="none" w:sz="0" w:space="0" w:color="auto"/>
      </w:divBdr>
    </w:div>
    <w:div w:id="809244876">
      <w:bodyDiv w:val="1"/>
      <w:marLeft w:val="0"/>
      <w:marRight w:val="0"/>
      <w:marTop w:val="0"/>
      <w:marBottom w:val="0"/>
      <w:divBdr>
        <w:top w:val="none" w:sz="0" w:space="0" w:color="auto"/>
        <w:left w:val="none" w:sz="0" w:space="0" w:color="auto"/>
        <w:bottom w:val="none" w:sz="0" w:space="0" w:color="auto"/>
        <w:right w:val="none" w:sz="0" w:space="0" w:color="auto"/>
      </w:divBdr>
    </w:div>
    <w:div w:id="867791223">
      <w:bodyDiv w:val="1"/>
      <w:marLeft w:val="0"/>
      <w:marRight w:val="0"/>
      <w:marTop w:val="0"/>
      <w:marBottom w:val="0"/>
      <w:divBdr>
        <w:top w:val="none" w:sz="0" w:space="0" w:color="auto"/>
        <w:left w:val="none" w:sz="0" w:space="0" w:color="auto"/>
        <w:bottom w:val="none" w:sz="0" w:space="0" w:color="auto"/>
        <w:right w:val="none" w:sz="0" w:space="0" w:color="auto"/>
      </w:divBdr>
    </w:div>
    <w:div w:id="919026871">
      <w:bodyDiv w:val="1"/>
      <w:marLeft w:val="0"/>
      <w:marRight w:val="0"/>
      <w:marTop w:val="0"/>
      <w:marBottom w:val="0"/>
      <w:divBdr>
        <w:top w:val="none" w:sz="0" w:space="0" w:color="auto"/>
        <w:left w:val="none" w:sz="0" w:space="0" w:color="auto"/>
        <w:bottom w:val="none" w:sz="0" w:space="0" w:color="auto"/>
        <w:right w:val="none" w:sz="0" w:space="0" w:color="auto"/>
      </w:divBdr>
    </w:div>
    <w:div w:id="1244728379">
      <w:bodyDiv w:val="1"/>
      <w:marLeft w:val="0"/>
      <w:marRight w:val="0"/>
      <w:marTop w:val="0"/>
      <w:marBottom w:val="0"/>
      <w:divBdr>
        <w:top w:val="none" w:sz="0" w:space="0" w:color="auto"/>
        <w:left w:val="none" w:sz="0" w:space="0" w:color="auto"/>
        <w:bottom w:val="none" w:sz="0" w:space="0" w:color="auto"/>
        <w:right w:val="none" w:sz="0" w:space="0" w:color="auto"/>
      </w:divBdr>
      <w:divsChild>
        <w:div w:id="1132746086">
          <w:marLeft w:val="0"/>
          <w:marRight w:val="0"/>
          <w:marTop w:val="0"/>
          <w:marBottom w:val="0"/>
          <w:divBdr>
            <w:top w:val="none" w:sz="0" w:space="0" w:color="auto"/>
            <w:left w:val="none" w:sz="0" w:space="0" w:color="auto"/>
            <w:bottom w:val="none" w:sz="0" w:space="0" w:color="auto"/>
            <w:right w:val="none" w:sz="0" w:space="0" w:color="auto"/>
          </w:divBdr>
          <w:divsChild>
            <w:div w:id="103809810">
              <w:marLeft w:val="0"/>
              <w:marRight w:val="0"/>
              <w:marTop w:val="0"/>
              <w:marBottom w:val="0"/>
              <w:divBdr>
                <w:top w:val="none" w:sz="0" w:space="0" w:color="auto"/>
                <w:left w:val="none" w:sz="0" w:space="0" w:color="auto"/>
                <w:bottom w:val="none" w:sz="0" w:space="0" w:color="auto"/>
                <w:right w:val="none" w:sz="0" w:space="0" w:color="auto"/>
              </w:divBdr>
            </w:div>
            <w:div w:id="10380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24367">
      <w:bodyDiv w:val="1"/>
      <w:marLeft w:val="0"/>
      <w:marRight w:val="0"/>
      <w:marTop w:val="0"/>
      <w:marBottom w:val="0"/>
      <w:divBdr>
        <w:top w:val="none" w:sz="0" w:space="0" w:color="auto"/>
        <w:left w:val="none" w:sz="0" w:space="0" w:color="auto"/>
        <w:bottom w:val="none" w:sz="0" w:space="0" w:color="auto"/>
        <w:right w:val="none" w:sz="0" w:space="0" w:color="auto"/>
      </w:divBdr>
    </w:div>
    <w:div w:id="1688601395">
      <w:bodyDiv w:val="1"/>
      <w:marLeft w:val="0"/>
      <w:marRight w:val="0"/>
      <w:marTop w:val="0"/>
      <w:marBottom w:val="0"/>
      <w:divBdr>
        <w:top w:val="none" w:sz="0" w:space="0" w:color="auto"/>
        <w:left w:val="none" w:sz="0" w:space="0" w:color="auto"/>
        <w:bottom w:val="none" w:sz="0" w:space="0" w:color="auto"/>
        <w:right w:val="none" w:sz="0" w:space="0" w:color="auto"/>
      </w:divBdr>
    </w:div>
    <w:div w:id="1902132586">
      <w:bodyDiv w:val="1"/>
      <w:marLeft w:val="0"/>
      <w:marRight w:val="0"/>
      <w:marTop w:val="0"/>
      <w:marBottom w:val="0"/>
      <w:divBdr>
        <w:top w:val="none" w:sz="0" w:space="0" w:color="auto"/>
        <w:left w:val="none" w:sz="0" w:space="0" w:color="auto"/>
        <w:bottom w:val="none" w:sz="0" w:space="0" w:color="auto"/>
        <w:right w:val="none" w:sz="0" w:space="0" w:color="auto"/>
      </w:divBdr>
    </w:div>
    <w:div w:id="1951084881">
      <w:bodyDiv w:val="1"/>
      <w:marLeft w:val="0"/>
      <w:marRight w:val="0"/>
      <w:marTop w:val="0"/>
      <w:marBottom w:val="0"/>
      <w:divBdr>
        <w:top w:val="none" w:sz="0" w:space="0" w:color="auto"/>
        <w:left w:val="none" w:sz="0" w:space="0" w:color="auto"/>
        <w:bottom w:val="none" w:sz="0" w:space="0" w:color="auto"/>
        <w:right w:val="none" w:sz="0" w:space="0" w:color="auto"/>
      </w:divBdr>
      <w:divsChild>
        <w:div w:id="1910771539">
          <w:marLeft w:val="0"/>
          <w:marRight w:val="0"/>
          <w:marTop w:val="0"/>
          <w:marBottom w:val="0"/>
          <w:divBdr>
            <w:top w:val="single" w:sz="2" w:space="0" w:color="E5E7EB"/>
            <w:left w:val="single" w:sz="2" w:space="0" w:color="E5E7EB"/>
            <w:bottom w:val="single" w:sz="2" w:space="0" w:color="E5E7EB"/>
            <w:right w:val="single" w:sz="2" w:space="0" w:color="E5E7EB"/>
          </w:divBdr>
          <w:divsChild>
            <w:div w:id="849372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5481894">
      <w:bodyDiv w:val="1"/>
      <w:marLeft w:val="0"/>
      <w:marRight w:val="0"/>
      <w:marTop w:val="0"/>
      <w:marBottom w:val="0"/>
      <w:divBdr>
        <w:top w:val="none" w:sz="0" w:space="0" w:color="auto"/>
        <w:left w:val="none" w:sz="0" w:space="0" w:color="auto"/>
        <w:bottom w:val="none" w:sz="0" w:space="0" w:color="auto"/>
        <w:right w:val="none" w:sz="0" w:space="0" w:color="auto"/>
      </w:divBdr>
    </w:div>
    <w:div w:id="200443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documents/template-form/qrd-appendix-v-adverse-drug-reaction-reporting-details_en.docx" TargetMode="External"/><Relationship Id="rId21" Type="http://schemas.openxmlformats.org/officeDocument/2006/relationships/hyperlink" Target="https://www.ema.europa.eu" TargetMode="External"/><Relationship Id="rId42" Type="http://schemas.openxmlformats.org/officeDocument/2006/relationships/image" Target="media/image15.png"/><Relationship Id="rId47" Type="http://schemas.openxmlformats.org/officeDocument/2006/relationships/hyperlink" Target="https://www.ema.europa.eu" TargetMode="External"/><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footer" Target="footer1.xml"/><Relationship Id="rId16" Type="http://schemas.openxmlformats.org/officeDocument/2006/relationships/hyperlink" Target="https://www.ema.europa.eu/documents/template-form/qrd-appendix-v-adverse-drug-reaction-reporting-details_en.docx" TargetMode="External"/><Relationship Id="rId11" Type="http://schemas.openxmlformats.org/officeDocument/2006/relationships/hyperlink" Target="https://www.ema.europa.eu/en/medicines/human/EPAR/eliquis" TargetMode="Externa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numbering" Target="numbering.xml"/><Relationship Id="rId90" Type="http://schemas.openxmlformats.org/officeDocument/2006/relationships/footer" Target="footer2.xml"/><Relationship Id="rId95" Type="http://schemas.openxmlformats.org/officeDocument/2006/relationships/theme" Target="theme/theme1.xml"/><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hyperlink" Target="https://www.ema.europa.eu" TargetMode="External"/><Relationship Id="rId43" Type="http://schemas.openxmlformats.org/officeDocument/2006/relationships/image" Target="media/image16.png"/><Relationship Id="rId48" Type="http://schemas.openxmlformats.org/officeDocument/2006/relationships/image" Target="media/image19.png"/><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translate.glosbe.com/en-hu/Apixaban%20paediatric%20administration%20is%20based%20on%20a%20fixed-dose%20by%20weight-tier%20regimen" TargetMode="External"/><Relationship Id="rId17" Type="http://schemas.openxmlformats.org/officeDocument/2006/relationships/hyperlink" Target="https://www.ema.europa.eu" TargetMode="External"/><Relationship Id="rId25" Type="http://schemas.openxmlformats.org/officeDocument/2006/relationships/hyperlink" Target="https://www.ema.europa.eu"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www.ema.europa.eu/documents/template-form/qrd-appendix-v-adverse-drug-reaction-reporting-details_en.docx" TargetMode="External"/><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14.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ranslate.glosbe.com/en-hu/Apixaban%20paediatric%20administration%20is%20based%20on%20a%20fixed-dose%20by%20weight-tier%20regimen" TargetMode="External"/><Relationship Id="rId23" Type="http://schemas.openxmlformats.org/officeDocument/2006/relationships/hyperlink" Target="https://www.ema.europa.eu"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cid:image005.png@01DA55BD.C8357F20" TargetMode="External"/><Relationship Id="rId55" Type="http://schemas.openxmlformats.org/officeDocument/2006/relationships/image" Target="media/image25.png"/><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1.png"/><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s://www.ema.europa.eu/documents/template-form/qrd-appendix-v-adverse-drug-reaction-reporting-details_en.docx" TargetMode="Externa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6.png"/><Relationship Id="rId87" Type="http://schemas.openxmlformats.org/officeDocument/2006/relationships/header" Target="header1.xml"/><Relationship Id="rId61" Type="http://schemas.openxmlformats.org/officeDocument/2006/relationships/image" Target="media/image31.png"/><Relationship Id="rId82" Type="http://schemas.openxmlformats.org/officeDocument/2006/relationships/image" Target="media/image52.png"/><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30" Type="http://schemas.openxmlformats.org/officeDocument/2006/relationships/image" Target="media/image3.png"/><Relationship Id="rId35" Type="http://schemas.openxmlformats.org/officeDocument/2006/relationships/image" Target="media/image8.png"/><Relationship Id="rId56" Type="http://schemas.openxmlformats.org/officeDocument/2006/relationships/image" Target="media/image26.png"/><Relationship Id="rId7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45BD601121D840A4E55AE5492F11D9" ma:contentTypeVersion="12" ma:contentTypeDescription="Create a new document." ma:contentTypeScope="" ma:versionID="f3f90825dafd62385d358545245471c3">
  <xsd:schema xmlns:xsd="http://www.w3.org/2001/XMLSchema" xmlns:xs="http://www.w3.org/2001/XMLSchema" xmlns:p="http://schemas.microsoft.com/office/2006/metadata/properties" xmlns:ns3="f8c1ac08-6126-4e9a-ad03-1fca71f929d5" xmlns:ns4="1f391b9e-51d5-48be-913e-06a642dbbaa1" targetNamespace="http://schemas.microsoft.com/office/2006/metadata/properties" ma:root="true" ma:fieldsID="2120c8b0f44f13cbb3e50cd3636a6983" ns3:_="" ns4:_="">
    <xsd:import namespace="f8c1ac08-6126-4e9a-ad03-1fca71f929d5"/>
    <xsd:import namespace="1f391b9e-51d5-48be-913e-06a642dbbaa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1ac08-6126-4e9a-ad03-1fca71f929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391b9e-51d5-48be-913e-06a642dbba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147D22-7626-44F9-BB59-1B5183AAC22D}">
  <ds:schemaRefs>
    <ds:schemaRef ds:uri="http://schemas.openxmlformats.org/officeDocument/2006/bibliography"/>
  </ds:schemaRefs>
</ds:datastoreItem>
</file>

<file path=customXml/itemProps2.xml><?xml version="1.0" encoding="utf-8"?>
<ds:datastoreItem xmlns:ds="http://schemas.openxmlformats.org/officeDocument/2006/customXml" ds:itemID="{4895BE5E-1968-478B-8913-2A303AF065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5AD632-1024-4599-AE3A-A72A50A71478}">
  <ds:schemaRefs>
    <ds:schemaRef ds:uri="http://schemas.microsoft.com/sharepoint/v3/contenttype/forms"/>
  </ds:schemaRefs>
</ds:datastoreItem>
</file>

<file path=customXml/itemProps4.xml><?xml version="1.0" encoding="utf-8"?>
<ds:datastoreItem xmlns:ds="http://schemas.openxmlformats.org/officeDocument/2006/customXml" ds:itemID="{4A4CA820-8A79-42BA-924D-15841835C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1ac08-6126-4e9a-ad03-1fca71f929d5"/>
    <ds:schemaRef ds:uri="1f391b9e-51d5-48be-913e-06a642dbba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194</Pages>
  <Words>71644</Words>
  <Characters>408372</Characters>
  <Application>Microsoft Office Word</Application>
  <DocSecurity>0</DocSecurity>
  <Lines>3403</Lines>
  <Paragraphs>958</Paragraphs>
  <ScaleCrop>false</ScaleCrop>
  <HeadingPairs>
    <vt:vector size="6" baseType="variant">
      <vt:variant>
        <vt:lpstr>Title</vt:lpstr>
      </vt:variant>
      <vt:variant>
        <vt:i4>1</vt:i4>
      </vt:variant>
      <vt:variant>
        <vt:lpstr>Cím</vt:lpstr>
      </vt:variant>
      <vt:variant>
        <vt:i4>1</vt:i4>
      </vt:variant>
      <vt:variant>
        <vt:lpstr>Название</vt:lpstr>
      </vt:variant>
      <vt:variant>
        <vt:i4>1</vt:i4>
      </vt:variant>
    </vt:vector>
  </HeadingPairs>
  <TitlesOfParts>
    <vt:vector size="3" baseType="lpstr">
      <vt:lpstr>Eliquis: EPAR – Product information – tracked changes</vt:lpstr>
      <vt:lpstr>Eliquis, INN-apixaban</vt:lpstr>
      <vt:lpstr>Eliquis, INN-apixaban</vt:lpstr>
    </vt:vector>
  </TitlesOfParts>
  <Company/>
  <LinksUpToDate>false</LinksUpToDate>
  <CharactersWithSpaces>479058</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Eliquis: EPAR – Product information – tracked changes</dc:title>
  <dc:subject/>
  <dc:creator/>
  <cp:keywords/>
  <cp:lastModifiedBy>Pfizer-MR</cp:lastModifiedBy>
  <cp:revision>5</cp:revision>
  <cp:lastPrinted>2024-05-16T13:26:00Z</cp:lastPrinted>
  <dcterms:created xsi:type="dcterms:W3CDTF">2025-02-01T03:36:00Z</dcterms:created>
  <dcterms:modified xsi:type="dcterms:W3CDTF">2025-04-03T09:25:00Z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General-EMA/311917/2009</vt:lpwstr>
  </property>
  <property fmtid="{D5CDD505-2E9C-101B-9397-08002B2CF9AE}" pid="6" name="DM_Title">
    <vt:lpwstr/>
  </property>
  <property fmtid="{D5CDD505-2E9C-101B-9397-08002B2CF9AE}" pid="7" name="DM_Language">
    <vt:lpwstr/>
  </property>
  <property fmtid="{D5CDD505-2E9C-101B-9397-08002B2CF9AE}" pid="8" name="DM_Name">
    <vt:lpwstr>Hqrdtemplatehu</vt:lpwstr>
  </property>
  <property fmtid="{D5CDD505-2E9C-101B-9397-08002B2CF9AE}" pid="9" name="DM_Owner">
    <vt:lpwstr>Espinasse Claire</vt:lpwstr>
  </property>
  <property fmtid="{D5CDD505-2E9C-101B-9397-08002B2CF9AE}" pid="10" name="DM_Creation_Date">
    <vt:lpwstr>18/03/2010 15:07:44</vt:lpwstr>
  </property>
  <property fmtid="{D5CDD505-2E9C-101B-9397-08002B2CF9AE}" pid="11" name="DM_Creator_Name">
    <vt:lpwstr>Espinasse Claire</vt:lpwstr>
  </property>
  <property fmtid="{D5CDD505-2E9C-101B-9397-08002B2CF9AE}" pid="12" name="DM_Modifer_Name">
    <vt:lpwstr>Espinasse Claire</vt:lpwstr>
  </property>
  <property fmtid="{D5CDD505-2E9C-101B-9397-08002B2CF9AE}" pid="13" name="DM_Modified_Date">
    <vt:lpwstr>18/03/2010 15:07:44</vt:lpwstr>
  </property>
  <property fmtid="{D5CDD505-2E9C-101B-9397-08002B2CF9AE}" pid="14" name="DM_Type">
    <vt:lpwstr>emea_document</vt:lpwstr>
  </property>
  <property fmtid="{D5CDD505-2E9C-101B-9397-08002B2CF9AE}" pid="15" name="DM_Version">
    <vt:lpwstr>0.14, CURRENT</vt:lpwstr>
  </property>
  <property fmtid="{D5CDD505-2E9C-101B-9397-08002B2CF9AE}" pid="16" name="DM_emea_doc_ref_id">
    <vt:lpwstr>EMA/311917/2009</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311917</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General</vt:lpwstr>
  </property>
  <property fmtid="{D5CDD505-2E9C-101B-9397-08002B2CF9AE}" pid="26" name="DM_emea_from">
    <vt:lpwstr/>
  </property>
  <property fmtid="{D5CDD505-2E9C-101B-9397-08002B2CF9AE}" pid="27" name="DM_emea_internal_label">
    <vt:lpwstr>EMA</vt:lpwstr>
  </property>
  <property fmtid="{D5CDD505-2E9C-101B-9397-08002B2CF9AE}" pid="28" name="DM_emea_legal_date">
    <vt:lpwstr>nulldate</vt:lpwstr>
  </property>
  <property fmtid="{D5CDD505-2E9C-101B-9397-08002B2CF9AE}" pid="29" name="DM_emea_year">
    <vt:lpwstr>2009</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_NewReviewCycle">
    <vt:lpwstr/>
  </property>
  <property fmtid="{D5CDD505-2E9C-101B-9397-08002B2CF9AE}" pid="39" name="MAIL_MSG_ID1">
    <vt:lpwstr>oFAAohepTGvwTLjNBTlbyI5tgu/8Jy/5Rzd/WN+KVFyymFhnP5teJkS0eHDuyxzqJA1agkeh7I2iydfi_x000d_
tOuOlEf1mywfk/nlCST4b0UOMmcJUc7E5N5VKl6Rc65O6AAu9v4mAeq6wBCW5A/9RWdBHojme+6T_x000d_
sHdp9y0DaOGLUUi3RSdI0Z1Cr/OSDZbR2ztQT8SgGKwhmraWo3XYCeK81AaARaHMb2PUc40OjA6C_x000d_
BK0rI0KM3u8JCwlMD</vt:lpwstr>
  </property>
  <property fmtid="{D5CDD505-2E9C-101B-9397-08002B2CF9AE}" pid="40" name="MAIL_MSG_ID2">
    <vt:lpwstr>xsQQar1EN0utxTYf3Kg4PjX7NXGe53YFALFqJnmE/RTwQmQGNSeY57Wt98U_x000d_
I+MXf0pKQsAcYzpcr39AHBzJNOzf/erQwCaYg/gwbxSyxq1x</vt:lpwstr>
  </property>
  <property fmtid="{D5CDD505-2E9C-101B-9397-08002B2CF9AE}" pid="41" name="RESPONSE_SENDER_NAME">
    <vt:lpwstr>sAAA4E8dREqJqIrFI8Lsrt7NHgXjWYrKh4u2HQ8wp84BUjQ=</vt:lpwstr>
  </property>
  <property fmtid="{D5CDD505-2E9C-101B-9397-08002B2CF9AE}" pid="42" name="EMAIL_OWNER_ADDRESS">
    <vt:lpwstr>4AAAUmLmXdMZevQkIlgm2dSKheSbY5AR6KPsxZ6nGoSKUx0cHEJpbnv7QQ==</vt:lpwstr>
  </property>
  <property fmtid="{D5CDD505-2E9C-101B-9397-08002B2CF9AE}" pid="43" name="_DocHome">
    <vt:i4>1896974285</vt:i4>
  </property>
  <property fmtid="{D5CDD505-2E9C-101B-9397-08002B2CF9AE}" pid="44" name="ContentTypeId">
    <vt:lpwstr>0x0101008745BD601121D840A4E55AE5492F11D9</vt:lpwstr>
  </property>
  <property fmtid="{D5CDD505-2E9C-101B-9397-08002B2CF9AE}" pid="45" name="MSIP_Label_4791b42f-c435-42ca-9531-75a3f42aae3d_Enabled">
    <vt:lpwstr>true</vt:lpwstr>
  </property>
  <property fmtid="{D5CDD505-2E9C-101B-9397-08002B2CF9AE}" pid="46" name="MSIP_Label_4791b42f-c435-42ca-9531-75a3f42aae3d_SetDate">
    <vt:lpwstr>2023-05-24T07:44:22Z</vt:lpwstr>
  </property>
  <property fmtid="{D5CDD505-2E9C-101B-9397-08002B2CF9AE}" pid="47" name="MSIP_Label_4791b42f-c435-42ca-9531-75a3f42aae3d_Method">
    <vt:lpwstr>Privileged</vt:lpwstr>
  </property>
  <property fmtid="{D5CDD505-2E9C-101B-9397-08002B2CF9AE}" pid="48" name="MSIP_Label_4791b42f-c435-42ca-9531-75a3f42aae3d_Name">
    <vt:lpwstr>4791b42f-c435-42ca-9531-75a3f42aae3d</vt:lpwstr>
  </property>
  <property fmtid="{D5CDD505-2E9C-101B-9397-08002B2CF9AE}" pid="49" name="MSIP_Label_4791b42f-c435-42ca-9531-75a3f42aae3d_SiteId">
    <vt:lpwstr>7a916015-20ae-4ad1-9170-eefd915e9272</vt:lpwstr>
  </property>
  <property fmtid="{D5CDD505-2E9C-101B-9397-08002B2CF9AE}" pid="50" name="MSIP_Label_4791b42f-c435-42ca-9531-75a3f42aae3d_ActionId">
    <vt:lpwstr>d6a3f12a-374c-452b-9fd8-0a72295d75bc</vt:lpwstr>
  </property>
  <property fmtid="{D5CDD505-2E9C-101B-9397-08002B2CF9AE}" pid="51" name="MSIP_Label_4791b42f-c435-42ca-9531-75a3f42aae3d_ContentBits">
    <vt:lpwstr>0</vt:lpwstr>
  </property>
  <property fmtid="{D5CDD505-2E9C-101B-9397-08002B2CF9AE}" pid="52" name="GrammarlyDocumentId">
    <vt:lpwstr>cc961947a1d608f061d5e07beae6d81274d56bdda5a16add4c546f20da90bb1d</vt:lpwstr>
  </property>
</Properties>
</file>